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Default="001455D4" w:rsidP="002651D0">
      <w:pPr>
        <w:jc w:val="center"/>
        <w:rPr>
          <w:b/>
          <w:sz w:val="24"/>
          <w:szCs w:val="24"/>
        </w:rPr>
      </w:pPr>
      <w:bookmarkStart w:id="0" w:name="_Hlk24915287"/>
      <w:r w:rsidRPr="00E02079">
        <w:rPr>
          <w:b/>
          <w:sz w:val="24"/>
          <w:szCs w:val="24"/>
        </w:rPr>
        <w:t xml:space="preserve">Impact of Climate Change </w:t>
      </w:r>
      <w:proofErr w:type="gramStart"/>
      <w:r w:rsidRPr="00E02079">
        <w:rPr>
          <w:b/>
          <w:sz w:val="24"/>
          <w:szCs w:val="24"/>
        </w:rPr>
        <w:t>on Cassava Yield in Guapimirim</w:t>
      </w:r>
      <w:r w:rsidR="00486414" w:rsidRPr="00E02079">
        <w:rPr>
          <w:b/>
          <w:sz w:val="24"/>
          <w:szCs w:val="24"/>
        </w:rPr>
        <w:t xml:space="preserve"> in the State of Rio de Janeiro in </w:t>
      </w:r>
      <w:r w:rsidRPr="00E02079">
        <w:rPr>
          <w:b/>
          <w:sz w:val="24"/>
          <w:szCs w:val="24"/>
        </w:rPr>
        <w:t>Southeast Brazil</w:t>
      </w:r>
      <w:proofErr w:type="gramEnd"/>
    </w:p>
    <w:p w14:paraId="10D52633" w14:textId="77777777" w:rsidR="002C2254" w:rsidRPr="00E02079" w:rsidRDefault="002C2254" w:rsidP="002651D0">
      <w:pPr>
        <w:jc w:val="center"/>
        <w:rPr>
          <w:b/>
          <w:sz w:val="24"/>
          <w:szCs w:val="24"/>
        </w:rPr>
      </w:pPr>
    </w:p>
    <w:p w14:paraId="23522CAE" w14:textId="5DA01C0D" w:rsidR="003F1374" w:rsidRPr="00E02079" w:rsidRDefault="001455D4" w:rsidP="002651D0">
      <w:pPr>
        <w:spacing w:after="240"/>
        <w:jc w:val="center"/>
        <w:rPr>
          <w:sz w:val="24"/>
          <w:szCs w:val="24"/>
          <w:lang w:val="pt-BR"/>
        </w:rPr>
      </w:pPr>
      <w:r w:rsidRPr="00E02079">
        <w:rPr>
          <w:sz w:val="24"/>
          <w:szCs w:val="24"/>
          <w:lang w:val="pt-BR"/>
        </w:rPr>
        <w:t xml:space="preserve">Impacto das Mudanças Climáticas na Produtividade da Mandioca </w:t>
      </w:r>
      <w:r w:rsidR="00486414" w:rsidRPr="00E02079">
        <w:rPr>
          <w:sz w:val="24"/>
          <w:szCs w:val="24"/>
          <w:lang w:val="pt-BR"/>
        </w:rPr>
        <w:t>em Guapimirim no Estado do Rio de Janeiro no</w:t>
      </w:r>
      <w:r w:rsidRPr="00E02079">
        <w:rPr>
          <w:sz w:val="24"/>
          <w:szCs w:val="24"/>
          <w:lang w:val="pt-BR"/>
        </w:rPr>
        <w:t xml:space="preserve"> Sudeste do Brasil</w:t>
      </w:r>
    </w:p>
    <w:bookmarkEnd w:id="0"/>
    <w:p w14:paraId="2288C7C9" w14:textId="77777777" w:rsidR="003F1374" w:rsidRPr="00E02079" w:rsidRDefault="003F1374" w:rsidP="002651D0">
      <w:pPr>
        <w:pStyle w:val="Corpodetexto"/>
        <w:spacing w:after="240"/>
        <w:rPr>
          <w:sz w:val="24"/>
          <w:szCs w:val="24"/>
          <w:lang w:val="pt-BR"/>
        </w:rPr>
      </w:pPr>
    </w:p>
    <w:p w14:paraId="6D0F9D5C" w14:textId="778001B7" w:rsidR="00E02079" w:rsidRDefault="001455D4" w:rsidP="002C2254">
      <w:pPr>
        <w:spacing w:after="120"/>
        <w:jc w:val="both"/>
        <w:rPr>
          <w:sz w:val="24"/>
          <w:szCs w:val="24"/>
        </w:rPr>
      </w:pPr>
      <w:r w:rsidRPr="00E02079">
        <w:rPr>
          <w:b/>
          <w:sz w:val="24"/>
          <w:szCs w:val="24"/>
        </w:rPr>
        <w:t>Abstract</w:t>
      </w:r>
    </w:p>
    <w:p w14:paraId="746522D0" w14:textId="20D41683" w:rsidR="003F1374" w:rsidRPr="00E02079" w:rsidRDefault="001455D4" w:rsidP="00614996">
      <w:pPr>
        <w:spacing w:after="120"/>
        <w:jc w:val="both"/>
        <w:rPr>
          <w:sz w:val="24"/>
          <w:szCs w:val="24"/>
          <w:lang w:eastAsia="pt-BR"/>
        </w:rPr>
      </w:pPr>
      <w:r w:rsidRPr="00E02079">
        <w:rPr>
          <w:sz w:val="24"/>
          <w:szCs w:val="24"/>
          <w:lang w:eastAsia="pt-BR"/>
        </w:rPr>
        <w:t xml:space="preserve">Global warming has changed the climate in many parts of the world and affected ecosystems due to </w:t>
      </w:r>
      <w:r w:rsidR="002626E5" w:rsidRPr="00E02079">
        <w:rPr>
          <w:sz w:val="24"/>
          <w:szCs w:val="24"/>
          <w:lang w:eastAsia="pt-BR"/>
        </w:rPr>
        <w:t xml:space="preserve">anthropogenic greenhouse gas </w:t>
      </w:r>
      <w:r w:rsidRPr="00E02079">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r w:rsidR="00E21F45">
        <w:rPr>
          <w:sz w:val="24"/>
          <w:szCs w:val="24"/>
          <w:lang w:eastAsia="pt-BR"/>
        </w:rPr>
        <w:t>Guapimirim city</w:t>
      </w:r>
      <w:r w:rsidRPr="00E02079">
        <w:rPr>
          <w:sz w:val="24"/>
          <w:szCs w:val="24"/>
          <w:lang w:eastAsia="pt-BR"/>
        </w:rPr>
        <w:t>, State of Rio de Janeiro, Southeast Brazil</w:t>
      </w:r>
      <w:r w:rsidRPr="00E02079">
        <w:rPr>
          <w:sz w:val="24"/>
          <w:szCs w:val="24"/>
        </w:rPr>
        <w:t xml:space="preserve">. </w:t>
      </w:r>
      <w:r w:rsidRPr="00E02079">
        <w:rPr>
          <w:sz w:val="24"/>
          <w:szCs w:val="24"/>
          <w:lang w:eastAsia="pt-BR"/>
        </w:rPr>
        <w:t xml:space="preserve">Bias corrected climate simulation performed from the nested model Eta-HadGEM2-ES </w:t>
      </w:r>
      <w:proofErr w:type="gramStart"/>
      <w:r w:rsidRPr="00E02079">
        <w:rPr>
          <w:sz w:val="24"/>
          <w:szCs w:val="24"/>
          <w:lang w:eastAsia="pt-BR"/>
        </w:rPr>
        <w:t>was used</w:t>
      </w:r>
      <w:proofErr w:type="gramEnd"/>
      <w:r w:rsidRPr="00E02079">
        <w:rPr>
          <w:sz w:val="24"/>
          <w:szCs w:val="24"/>
          <w:lang w:eastAsia="pt-BR"/>
        </w:rPr>
        <w:t xml:space="preserve"> to reproduce the climate data observed in the region and for climate projections under Representative Concentration Path</w:t>
      </w:r>
      <w:r w:rsidR="002626E5" w:rsidRPr="00E02079">
        <w:rPr>
          <w:sz w:val="24"/>
          <w:szCs w:val="24"/>
          <w:lang w:eastAsia="pt-BR"/>
        </w:rPr>
        <w:t>ways</w:t>
      </w:r>
      <w:r w:rsidRPr="00E02079">
        <w:rPr>
          <w:sz w:val="24"/>
          <w:szCs w:val="24"/>
          <w:lang w:eastAsia="pt-BR"/>
        </w:rPr>
        <w:t xml:space="preserve"> (RCPs</w:t>
      </w:r>
      <w:r w:rsidRPr="00E02079">
        <w:rPr>
          <w:sz w:val="24"/>
          <w:szCs w:val="24"/>
        </w:rPr>
        <w:t>)</w:t>
      </w:r>
      <w:r w:rsidRPr="00E02079">
        <w:rPr>
          <w:sz w:val="24"/>
          <w:szCs w:val="24"/>
          <w:lang w:eastAsia="pt-BR"/>
        </w:rPr>
        <w:t xml:space="preserve"> 4.5 and 8.5 scenarios.</w:t>
      </w:r>
      <w:r w:rsidRPr="00E02079">
        <w:rPr>
          <w:sz w:val="24"/>
          <w:szCs w:val="24"/>
        </w:rPr>
        <w:t xml:space="preserve"> </w:t>
      </w:r>
      <w:r w:rsidRPr="00E02079">
        <w:rPr>
          <w:sz w:val="24"/>
          <w:szCs w:val="24"/>
          <w:lang w:eastAsia="pt-BR"/>
        </w:rPr>
        <w:t xml:space="preserve">Simulated rainfall and evapotranspiration for </w:t>
      </w:r>
      <w:r w:rsidR="002626E5" w:rsidRPr="00E02079">
        <w:rPr>
          <w:sz w:val="24"/>
          <w:szCs w:val="24"/>
          <w:lang w:eastAsia="pt-BR"/>
        </w:rPr>
        <w:t xml:space="preserve">the </w:t>
      </w:r>
      <w:r w:rsidRPr="00E02079">
        <w:rPr>
          <w:sz w:val="24"/>
          <w:szCs w:val="24"/>
          <w:lang w:eastAsia="pt-BR"/>
        </w:rPr>
        <w:t>period between 1961 and 1990 was compared to the observation period and, showed a correlation with R² = 0.99 and the Average Absolute Percentage Error was less than 5.0%.</w:t>
      </w:r>
      <w:r w:rsidRPr="00E02079">
        <w:rPr>
          <w:sz w:val="24"/>
          <w:szCs w:val="24"/>
        </w:rPr>
        <w:t xml:space="preserve"> </w:t>
      </w:r>
      <w:r w:rsidRPr="00E02079">
        <w:rPr>
          <w:sz w:val="24"/>
          <w:szCs w:val="24"/>
          <w:lang w:eastAsia="pt-BR"/>
        </w:rPr>
        <w:t xml:space="preserve">The effect of climate projections on water stress during crop development </w:t>
      </w:r>
      <w:proofErr w:type="gramStart"/>
      <w:r w:rsidRPr="00E02079">
        <w:rPr>
          <w:sz w:val="24"/>
          <w:szCs w:val="24"/>
          <w:lang w:eastAsia="pt-BR"/>
        </w:rPr>
        <w:t>was estimated</w:t>
      </w:r>
      <w:proofErr w:type="gramEnd"/>
      <w:r w:rsidRPr="00E02079">
        <w:rPr>
          <w:sz w:val="24"/>
          <w:szCs w:val="24"/>
          <w:lang w:eastAsia="pt-BR"/>
        </w:rPr>
        <w:t xml:space="preserve">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E02079">
        <w:rPr>
          <w:sz w:val="24"/>
          <w:szCs w:val="24"/>
        </w:rPr>
        <w:t xml:space="preserve">. </w:t>
      </w:r>
      <w:r w:rsidR="00A94EA5" w:rsidRPr="00E02079">
        <w:rPr>
          <w:sz w:val="24"/>
          <w:szCs w:val="24"/>
        </w:rPr>
        <w:t xml:space="preserve">Projections show </w:t>
      </w:r>
      <w:r w:rsidRPr="00E02079">
        <w:rPr>
          <w:sz w:val="24"/>
          <w:szCs w:val="24"/>
          <w:lang w:eastAsia="pt-BR"/>
        </w:rPr>
        <w:t xml:space="preserve">significant cassava yield losses around </w:t>
      </w:r>
      <w:r w:rsidRPr="00E02079">
        <w:rPr>
          <w:sz w:val="24"/>
          <w:szCs w:val="24"/>
        </w:rPr>
        <w:t xml:space="preserve">8.6 and </w:t>
      </w:r>
      <w:proofErr w:type="gramStart"/>
      <w:r w:rsidRPr="00E02079">
        <w:rPr>
          <w:sz w:val="24"/>
          <w:szCs w:val="24"/>
          <w:lang w:eastAsia="pt-BR"/>
        </w:rPr>
        <w:t>9.</w:t>
      </w:r>
      <w:r w:rsidRPr="00E02079">
        <w:rPr>
          <w:sz w:val="24"/>
          <w:szCs w:val="24"/>
        </w:rPr>
        <w:t>7</w:t>
      </w:r>
      <w:r w:rsidRPr="00E02079">
        <w:rPr>
          <w:sz w:val="24"/>
          <w:szCs w:val="24"/>
          <w:lang w:eastAsia="pt-BR"/>
        </w:rPr>
        <w:t xml:space="preserve"> ton</w:t>
      </w:r>
      <w:proofErr w:type="gramEnd"/>
      <w:r w:rsidRPr="00E02079">
        <w:rPr>
          <w:sz w:val="24"/>
          <w:szCs w:val="24"/>
          <w:lang w:eastAsia="pt-BR"/>
        </w:rPr>
        <w:t xml:space="preserve"> ha</w:t>
      </w:r>
      <w:r w:rsidRPr="00E02079">
        <w:rPr>
          <w:sz w:val="24"/>
          <w:szCs w:val="24"/>
          <w:vertAlign w:val="superscript"/>
          <w:lang w:eastAsia="pt-BR"/>
        </w:rPr>
        <w:t>-1</w:t>
      </w:r>
      <w:r w:rsidRPr="00E02079">
        <w:rPr>
          <w:sz w:val="24"/>
          <w:szCs w:val="24"/>
          <w:lang w:eastAsia="pt-BR"/>
        </w:rPr>
        <w:t>, respectively, under RCP</w:t>
      </w:r>
      <w:r w:rsidRPr="00E02079">
        <w:rPr>
          <w:sz w:val="24"/>
          <w:szCs w:val="24"/>
        </w:rPr>
        <w:t xml:space="preserve">s 4.5 and 8.5. </w:t>
      </w:r>
      <w:r w:rsidRPr="00E02079">
        <w:rPr>
          <w:sz w:val="24"/>
          <w:szCs w:val="24"/>
          <w:lang w:eastAsia="pt-BR"/>
        </w:rPr>
        <w:t xml:space="preserve">This approach allows exploratory analysis applied to support crop management decision-making and irrigation strategies for sustainable agriculture and to increase crop yield </w:t>
      </w:r>
      <w:r w:rsidRPr="00E02079">
        <w:rPr>
          <w:sz w:val="24"/>
          <w:szCs w:val="24"/>
        </w:rPr>
        <w:t xml:space="preserve">in </w:t>
      </w:r>
      <w:r w:rsidRPr="00E02079">
        <w:rPr>
          <w:sz w:val="24"/>
          <w:szCs w:val="24"/>
          <w:lang w:eastAsia="pt-BR"/>
        </w:rPr>
        <w:t>the face of impacts of climate change.</w:t>
      </w:r>
    </w:p>
    <w:p w14:paraId="7247D6E6" w14:textId="77777777" w:rsidR="003F1374" w:rsidRPr="00E02079" w:rsidRDefault="001455D4" w:rsidP="00614996">
      <w:pPr>
        <w:spacing w:after="240"/>
        <w:jc w:val="both"/>
        <w:rPr>
          <w:sz w:val="24"/>
          <w:szCs w:val="24"/>
          <w:lang w:eastAsia="pt-BR"/>
        </w:rPr>
      </w:pPr>
      <w:r w:rsidRPr="00571448">
        <w:rPr>
          <w:b/>
          <w:sz w:val="24"/>
          <w:szCs w:val="24"/>
        </w:rPr>
        <w:t>Keywords:</w:t>
      </w:r>
      <w:r w:rsidRPr="00E02079">
        <w:rPr>
          <w:sz w:val="24"/>
          <w:szCs w:val="24"/>
        </w:rPr>
        <w:t xml:space="preserve"> Climate modeling; Water balance; Water stress indices</w:t>
      </w:r>
    </w:p>
    <w:p w14:paraId="1A5E2460" w14:textId="77777777" w:rsidR="00571448" w:rsidRPr="001B3E02" w:rsidRDefault="001455D4" w:rsidP="00614996">
      <w:pPr>
        <w:spacing w:after="120"/>
        <w:jc w:val="both"/>
        <w:rPr>
          <w:b/>
          <w:sz w:val="24"/>
          <w:szCs w:val="24"/>
          <w:lang w:val="pt-BR"/>
        </w:rPr>
      </w:pPr>
      <w:r w:rsidRPr="001B3E02">
        <w:rPr>
          <w:b/>
          <w:sz w:val="24"/>
          <w:szCs w:val="24"/>
          <w:lang w:val="pt-BR"/>
        </w:rPr>
        <w:t>Resumo</w:t>
      </w:r>
    </w:p>
    <w:p w14:paraId="62073C22" w14:textId="7DE9AE58" w:rsidR="003F1374" w:rsidRPr="00E02079" w:rsidRDefault="001455D4" w:rsidP="004D4893">
      <w:pPr>
        <w:spacing w:after="120"/>
        <w:jc w:val="both"/>
        <w:rPr>
          <w:sz w:val="24"/>
          <w:szCs w:val="24"/>
          <w:lang w:val="pt-BR"/>
        </w:rPr>
      </w:pPr>
      <w:r w:rsidRPr="001B3E02">
        <w:rPr>
          <w:sz w:val="24"/>
          <w:szCs w:val="24"/>
          <w:lang w:val="pt-BR"/>
        </w:rPr>
        <w:t xml:space="preserve">O </w:t>
      </w:r>
      <w:r w:rsidRPr="00E02079">
        <w:rPr>
          <w:sz w:val="24"/>
          <w:szCs w:val="24"/>
          <w:lang w:val="pt-BR"/>
        </w:rPr>
        <w:t xml:space="preserve">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w:t>
      </w:r>
      <w:proofErr w:type="spellStart"/>
      <w:r w:rsidRPr="00E02079">
        <w:rPr>
          <w:sz w:val="24"/>
          <w:szCs w:val="24"/>
          <w:lang w:val="pt-BR"/>
        </w:rPr>
        <w:t>RCPs</w:t>
      </w:r>
      <w:proofErr w:type="spellEnd"/>
      <w:r w:rsidRPr="00E02079">
        <w:rPr>
          <w:sz w:val="24"/>
          <w:szCs w:val="24"/>
          <w:lang w:val="pt-BR"/>
        </w:rPr>
        <w:t xml:space="preserve"> (</w:t>
      </w:r>
      <w:r w:rsidRPr="00E02079">
        <w:rPr>
          <w:i/>
          <w:iCs/>
          <w:sz w:val="24"/>
          <w:szCs w:val="24"/>
          <w:lang w:val="pt-BR"/>
        </w:rPr>
        <w:t>Representative Concentration Paths</w:t>
      </w:r>
      <w:r w:rsidRPr="00E02079">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E02079">
        <w:rPr>
          <w:sz w:val="24"/>
          <w:szCs w:val="24"/>
          <w:lang w:val="pt-BR"/>
        </w:rPr>
        <w:t xml:space="preserve">As projeções indicam </w:t>
      </w:r>
      <w:r w:rsidRPr="00E02079">
        <w:rPr>
          <w:sz w:val="24"/>
          <w:szCs w:val="24"/>
          <w:lang w:val="pt-BR"/>
        </w:rPr>
        <w:t>perdas na produtividade da mandioca em torno de 8,6 e 9,7 ton.ha</w:t>
      </w:r>
      <w:r w:rsidRPr="00E02079">
        <w:rPr>
          <w:sz w:val="24"/>
          <w:szCs w:val="24"/>
          <w:vertAlign w:val="superscript"/>
          <w:lang w:val="pt-BR"/>
        </w:rPr>
        <w:t>-1</w:t>
      </w:r>
      <w:r w:rsidRPr="00E02079">
        <w:rPr>
          <w:sz w:val="24"/>
          <w:szCs w:val="24"/>
          <w:lang w:val="pt-BR"/>
        </w:rPr>
        <w:t xml:space="preserve">, respectivamente nos </w:t>
      </w:r>
      <w:proofErr w:type="spellStart"/>
      <w:r w:rsidRPr="00E02079">
        <w:rPr>
          <w:sz w:val="24"/>
          <w:szCs w:val="24"/>
          <w:lang w:val="pt-BR"/>
        </w:rPr>
        <w:t>RCPs</w:t>
      </w:r>
      <w:proofErr w:type="spellEnd"/>
      <w:r w:rsidRPr="00E02079">
        <w:rPr>
          <w:sz w:val="24"/>
          <w:szCs w:val="24"/>
          <w:lang w:val="pt-BR"/>
        </w:rPr>
        <w:t xml:space="preserve"> 4.5 e 8.5. </w:t>
      </w:r>
      <w:r w:rsidRPr="00E02079">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Pr="00E02079" w:rsidRDefault="001455D4" w:rsidP="005A315C">
      <w:pPr>
        <w:spacing w:after="240"/>
        <w:jc w:val="both"/>
        <w:rPr>
          <w:sz w:val="24"/>
          <w:szCs w:val="24"/>
          <w:lang w:val="pt-BR"/>
        </w:rPr>
      </w:pPr>
      <w:r w:rsidRPr="00427AB9">
        <w:rPr>
          <w:b/>
          <w:sz w:val="24"/>
          <w:szCs w:val="24"/>
          <w:lang w:val="pt-BR"/>
        </w:rPr>
        <w:t>Palavras-chave:</w:t>
      </w:r>
      <w:r w:rsidRPr="00E02079">
        <w:rPr>
          <w:sz w:val="24"/>
          <w:szCs w:val="24"/>
          <w:lang w:val="pt-BR"/>
        </w:rPr>
        <w:t xml:space="preserve"> Modelagem climática; Balanço hídrico; Índices de perdas de produção</w:t>
      </w:r>
    </w:p>
    <w:p w14:paraId="666034E5" w14:textId="6C23A3F1" w:rsidR="003F1374"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3DA3399" w14:textId="1554DC07" w:rsidR="003F1374" w:rsidRDefault="001455D4" w:rsidP="00937A4C">
      <w:pPr>
        <w:spacing w:after="120"/>
        <w:ind w:firstLine="482"/>
        <w:jc w:val="both"/>
        <w:rPr>
          <w:sz w:val="24"/>
          <w:szCs w:val="24"/>
        </w:rPr>
      </w:pPr>
      <w:r>
        <w:rPr>
          <w:sz w:val="24"/>
          <w:szCs w:val="24"/>
        </w:rPr>
        <w:t xml:space="preserve">The impacts of climate change become an increasing threat to poverty reduction and other objectives of the 2030 Agenda for Sustainable Development (SDG 2015). Adverse effects are expected in the economy, due to its high dependence on climate-sensitive natural resources and, above all, in agriculture </w:t>
      </w:r>
      <w:r>
        <w:rPr>
          <w:sz w:val="24"/>
          <w:szCs w:val="24"/>
        </w:rPr>
        <w:fldChar w:fldCharType="begin" w:fldLock="1"/>
      </w:r>
      <w:r w:rsidR="007B41C8">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Pr>
          <w:sz w:val="24"/>
          <w:szCs w:val="24"/>
        </w:rPr>
        <w:fldChar w:fldCharType="separate"/>
      </w:r>
      <w:r w:rsidR="007B41C8" w:rsidRPr="007B41C8">
        <w:rPr>
          <w:noProof/>
          <w:sz w:val="24"/>
          <w:szCs w:val="24"/>
        </w:rPr>
        <w:t>(Kabesiime</w:t>
      </w:r>
      <w:r w:rsidR="007B41C8">
        <w:rPr>
          <w:noProof/>
          <w:sz w:val="24"/>
          <w:szCs w:val="24"/>
        </w:rPr>
        <w:t xml:space="preserve"> et al.</w:t>
      </w:r>
      <w:r w:rsidR="003801A9">
        <w:rPr>
          <w:noProof/>
          <w:sz w:val="24"/>
          <w:szCs w:val="24"/>
        </w:rPr>
        <w:t xml:space="preserve"> </w:t>
      </w:r>
      <w:r w:rsidR="007B41C8" w:rsidRPr="007B41C8">
        <w:rPr>
          <w:noProof/>
          <w:sz w:val="24"/>
          <w:szCs w:val="24"/>
        </w:rPr>
        <w:t>2015)</w:t>
      </w:r>
      <w:r>
        <w:rPr>
          <w:sz w:val="24"/>
          <w:szCs w:val="24"/>
        </w:rPr>
        <w:fldChar w:fldCharType="end"/>
      </w:r>
      <w:r>
        <w:rPr>
          <w:sz w:val="24"/>
          <w:szCs w:val="24"/>
        </w:rPr>
        <w:t xml:space="preserve">. Developing countries are more vulnerable to climate change impacts </w:t>
      </w:r>
      <w:r>
        <w:rPr>
          <w:sz w:val="24"/>
          <w:szCs w:val="24"/>
        </w:rPr>
        <w:fldChar w:fldCharType="begin" w:fldLock="1"/>
      </w:r>
      <w:r w:rsidR="004846F5">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Pr>
          <w:sz w:val="24"/>
          <w:szCs w:val="24"/>
        </w:rPr>
        <w:fldChar w:fldCharType="separate"/>
      </w:r>
      <w:r w:rsidR="007B41C8" w:rsidRPr="007B41C8">
        <w:rPr>
          <w:noProof/>
          <w:sz w:val="24"/>
          <w:szCs w:val="24"/>
        </w:rPr>
        <w:t>(Spearman</w:t>
      </w:r>
      <w:r w:rsidR="007B41C8">
        <w:rPr>
          <w:noProof/>
          <w:sz w:val="24"/>
          <w:szCs w:val="24"/>
        </w:rPr>
        <w:t xml:space="preserve"> &amp; </w:t>
      </w:r>
      <w:r w:rsidR="007B41C8" w:rsidRPr="007B41C8">
        <w:rPr>
          <w:noProof/>
          <w:sz w:val="24"/>
          <w:szCs w:val="24"/>
        </w:rPr>
        <w:t>McGray 2011)</w:t>
      </w:r>
      <w:r>
        <w:rPr>
          <w:sz w:val="24"/>
          <w:szCs w:val="24"/>
        </w:rPr>
        <w:fldChar w:fldCharType="end"/>
      </w:r>
      <w:r>
        <w:rPr>
          <w:sz w:val="24"/>
          <w:szCs w:val="24"/>
        </w:rPr>
        <w:t xml:space="preserve"> on crop production </w:t>
      </w:r>
      <w:r>
        <w:rPr>
          <w:sz w:val="24"/>
          <w:szCs w:val="24"/>
        </w:rPr>
        <w:fldChar w:fldCharType="begin" w:fldLock="1"/>
      </w:r>
      <w:r w:rsidR="004846F5">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Pr>
          <w:sz w:val="24"/>
          <w:szCs w:val="24"/>
        </w:rPr>
        <w:fldChar w:fldCharType="separate"/>
      </w:r>
      <w:r>
        <w:rPr>
          <w:noProof/>
          <w:sz w:val="24"/>
          <w:szCs w:val="24"/>
        </w:rPr>
        <w:t>(Jemal 2010)</w:t>
      </w:r>
      <w:r>
        <w:rPr>
          <w:sz w:val="24"/>
          <w:szCs w:val="24"/>
        </w:rPr>
        <w:fldChar w:fldCharType="end"/>
      </w:r>
      <w:r>
        <w:rPr>
          <w:sz w:val="24"/>
          <w:szCs w:val="24"/>
        </w:rPr>
        <w:t xml:space="preserve">. The greatest impacts come from an extreme scenario, without additional efforts to reduce GHG emissions driven by growth in global population and economic activities. </w:t>
      </w:r>
      <w:r w:rsidRPr="001455D4">
        <w:rPr>
          <w:sz w:val="24"/>
          <w:szCs w:val="24"/>
        </w:rPr>
        <w:t xml:space="preserve">According to the Fifth Assessment Report (AR5) of the Intergovernmental Panel on Climate Change, the average global surface temperature </w:t>
      </w:r>
      <w:proofErr w:type="gramStart"/>
      <w:r w:rsidRPr="001455D4">
        <w:rPr>
          <w:sz w:val="24"/>
          <w:szCs w:val="24"/>
        </w:rPr>
        <w:t>is expected</w:t>
      </w:r>
      <w:proofErr w:type="gramEnd"/>
      <w:r w:rsidRPr="001455D4">
        <w:rPr>
          <w:sz w:val="24"/>
          <w:szCs w:val="24"/>
        </w:rPr>
        <w:t xml:space="preserve"> to increase from 3.7°C to 4.8°C, compared to the period 1850-1900</w:t>
      </w:r>
      <w:r w:rsidR="005D79D1">
        <w:rPr>
          <w:sz w:val="24"/>
          <w:szCs w:val="24"/>
        </w:rPr>
        <w:t xml:space="preserve"> (IPCC 2013)</w:t>
      </w:r>
      <w:r w:rsidRPr="001455D4">
        <w:rPr>
          <w:sz w:val="24"/>
          <w:szCs w:val="24"/>
        </w:rPr>
        <w:t>.</w:t>
      </w:r>
    </w:p>
    <w:p w14:paraId="223EA9B5" w14:textId="44925D39" w:rsidR="003F1374" w:rsidRDefault="001455D4" w:rsidP="00937A4C">
      <w:pPr>
        <w:spacing w:after="120"/>
        <w:ind w:firstLine="482"/>
        <w:jc w:val="both"/>
        <w:rPr>
          <w:sz w:val="24"/>
          <w:szCs w:val="24"/>
        </w:rPr>
      </w:pPr>
      <w:r>
        <w:rPr>
          <w:sz w:val="24"/>
          <w:szCs w:val="24"/>
        </w:rPr>
        <w:t xml:space="preserve">Due to its high relevance in the food security area, since it has a global presence as a food source, </w:t>
      </w:r>
      <w:r w:rsidR="005D79D1">
        <w:rPr>
          <w:color w:val="000000" w:themeColor="text1"/>
          <w:sz w:val="24"/>
          <w:szCs w:val="24"/>
        </w:rPr>
        <w:t>C</w:t>
      </w:r>
      <w:r>
        <w:rPr>
          <w:sz w:val="24"/>
          <w:szCs w:val="24"/>
        </w:rPr>
        <w:t xml:space="preserve">assava </w:t>
      </w:r>
      <w:proofErr w:type="gramStart"/>
      <w:r>
        <w:rPr>
          <w:sz w:val="24"/>
          <w:szCs w:val="24"/>
        </w:rPr>
        <w:t>has been researched</w:t>
      </w:r>
      <w:proofErr w:type="gramEnd"/>
      <w:r>
        <w:rPr>
          <w:sz w:val="24"/>
          <w:szCs w:val="24"/>
        </w:rPr>
        <w:t xml:space="preserve"> worldwide, assessing its response to extreme events and the interannual variability of rainfall. </w:t>
      </w:r>
      <w:r w:rsidR="004C0523">
        <w:rPr>
          <w:sz w:val="24"/>
          <w:szCs w:val="24"/>
        </w:rPr>
        <w:fldChar w:fldCharType="begin" w:fldLock="1"/>
      </w:r>
      <w:r w:rsidR="002D63DD">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Pr>
          <w:sz w:val="24"/>
          <w:szCs w:val="24"/>
        </w:rPr>
        <w:fldChar w:fldCharType="separate"/>
      </w:r>
      <w:r w:rsidR="004C0523" w:rsidRPr="004C0523">
        <w:rPr>
          <w:noProof/>
          <w:sz w:val="24"/>
          <w:szCs w:val="24"/>
        </w:rPr>
        <w:t>Jarvis et al</w:t>
      </w:r>
      <w:r w:rsidR="004C0523">
        <w:rPr>
          <w:noProof/>
          <w:sz w:val="24"/>
          <w:szCs w:val="24"/>
        </w:rPr>
        <w:t>. (</w:t>
      </w:r>
      <w:r w:rsidR="004C0523" w:rsidRPr="004C0523">
        <w:rPr>
          <w:noProof/>
          <w:sz w:val="24"/>
          <w:szCs w:val="24"/>
        </w:rPr>
        <w:t>2012)</w:t>
      </w:r>
      <w:r w:rsidR="004C0523">
        <w:rPr>
          <w:sz w:val="24"/>
          <w:szCs w:val="24"/>
        </w:rPr>
        <w:fldChar w:fldCharType="end"/>
      </w:r>
      <w:r>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Default="001455D4" w:rsidP="00937A4C">
      <w:pPr>
        <w:spacing w:after="120"/>
        <w:ind w:firstLine="482"/>
        <w:jc w:val="both"/>
        <w:rPr>
          <w:sz w:val="24"/>
          <w:szCs w:val="24"/>
        </w:rPr>
      </w:pPr>
      <w:r>
        <w:rPr>
          <w:sz w:val="24"/>
          <w:szCs w:val="24"/>
        </w:rPr>
        <w:t xml:space="preserve">In </w:t>
      </w:r>
      <w:r w:rsidRPr="00C610E5">
        <w:rPr>
          <w:sz w:val="24"/>
          <w:szCs w:val="24"/>
        </w:rPr>
        <w:t xml:space="preserve">Brazil, climate projections experiments results simulating an increase in temperature and a decrease in rainfall showed a decrease in cassava yield about 5% </w:t>
      </w:r>
      <w:r w:rsidR="00376EB1" w:rsidRPr="00C610E5">
        <w:rPr>
          <w:sz w:val="24"/>
          <w:szCs w:val="24"/>
        </w:rPr>
        <w:fldChar w:fldCharType="begin" w:fldLock="1"/>
      </w:r>
      <w:r w:rsidR="005C2170">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C610E5">
        <w:rPr>
          <w:sz w:val="24"/>
          <w:szCs w:val="24"/>
        </w:rPr>
        <w:fldChar w:fldCharType="separate"/>
      </w:r>
      <w:r w:rsidR="00376EB1" w:rsidRPr="00C610E5">
        <w:rPr>
          <w:noProof/>
          <w:sz w:val="24"/>
          <w:szCs w:val="24"/>
        </w:rPr>
        <w:t>(Gabriel et al</w:t>
      </w:r>
      <w:r w:rsidR="003801A9">
        <w:rPr>
          <w:noProof/>
          <w:sz w:val="24"/>
          <w:szCs w:val="24"/>
        </w:rPr>
        <w:t>.</w:t>
      </w:r>
      <w:r w:rsidR="00376EB1" w:rsidRPr="00C610E5">
        <w:rPr>
          <w:noProof/>
          <w:sz w:val="24"/>
          <w:szCs w:val="24"/>
        </w:rPr>
        <w:t xml:space="preserve"> 2014)</w:t>
      </w:r>
      <w:r w:rsidR="00376EB1" w:rsidRPr="00C610E5">
        <w:rPr>
          <w:sz w:val="24"/>
          <w:szCs w:val="24"/>
        </w:rPr>
        <w:fldChar w:fldCharType="end"/>
      </w:r>
      <w:r w:rsidRPr="00C610E5">
        <w:rPr>
          <w:sz w:val="24"/>
          <w:szCs w:val="24"/>
        </w:rPr>
        <w:t xml:space="preserve">. In the Brazilian Northeast region, studies point to an intensification of the migratory effects enhanced by climate change. </w:t>
      </w:r>
      <w:r>
        <w:rPr>
          <w:sz w:val="24"/>
          <w:szCs w:val="24"/>
        </w:rPr>
        <w:t xml:space="preserve">Between them, a drastic reduction in the cassava cropping may even disappear from the Northeastern Semi-arid </w:t>
      </w:r>
      <w:r w:rsidR="00AF152D">
        <w:rPr>
          <w:sz w:val="24"/>
          <w:szCs w:val="24"/>
        </w:rPr>
        <w:fldChar w:fldCharType="begin" w:fldLock="1"/>
      </w:r>
      <w:r w:rsidR="00ED1263">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Pr>
          <w:sz w:val="24"/>
          <w:szCs w:val="24"/>
        </w:rPr>
        <w:fldChar w:fldCharType="separate"/>
      </w:r>
      <w:r w:rsidR="00AF152D" w:rsidRPr="00AF152D">
        <w:rPr>
          <w:noProof/>
          <w:sz w:val="24"/>
          <w:szCs w:val="24"/>
        </w:rPr>
        <w:t>(Assad et al</w:t>
      </w:r>
      <w:r w:rsidR="00A254CD">
        <w:rPr>
          <w:noProof/>
          <w:sz w:val="24"/>
          <w:szCs w:val="24"/>
        </w:rPr>
        <w:t>.</w:t>
      </w:r>
      <w:r w:rsidR="00AF152D" w:rsidRPr="00AF152D">
        <w:rPr>
          <w:noProof/>
          <w:sz w:val="24"/>
          <w:szCs w:val="24"/>
        </w:rPr>
        <w:t xml:space="preserve"> 2013)</w:t>
      </w:r>
      <w:r w:rsidR="00AF152D">
        <w:rPr>
          <w:sz w:val="24"/>
          <w:szCs w:val="24"/>
        </w:rPr>
        <w:fldChar w:fldCharType="end"/>
      </w:r>
      <w:r>
        <w:rPr>
          <w:sz w:val="24"/>
          <w:szCs w:val="24"/>
        </w:rPr>
        <w:t>.</w:t>
      </w:r>
    </w:p>
    <w:p w14:paraId="23A549C2" w14:textId="56254BBC" w:rsidR="003F1374" w:rsidRPr="00EC3D0D" w:rsidRDefault="001455D4" w:rsidP="00937A4C">
      <w:pPr>
        <w:spacing w:after="120"/>
        <w:ind w:firstLine="482"/>
        <w:jc w:val="both"/>
        <w:rPr>
          <w:sz w:val="24"/>
          <w:szCs w:val="24"/>
        </w:rPr>
      </w:pPr>
      <w:r>
        <w:rPr>
          <w:sz w:val="24"/>
          <w:szCs w:val="24"/>
        </w:rPr>
        <w:t xml:space="preserve">A widely used method to assess the impact on crop yield under climate change is to calculate indices based on soil moisture. The </w:t>
      </w:r>
      <w:ins w:id="1" w:author="Autor">
        <w:r w:rsidR="00F251D3">
          <w:rPr>
            <w:sz w:val="24"/>
            <w:szCs w:val="24"/>
          </w:rPr>
          <w:t xml:space="preserve">Water Requirement Satisfaction Index (WRSI) </w:t>
        </w:r>
      </w:ins>
      <w:r>
        <w:rPr>
          <w:sz w:val="24"/>
          <w:szCs w:val="24"/>
        </w:rPr>
        <w:t xml:space="preserve">addresses the crop water requirement </w:t>
      </w:r>
      <w:r>
        <w:rPr>
          <w:sz w:val="24"/>
          <w:szCs w:val="24"/>
        </w:rPr>
        <w:fldChar w:fldCharType="begin" w:fldLock="1"/>
      </w:r>
      <w:r w:rsidR="00332373">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Pr>
          <w:sz w:val="24"/>
          <w:szCs w:val="24"/>
        </w:rPr>
        <w:fldChar w:fldCharType="separate"/>
      </w:r>
      <w:r>
        <w:rPr>
          <w:noProof/>
          <w:sz w:val="24"/>
          <w:szCs w:val="24"/>
        </w:rPr>
        <w:t>(Senay 2004)</w:t>
      </w:r>
      <w:r>
        <w:rPr>
          <w:sz w:val="24"/>
          <w:szCs w:val="24"/>
        </w:rPr>
        <w:fldChar w:fldCharType="end"/>
      </w:r>
      <w:r>
        <w:rPr>
          <w:sz w:val="24"/>
          <w:szCs w:val="24"/>
        </w:rPr>
        <w:t xml:space="preserve">. The Yield Response (YR) index estimates the degree of commitment to yield </w:t>
      </w:r>
      <w:r>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Pr>
          <w:sz w:val="24"/>
          <w:szCs w:val="24"/>
        </w:rPr>
        <w:fldChar w:fldCharType="separate"/>
      </w:r>
      <w:r w:rsidR="001E7F54" w:rsidRPr="001E7F54">
        <w:rPr>
          <w:noProof/>
          <w:sz w:val="24"/>
          <w:szCs w:val="24"/>
        </w:rPr>
        <w:t>(Steduto</w:t>
      </w:r>
      <w:r w:rsidR="001E7F54">
        <w:rPr>
          <w:noProof/>
          <w:sz w:val="24"/>
          <w:szCs w:val="24"/>
        </w:rPr>
        <w:t xml:space="preserve"> et al</w:t>
      </w:r>
      <w:r w:rsidR="00EA7D76">
        <w:rPr>
          <w:noProof/>
          <w:sz w:val="24"/>
          <w:szCs w:val="24"/>
        </w:rPr>
        <w:t>.</w:t>
      </w:r>
      <w:r w:rsidR="001E7F54">
        <w:rPr>
          <w:noProof/>
          <w:sz w:val="24"/>
          <w:szCs w:val="24"/>
        </w:rPr>
        <w:t xml:space="preserve"> </w:t>
      </w:r>
      <w:r w:rsidR="001E7F54" w:rsidRPr="001E7F54">
        <w:rPr>
          <w:noProof/>
          <w:sz w:val="24"/>
          <w:szCs w:val="24"/>
        </w:rPr>
        <w:t>2012)</w:t>
      </w:r>
      <w:r>
        <w:rPr>
          <w:sz w:val="24"/>
          <w:szCs w:val="24"/>
        </w:rPr>
        <w:fldChar w:fldCharType="end"/>
      </w:r>
      <w:r>
        <w:rPr>
          <w:sz w:val="24"/>
          <w:szCs w:val="24"/>
        </w:rPr>
        <w:t xml:space="preserve">. These approaches consider a simple </w:t>
      </w:r>
      <w:proofErr w:type="gramStart"/>
      <w:r>
        <w:rPr>
          <w:sz w:val="24"/>
          <w:szCs w:val="24"/>
        </w:rPr>
        <w:t>soil water balance model</w:t>
      </w:r>
      <w:proofErr w:type="gramEnd"/>
      <w:r>
        <w:rPr>
          <w:sz w:val="24"/>
          <w:szCs w:val="24"/>
        </w:rPr>
        <w:t xml:space="preserve">, usually at intervals of ten days. Water deficits added up over the season </w:t>
      </w:r>
      <w:proofErr w:type="gramStart"/>
      <w:r>
        <w:rPr>
          <w:sz w:val="24"/>
          <w:szCs w:val="24"/>
        </w:rPr>
        <w:t>are used</w:t>
      </w:r>
      <w:proofErr w:type="gramEnd"/>
      <w:r>
        <w:rPr>
          <w:sz w:val="24"/>
          <w:szCs w:val="24"/>
        </w:rPr>
        <w:t xml:space="preserve"> at the end to set the indexes. This approach allows assessing the variability of agricultural production for different climatic scenarios, through exploratory risk </w:t>
      </w:r>
      <w:r w:rsidRPr="00C610E5">
        <w:rPr>
          <w:sz w:val="24"/>
          <w:szCs w:val="24"/>
        </w:rPr>
        <w:t>analysis and, thus, to support decision-making.</w:t>
      </w:r>
    </w:p>
    <w:p w14:paraId="170B4B68" w14:textId="2D3DDD73" w:rsidR="003F1374" w:rsidRPr="00EC3D0D" w:rsidRDefault="001455D4" w:rsidP="00937A4C">
      <w:pPr>
        <w:spacing w:after="120"/>
        <w:ind w:firstLine="482"/>
        <w:jc w:val="both"/>
        <w:rPr>
          <w:sz w:val="24"/>
          <w:szCs w:val="24"/>
        </w:rPr>
      </w:pPr>
      <w:r w:rsidRPr="00EC3D0D">
        <w:rPr>
          <w:sz w:val="24"/>
          <w:szCs w:val="24"/>
        </w:rPr>
        <w:t xml:space="preserve">Cassava is the main crop of </w:t>
      </w:r>
      <w:r w:rsidR="00A51BEB">
        <w:rPr>
          <w:sz w:val="24"/>
          <w:szCs w:val="24"/>
        </w:rPr>
        <w:t>Guapimirim city</w:t>
      </w:r>
      <w:r w:rsidRPr="00C610E5">
        <w:rPr>
          <w:sz w:val="24"/>
          <w:szCs w:val="24"/>
        </w:rPr>
        <w:t>, located in the Metropolitan Regi</w:t>
      </w:r>
      <w:r w:rsidRPr="00EC3D0D">
        <w:rPr>
          <w:sz w:val="24"/>
          <w:szCs w:val="24"/>
        </w:rPr>
        <w:t xml:space="preserve">on of Rio de Janeiro </w:t>
      </w:r>
      <w:r w:rsidRPr="0040068E">
        <w:rPr>
          <w:sz w:val="24"/>
          <w:szCs w:val="24"/>
        </w:rPr>
        <w:t>city</w:t>
      </w:r>
      <w:r w:rsidRPr="00EC3D0D">
        <w:rPr>
          <w:sz w:val="24"/>
          <w:szCs w:val="24"/>
        </w:rPr>
        <w:t>, specifically i</w:t>
      </w:r>
      <w:r w:rsidRPr="00EC3D0D">
        <w:rPr>
          <w:rFonts w:eastAsia="Times"/>
          <w:sz w:val="24"/>
          <w:szCs w:val="24"/>
        </w:rPr>
        <w:t xml:space="preserve">n the region of </w:t>
      </w:r>
      <w:proofErr w:type="spellStart"/>
      <w:r w:rsidRPr="00EC3D0D">
        <w:rPr>
          <w:rFonts w:eastAsia="Times"/>
          <w:sz w:val="24"/>
          <w:szCs w:val="24"/>
        </w:rPr>
        <w:t>Macacu</w:t>
      </w:r>
      <w:proofErr w:type="spellEnd"/>
      <w:r w:rsidRPr="00EC3D0D">
        <w:rPr>
          <w:rFonts w:eastAsia="Times"/>
          <w:sz w:val="24"/>
          <w:szCs w:val="24"/>
        </w:rPr>
        <w:t xml:space="preserve"> Watershed. T</w:t>
      </w:r>
      <w:r w:rsidRPr="00EC3D0D">
        <w:rPr>
          <w:sz w:val="24"/>
          <w:szCs w:val="24"/>
        </w:rPr>
        <w:t xml:space="preserve">he cassava sowing date usually happens in September and October </w:t>
      </w:r>
      <w:r w:rsidRPr="00EC3D0D">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EC3D0D">
        <w:rPr>
          <w:sz w:val="24"/>
          <w:szCs w:val="24"/>
        </w:rPr>
        <w:fldChar w:fldCharType="separate"/>
      </w:r>
      <w:r w:rsidR="00DE1555" w:rsidRPr="00DE1555">
        <w:rPr>
          <w:noProof/>
          <w:sz w:val="24"/>
          <w:szCs w:val="24"/>
        </w:rPr>
        <w:t>(Martins et al. 2014)</w:t>
      </w:r>
      <w:r w:rsidRPr="00EC3D0D">
        <w:rPr>
          <w:sz w:val="24"/>
          <w:szCs w:val="24"/>
        </w:rPr>
        <w:fldChar w:fldCharType="end"/>
      </w:r>
      <w:r w:rsidRPr="00DE1555">
        <w:rPr>
          <w:sz w:val="24"/>
          <w:szCs w:val="24"/>
        </w:rPr>
        <w:t xml:space="preserve">. </w:t>
      </w:r>
      <w:r w:rsidRPr="00EC3D0D">
        <w:rPr>
          <w:sz w:val="24"/>
          <w:szCs w:val="24"/>
        </w:rPr>
        <w:t xml:space="preserve">Although cassava is a crop with good drought tolerance, an adequate water supply is essential during the rooting and tuberization phases. Therefore, an adequate water supply </w:t>
      </w:r>
      <w:proofErr w:type="gramStart"/>
      <w:r w:rsidRPr="00EC3D0D">
        <w:rPr>
          <w:sz w:val="24"/>
          <w:szCs w:val="24"/>
        </w:rPr>
        <w:t>is adopted</w:t>
      </w:r>
      <w:proofErr w:type="gramEnd"/>
      <w:r w:rsidRPr="00EC3D0D">
        <w:rPr>
          <w:sz w:val="24"/>
          <w:szCs w:val="24"/>
        </w:rPr>
        <w:t xml:space="preserve"> in that critical period, as an irrigation strategy. Harvest occurs seven months after planting.</w:t>
      </w:r>
    </w:p>
    <w:p w14:paraId="00385741" w14:textId="65CB8047" w:rsidR="00066391" w:rsidRDefault="00E213AE" w:rsidP="00937A4C">
      <w:pPr>
        <w:spacing w:after="120"/>
        <w:ind w:firstLine="482"/>
        <w:jc w:val="both"/>
        <w:rPr>
          <w:sz w:val="24"/>
          <w:szCs w:val="24"/>
        </w:rPr>
      </w:pPr>
      <w:r>
        <w:rPr>
          <w:sz w:val="24"/>
          <w:szCs w:val="24"/>
        </w:rPr>
        <w:t xml:space="preserve">According to </w:t>
      </w:r>
      <w:r w:rsidRPr="00EC3D0D">
        <w:rPr>
          <w:sz w:val="24"/>
          <w:szCs w:val="24"/>
        </w:rPr>
        <w:fldChar w:fldCharType="begin" w:fldLock="1"/>
      </w:r>
      <w:r w:rsidRPr="00EC3D0D">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EC3D0D">
        <w:rPr>
          <w:sz w:val="24"/>
          <w:szCs w:val="24"/>
        </w:rPr>
        <w:fldChar w:fldCharType="separate"/>
      </w:r>
      <w:r w:rsidRPr="00EC3D0D">
        <w:rPr>
          <w:noProof/>
          <w:sz w:val="24"/>
          <w:szCs w:val="24"/>
        </w:rPr>
        <w:t xml:space="preserve">EMATER_RIO </w:t>
      </w:r>
      <w:r>
        <w:rPr>
          <w:noProof/>
          <w:sz w:val="24"/>
          <w:szCs w:val="24"/>
        </w:rPr>
        <w:t>(</w:t>
      </w:r>
      <w:r w:rsidRPr="00EC3D0D">
        <w:rPr>
          <w:noProof/>
          <w:sz w:val="24"/>
          <w:szCs w:val="24"/>
        </w:rPr>
        <w:t>2017)</w:t>
      </w:r>
      <w:r w:rsidRPr="00EC3D0D">
        <w:rPr>
          <w:sz w:val="24"/>
          <w:szCs w:val="24"/>
        </w:rPr>
        <w:fldChar w:fldCharType="end"/>
      </w:r>
      <w:r>
        <w:rPr>
          <w:sz w:val="24"/>
          <w:szCs w:val="24"/>
        </w:rPr>
        <w:t xml:space="preserve">, </w:t>
      </w:r>
      <w:r w:rsidRPr="00EC3D0D">
        <w:rPr>
          <w:sz w:val="24"/>
          <w:szCs w:val="24"/>
        </w:rPr>
        <w:t>despite its small geographical dimensions and predominance of small-scale production</w:t>
      </w:r>
      <w:r>
        <w:rPr>
          <w:sz w:val="24"/>
          <w:szCs w:val="24"/>
        </w:rPr>
        <w:t xml:space="preserve">, the </w:t>
      </w:r>
      <w:r w:rsidRPr="00EC3D0D">
        <w:rPr>
          <w:sz w:val="24"/>
          <w:szCs w:val="24"/>
        </w:rPr>
        <w:t>State of Rio de Janeiro demonstrate</w:t>
      </w:r>
      <w:r>
        <w:rPr>
          <w:sz w:val="24"/>
          <w:szCs w:val="24"/>
        </w:rPr>
        <w:t>s</w:t>
      </w:r>
      <w:r w:rsidRPr="00EC3D0D">
        <w:rPr>
          <w:sz w:val="24"/>
          <w:szCs w:val="24"/>
        </w:rPr>
        <w:t xml:space="preserve"> </w:t>
      </w:r>
      <w:r>
        <w:rPr>
          <w:sz w:val="24"/>
          <w:szCs w:val="24"/>
        </w:rPr>
        <w:t xml:space="preserve">better results in </w:t>
      </w:r>
      <w:r w:rsidRPr="00EC3D0D">
        <w:rPr>
          <w:sz w:val="24"/>
          <w:szCs w:val="24"/>
        </w:rPr>
        <w:t>food production</w:t>
      </w:r>
      <w:r>
        <w:rPr>
          <w:sz w:val="24"/>
          <w:szCs w:val="24"/>
        </w:rPr>
        <w:t>.</w:t>
      </w:r>
      <w:r w:rsidRPr="00EC3D0D">
        <w:rPr>
          <w:sz w:val="24"/>
          <w:szCs w:val="24"/>
        </w:rPr>
        <w:t xml:space="preserve"> </w:t>
      </w:r>
      <w:r>
        <w:rPr>
          <w:sz w:val="24"/>
          <w:szCs w:val="24"/>
        </w:rPr>
        <w:t>For instance, a</w:t>
      </w:r>
      <w:r w:rsidR="001455D4" w:rsidRPr="00EC3D0D">
        <w:rPr>
          <w:sz w:val="24"/>
          <w:szCs w:val="24"/>
        </w:rPr>
        <w:t>mong the important aspects that characterized the cultivation of cassava in the study area was the increase in production and the harvested area of 91% in 2017</w:t>
      </w:r>
      <w:r w:rsidR="00066391">
        <w:rPr>
          <w:sz w:val="24"/>
          <w:szCs w:val="24"/>
        </w:rPr>
        <w:t xml:space="preserve"> and </w:t>
      </w:r>
      <w:r w:rsidR="001455D4" w:rsidRPr="00EC3D0D">
        <w:rPr>
          <w:sz w:val="24"/>
          <w:szCs w:val="24"/>
        </w:rPr>
        <w:t>an increase of 1</w:t>
      </w:r>
      <w:r w:rsidR="00EC3D0D" w:rsidRPr="00EC3D0D">
        <w:rPr>
          <w:sz w:val="24"/>
          <w:szCs w:val="24"/>
        </w:rPr>
        <w:t>49</w:t>
      </w:r>
      <w:r w:rsidR="001455D4" w:rsidRPr="00EC3D0D">
        <w:rPr>
          <w:sz w:val="24"/>
          <w:szCs w:val="24"/>
        </w:rPr>
        <w:t xml:space="preserve">% in the number of producers, from 230 producers to 573. It has shown an increasing development in recent years </w:t>
      </w:r>
      <w:r w:rsidR="00066391">
        <w:rPr>
          <w:sz w:val="24"/>
          <w:szCs w:val="24"/>
        </w:rPr>
        <w:t xml:space="preserve">when </w:t>
      </w:r>
      <w:r w:rsidR="001455D4">
        <w:rPr>
          <w:sz w:val="24"/>
          <w:szCs w:val="24"/>
        </w:rPr>
        <w:t>cassava roots production reached, in</w:t>
      </w:r>
      <w:r w:rsidR="00152474" w:rsidRPr="00152474">
        <w:rPr>
          <w:sz w:val="24"/>
          <w:szCs w:val="24"/>
        </w:rPr>
        <w:t xml:space="preserve"> 2019</w:t>
      </w:r>
      <w:r w:rsidR="001455D4">
        <w:rPr>
          <w:sz w:val="24"/>
          <w:szCs w:val="24"/>
        </w:rPr>
        <w:t xml:space="preserve">, about </w:t>
      </w:r>
      <w:r w:rsidR="00152474">
        <w:rPr>
          <w:sz w:val="24"/>
          <w:szCs w:val="24"/>
        </w:rPr>
        <w:t xml:space="preserve">3.5 </w:t>
      </w:r>
      <w:r w:rsidR="001455D4">
        <w:rPr>
          <w:sz w:val="24"/>
          <w:szCs w:val="24"/>
        </w:rPr>
        <w:t xml:space="preserve">thousand tons, with revenues of U$ </w:t>
      </w:r>
      <w:r w:rsidR="00152474">
        <w:rPr>
          <w:sz w:val="24"/>
          <w:szCs w:val="24"/>
        </w:rPr>
        <w:t xml:space="preserve">4.9 </w:t>
      </w:r>
      <w:r w:rsidR="001455D4">
        <w:rPr>
          <w:sz w:val="24"/>
          <w:szCs w:val="24"/>
        </w:rPr>
        <w:t>million</w:t>
      </w:r>
      <w:r w:rsidR="00066391">
        <w:rPr>
          <w:sz w:val="24"/>
          <w:szCs w:val="24"/>
        </w:rPr>
        <w:t>.</w:t>
      </w:r>
    </w:p>
    <w:p w14:paraId="2758838A" w14:textId="02B8CEA8" w:rsidR="003F1374" w:rsidRDefault="00066391" w:rsidP="00937A4C">
      <w:pPr>
        <w:spacing w:after="120"/>
        <w:ind w:firstLine="482"/>
        <w:jc w:val="both"/>
        <w:rPr>
          <w:b/>
          <w:bCs/>
          <w:sz w:val="24"/>
          <w:szCs w:val="24"/>
        </w:rPr>
      </w:pPr>
      <w:r>
        <w:rPr>
          <w:sz w:val="24"/>
          <w:szCs w:val="24"/>
        </w:rPr>
        <w:lastRenderedPageBreak/>
        <w:t>A</w:t>
      </w:r>
      <w:r w:rsidR="00923C90">
        <w:rPr>
          <w:sz w:val="24"/>
          <w:szCs w:val="24"/>
        </w:rPr>
        <w:t xml:space="preserve"> </w:t>
      </w:r>
      <w:r w:rsidR="001455D4">
        <w:rPr>
          <w:sz w:val="24"/>
          <w:szCs w:val="24"/>
        </w:rPr>
        <w:t>small area of 7.55 km</w:t>
      </w:r>
      <w:r w:rsidR="001455D4">
        <w:rPr>
          <w:sz w:val="24"/>
          <w:szCs w:val="24"/>
          <w:vertAlign w:val="superscript"/>
        </w:rPr>
        <w:t>2</w:t>
      </w:r>
      <w:r w:rsidR="001455D4">
        <w:rPr>
          <w:sz w:val="24"/>
          <w:szCs w:val="24"/>
        </w:rPr>
        <w:t xml:space="preserve"> </w:t>
      </w:r>
      <w:proofErr w:type="gramStart"/>
      <w:r w:rsidR="001455D4">
        <w:rPr>
          <w:sz w:val="24"/>
          <w:szCs w:val="24"/>
        </w:rPr>
        <w:t>has been used</w:t>
      </w:r>
      <w:proofErr w:type="gramEnd"/>
      <w:r w:rsidR="001455D4">
        <w:rPr>
          <w:sz w:val="24"/>
          <w:szCs w:val="24"/>
        </w:rPr>
        <w:t xml:space="preserve"> for agriculture, </w:t>
      </w:r>
      <w:r w:rsidR="001455D4" w:rsidRPr="0040068E">
        <w:rPr>
          <w:sz w:val="24"/>
          <w:szCs w:val="24"/>
        </w:rPr>
        <w:t>yielding</w:t>
      </w:r>
      <w:r w:rsidR="00923C90">
        <w:rPr>
          <w:sz w:val="24"/>
          <w:szCs w:val="24"/>
        </w:rPr>
        <w:t xml:space="preserve"> the expressive amount of </w:t>
      </w:r>
      <w:r w:rsidR="001455D4">
        <w:rPr>
          <w:sz w:val="24"/>
          <w:szCs w:val="24"/>
        </w:rPr>
        <w:t>US$ 3.9 million</w:t>
      </w:r>
      <w:r w:rsidR="00923C90">
        <w:rPr>
          <w:sz w:val="24"/>
          <w:szCs w:val="24"/>
        </w:rPr>
        <w:t xml:space="preserve">. </w:t>
      </w:r>
      <w:r w:rsidR="00923C90" w:rsidRPr="00923C90">
        <w:rPr>
          <w:sz w:val="24"/>
          <w:szCs w:val="24"/>
        </w:rPr>
        <w:t>Cassava accounts for about a quarter of the revenue generated by agriculture in the</w:t>
      </w:r>
      <w:r w:rsidR="004B1A45">
        <w:rPr>
          <w:sz w:val="24"/>
          <w:szCs w:val="24"/>
        </w:rPr>
        <w:t xml:space="preserve"> city</w:t>
      </w:r>
      <w:r w:rsidR="001455D4" w:rsidRPr="004B1A45">
        <w:rPr>
          <w:sz w:val="24"/>
          <w:szCs w:val="24"/>
        </w:rPr>
        <w:fldChar w:fldCharType="begin" w:fldLock="1"/>
      </w:r>
      <w:r w:rsidR="00D228C6" w:rsidRPr="004B1A45">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4B1A45">
        <w:rPr>
          <w:sz w:val="24"/>
          <w:szCs w:val="24"/>
        </w:rPr>
        <w:fldChar w:fldCharType="separate"/>
      </w:r>
      <w:r w:rsidR="00923C90" w:rsidRPr="004B1A45">
        <w:rPr>
          <w:noProof/>
          <w:sz w:val="24"/>
          <w:szCs w:val="24"/>
        </w:rPr>
        <w:t xml:space="preserve"> </w:t>
      </w:r>
      <w:r>
        <w:rPr>
          <w:noProof/>
          <w:sz w:val="24"/>
          <w:szCs w:val="24"/>
        </w:rPr>
        <w:t>(</w:t>
      </w:r>
      <w:r w:rsidR="001455D4" w:rsidRPr="004B1A45">
        <w:rPr>
          <w:noProof/>
          <w:sz w:val="24"/>
          <w:szCs w:val="24"/>
        </w:rPr>
        <w:t>GUAPIAGRO 2017)</w:t>
      </w:r>
      <w:r w:rsidR="001455D4" w:rsidRPr="004B1A45">
        <w:rPr>
          <w:sz w:val="24"/>
          <w:szCs w:val="24"/>
        </w:rPr>
        <w:fldChar w:fldCharType="end"/>
      </w:r>
      <w:r w:rsidR="001455D4" w:rsidRPr="004B1A45">
        <w:rPr>
          <w:sz w:val="24"/>
          <w:szCs w:val="24"/>
        </w:rPr>
        <w:t xml:space="preserve">. Logistically important for the development of the </w:t>
      </w:r>
      <w:r w:rsidR="00E21F45">
        <w:rPr>
          <w:sz w:val="24"/>
          <w:szCs w:val="24"/>
        </w:rPr>
        <w:t>city</w:t>
      </w:r>
      <w:r w:rsidR="001455D4" w:rsidRPr="004B1A45">
        <w:rPr>
          <w:sz w:val="24"/>
          <w:szCs w:val="24"/>
        </w:rPr>
        <w:t>,</w:t>
      </w:r>
      <w:r w:rsidR="001455D4">
        <w:rPr>
          <w:sz w:val="24"/>
          <w:szCs w:val="24"/>
        </w:rPr>
        <w:t xml:space="preserve"> agricultural production </w:t>
      </w:r>
      <w:r w:rsidR="001455D4" w:rsidRPr="0040068E">
        <w:rPr>
          <w:sz w:val="24"/>
          <w:szCs w:val="24"/>
        </w:rPr>
        <w:t xml:space="preserve">takes place </w:t>
      </w:r>
      <w:r w:rsidR="001455D4">
        <w:rPr>
          <w:sz w:val="24"/>
          <w:szCs w:val="24"/>
        </w:rPr>
        <w:t xml:space="preserve">along the main rivers </w:t>
      </w:r>
      <w:r w:rsidR="001455D4" w:rsidRPr="0040068E">
        <w:rPr>
          <w:sz w:val="24"/>
          <w:szCs w:val="24"/>
        </w:rPr>
        <w:t xml:space="preserve">and with </w:t>
      </w:r>
      <w:r w:rsidR="001455D4">
        <w:rPr>
          <w:sz w:val="24"/>
          <w:szCs w:val="24"/>
        </w:rPr>
        <w:t>easy access to strategic highways for the production flow.</w:t>
      </w:r>
    </w:p>
    <w:p w14:paraId="20642AAB" w14:textId="3F2753F1" w:rsidR="003F1374" w:rsidRDefault="001455D4" w:rsidP="00937A4C">
      <w:pPr>
        <w:pStyle w:val="Corpodetexto"/>
        <w:spacing w:after="120"/>
        <w:ind w:firstLine="482"/>
        <w:jc w:val="both"/>
        <w:rPr>
          <w:sz w:val="24"/>
          <w:szCs w:val="24"/>
        </w:rPr>
      </w:pPr>
      <w:r>
        <w:rPr>
          <w:sz w:val="24"/>
          <w:szCs w:val="24"/>
        </w:rPr>
        <w:t xml:space="preserve">Thus, studies that assess the impacts of changes in the climate become important because </w:t>
      </w:r>
      <w:r w:rsidR="0040068E" w:rsidRPr="0022343A">
        <w:rPr>
          <w:sz w:val="24"/>
          <w:szCs w:val="24"/>
        </w:rPr>
        <w:t>they may contribute to adoption</w:t>
      </w:r>
      <w:r w:rsidR="0040068E">
        <w:rPr>
          <w:sz w:val="24"/>
          <w:szCs w:val="24"/>
        </w:rPr>
        <w:t xml:space="preserve"> </w:t>
      </w:r>
      <w:r w:rsidR="0094179C">
        <w:rPr>
          <w:sz w:val="24"/>
          <w:szCs w:val="24"/>
        </w:rPr>
        <w:t xml:space="preserve">of </w:t>
      </w:r>
      <w:r w:rsidRPr="0094179C">
        <w:rPr>
          <w:sz w:val="24"/>
          <w:szCs w:val="24"/>
        </w:rPr>
        <w:t xml:space="preserve">future production evaluation </w:t>
      </w:r>
      <w:r w:rsidR="0022343A" w:rsidRPr="0094179C">
        <w:rPr>
          <w:sz w:val="24"/>
          <w:szCs w:val="24"/>
        </w:rPr>
        <w:t>of</w:t>
      </w:r>
      <w:r>
        <w:rPr>
          <w:sz w:val="24"/>
          <w:szCs w:val="24"/>
        </w:rPr>
        <w:t xml:space="preserve"> planning adaptation strategies for the crop</w:t>
      </w:r>
      <w:r w:rsidR="0094179C">
        <w:rPr>
          <w:sz w:val="24"/>
          <w:szCs w:val="24"/>
        </w:rPr>
        <w:t>.</w:t>
      </w:r>
      <w:r>
        <w:rPr>
          <w:sz w:val="24"/>
          <w:szCs w:val="24"/>
        </w:rPr>
        <w:t xml:space="preserve"> In addition, understanding variations and trends in rainfall patterns is important to decide whether to continue investing resources in the current crop or redirect to other crops adapted to new conditions </w:t>
      </w:r>
      <w:r>
        <w:rPr>
          <w:sz w:val="24"/>
          <w:szCs w:val="24"/>
        </w:rPr>
        <w:fldChar w:fldCharType="begin" w:fldLock="1"/>
      </w:r>
      <w:r w:rsidR="00741197">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w:instrText>
      </w:r>
      <w:r w:rsidR="00741197" w:rsidRPr="004B1A45">
        <w:rPr>
          <w:sz w:val="24"/>
          <w:szCs w:val="24"/>
        </w:rPr>
        <w:instrText>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w:instrText>
      </w:r>
      <w:r w:rsidR="00741197" w:rsidRPr="006A7D45">
        <w:rPr>
          <w:sz w:val="24"/>
          <w:szCs w:val="24"/>
        </w:rPr>
        <w:instrText>operties":{"noteIndex":0},"schema":"https://github.com/citation-style-language/schema/raw/master/csl-citation.json"}</w:instrText>
      </w:r>
      <w:r>
        <w:rPr>
          <w:sz w:val="24"/>
          <w:szCs w:val="24"/>
        </w:rPr>
        <w:fldChar w:fldCharType="separate"/>
      </w:r>
      <w:r w:rsidR="00741197" w:rsidRPr="006A7D45">
        <w:rPr>
          <w:noProof/>
          <w:sz w:val="24"/>
          <w:szCs w:val="24"/>
        </w:rPr>
        <w:t>(Kimaro &amp; Sibande 2008)</w:t>
      </w:r>
      <w:r>
        <w:rPr>
          <w:sz w:val="24"/>
          <w:szCs w:val="24"/>
        </w:rPr>
        <w:fldChar w:fldCharType="end"/>
      </w:r>
      <w:r w:rsidRPr="006A7D45">
        <w:rPr>
          <w:sz w:val="24"/>
          <w:szCs w:val="24"/>
        </w:rPr>
        <w:t xml:space="preserve">. </w:t>
      </w:r>
      <w:r w:rsidR="007767C9">
        <w:rPr>
          <w:sz w:val="24"/>
          <w:szCs w:val="24"/>
        </w:rPr>
        <w:fldChar w:fldCharType="begin" w:fldLock="1"/>
      </w:r>
      <w:r w:rsidR="00612DD3" w:rsidRPr="006A7D45">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w:instrText>
      </w:r>
      <w:r w:rsidR="00612DD3" w:rsidRPr="00974C03">
        <w:rPr>
          <w:sz w:val="24"/>
          <w:szCs w:val="24"/>
        </w:rPr>
        <w:instrText>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Pr>
          <w:sz w:val="24"/>
          <w:szCs w:val="24"/>
        </w:rPr>
        <w:fldChar w:fldCharType="separate"/>
      </w:r>
      <w:r w:rsidR="00612DD3" w:rsidRPr="00637233">
        <w:rPr>
          <w:noProof/>
          <w:sz w:val="24"/>
          <w:szCs w:val="24"/>
        </w:rPr>
        <w:t>Domingues</w:t>
      </w:r>
      <w:r w:rsidR="00962275">
        <w:rPr>
          <w:noProof/>
          <w:sz w:val="24"/>
          <w:szCs w:val="24"/>
        </w:rPr>
        <w:t xml:space="preserve">, </w:t>
      </w:r>
      <w:r w:rsidR="00612DD3" w:rsidRPr="00637233">
        <w:rPr>
          <w:noProof/>
          <w:sz w:val="24"/>
          <w:szCs w:val="24"/>
        </w:rPr>
        <w:t>Magalhães</w:t>
      </w:r>
      <w:r w:rsidR="00962275">
        <w:rPr>
          <w:noProof/>
          <w:sz w:val="24"/>
          <w:szCs w:val="24"/>
        </w:rPr>
        <w:t xml:space="preserve"> &amp; </w:t>
      </w:r>
      <w:r w:rsidR="00962275" w:rsidRPr="00637233">
        <w:rPr>
          <w:noProof/>
          <w:sz w:val="24"/>
          <w:szCs w:val="24"/>
        </w:rPr>
        <w:t xml:space="preserve">Tanure </w:t>
      </w:r>
      <w:r w:rsidR="00E213AE">
        <w:rPr>
          <w:noProof/>
          <w:sz w:val="24"/>
          <w:szCs w:val="24"/>
        </w:rPr>
        <w:t>(</w:t>
      </w:r>
      <w:r w:rsidR="00612DD3" w:rsidRPr="00F841A8">
        <w:rPr>
          <w:noProof/>
          <w:sz w:val="24"/>
          <w:szCs w:val="24"/>
        </w:rPr>
        <w:t>2020)</w:t>
      </w:r>
      <w:r w:rsidR="007767C9">
        <w:rPr>
          <w:sz w:val="24"/>
          <w:szCs w:val="24"/>
        </w:rPr>
        <w:fldChar w:fldCharType="end"/>
      </w:r>
      <w:r w:rsidR="004F6DB6" w:rsidRPr="00637233">
        <w:rPr>
          <w:sz w:val="24"/>
          <w:szCs w:val="24"/>
        </w:rPr>
        <w:t xml:space="preserve"> simulated the projections for domestic production of family cassava in two future scenarios. </w:t>
      </w:r>
      <w:r w:rsidR="004F6DB6" w:rsidRPr="004F6DB6">
        <w:rPr>
          <w:sz w:val="24"/>
          <w:szCs w:val="24"/>
        </w:rPr>
        <w:t xml:space="preserve">The RCP 8.5 scenario shows, on average, a deterioration along the years, compared to the RCP 4.5 scenario. </w:t>
      </w:r>
      <w:r>
        <w:rPr>
          <w:sz w:val="24"/>
          <w:szCs w:val="24"/>
        </w:rPr>
        <w:t xml:space="preserve">This work aims to evaluate potential impacts of climate change on the cassava yield until the end of the 21st century in climate scenarios RCP 4.5 and 8.5, for </w:t>
      </w:r>
      <w:r w:rsidR="004B1A45">
        <w:rPr>
          <w:sz w:val="24"/>
          <w:szCs w:val="24"/>
        </w:rPr>
        <w:t>Guapimirim city</w:t>
      </w:r>
      <w:r w:rsidR="00E21F45">
        <w:rPr>
          <w:sz w:val="24"/>
          <w:szCs w:val="24"/>
        </w:rPr>
        <w:t xml:space="preserve"> </w:t>
      </w:r>
      <w:r>
        <w:rPr>
          <w:sz w:val="24"/>
          <w:szCs w:val="24"/>
        </w:rPr>
        <w:t>in</w:t>
      </w:r>
      <w:r w:rsidR="00DE7BC8">
        <w:rPr>
          <w:sz w:val="24"/>
          <w:szCs w:val="24"/>
        </w:rPr>
        <w:t xml:space="preserve"> Rio de Janeiro.</w:t>
      </w:r>
      <w:r>
        <w:rPr>
          <w:sz w:val="24"/>
          <w:szCs w:val="24"/>
        </w:rPr>
        <w:t xml:space="preserve"> </w:t>
      </w:r>
      <w:r w:rsidR="006941F9">
        <w:rPr>
          <w:sz w:val="24"/>
          <w:szCs w:val="24"/>
        </w:rPr>
        <w:t>V</w:t>
      </w:r>
      <w:r>
        <w:rPr>
          <w:sz w:val="24"/>
          <w:szCs w:val="24"/>
        </w:rPr>
        <w:t>ariation in soil water availability during the cassava crop growth</w:t>
      </w:r>
      <w:r w:rsidR="006941F9">
        <w:rPr>
          <w:sz w:val="24"/>
          <w:szCs w:val="24"/>
        </w:rPr>
        <w:t xml:space="preserve"> </w:t>
      </w:r>
      <w:proofErr w:type="gramStart"/>
      <w:r w:rsidR="006941F9">
        <w:rPr>
          <w:sz w:val="24"/>
          <w:szCs w:val="24"/>
        </w:rPr>
        <w:t>was simulated</w:t>
      </w:r>
      <w:proofErr w:type="gramEnd"/>
      <w:r>
        <w:rPr>
          <w:sz w:val="24"/>
          <w:szCs w:val="24"/>
        </w:rPr>
        <w:t xml:space="preserve">. Soil water balance and its components </w:t>
      </w:r>
      <w:proofErr w:type="gramStart"/>
      <w:r>
        <w:rPr>
          <w:sz w:val="24"/>
          <w:szCs w:val="24"/>
        </w:rPr>
        <w:t>is assessed</w:t>
      </w:r>
      <w:proofErr w:type="gramEnd"/>
      <w:r>
        <w:rPr>
          <w:sz w:val="24"/>
          <w:szCs w:val="24"/>
        </w:rPr>
        <w:t xml:space="preserve"> using the Thornthwaite-Mather model, aiming at irrigation strategies in periods of water deficit. Possible future crop yield under climate change scenarios </w:t>
      </w:r>
      <w:proofErr w:type="gramStart"/>
      <w:r>
        <w:rPr>
          <w:sz w:val="24"/>
          <w:szCs w:val="24"/>
        </w:rPr>
        <w:t>is evaluated</w:t>
      </w:r>
      <w:proofErr w:type="gramEnd"/>
      <w:r>
        <w:rPr>
          <w:sz w:val="24"/>
          <w:szCs w:val="24"/>
        </w:rPr>
        <w:t xml:space="preserve"> using Water Stress indexes.</w:t>
      </w:r>
    </w:p>
    <w:p w14:paraId="3DC598AB" w14:textId="72FA41E7" w:rsidR="003F1374" w:rsidRDefault="001455D4" w:rsidP="00B15A5C">
      <w:pPr>
        <w:pStyle w:val="Ttulo1"/>
        <w:numPr>
          <w:ilvl w:val="1"/>
          <w:numId w:val="4"/>
        </w:numPr>
        <w:spacing w:before="0" w:after="120"/>
        <w:ind w:left="426" w:hanging="426"/>
        <w:jc w:val="both"/>
        <w:rPr>
          <w:sz w:val="24"/>
          <w:szCs w:val="24"/>
        </w:rPr>
      </w:pPr>
      <w:r>
        <w:rPr>
          <w:sz w:val="24"/>
          <w:szCs w:val="24"/>
        </w:rPr>
        <w:t>Study Area</w:t>
      </w:r>
    </w:p>
    <w:p w14:paraId="607EBAF3" w14:textId="303F1CA3" w:rsidR="003F1374" w:rsidRDefault="001455D4" w:rsidP="00EC1371">
      <w:pPr>
        <w:pStyle w:val="Corpodetexto"/>
        <w:spacing w:after="240"/>
        <w:ind w:firstLine="482"/>
        <w:jc w:val="both"/>
        <w:rPr>
          <w:sz w:val="24"/>
          <w:szCs w:val="24"/>
        </w:rPr>
      </w:pPr>
      <w:r>
        <w:rPr>
          <w:sz w:val="24"/>
          <w:szCs w:val="24"/>
        </w:rPr>
        <w:t>The Guapimirim</w:t>
      </w:r>
      <w:r w:rsidR="00D9458D">
        <w:rPr>
          <w:sz w:val="24"/>
          <w:szCs w:val="24"/>
        </w:rPr>
        <w:t xml:space="preserve"> city</w:t>
      </w:r>
      <w:r>
        <w:rPr>
          <w:sz w:val="24"/>
          <w:szCs w:val="24"/>
        </w:rPr>
        <w:t xml:space="preserve"> is located in the Guapi-</w:t>
      </w:r>
      <w:proofErr w:type="spellStart"/>
      <w:r>
        <w:rPr>
          <w:sz w:val="24"/>
          <w:szCs w:val="24"/>
        </w:rPr>
        <w:t>Macacu</w:t>
      </w:r>
      <w:proofErr w:type="spellEnd"/>
      <w:r>
        <w:rPr>
          <w:sz w:val="24"/>
          <w:szCs w:val="24"/>
        </w:rPr>
        <w:t xml:space="preserve"> watershed (Figure 1), wh</w:t>
      </w:r>
      <w:r w:rsidR="0002393B">
        <w:rPr>
          <w:sz w:val="24"/>
          <w:szCs w:val="24"/>
        </w:rPr>
        <w:t>ich</w:t>
      </w:r>
      <w:r w:rsidR="005A315C">
        <w:rPr>
          <w:sz w:val="24"/>
          <w:szCs w:val="24"/>
        </w:rPr>
        <w:t xml:space="preserve"> </w:t>
      </w:r>
      <w:r w:rsidR="0002393B">
        <w:rPr>
          <w:sz w:val="24"/>
          <w:szCs w:val="24"/>
        </w:rPr>
        <w:t xml:space="preserve">also includes the </w:t>
      </w:r>
      <w:r w:rsidR="00D9458D">
        <w:rPr>
          <w:sz w:val="24"/>
          <w:szCs w:val="24"/>
        </w:rPr>
        <w:t xml:space="preserve">cities </w:t>
      </w:r>
      <w:r w:rsidR="0002393B">
        <w:rPr>
          <w:sz w:val="24"/>
          <w:szCs w:val="24"/>
        </w:rPr>
        <w:t xml:space="preserve">of </w:t>
      </w:r>
      <w:proofErr w:type="spellStart"/>
      <w:r w:rsidR="0002393B">
        <w:rPr>
          <w:sz w:val="24"/>
          <w:szCs w:val="24"/>
        </w:rPr>
        <w:t>Itaboraí</w:t>
      </w:r>
      <w:proofErr w:type="spellEnd"/>
      <w:r w:rsidR="0002393B">
        <w:rPr>
          <w:sz w:val="24"/>
          <w:szCs w:val="24"/>
        </w:rPr>
        <w:t xml:space="preserve"> and </w:t>
      </w:r>
      <w:proofErr w:type="spellStart"/>
      <w:r w:rsidR="0002393B">
        <w:rPr>
          <w:sz w:val="24"/>
          <w:szCs w:val="24"/>
        </w:rPr>
        <w:t>Cachoeira</w:t>
      </w:r>
      <w:proofErr w:type="spellEnd"/>
      <w:r w:rsidR="0002393B">
        <w:rPr>
          <w:sz w:val="24"/>
          <w:szCs w:val="24"/>
        </w:rPr>
        <w:t xml:space="preserve"> de </w:t>
      </w:r>
      <w:proofErr w:type="spellStart"/>
      <w:r w:rsidR="0002393B">
        <w:rPr>
          <w:sz w:val="24"/>
          <w:szCs w:val="24"/>
        </w:rPr>
        <w:t>Macacu</w:t>
      </w:r>
      <w:proofErr w:type="spellEnd"/>
      <w:r w:rsidR="0002393B">
        <w:rPr>
          <w:sz w:val="24"/>
          <w:szCs w:val="24"/>
        </w:rPr>
        <w:t xml:space="preserve">. The surface area of the watershed is </w:t>
      </w:r>
      <w:r>
        <w:rPr>
          <w:sz w:val="24"/>
          <w:szCs w:val="24"/>
        </w:rPr>
        <w:t>approximate</w:t>
      </w:r>
      <w:r w:rsidR="0002393B">
        <w:rPr>
          <w:sz w:val="24"/>
          <w:szCs w:val="24"/>
        </w:rPr>
        <w:t>ly</w:t>
      </w:r>
      <w:r>
        <w:rPr>
          <w:sz w:val="24"/>
          <w:szCs w:val="24"/>
        </w:rPr>
        <w:t xml:space="preserve"> 1</w:t>
      </w:r>
      <w:r w:rsidRPr="002C23A6">
        <w:rPr>
          <w:sz w:val="24"/>
          <w:szCs w:val="24"/>
        </w:rPr>
        <w:t>,</w:t>
      </w:r>
      <w:r>
        <w:rPr>
          <w:sz w:val="24"/>
          <w:szCs w:val="24"/>
        </w:rPr>
        <w:t xml:space="preserve">265 km² between the UTM coordinates (zone 23S) Y 7,488,000 and 7,526,500 m; and X 699,000 and 752,500 m </w:t>
      </w:r>
      <w:r>
        <w:rPr>
          <w:sz w:val="24"/>
          <w:szCs w:val="24"/>
        </w:rPr>
        <w:fldChar w:fldCharType="begin" w:fldLock="1"/>
      </w:r>
      <w:r>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Pr>
          <w:sz w:val="24"/>
          <w:szCs w:val="24"/>
        </w:rPr>
        <w:fldChar w:fldCharType="separate"/>
      </w:r>
      <w:r>
        <w:rPr>
          <w:noProof/>
          <w:sz w:val="24"/>
          <w:szCs w:val="24"/>
        </w:rPr>
        <w:t>(Junior et al</w:t>
      </w:r>
      <w:r w:rsidR="00D9458D">
        <w:rPr>
          <w:noProof/>
          <w:sz w:val="24"/>
          <w:szCs w:val="24"/>
        </w:rPr>
        <w:t>.</w:t>
      </w:r>
      <w:r>
        <w:rPr>
          <w:noProof/>
          <w:sz w:val="24"/>
          <w:szCs w:val="24"/>
        </w:rPr>
        <w:t xml:space="preserve"> 2009)</w:t>
      </w:r>
      <w:r>
        <w:rPr>
          <w:sz w:val="24"/>
          <w:szCs w:val="24"/>
        </w:rPr>
        <w:fldChar w:fldCharType="end"/>
      </w:r>
      <w:r>
        <w:rPr>
          <w:sz w:val="24"/>
          <w:szCs w:val="24"/>
        </w:rPr>
        <w:t>.</w:t>
      </w:r>
    </w:p>
    <w:p w14:paraId="3A9EAC02" w14:textId="44EDD2A3" w:rsidR="003F1374" w:rsidRDefault="001455D4" w:rsidP="00767341">
      <w:pPr>
        <w:pStyle w:val="Corpodetexto"/>
        <w:spacing w:after="120" w:line="360" w:lineRule="auto"/>
        <w:jc w:val="center"/>
        <w:rPr>
          <w:sz w:val="20"/>
          <w:szCs w:val="20"/>
        </w:rPr>
      </w:pPr>
      <w:r>
        <w:rPr>
          <w:noProof/>
          <w:lang w:val="pt-BR" w:eastAsia="pt-BR" w:bidi="ar-SA"/>
        </w:rPr>
        <w:drawing>
          <wp:inline distT="0" distB="0" distL="0" distR="0" wp14:anchorId="49060892" wp14:editId="0783AAAD">
            <wp:extent cx="4572000" cy="3232785"/>
            <wp:effectExtent l="0" t="0" r="0" b="571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32785"/>
                    </a:xfrm>
                    <a:prstGeom prst="rect">
                      <a:avLst/>
                    </a:prstGeom>
                  </pic:spPr>
                </pic:pic>
              </a:graphicData>
            </a:graphic>
          </wp:inline>
        </w:drawing>
      </w:r>
    </w:p>
    <w:p w14:paraId="236D6358" w14:textId="2BC1A70A" w:rsidR="002025ED" w:rsidRPr="0002393B" w:rsidRDefault="002025ED" w:rsidP="002025ED">
      <w:pPr>
        <w:spacing w:after="120"/>
        <w:jc w:val="center"/>
        <w:rPr>
          <w:sz w:val="20"/>
          <w:szCs w:val="20"/>
          <w:lang w:val="pt-BR"/>
        </w:rPr>
      </w:pPr>
      <w:r w:rsidRPr="0002393B">
        <w:rPr>
          <w:sz w:val="20"/>
          <w:szCs w:val="20"/>
          <w:lang w:val="pt-BR"/>
        </w:rPr>
        <w:t xml:space="preserve">Figure </w:t>
      </w:r>
      <w:r>
        <w:rPr>
          <w:sz w:val="20"/>
          <w:szCs w:val="20"/>
        </w:rPr>
        <w:fldChar w:fldCharType="begin"/>
      </w:r>
      <w:r w:rsidRPr="0002393B">
        <w:rPr>
          <w:sz w:val="20"/>
          <w:szCs w:val="20"/>
          <w:lang w:val="pt-BR"/>
        </w:rPr>
        <w:instrText xml:space="preserve"> SEQ Figura \* ARABIC </w:instrText>
      </w:r>
      <w:r>
        <w:rPr>
          <w:sz w:val="20"/>
          <w:szCs w:val="20"/>
        </w:rPr>
        <w:fldChar w:fldCharType="separate"/>
      </w:r>
      <w:r w:rsidRPr="0002393B">
        <w:rPr>
          <w:sz w:val="20"/>
          <w:szCs w:val="20"/>
          <w:lang w:val="pt-BR"/>
        </w:rPr>
        <w:t>1</w:t>
      </w:r>
      <w:r>
        <w:rPr>
          <w:sz w:val="20"/>
          <w:szCs w:val="20"/>
        </w:rPr>
        <w:fldChar w:fldCharType="end"/>
      </w:r>
      <w:r w:rsidRPr="0002393B">
        <w:rPr>
          <w:sz w:val="20"/>
          <w:szCs w:val="20"/>
          <w:lang w:val="pt-BR"/>
        </w:rPr>
        <w:t xml:space="preserve"> Guapimirim</w:t>
      </w:r>
      <w:r w:rsidR="00D9458D">
        <w:rPr>
          <w:sz w:val="20"/>
          <w:szCs w:val="20"/>
          <w:lang w:val="pt-BR"/>
        </w:rPr>
        <w:t xml:space="preserve"> </w:t>
      </w:r>
      <w:proofErr w:type="spellStart"/>
      <w:r w:rsidR="00D9458D">
        <w:rPr>
          <w:sz w:val="20"/>
          <w:szCs w:val="20"/>
          <w:lang w:val="pt-BR"/>
        </w:rPr>
        <w:t>city</w:t>
      </w:r>
      <w:proofErr w:type="spellEnd"/>
      <w:r w:rsidRPr="0002393B">
        <w:rPr>
          <w:sz w:val="20"/>
          <w:szCs w:val="20"/>
          <w:lang w:val="pt-BR"/>
        </w:rPr>
        <w:t>, Rio de Janeiro</w:t>
      </w:r>
    </w:p>
    <w:p w14:paraId="72B691F3" w14:textId="77777777" w:rsidR="002025ED" w:rsidRPr="004B1A45" w:rsidRDefault="002025ED" w:rsidP="00767341">
      <w:pPr>
        <w:pStyle w:val="Corpodetexto"/>
        <w:spacing w:after="120" w:line="360" w:lineRule="auto"/>
        <w:jc w:val="center"/>
        <w:rPr>
          <w:sz w:val="20"/>
          <w:szCs w:val="20"/>
          <w:lang w:val="pt-BR"/>
        </w:rPr>
      </w:pPr>
    </w:p>
    <w:p w14:paraId="60583AC8" w14:textId="40B9A4DC" w:rsidR="003F1374" w:rsidRPr="00105005" w:rsidRDefault="001455D4" w:rsidP="00EC1371">
      <w:pPr>
        <w:pStyle w:val="Corpodetexto"/>
        <w:spacing w:after="120"/>
        <w:ind w:firstLine="482"/>
        <w:jc w:val="both"/>
        <w:rPr>
          <w:sz w:val="24"/>
          <w:szCs w:val="24"/>
        </w:rPr>
      </w:pPr>
      <w:r>
        <w:rPr>
          <w:sz w:val="24"/>
          <w:szCs w:val="24"/>
        </w:rPr>
        <w:t>The</w:t>
      </w:r>
      <w:r w:rsidRPr="00182F38">
        <w:rPr>
          <w:sz w:val="24"/>
          <w:szCs w:val="24"/>
        </w:rPr>
        <w:t xml:space="preserve"> </w:t>
      </w:r>
      <w:r>
        <w:rPr>
          <w:sz w:val="24"/>
          <w:szCs w:val="24"/>
        </w:rPr>
        <w:t>Köppen-Geiger</w:t>
      </w:r>
      <w:r w:rsidRPr="00182F38">
        <w:rPr>
          <w:sz w:val="24"/>
          <w:szCs w:val="24"/>
        </w:rPr>
        <w:t>’s</w:t>
      </w:r>
      <w:r>
        <w:rPr>
          <w:sz w:val="24"/>
          <w:szCs w:val="24"/>
        </w:rPr>
        <w:t xml:space="preserve"> climatic classification is A</w:t>
      </w:r>
      <w:r>
        <w:rPr>
          <w:sz w:val="24"/>
          <w:szCs w:val="24"/>
          <w:vertAlign w:val="subscript"/>
        </w:rPr>
        <w:t>W</w:t>
      </w:r>
      <w:r>
        <w:rPr>
          <w:sz w:val="24"/>
          <w:szCs w:val="24"/>
        </w:rPr>
        <w:t xml:space="preserve"> (tropical) with a dry winter season </w:t>
      </w:r>
      <w:r>
        <w:rPr>
          <w:sz w:val="24"/>
          <w:szCs w:val="24"/>
        </w:rPr>
        <w:fldChar w:fldCharType="begin" w:fldLock="1"/>
      </w:r>
      <w:r w:rsidR="00741197">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Pr>
          <w:sz w:val="24"/>
          <w:szCs w:val="24"/>
        </w:rPr>
        <w:fldChar w:fldCharType="separate"/>
      </w:r>
      <w:r>
        <w:rPr>
          <w:noProof/>
          <w:sz w:val="24"/>
          <w:szCs w:val="24"/>
        </w:rPr>
        <w:t>(Pellens et al.</w:t>
      </w:r>
      <w:r w:rsidR="00767341">
        <w:rPr>
          <w:noProof/>
          <w:sz w:val="24"/>
          <w:szCs w:val="24"/>
        </w:rPr>
        <w:t xml:space="preserve"> </w:t>
      </w:r>
      <w:r>
        <w:rPr>
          <w:noProof/>
          <w:sz w:val="24"/>
          <w:szCs w:val="24"/>
        </w:rPr>
        <w:t>2001)</w:t>
      </w:r>
      <w:r>
        <w:rPr>
          <w:sz w:val="24"/>
          <w:szCs w:val="24"/>
        </w:rPr>
        <w:fldChar w:fldCharType="end"/>
      </w:r>
      <w:r>
        <w:rPr>
          <w:sz w:val="24"/>
          <w:szCs w:val="24"/>
        </w:rPr>
        <w:t xml:space="preserve">. </w:t>
      </w:r>
      <w:r w:rsidRPr="00B50652">
        <w:rPr>
          <w:sz w:val="24"/>
          <w:szCs w:val="24"/>
        </w:rPr>
        <w:t>The average annual rainfall is 2</w:t>
      </w:r>
      <w:r w:rsidR="00105005" w:rsidRPr="00B50652">
        <w:rPr>
          <w:sz w:val="24"/>
          <w:szCs w:val="24"/>
        </w:rPr>
        <w:t>,</w:t>
      </w:r>
      <w:r w:rsidRPr="00B50652">
        <w:rPr>
          <w:sz w:val="24"/>
          <w:szCs w:val="24"/>
        </w:rPr>
        <w:t xml:space="preserve">050 mm. </w:t>
      </w:r>
      <w:r w:rsidR="00105005" w:rsidRPr="00105005">
        <w:rPr>
          <w:sz w:val="24"/>
          <w:szCs w:val="24"/>
        </w:rPr>
        <w:t xml:space="preserve">The highest average annual rainfall in the state of Rio de Janeiro is on the border between the Metropolitan Region and the </w:t>
      </w:r>
      <w:r w:rsidR="00105005" w:rsidRPr="00105005">
        <w:rPr>
          <w:sz w:val="24"/>
          <w:szCs w:val="24"/>
        </w:rPr>
        <w:lastRenderedPageBreak/>
        <w:t xml:space="preserve">Coastal Lowlands with the </w:t>
      </w:r>
      <w:r w:rsidR="00105005">
        <w:rPr>
          <w:sz w:val="24"/>
          <w:szCs w:val="24"/>
        </w:rPr>
        <w:t>Mountain</w:t>
      </w:r>
      <w:r w:rsidR="005D3E62">
        <w:rPr>
          <w:sz w:val="24"/>
          <w:szCs w:val="24"/>
        </w:rPr>
        <w:t>ous</w:t>
      </w:r>
      <w:r w:rsidR="00105005">
        <w:rPr>
          <w:sz w:val="24"/>
          <w:szCs w:val="24"/>
        </w:rPr>
        <w:t xml:space="preserve"> R</w:t>
      </w:r>
      <w:r w:rsidR="00105005" w:rsidRPr="00105005">
        <w:rPr>
          <w:sz w:val="24"/>
          <w:szCs w:val="24"/>
        </w:rPr>
        <w:t>egion, where rainfall varies between 2,500 and 2,800 mm</w:t>
      </w:r>
      <w:r w:rsidR="0076081F">
        <w:rPr>
          <w:sz w:val="24"/>
          <w:szCs w:val="24"/>
        </w:rPr>
        <w:t xml:space="preserve"> </w:t>
      </w:r>
      <w:r w:rsidR="0076081F">
        <w:rPr>
          <w:sz w:val="24"/>
          <w:szCs w:val="24"/>
        </w:rPr>
        <w:fldChar w:fldCharType="begin" w:fldLock="1"/>
      </w:r>
      <w:r w:rsidR="00650156">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Pr>
          <w:sz w:val="24"/>
          <w:szCs w:val="24"/>
        </w:rPr>
        <w:fldChar w:fldCharType="separate"/>
      </w:r>
      <w:r w:rsidR="0072013F" w:rsidRPr="0072013F">
        <w:rPr>
          <w:noProof/>
          <w:sz w:val="24"/>
          <w:szCs w:val="24"/>
        </w:rPr>
        <w:t>(Silva</w:t>
      </w:r>
      <w:r w:rsidR="0072013F">
        <w:rPr>
          <w:noProof/>
          <w:sz w:val="24"/>
          <w:szCs w:val="24"/>
        </w:rPr>
        <w:t xml:space="preserve"> et al</w:t>
      </w:r>
      <w:r w:rsidR="00767341">
        <w:rPr>
          <w:noProof/>
          <w:sz w:val="24"/>
          <w:szCs w:val="24"/>
        </w:rPr>
        <w:t>.</w:t>
      </w:r>
      <w:r w:rsidR="0072013F">
        <w:rPr>
          <w:noProof/>
          <w:sz w:val="24"/>
          <w:szCs w:val="24"/>
        </w:rPr>
        <w:t xml:space="preserve"> </w:t>
      </w:r>
      <w:r w:rsidR="0072013F" w:rsidRPr="0072013F">
        <w:rPr>
          <w:noProof/>
          <w:sz w:val="24"/>
          <w:szCs w:val="24"/>
        </w:rPr>
        <w:t>2014)</w:t>
      </w:r>
      <w:r w:rsidR="0076081F">
        <w:rPr>
          <w:sz w:val="24"/>
          <w:szCs w:val="24"/>
        </w:rPr>
        <w:fldChar w:fldCharType="end"/>
      </w:r>
      <w:r w:rsidR="00105005" w:rsidRPr="00105005">
        <w:rPr>
          <w:sz w:val="24"/>
          <w:szCs w:val="24"/>
        </w:rPr>
        <w:t>.</w:t>
      </w:r>
      <w:r w:rsidR="00105005">
        <w:rPr>
          <w:sz w:val="24"/>
          <w:szCs w:val="24"/>
        </w:rPr>
        <w:t xml:space="preserve"> </w:t>
      </w:r>
      <w:r>
        <w:rPr>
          <w:sz w:val="24"/>
          <w:szCs w:val="24"/>
        </w:rPr>
        <w:t xml:space="preserve">The period that includes the coldest months (May to October) is also the one with the lowest rainfall. </w:t>
      </w:r>
      <w:r w:rsidRPr="00105005">
        <w:rPr>
          <w:sz w:val="24"/>
          <w:szCs w:val="24"/>
        </w:rPr>
        <w:t>The average annual air temperature is  21.9°C, with the hottest month being January (25.3ºC) and the coldest month July (17.9ºC)</w:t>
      </w:r>
      <w:r w:rsidR="0093651D">
        <w:rPr>
          <w:sz w:val="24"/>
          <w:szCs w:val="24"/>
        </w:rPr>
        <w:t xml:space="preserve"> </w:t>
      </w:r>
      <w:r>
        <w:rPr>
          <w:sz w:val="24"/>
          <w:szCs w:val="24"/>
        </w:rPr>
        <w:fldChar w:fldCharType="begin" w:fldLock="1"/>
      </w:r>
      <w:r w:rsidR="007F4BBC">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Pr>
          <w:sz w:val="24"/>
          <w:szCs w:val="24"/>
        </w:rPr>
        <w:fldChar w:fldCharType="separate"/>
      </w:r>
      <w:r>
        <w:rPr>
          <w:noProof/>
          <w:sz w:val="24"/>
          <w:szCs w:val="24"/>
        </w:rPr>
        <w:t>(Finotti et al</w:t>
      </w:r>
      <w:r w:rsidR="00767341">
        <w:rPr>
          <w:noProof/>
          <w:sz w:val="24"/>
          <w:szCs w:val="24"/>
        </w:rPr>
        <w:t>.</w:t>
      </w:r>
      <w:r>
        <w:rPr>
          <w:noProof/>
          <w:sz w:val="24"/>
          <w:szCs w:val="24"/>
        </w:rPr>
        <w:t xml:space="preserve"> 2012)</w:t>
      </w:r>
      <w:r>
        <w:rPr>
          <w:sz w:val="24"/>
          <w:szCs w:val="24"/>
        </w:rPr>
        <w:fldChar w:fldCharType="end"/>
      </w:r>
      <w:r>
        <w:rPr>
          <w:sz w:val="24"/>
          <w:szCs w:val="24"/>
        </w:rPr>
        <w:t xml:space="preserve">. </w:t>
      </w:r>
      <w:r w:rsidRPr="00105005">
        <w:rPr>
          <w:sz w:val="24"/>
          <w:szCs w:val="24"/>
        </w:rPr>
        <w:t xml:space="preserve">The farms, on which the study </w:t>
      </w:r>
      <w:proofErr w:type="gramStart"/>
      <w:r w:rsidRPr="00105005">
        <w:rPr>
          <w:sz w:val="24"/>
          <w:szCs w:val="24"/>
        </w:rPr>
        <w:t>is based</w:t>
      </w:r>
      <w:proofErr w:type="gramEnd"/>
      <w:r w:rsidRPr="00105005">
        <w:rPr>
          <w:sz w:val="24"/>
          <w:szCs w:val="24"/>
        </w:rPr>
        <w:t>, is located at coordinates latitude 22.62</w:t>
      </w:r>
      <w:r w:rsidRPr="00105005">
        <w:rPr>
          <w:sz w:val="24"/>
          <w:szCs w:val="24"/>
          <w:vertAlign w:val="superscript"/>
        </w:rPr>
        <w:t>o</w:t>
      </w:r>
      <w:r w:rsidRPr="00105005">
        <w:rPr>
          <w:sz w:val="24"/>
          <w:szCs w:val="24"/>
        </w:rPr>
        <w:t>S and longitude 43.00</w:t>
      </w:r>
      <w:r w:rsidRPr="00105005">
        <w:rPr>
          <w:sz w:val="24"/>
          <w:szCs w:val="24"/>
          <w:vertAlign w:val="superscript"/>
        </w:rPr>
        <w:t>o</w:t>
      </w:r>
      <w:r w:rsidRPr="00105005">
        <w:rPr>
          <w:sz w:val="24"/>
          <w:szCs w:val="24"/>
        </w:rPr>
        <w:t>W and elevation of 11 m</w:t>
      </w:r>
      <w:r w:rsidR="00A67108">
        <w:rPr>
          <w:sz w:val="24"/>
          <w:szCs w:val="24"/>
        </w:rPr>
        <w:t>eters in relation to mean sea level</w:t>
      </w:r>
      <w:r w:rsidRPr="00105005">
        <w:rPr>
          <w:sz w:val="24"/>
          <w:szCs w:val="24"/>
        </w:rPr>
        <w:t>.</w:t>
      </w:r>
    </w:p>
    <w:p w14:paraId="4F2571C6" w14:textId="7B2BC82E" w:rsidR="003F1374" w:rsidRPr="00E32780" w:rsidRDefault="001455D4" w:rsidP="00EC1371">
      <w:pPr>
        <w:spacing w:after="120"/>
        <w:ind w:firstLine="482"/>
        <w:jc w:val="both"/>
        <w:rPr>
          <w:rFonts w:eastAsia="Times"/>
          <w:sz w:val="24"/>
          <w:szCs w:val="24"/>
        </w:rPr>
      </w:pPr>
      <w:r>
        <w:rPr>
          <w:rFonts w:eastAsia="Times"/>
          <w:sz w:val="24"/>
          <w:szCs w:val="24"/>
        </w:rPr>
        <w:t xml:space="preserve">The soils in the region are of high leaching and moderate fertility, due to the intense drainage, generally presenting low pH and nutrient contents </w:t>
      </w:r>
      <w:r>
        <w:rPr>
          <w:rFonts w:eastAsia="Times"/>
          <w:sz w:val="24"/>
          <w:szCs w:val="24"/>
        </w:rPr>
        <w:fldChar w:fldCharType="begin" w:fldLock="1"/>
      </w:r>
      <w:r w:rsidR="00650156">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Pr>
          <w:rFonts w:eastAsia="Times"/>
          <w:sz w:val="24"/>
          <w:szCs w:val="24"/>
        </w:rPr>
        <w:fldChar w:fldCharType="separate"/>
      </w:r>
      <w:r w:rsidR="00650156" w:rsidRPr="00650156">
        <w:rPr>
          <w:rFonts w:eastAsia="Times"/>
          <w:noProof/>
          <w:sz w:val="24"/>
          <w:szCs w:val="24"/>
        </w:rPr>
        <w:t>(Bohrer et al. 2007)</w:t>
      </w:r>
      <w:r>
        <w:rPr>
          <w:rFonts w:eastAsia="Times"/>
          <w:sz w:val="24"/>
          <w:szCs w:val="24"/>
        </w:rPr>
        <w:fldChar w:fldCharType="end"/>
      </w:r>
      <w:r>
        <w:rPr>
          <w:rFonts w:eastAsia="Times"/>
          <w:sz w:val="24"/>
          <w:szCs w:val="24"/>
        </w:rPr>
        <w:t xml:space="preserve">. For this study the new Brazilian Soil Classification System was considered to identify main types of soils </w:t>
      </w:r>
      <w:r w:rsidR="00344999">
        <w:rPr>
          <w:rFonts w:eastAsia="Times"/>
          <w:sz w:val="24"/>
          <w:szCs w:val="24"/>
        </w:rPr>
        <w:t>(</w:t>
      </w:r>
      <w:r>
        <w:rPr>
          <w:rFonts w:eastAsia="Times"/>
          <w:sz w:val="24"/>
          <w:szCs w:val="24"/>
        </w:rPr>
        <w:fldChar w:fldCharType="begin" w:fldLock="1"/>
      </w:r>
      <w:r w:rsidR="00EC0400">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Pr>
          <w:rFonts w:eastAsia="Times"/>
          <w:sz w:val="24"/>
          <w:szCs w:val="24"/>
        </w:rPr>
        <w:fldChar w:fldCharType="separate"/>
      </w:r>
      <w:r>
        <w:rPr>
          <w:rFonts w:eastAsia="Times"/>
          <w:noProof/>
          <w:sz w:val="24"/>
          <w:szCs w:val="24"/>
        </w:rPr>
        <w:t>Dantas et al</w:t>
      </w:r>
      <w:r w:rsidR="00EF06DB">
        <w:rPr>
          <w:rFonts w:eastAsia="Times"/>
          <w:noProof/>
          <w:sz w:val="24"/>
          <w:szCs w:val="24"/>
        </w:rPr>
        <w:t>.</w:t>
      </w:r>
      <w:r>
        <w:rPr>
          <w:rFonts w:eastAsia="Times"/>
          <w:noProof/>
          <w:sz w:val="24"/>
          <w:szCs w:val="24"/>
        </w:rPr>
        <w:t xml:space="preserve"> 2000</w:t>
      </w:r>
      <w:r>
        <w:rPr>
          <w:rFonts w:eastAsia="Times"/>
          <w:sz w:val="24"/>
          <w:szCs w:val="24"/>
        </w:rPr>
        <w:fldChar w:fldCharType="end"/>
      </w:r>
      <w:r>
        <w:rPr>
          <w:rFonts w:eastAsia="Times"/>
          <w:sz w:val="24"/>
          <w:szCs w:val="24"/>
        </w:rPr>
        <w:t xml:space="preserve">; </w:t>
      </w:r>
      <w:r w:rsidR="00EC0400">
        <w:rPr>
          <w:rFonts w:eastAsia="Times"/>
          <w:sz w:val="24"/>
          <w:szCs w:val="24"/>
        </w:rPr>
        <w:fldChar w:fldCharType="begin" w:fldLock="1"/>
      </w:r>
      <w:r w:rsidR="00EC0400">
        <w:rPr>
          <w:rFonts w:eastAsia="Times"/>
          <w:sz w:val="24"/>
          <w:szCs w:val="24"/>
        </w:rPr>
        <w:instrText>ADDIN CSL_CITATION {"citationItems":[{"id":"ITEM-1","itemData":{"abstract":"In this reportare presented results of geologic mapping carried out in Sheets SF.23/24 Rio de Janeiro/Vitória, with 271, 380 km', by using radar imagery (SLAR). Precambrian metamorphic, igneous and sedimentary rocks occupy the major portion o f the are a considered while phanero- zoic units are restricted to sedimentary basins (e g. Paraná, Taubaté, Campos, Resende, São Paulo and ltaboraí), the molas- ses from south Minas Gerais and São Paulo (e.g. Eleutério, Pouso Alegre and Pico do ltapeva Formations), alkaline intrusive bodies and finally recent sediments. Based on its geologic evolution, the Precambrian of the stu- died area was subdivided into six tectonic entities, each one of them with distinct geologic characteristics. In the central region of Minas Gerais State were identified archean rocks preserved from latter tectonic events. They be- long to Divinópolis and Barbacena Complexes, Rio das Velhas Supergroup, and Lafaiete and Dom Silvério Groups, the last three representing greenstone sequences whereas the first two are granite-gneiss basement. The occurrences of cataitabirites associated with basic and ultrabasic rocks of the west parto f the so-called \"lron Ouadrangle\" (Quadrilátero Ferrífero). generally considered as belonging to the Minas Supergroup, were rede- fined, being now associated to the Archean Rio das Velhas Su- pergroup. Shallow-water marine metassediments were recognized, represented by the Canastra, Carrancas, São João dei Rei and Minas Groups, ali of them chronocorrelate. The Andrelândia and ltapira Groups as well the Búzios Gneiss were considered to be deep-water marine metassediments de- posited over sialic basement The kinzigite of the Juiz de Fora Complex, on the other si de, was considered to have its deposi- tion over an oceanic floor Plate collision is the most suitable tectonic model to expia in the closure of this ahcient sea at the end ofthe Transamazonic Cycle. lt is also proposed that a special type of tectonic movement was responsible for the structuration of the Piedade Gneiss, remaining as an open question however the time when this event took place. lt is suggested that the Samburá Conglomerate and its corre- late units, e.g. Jequitaí and lbiá, are the basal unit ofthe Bambuí Group In the Upper Proterozoic it was also recognized the formation of a trough, probably o f the aulacogen type, which was followed by a rapid closure as the result of continental collision at the end ofthe Braziliano Cycle This plate coll…","author":[{"dropping-particle":"","family":"Filho et al","given":"","non-dropping-particle":"","parse-names":false,"suffix":""}],"id":"ITEM-1","issued":{"date-parts":[["1983"]]},"page":"779","title":"Projeto RADAMBRASIL, Geologia, Geomorfologia, Pedologia, Vegetação, Uso Potencial da Terra","type":"article-journal","volume":"32"},"uris":["http://www.mendeley.com/documents/?uuid=c023590a-331e-4b6c-a702-4322d78fbfa2"]}],"mendeley":{"formattedCitation":"(Filho et al, 1983)","manualFormatting":"Filho et al, 1983","plainTextFormattedCitation":"(Filho et al, 1983)","previouslyFormattedCitation":"(Filho et al, 1983)"},"properties":{"noteIndex":0},"schema":"https://github.com/citation-style-language/schema/raw/master/csl-citation.json"}</w:instrText>
      </w:r>
      <w:r w:rsidR="00EC0400">
        <w:rPr>
          <w:rFonts w:eastAsia="Times"/>
          <w:sz w:val="24"/>
          <w:szCs w:val="24"/>
        </w:rPr>
        <w:fldChar w:fldCharType="separate"/>
      </w:r>
      <w:r w:rsidR="00EC0400" w:rsidRPr="00EC0400">
        <w:rPr>
          <w:rFonts w:eastAsia="Times"/>
          <w:noProof/>
          <w:sz w:val="24"/>
          <w:szCs w:val="24"/>
        </w:rPr>
        <w:t>Filho et al</w:t>
      </w:r>
      <w:r w:rsidR="00EF06DB">
        <w:rPr>
          <w:rFonts w:eastAsia="Times"/>
          <w:noProof/>
          <w:sz w:val="24"/>
          <w:szCs w:val="24"/>
        </w:rPr>
        <w:t>.</w:t>
      </w:r>
      <w:r w:rsidR="00EC0400" w:rsidRPr="00EC0400">
        <w:rPr>
          <w:rFonts w:eastAsia="Times"/>
          <w:noProof/>
          <w:sz w:val="24"/>
          <w:szCs w:val="24"/>
        </w:rPr>
        <w:t xml:space="preserve"> 1983</w:t>
      </w:r>
      <w:r w:rsidR="00EC0400">
        <w:rPr>
          <w:rFonts w:eastAsia="Times"/>
          <w:sz w:val="24"/>
          <w:szCs w:val="24"/>
        </w:rPr>
        <w:fldChar w:fldCharType="end"/>
      </w:r>
      <w:r>
        <w:rPr>
          <w:rFonts w:eastAsia="Times"/>
          <w:sz w:val="24"/>
          <w:szCs w:val="24"/>
        </w:rPr>
        <w:t>;</w:t>
      </w:r>
      <w:r w:rsidR="00EC0400">
        <w:rPr>
          <w:rFonts w:eastAsia="Times"/>
          <w:sz w:val="24"/>
          <w:szCs w:val="24"/>
        </w:rPr>
        <w:fldChar w:fldCharType="begin" w:fldLock="1"/>
      </w:r>
      <w:r w:rsidR="00344999">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Pr>
          <w:rFonts w:eastAsia="Times"/>
          <w:sz w:val="24"/>
          <w:szCs w:val="24"/>
        </w:rPr>
        <w:fldChar w:fldCharType="separate"/>
      </w:r>
      <w:r w:rsidR="00EC0400">
        <w:rPr>
          <w:rFonts w:eastAsia="Times"/>
          <w:noProof/>
          <w:sz w:val="24"/>
          <w:szCs w:val="24"/>
        </w:rPr>
        <w:t xml:space="preserve"> </w:t>
      </w:r>
      <w:r w:rsidR="00EC0400" w:rsidRPr="00EC0400">
        <w:rPr>
          <w:rFonts w:eastAsia="Times"/>
          <w:noProof/>
          <w:sz w:val="24"/>
          <w:szCs w:val="24"/>
        </w:rPr>
        <w:t>RADAMBRASIL 1983</w:t>
      </w:r>
      <w:r w:rsidR="00344999">
        <w:rPr>
          <w:rFonts w:eastAsia="Times"/>
          <w:noProof/>
          <w:sz w:val="24"/>
          <w:szCs w:val="24"/>
        </w:rPr>
        <w:t xml:space="preserve">; </w:t>
      </w:r>
      <w:r w:rsidR="00344999">
        <w:rPr>
          <w:rFonts w:eastAsia="Times"/>
          <w:sz w:val="24"/>
          <w:szCs w:val="24"/>
        </w:rPr>
        <w:fldChar w:fldCharType="begin" w:fldLock="1"/>
      </w:r>
      <w:r w:rsidR="00344999">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Pr>
          <w:rFonts w:eastAsia="Times"/>
          <w:sz w:val="24"/>
          <w:szCs w:val="24"/>
        </w:rPr>
        <w:fldChar w:fldCharType="separate"/>
      </w:r>
      <w:r w:rsidR="00344999" w:rsidRPr="00BE6C1A">
        <w:rPr>
          <w:rFonts w:eastAsia="Times"/>
          <w:noProof/>
          <w:sz w:val="24"/>
          <w:szCs w:val="24"/>
        </w:rPr>
        <w:t xml:space="preserve">Santos et al. </w:t>
      </w:r>
      <w:r w:rsidR="00344999">
        <w:rPr>
          <w:rFonts w:eastAsia="Times"/>
          <w:sz w:val="24"/>
          <w:szCs w:val="24"/>
        </w:rPr>
        <w:fldChar w:fldCharType="end"/>
      </w:r>
      <w:r w:rsidR="00344999">
        <w:rPr>
          <w:rFonts w:eastAsia="Times"/>
          <w:sz w:val="24"/>
          <w:szCs w:val="24"/>
        </w:rPr>
        <w:t>2018</w:t>
      </w:r>
      <w:r w:rsidR="00EC0400" w:rsidRPr="00EC0400">
        <w:rPr>
          <w:rFonts w:eastAsia="Times"/>
          <w:noProof/>
          <w:sz w:val="24"/>
          <w:szCs w:val="24"/>
        </w:rPr>
        <w:t>)</w:t>
      </w:r>
      <w:r w:rsidR="00EC0400">
        <w:rPr>
          <w:rFonts w:eastAsia="Times"/>
          <w:sz w:val="24"/>
          <w:szCs w:val="24"/>
        </w:rPr>
        <w:fldChar w:fldCharType="end"/>
      </w:r>
      <w:r>
        <w:rPr>
          <w:rFonts w:eastAsia="Times"/>
          <w:sz w:val="24"/>
          <w:szCs w:val="24"/>
        </w:rPr>
        <w:t xml:space="preserve">. </w:t>
      </w:r>
      <w:r w:rsidRPr="00E32780">
        <w:rPr>
          <w:rFonts w:eastAsia="Times"/>
          <w:sz w:val="24"/>
          <w:szCs w:val="24"/>
        </w:rPr>
        <w:t>T</w:t>
      </w:r>
      <w:r>
        <w:rPr>
          <w:rFonts w:eastAsia="Times"/>
          <w:sz w:val="24"/>
          <w:szCs w:val="24"/>
        </w:rPr>
        <w:t>he soil</w:t>
      </w:r>
      <w:r w:rsidRPr="00E32780">
        <w:rPr>
          <w:rFonts w:eastAsia="Times"/>
          <w:sz w:val="24"/>
          <w:szCs w:val="24"/>
        </w:rPr>
        <w:t xml:space="preserve"> texture</w:t>
      </w:r>
      <w:r>
        <w:rPr>
          <w:rFonts w:eastAsia="Times"/>
          <w:sz w:val="24"/>
          <w:szCs w:val="24"/>
        </w:rPr>
        <w:t xml:space="preserve"> </w:t>
      </w:r>
      <w:r w:rsidRPr="00E32780">
        <w:rPr>
          <w:rFonts w:eastAsia="Times"/>
          <w:sz w:val="24"/>
          <w:szCs w:val="24"/>
        </w:rPr>
        <w:t xml:space="preserve">is </w:t>
      </w:r>
      <w:r w:rsidRPr="00E846A2">
        <w:rPr>
          <w:rFonts w:eastAsia="Times"/>
          <w:sz w:val="24"/>
          <w:szCs w:val="24"/>
        </w:rPr>
        <w:t>loam-sandy-clayey</w:t>
      </w:r>
      <w:r w:rsidRPr="00C3484E">
        <w:rPr>
          <w:rFonts w:eastAsia="Times"/>
          <w:sz w:val="24"/>
          <w:szCs w:val="24"/>
        </w:rPr>
        <w:t xml:space="preserve"> (8% silt, 19% clay, 19% fine sand, and 54% coarse sand), according to the soil survey report, carried out in 2016 by the </w:t>
      </w:r>
      <w:proofErr w:type="spellStart"/>
      <w:r w:rsidRPr="00C3484E">
        <w:rPr>
          <w:rFonts w:eastAsia="Times"/>
          <w:sz w:val="24"/>
          <w:szCs w:val="24"/>
        </w:rPr>
        <w:t>Campineiro</w:t>
      </w:r>
      <w:proofErr w:type="spellEnd"/>
      <w:r w:rsidRPr="00C3484E">
        <w:rPr>
          <w:rFonts w:eastAsia="Times"/>
          <w:sz w:val="24"/>
          <w:szCs w:val="24"/>
        </w:rPr>
        <w:t xml:space="preserve"> Institute for Soil and Fertilizer Analysis </w:t>
      </w:r>
      <w:r w:rsidRPr="00C3484E">
        <w:rPr>
          <w:rFonts w:eastAsia="Times"/>
          <w:sz w:val="24"/>
          <w:szCs w:val="24"/>
        </w:rPr>
        <w:fldChar w:fldCharType="begin" w:fldLock="1"/>
      </w:r>
      <w:r w:rsidRPr="00C3484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C3484E">
        <w:rPr>
          <w:rFonts w:eastAsia="Times"/>
          <w:sz w:val="24"/>
          <w:szCs w:val="24"/>
        </w:rPr>
        <w:fldChar w:fldCharType="separate"/>
      </w:r>
      <w:r w:rsidRPr="00C3484E">
        <w:rPr>
          <w:rFonts w:eastAsia="Times"/>
          <w:noProof/>
          <w:sz w:val="24"/>
          <w:szCs w:val="24"/>
        </w:rPr>
        <w:t>(ICASA 2016)</w:t>
      </w:r>
      <w:r w:rsidRPr="00C3484E">
        <w:rPr>
          <w:rFonts w:eastAsia="Times"/>
          <w:sz w:val="24"/>
          <w:szCs w:val="24"/>
        </w:rPr>
        <w:fldChar w:fldCharType="end"/>
      </w:r>
      <w:r w:rsidRPr="00E846A2">
        <w:rPr>
          <w:rFonts w:eastAsia="Times"/>
          <w:sz w:val="24"/>
          <w:szCs w:val="24"/>
        </w:rPr>
        <w:t>.</w:t>
      </w:r>
    </w:p>
    <w:p w14:paraId="6A8AA606" w14:textId="4A0241C4" w:rsidR="003F1374" w:rsidRDefault="001455D4" w:rsidP="00EC1371">
      <w:pPr>
        <w:spacing w:after="240"/>
        <w:ind w:firstLine="482"/>
        <w:jc w:val="both"/>
        <w:rPr>
          <w:rFonts w:eastAsia="Times"/>
          <w:sz w:val="24"/>
          <w:szCs w:val="24"/>
        </w:rPr>
      </w:pPr>
      <w:r>
        <w:rPr>
          <w:rFonts w:eastAsia="Times"/>
          <w:sz w:val="24"/>
          <w:szCs w:val="24"/>
        </w:rPr>
        <w:t>According to the Brazilian Institute of Geography and Statistics (IBGE 201</w:t>
      </w:r>
      <w:r w:rsidR="00B4391A">
        <w:rPr>
          <w:rFonts w:eastAsia="Times"/>
          <w:sz w:val="24"/>
          <w:szCs w:val="24"/>
        </w:rPr>
        <w:t>8</w:t>
      </w:r>
      <w:r>
        <w:rPr>
          <w:rFonts w:eastAsia="Times"/>
          <w:sz w:val="24"/>
          <w:szCs w:val="24"/>
        </w:rPr>
        <w:t>)</w:t>
      </w:r>
      <w:r w:rsidR="0099686A">
        <w:rPr>
          <w:rFonts w:eastAsia="Times"/>
          <w:sz w:val="24"/>
          <w:szCs w:val="24"/>
        </w:rPr>
        <w:t>,</w:t>
      </w:r>
      <w:r>
        <w:rPr>
          <w:rFonts w:eastAsia="Times"/>
          <w:sz w:val="24"/>
          <w:szCs w:val="24"/>
        </w:rPr>
        <w:t xml:space="preserve"> Guapimirim </w:t>
      </w:r>
      <w:r w:rsidR="00E86AC7">
        <w:rPr>
          <w:rFonts w:eastAsia="Times"/>
          <w:sz w:val="24"/>
          <w:szCs w:val="24"/>
        </w:rPr>
        <w:t xml:space="preserve">city </w:t>
      </w:r>
      <w:r>
        <w:rPr>
          <w:rFonts w:eastAsia="Times"/>
          <w:sz w:val="24"/>
          <w:szCs w:val="24"/>
        </w:rPr>
        <w:t>has an average of cassava productivity of 12.9 t</w:t>
      </w:r>
      <w:r w:rsidRPr="00E32780">
        <w:rPr>
          <w:rFonts w:eastAsia="Times"/>
          <w:sz w:val="24"/>
          <w:szCs w:val="24"/>
        </w:rPr>
        <w:t xml:space="preserve"> </w:t>
      </w:r>
      <w:r>
        <w:rPr>
          <w:rFonts w:eastAsia="Times"/>
          <w:sz w:val="24"/>
          <w:szCs w:val="24"/>
        </w:rPr>
        <w:t>ha⁻¹, a harvested area of 350 ha producing 4,500 tons of cassava (EMBRAPA</w:t>
      </w:r>
      <w:r w:rsidR="00F879EC">
        <w:rPr>
          <w:rFonts w:eastAsia="Times"/>
          <w:sz w:val="24"/>
          <w:szCs w:val="24"/>
        </w:rPr>
        <w:t>, 2018).</w:t>
      </w:r>
    </w:p>
    <w:p w14:paraId="59A88873" w14:textId="40C9E28D" w:rsidR="003F1374" w:rsidRDefault="001455D4" w:rsidP="00320E5F">
      <w:pPr>
        <w:pStyle w:val="Ttulo1"/>
        <w:numPr>
          <w:ilvl w:val="0"/>
          <w:numId w:val="4"/>
        </w:numPr>
        <w:spacing w:before="0" w:after="120"/>
        <w:ind w:left="284" w:hanging="284"/>
        <w:rPr>
          <w:sz w:val="24"/>
          <w:szCs w:val="24"/>
        </w:rPr>
      </w:pPr>
      <w:r>
        <w:rPr>
          <w:sz w:val="24"/>
          <w:szCs w:val="24"/>
        </w:rPr>
        <w:t>Material and Methods</w:t>
      </w:r>
    </w:p>
    <w:p w14:paraId="371B9A5D" w14:textId="2219B8D8" w:rsidR="003F1374" w:rsidRDefault="001455D4" w:rsidP="00EC1371">
      <w:pPr>
        <w:spacing w:after="120"/>
        <w:ind w:firstLine="482"/>
        <w:jc w:val="both"/>
        <w:rPr>
          <w:sz w:val="24"/>
          <w:szCs w:val="24"/>
        </w:rPr>
      </w:pPr>
      <w:r>
        <w:rPr>
          <w:rFonts w:eastAsia="Times"/>
          <w:sz w:val="24"/>
          <w:szCs w:val="24"/>
        </w:rPr>
        <w:t xml:space="preserve">The methodological approach </w:t>
      </w:r>
      <w:proofErr w:type="gramStart"/>
      <w:r>
        <w:rPr>
          <w:rFonts w:eastAsia="Times"/>
          <w:sz w:val="24"/>
          <w:szCs w:val="24"/>
        </w:rPr>
        <w:t>is based</w:t>
      </w:r>
      <w:proofErr w:type="gramEnd"/>
      <w:r>
        <w:rPr>
          <w:rFonts w:eastAsia="Times"/>
          <w:sz w:val="24"/>
          <w:szCs w:val="24"/>
        </w:rPr>
        <w:t xml:space="preserve"> on a model chain as described in Figure</w:t>
      </w:r>
      <w:r w:rsidRPr="005B2AFB">
        <w:rPr>
          <w:rFonts w:eastAsia="Times"/>
          <w:sz w:val="24"/>
          <w:szCs w:val="24"/>
        </w:rPr>
        <w:t>s</w:t>
      </w:r>
      <w:r>
        <w:rPr>
          <w:rFonts w:eastAsia="Times"/>
          <w:sz w:val="24"/>
          <w:szCs w:val="24"/>
        </w:rPr>
        <w:t xml:space="preserve"> 2 and 3. Regional climate change projections, downscaled from global climate models, </w:t>
      </w:r>
      <w:proofErr w:type="gramStart"/>
      <w:r>
        <w:rPr>
          <w:rFonts w:eastAsia="Times"/>
          <w:sz w:val="24"/>
          <w:szCs w:val="24"/>
        </w:rPr>
        <w:t>were accessed</w:t>
      </w:r>
      <w:proofErr w:type="gramEnd"/>
      <w:r>
        <w:rPr>
          <w:rFonts w:eastAsia="Times"/>
          <w:sz w:val="24"/>
          <w:szCs w:val="24"/>
        </w:rPr>
        <w:t xml:space="preserve"> to obtain local rainfall and reference evapotranspiration series. These meteorological series were bias corrected </w:t>
      </w:r>
      <w:r w:rsidR="00DA7D49">
        <w:rPr>
          <w:rFonts w:eastAsia="Times"/>
          <w:sz w:val="24"/>
          <w:szCs w:val="24"/>
        </w:rPr>
        <w:fldChar w:fldCharType="begin" w:fldLock="1"/>
      </w:r>
      <w:r w:rsidR="00E824EC">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Pr>
          <w:rFonts w:eastAsia="Times"/>
          <w:sz w:val="24"/>
          <w:szCs w:val="24"/>
        </w:rPr>
        <w:fldChar w:fldCharType="separate"/>
      </w:r>
      <w:r w:rsidR="00DA7D49" w:rsidRPr="003C619D">
        <w:rPr>
          <w:rFonts w:eastAsia="Times"/>
          <w:noProof/>
          <w:sz w:val="24"/>
          <w:szCs w:val="24"/>
        </w:rPr>
        <w:t>(Bárdossy</w:t>
      </w:r>
      <w:r w:rsidR="00AC1D37">
        <w:rPr>
          <w:rFonts w:eastAsia="Times"/>
          <w:noProof/>
          <w:sz w:val="24"/>
          <w:szCs w:val="24"/>
        </w:rPr>
        <w:t xml:space="preserve"> &amp;</w:t>
      </w:r>
      <w:r w:rsidR="00DA7D49" w:rsidRPr="003C619D">
        <w:rPr>
          <w:rFonts w:eastAsia="Times"/>
          <w:noProof/>
          <w:sz w:val="24"/>
          <w:szCs w:val="24"/>
        </w:rPr>
        <w:t xml:space="preserve"> Pegram 2011</w:t>
      </w:r>
      <w:r w:rsidR="00DA7D49">
        <w:rPr>
          <w:rFonts w:eastAsia="Times"/>
          <w:sz w:val="24"/>
          <w:szCs w:val="24"/>
        </w:rPr>
        <w:fldChar w:fldCharType="end"/>
      </w:r>
      <w:r w:rsidR="00637233">
        <w:rPr>
          <w:rFonts w:eastAsia="Times"/>
          <w:sz w:val="24"/>
          <w:szCs w:val="24"/>
        </w:rPr>
        <w:t>;</w:t>
      </w:r>
      <w:r w:rsidR="00DA7D49">
        <w:rPr>
          <w:rFonts w:eastAsia="Times"/>
          <w:sz w:val="24"/>
          <w:szCs w:val="24"/>
        </w:rPr>
        <w:t xml:space="preserve"> </w:t>
      </w:r>
      <w:r w:rsidR="00DA7D49">
        <w:rPr>
          <w:rFonts w:eastAsia="Times"/>
          <w:sz w:val="24"/>
          <w:szCs w:val="24"/>
        </w:rPr>
        <w:fldChar w:fldCharType="begin" w:fldLock="1"/>
      </w:r>
      <w:r w:rsidR="00E824EC">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Pr>
          <w:rFonts w:eastAsia="Times"/>
          <w:sz w:val="24"/>
          <w:szCs w:val="24"/>
        </w:rPr>
        <w:fldChar w:fldCharType="separate"/>
      </w:r>
      <w:r w:rsidR="00DA7D49" w:rsidRPr="004B3680">
        <w:rPr>
          <w:rFonts w:eastAsia="Times"/>
          <w:noProof/>
          <w:sz w:val="24"/>
          <w:szCs w:val="24"/>
        </w:rPr>
        <w:t xml:space="preserve">Ines </w:t>
      </w:r>
      <w:r w:rsidR="00AC1D37">
        <w:rPr>
          <w:rFonts w:eastAsia="Times"/>
          <w:noProof/>
          <w:sz w:val="24"/>
          <w:szCs w:val="24"/>
        </w:rPr>
        <w:t>&amp;</w:t>
      </w:r>
      <w:r w:rsidR="00DA7D49" w:rsidRPr="004B3680">
        <w:rPr>
          <w:rFonts w:eastAsia="Times"/>
          <w:noProof/>
          <w:sz w:val="24"/>
          <w:szCs w:val="24"/>
        </w:rPr>
        <w:t xml:space="preserve"> Hansen 2006)</w:t>
      </w:r>
      <w:r w:rsidR="00DA7D49">
        <w:rPr>
          <w:rFonts w:eastAsia="Times"/>
          <w:sz w:val="24"/>
          <w:szCs w:val="24"/>
        </w:rPr>
        <w:fldChar w:fldCharType="end"/>
      </w:r>
      <w:r w:rsidR="00DA7D49">
        <w:rPr>
          <w:rFonts w:eastAsia="Times"/>
          <w:sz w:val="24"/>
          <w:szCs w:val="24"/>
        </w:rPr>
        <w:t xml:space="preserve"> </w:t>
      </w:r>
      <w:r>
        <w:rPr>
          <w:rFonts w:eastAsia="Times"/>
          <w:sz w:val="24"/>
          <w:szCs w:val="24"/>
        </w:rPr>
        <w:t xml:space="preserve">by comparing them with measurement-based estimations and used to solve the soil water balance and estimate actual evapotranspiration. </w:t>
      </w:r>
      <w:r>
        <w:rPr>
          <w:sz w:val="24"/>
          <w:szCs w:val="24"/>
        </w:rPr>
        <w:t xml:space="preserve">Based on the average yield </w:t>
      </w:r>
      <w:r w:rsidRPr="005B2AFB">
        <w:rPr>
          <w:sz w:val="24"/>
          <w:szCs w:val="24"/>
        </w:rPr>
        <w:t xml:space="preserve">provided </w:t>
      </w:r>
      <w:r>
        <w:rPr>
          <w:sz w:val="24"/>
          <w:szCs w:val="24"/>
        </w:rPr>
        <w:t>by IBGE and observing the calculated values for the annual 30-year YR, it is possible to estimate that the projected yield loss for future scenarios (Figure 2).</w:t>
      </w:r>
    </w:p>
    <w:p w14:paraId="38FDAC57" w14:textId="50C5355A" w:rsidR="003F1374" w:rsidRDefault="001455D4" w:rsidP="00EC1371">
      <w:pPr>
        <w:spacing w:after="120"/>
        <w:ind w:firstLine="482"/>
        <w:jc w:val="both"/>
        <w:rPr>
          <w:sz w:val="24"/>
          <w:szCs w:val="24"/>
        </w:rPr>
      </w:pPr>
      <w:r>
        <w:rPr>
          <w:sz w:val="24"/>
          <w:szCs w:val="24"/>
        </w:rPr>
        <w:t xml:space="preserve">The YR indicate tolerance to daily irrigation under controlled water deficit </w:t>
      </w:r>
      <w:r>
        <w:rPr>
          <w:sz w:val="24"/>
          <w:szCs w:val="24"/>
        </w:rPr>
        <w:fldChar w:fldCharType="begin" w:fldLock="1"/>
      </w:r>
      <w:r w:rsidR="000E03D4">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Pr>
          <w:sz w:val="24"/>
          <w:szCs w:val="24"/>
        </w:rPr>
        <w:fldChar w:fldCharType="separate"/>
      </w:r>
      <w:r w:rsidR="001A09FF" w:rsidRPr="001A09FF">
        <w:rPr>
          <w:noProof/>
          <w:sz w:val="24"/>
          <w:szCs w:val="24"/>
        </w:rPr>
        <w:t>(Azevedo</w:t>
      </w:r>
      <w:r w:rsidR="001A09FF">
        <w:rPr>
          <w:noProof/>
          <w:sz w:val="24"/>
          <w:szCs w:val="24"/>
        </w:rPr>
        <w:t xml:space="preserve"> et al.</w:t>
      </w:r>
      <w:r w:rsidR="000E03D4">
        <w:rPr>
          <w:noProof/>
          <w:sz w:val="24"/>
          <w:szCs w:val="24"/>
        </w:rPr>
        <w:t xml:space="preserve"> </w:t>
      </w:r>
      <w:r w:rsidR="001A09FF">
        <w:rPr>
          <w:noProof/>
          <w:sz w:val="24"/>
          <w:szCs w:val="24"/>
        </w:rPr>
        <w:t>2016)</w:t>
      </w:r>
      <w:r w:rsidR="001A09FF" w:rsidRPr="001A09FF" w:rsidDel="001A09FF">
        <w:rPr>
          <w:noProof/>
          <w:sz w:val="24"/>
          <w:szCs w:val="24"/>
        </w:rPr>
        <w:t xml:space="preserve"> </w:t>
      </w:r>
      <w:r>
        <w:rPr>
          <w:sz w:val="24"/>
          <w:szCs w:val="24"/>
        </w:rPr>
        <w:fldChar w:fldCharType="end"/>
      </w:r>
      <w:r>
        <w:rPr>
          <w:sz w:val="24"/>
          <w:szCs w:val="24"/>
        </w:rPr>
        <w:t xml:space="preserve"> and help drive effective management of water in </w:t>
      </w:r>
      <w:proofErr w:type="spellStart"/>
      <w:r>
        <w:rPr>
          <w:sz w:val="24"/>
          <w:szCs w:val="24"/>
        </w:rPr>
        <w:t>rainfed</w:t>
      </w:r>
      <w:proofErr w:type="spellEnd"/>
      <w:r>
        <w:rPr>
          <w:sz w:val="24"/>
          <w:szCs w:val="24"/>
        </w:rPr>
        <w:t xml:space="preserve"> and irrigated agriculture as a major knowledge-based pathway to increase productivity with sustainable management of natural resources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F75CD3">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w:t>
      </w:r>
    </w:p>
    <w:p w14:paraId="76C9552D" w14:textId="77777777" w:rsidR="003F1374" w:rsidRDefault="003F1374" w:rsidP="000812D3">
      <w:pPr>
        <w:spacing w:after="120"/>
        <w:jc w:val="both"/>
        <w:rPr>
          <w:sz w:val="24"/>
          <w:szCs w:val="24"/>
        </w:rPr>
      </w:pPr>
    </w:p>
    <w:p w14:paraId="31C6FC70" w14:textId="0B83B84F" w:rsidR="003F1374" w:rsidRDefault="009B64C3" w:rsidP="00EC1371">
      <w:pPr>
        <w:spacing w:after="240"/>
        <w:rPr>
          <w:lang w:eastAsia="pt-BR" w:bidi="ar-SA"/>
        </w:rPr>
      </w:pPr>
      <w:r w:rsidRPr="00F41298">
        <w:rPr>
          <w:noProof/>
          <w:sz w:val="24"/>
          <w:szCs w:val="24"/>
          <w:lang w:val="pt-BR" w:eastAsia="pt-BR" w:bidi="ar-SA"/>
        </w:rPr>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Default="002025ED" w:rsidP="002025ED">
      <w:pPr>
        <w:pStyle w:val="Legenda"/>
        <w:keepNext/>
        <w:spacing w:after="0" w:line="360" w:lineRule="auto"/>
        <w:jc w:val="center"/>
        <w:rPr>
          <w:i w:val="0"/>
          <w:iCs w:val="0"/>
          <w:color w:val="auto"/>
          <w:sz w:val="22"/>
          <w:szCs w:val="22"/>
          <w:lang w:val="en-US"/>
        </w:rPr>
      </w:pPr>
      <w:r>
        <w:rPr>
          <w:i w:val="0"/>
          <w:iCs w:val="0"/>
          <w:color w:val="auto"/>
          <w:sz w:val="22"/>
          <w:szCs w:val="22"/>
          <w:lang w:val="en-US"/>
        </w:rPr>
        <w:lastRenderedPageBreak/>
        <w:t xml:space="preserve">Figure </w:t>
      </w:r>
      <w:proofErr w:type="gramStart"/>
      <w:r>
        <w:rPr>
          <w:i w:val="0"/>
          <w:iCs w:val="0"/>
          <w:color w:val="auto"/>
          <w:sz w:val="22"/>
          <w:szCs w:val="22"/>
          <w:lang w:val="en-US"/>
        </w:rPr>
        <w:t>2</w:t>
      </w:r>
      <w:proofErr w:type="gramEnd"/>
      <w:r>
        <w:rPr>
          <w:i w:val="0"/>
          <w:iCs w:val="0"/>
          <w:color w:val="auto"/>
          <w:sz w:val="22"/>
          <w:szCs w:val="22"/>
          <w:lang w:val="en-US"/>
        </w:rPr>
        <w:t xml:space="preserve"> Elaboration Process for Modeling Scenarios under Climate Change</w:t>
      </w:r>
      <w:r w:rsidR="007836E1">
        <w:rPr>
          <w:i w:val="0"/>
          <w:iCs w:val="0"/>
          <w:color w:val="auto"/>
          <w:sz w:val="22"/>
          <w:szCs w:val="22"/>
          <w:lang w:val="en-US"/>
        </w:rPr>
        <w:t>.</w:t>
      </w:r>
    </w:p>
    <w:p w14:paraId="57426E03" w14:textId="77777777" w:rsidR="002025ED" w:rsidRDefault="002025ED" w:rsidP="00EC1371">
      <w:pPr>
        <w:spacing w:after="240"/>
        <w:rPr>
          <w:lang w:eastAsia="pt-BR" w:bidi="ar-SA"/>
        </w:rPr>
      </w:pPr>
    </w:p>
    <w:p w14:paraId="4DEF8B90" w14:textId="36A371F0" w:rsidR="003F1374" w:rsidRDefault="001455D4" w:rsidP="00EC1371">
      <w:pPr>
        <w:spacing w:after="120"/>
        <w:ind w:firstLine="482"/>
        <w:jc w:val="both"/>
        <w:rPr>
          <w:sz w:val="24"/>
          <w:szCs w:val="24"/>
        </w:rPr>
      </w:pPr>
      <w:bookmarkStart w:id="2" w:name="_heading=h.3l18frh" w:colFirst="0" w:colLast="0"/>
      <w:bookmarkEnd w:id="2"/>
      <w:r>
        <w:rPr>
          <w:sz w:val="24"/>
          <w:szCs w:val="24"/>
        </w:rPr>
        <w:t>The first step for modeling future scenarios was to obtain qualified data on observed rainfall (P) and reference evapotranspiration (</w:t>
      </w:r>
      <w:proofErr w:type="gramStart"/>
      <w:r>
        <w:rPr>
          <w:sz w:val="24"/>
          <w:szCs w:val="24"/>
        </w:rPr>
        <w:t>ET</w:t>
      </w:r>
      <w:r>
        <w:rPr>
          <w:sz w:val="24"/>
          <w:szCs w:val="24"/>
          <w:vertAlign w:val="subscript"/>
        </w:rPr>
        <w:t>o</w:t>
      </w:r>
      <w:proofErr w:type="gramEnd"/>
      <w:r>
        <w:rPr>
          <w:sz w:val="24"/>
          <w:szCs w:val="24"/>
        </w:rPr>
        <w:t xml:space="preserve">) to be used in the validation of the simulations over the historical period and </w:t>
      </w:r>
      <w:commentRangeStart w:id="3"/>
      <w:commentRangeStart w:id="4"/>
      <w:r>
        <w:rPr>
          <w:sz w:val="24"/>
          <w:szCs w:val="24"/>
        </w:rPr>
        <w:t>in the correction of systematic errors</w:t>
      </w:r>
      <w:r w:rsidRPr="00C61A6C">
        <w:rPr>
          <w:strike/>
          <w:sz w:val="24"/>
          <w:szCs w:val="24"/>
        </w:rPr>
        <w:t>.</w:t>
      </w:r>
      <w:commentRangeEnd w:id="3"/>
      <w:r w:rsidR="00B4779A">
        <w:rPr>
          <w:rStyle w:val="Refdecomentrio"/>
        </w:rPr>
        <w:commentReference w:id="3"/>
      </w:r>
      <w:commentRangeEnd w:id="4"/>
      <w:r w:rsidR="007D6DF0">
        <w:rPr>
          <w:rStyle w:val="Refdecomentrio"/>
        </w:rPr>
        <w:commentReference w:id="4"/>
      </w:r>
      <w:ins w:id="5" w:author="Autor">
        <w:r w:rsidR="007D6DF0">
          <w:rPr>
            <w:sz w:val="24"/>
            <w:szCs w:val="24"/>
          </w:rPr>
          <w:t xml:space="preserve"> </w:t>
        </w:r>
        <w:proofErr w:type="gramStart"/>
        <w:r w:rsidR="007D6DF0">
          <w:rPr>
            <w:sz w:val="24"/>
            <w:szCs w:val="24"/>
          </w:rPr>
          <w:t>as</w:t>
        </w:r>
        <w:proofErr w:type="gramEnd"/>
        <w:r w:rsidR="007D6DF0">
          <w:rPr>
            <w:sz w:val="24"/>
            <w:szCs w:val="24"/>
          </w:rPr>
          <w:t xml:space="preserve"> mentioned ahead </w:t>
        </w:r>
        <w:r w:rsidR="00EE60E9">
          <w:rPr>
            <w:sz w:val="24"/>
            <w:szCs w:val="24"/>
          </w:rPr>
          <w:t>(</w:t>
        </w:r>
        <w:proofErr w:type="spellStart"/>
        <w:r w:rsidR="00445594" w:rsidRPr="00445594">
          <w:rPr>
            <w:noProof/>
            <w:color w:val="00B050"/>
            <w:sz w:val="24"/>
            <w:szCs w:val="24"/>
          </w:rPr>
          <w:t>Bárdossy</w:t>
        </w:r>
        <w:proofErr w:type="spellEnd"/>
        <w:r w:rsidR="00445594" w:rsidRPr="00445594">
          <w:rPr>
            <w:noProof/>
            <w:color w:val="00B050"/>
            <w:sz w:val="24"/>
            <w:szCs w:val="24"/>
          </w:rPr>
          <w:t xml:space="preserve"> &amp; Pegram</w:t>
        </w:r>
        <w:r w:rsidR="00EE60E9">
          <w:rPr>
            <w:noProof/>
            <w:color w:val="00B050"/>
            <w:sz w:val="24"/>
            <w:szCs w:val="24"/>
          </w:rPr>
          <w:t xml:space="preserve">, </w:t>
        </w:r>
        <w:r w:rsidR="00445594" w:rsidRPr="00445594">
          <w:rPr>
            <w:noProof/>
            <w:color w:val="00B050"/>
            <w:sz w:val="24"/>
            <w:szCs w:val="24"/>
          </w:rPr>
          <w:t>2011</w:t>
        </w:r>
        <w:r w:rsidR="00EE60E9">
          <w:rPr>
            <w:noProof/>
            <w:color w:val="00B050"/>
            <w:sz w:val="24"/>
            <w:szCs w:val="24"/>
          </w:rPr>
          <w:t xml:space="preserve">; </w:t>
        </w:r>
        <w:r w:rsidR="007D6DF0" w:rsidRPr="00E84778">
          <w:rPr>
            <w:noProof/>
            <w:sz w:val="24"/>
            <w:szCs w:val="24"/>
          </w:rPr>
          <w:t xml:space="preserve">Seibert </w:t>
        </w:r>
        <w:r w:rsidR="007D6DF0">
          <w:rPr>
            <w:noProof/>
            <w:sz w:val="24"/>
            <w:szCs w:val="24"/>
          </w:rPr>
          <w:t xml:space="preserve">&amp; </w:t>
        </w:r>
        <w:r w:rsidR="007D6DF0" w:rsidRPr="00E84778">
          <w:rPr>
            <w:noProof/>
            <w:sz w:val="24"/>
            <w:szCs w:val="24"/>
          </w:rPr>
          <w:t>Teutschbein</w:t>
        </w:r>
        <w:r w:rsidR="00EE60E9">
          <w:rPr>
            <w:noProof/>
            <w:sz w:val="24"/>
            <w:szCs w:val="24"/>
          </w:rPr>
          <w:t xml:space="preserve">, </w:t>
        </w:r>
        <w:r w:rsidR="007D6DF0" w:rsidRPr="00E84778">
          <w:rPr>
            <w:noProof/>
            <w:sz w:val="24"/>
            <w:szCs w:val="24"/>
          </w:rPr>
          <w:t>2012</w:t>
        </w:r>
        <w:r w:rsidR="007D6DF0">
          <w:rPr>
            <w:sz w:val="24"/>
            <w:szCs w:val="24"/>
          </w:rPr>
          <w:t>).</w:t>
        </w:r>
      </w:ins>
    </w:p>
    <w:p w14:paraId="79C9FC95" w14:textId="715CF0E3" w:rsidR="003F1374" w:rsidRDefault="001455D4" w:rsidP="00EC1371">
      <w:pPr>
        <w:spacing w:after="120"/>
        <w:ind w:firstLine="482"/>
        <w:jc w:val="both"/>
        <w:rPr>
          <w:sz w:val="24"/>
          <w:szCs w:val="24"/>
        </w:rPr>
      </w:pPr>
      <w:r>
        <w:rPr>
          <w:sz w:val="24"/>
          <w:szCs w:val="24"/>
        </w:rPr>
        <w:t xml:space="preserve">The observed rainfall data (P) </w:t>
      </w:r>
      <w:r w:rsidRPr="005B2AFB">
        <w:rPr>
          <w:sz w:val="24"/>
          <w:szCs w:val="24"/>
        </w:rPr>
        <w:t xml:space="preserve">for </w:t>
      </w:r>
      <w:r>
        <w:rPr>
          <w:sz w:val="24"/>
          <w:szCs w:val="24"/>
        </w:rPr>
        <w:t xml:space="preserve">the period 1961-1990 </w:t>
      </w:r>
      <w:proofErr w:type="gramStart"/>
      <w:r>
        <w:rPr>
          <w:sz w:val="24"/>
          <w:szCs w:val="24"/>
        </w:rPr>
        <w:t>was obtained</w:t>
      </w:r>
      <w:proofErr w:type="gramEnd"/>
      <w:r>
        <w:rPr>
          <w:sz w:val="24"/>
          <w:szCs w:val="24"/>
        </w:rPr>
        <w:t xml:space="preserve"> </w:t>
      </w:r>
      <w:r w:rsidRPr="005B2AFB">
        <w:rPr>
          <w:sz w:val="24"/>
          <w:szCs w:val="24"/>
        </w:rPr>
        <w:t>from</w:t>
      </w:r>
      <w:r>
        <w:rPr>
          <w:sz w:val="24"/>
          <w:szCs w:val="24"/>
        </w:rPr>
        <w:t xml:space="preserve"> the National Institute for Space Research (INPE)</w:t>
      </w:r>
      <w:r w:rsidRPr="005B2AFB">
        <w:rPr>
          <w:sz w:val="24"/>
          <w:szCs w:val="24"/>
        </w:rPr>
        <w:t xml:space="preserve"> </w:t>
      </w:r>
      <w:r>
        <w:rPr>
          <w:sz w:val="24"/>
          <w:szCs w:val="24"/>
        </w:rPr>
        <w:t xml:space="preserve">databases. INPE produces interpolated data in a 25 x 25 km grid-point for the whole of Brazil, using data from the climatic series of </w:t>
      </w:r>
      <w:r w:rsidRPr="005B2AFB">
        <w:rPr>
          <w:sz w:val="24"/>
          <w:szCs w:val="24"/>
        </w:rPr>
        <w:t xml:space="preserve">several </w:t>
      </w:r>
      <w:r>
        <w:rPr>
          <w:sz w:val="24"/>
          <w:szCs w:val="24"/>
        </w:rPr>
        <w:t xml:space="preserve">conventional meteorological stations in the network of stations of the National Institute of Meteorology (INMET), state weather agencies, and INPE itself, with daily measurements information </w:t>
      </w:r>
      <w:r>
        <w:rPr>
          <w:sz w:val="24"/>
          <w:szCs w:val="24"/>
        </w:rPr>
        <w:fldChar w:fldCharType="begin" w:fldLock="1"/>
      </w:r>
      <w:r w:rsidR="001978FF">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Pr>
          <w:sz w:val="24"/>
          <w:szCs w:val="24"/>
        </w:rPr>
        <w:fldChar w:fldCharType="separate"/>
      </w:r>
      <w:r w:rsidR="00F74172" w:rsidRPr="00014E65">
        <w:rPr>
          <w:noProof/>
          <w:sz w:val="24"/>
          <w:szCs w:val="24"/>
        </w:rPr>
        <w:t>(Camparotto et al. 2013)</w:t>
      </w:r>
      <w:r>
        <w:rPr>
          <w:sz w:val="24"/>
          <w:szCs w:val="24"/>
        </w:rPr>
        <w:fldChar w:fldCharType="end"/>
      </w:r>
      <w:r w:rsidRPr="00014E65">
        <w:rPr>
          <w:sz w:val="24"/>
          <w:szCs w:val="24"/>
        </w:rPr>
        <w:t xml:space="preserve">. </w:t>
      </w:r>
      <w:r>
        <w:rPr>
          <w:sz w:val="24"/>
          <w:szCs w:val="24"/>
        </w:rPr>
        <w:t xml:space="preserve">Monthly and 10-day reference evapotranspiration estimation was obtained from </w:t>
      </w:r>
      <w:r>
        <w:rPr>
          <w:sz w:val="24"/>
          <w:szCs w:val="24"/>
        </w:rPr>
        <w:fldChar w:fldCharType="begin" w:fldLock="1"/>
      </w:r>
      <w:r w:rsidR="00C70611">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Pr>
          <w:sz w:val="24"/>
          <w:szCs w:val="24"/>
        </w:rPr>
        <w:fldChar w:fldCharType="separate"/>
      </w:r>
      <w:r>
        <w:rPr>
          <w:noProof/>
          <w:sz w:val="24"/>
          <w:szCs w:val="24"/>
        </w:rPr>
        <w:t>Lyra et al (2016)</w:t>
      </w:r>
      <w:r>
        <w:rPr>
          <w:sz w:val="24"/>
          <w:szCs w:val="24"/>
        </w:rPr>
        <w:fldChar w:fldCharType="end"/>
      </w:r>
      <w:r w:rsidR="00206BF5">
        <w:rPr>
          <w:sz w:val="24"/>
          <w:szCs w:val="24"/>
        </w:rPr>
        <w:t xml:space="preserve"> </w:t>
      </w:r>
      <w:r>
        <w:rPr>
          <w:sz w:val="24"/>
          <w:szCs w:val="24"/>
        </w:rPr>
        <w:t>using climatic data from INMET meteorological stations</w:t>
      </w:r>
      <w:r w:rsidR="00350188">
        <w:rPr>
          <w:sz w:val="24"/>
          <w:szCs w:val="24"/>
        </w:rPr>
        <w:t>.</w:t>
      </w:r>
      <w:r w:rsidR="00394930">
        <w:rPr>
          <w:sz w:val="24"/>
          <w:szCs w:val="24"/>
        </w:rPr>
        <w:t xml:space="preserve"> </w:t>
      </w:r>
      <w:r w:rsidR="00911A7E">
        <w:rPr>
          <w:sz w:val="24"/>
          <w:szCs w:val="24"/>
        </w:rPr>
        <w:t xml:space="preserve">The methodology </w:t>
      </w:r>
      <w:r w:rsidR="006B1192">
        <w:rPr>
          <w:sz w:val="24"/>
          <w:szCs w:val="24"/>
        </w:rPr>
        <w:t>adjusts these data</w:t>
      </w:r>
      <w:r>
        <w:rPr>
          <w:sz w:val="24"/>
          <w:szCs w:val="24"/>
        </w:rPr>
        <w:t xml:space="preserve"> </w:t>
      </w:r>
      <w:r w:rsidR="006B1192">
        <w:rPr>
          <w:sz w:val="24"/>
          <w:szCs w:val="24"/>
        </w:rPr>
        <w:t xml:space="preserve">using </w:t>
      </w:r>
      <w:r>
        <w:rPr>
          <w:sz w:val="24"/>
          <w:szCs w:val="24"/>
        </w:rPr>
        <w:t>the multiple regression model given by the dependent variable (</w:t>
      </w:r>
      <w:proofErr w:type="gramStart"/>
      <w:r>
        <w:rPr>
          <w:sz w:val="24"/>
          <w:szCs w:val="24"/>
        </w:rPr>
        <w:t>ET</w:t>
      </w:r>
      <w:r>
        <w:rPr>
          <w:sz w:val="24"/>
          <w:szCs w:val="24"/>
          <w:vertAlign w:val="subscript"/>
        </w:rPr>
        <w:t>o</w:t>
      </w:r>
      <w:proofErr w:type="gramEnd"/>
      <w:r>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Default="001455D4" w:rsidP="00EC1371">
      <w:pPr>
        <w:spacing w:after="120"/>
        <w:ind w:firstLine="482"/>
        <w:jc w:val="both"/>
        <w:rPr>
          <w:sz w:val="24"/>
          <w:szCs w:val="24"/>
        </w:rPr>
      </w:pPr>
      <w:r>
        <w:rPr>
          <w:sz w:val="24"/>
          <w:szCs w:val="24"/>
        </w:rPr>
        <w:t>ET</w:t>
      </w:r>
      <w:r>
        <w:rPr>
          <w:sz w:val="24"/>
          <w:szCs w:val="24"/>
          <w:vertAlign w:val="subscript"/>
        </w:rPr>
        <w:t>o</w:t>
      </w:r>
      <w:r>
        <w:rPr>
          <w:sz w:val="24"/>
          <w:szCs w:val="24"/>
        </w:rPr>
        <w:t xml:space="preserve"> was estimated using the Penman-Monteith method parameterized in the FAO 56 bulletin </w:t>
      </w:r>
      <w:r w:rsidR="00C70611">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Pr>
          <w:sz w:val="24"/>
          <w:szCs w:val="24"/>
        </w:rPr>
        <w:fldChar w:fldCharType="separate"/>
      </w:r>
      <w:r w:rsidR="00C70611" w:rsidRPr="00C70611">
        <w:rPr>
          <w:noProof/>
          <w:sz w:val="24"/>
          <w:szCs w:val="24"/>
        </w:rPr>
        <w:t xml:space="preserve">(Allen </w:t>
      </w:r>
      <w:r w:rsidR="00C70611">
        <w:rPr>
          <w:noProof/>
          <w:sz w:val="24"/>
          <w:szCs w:val="24"/>
        </w:rPr>
        <w:t>et al.</w:t>
      </w:r>
      <w:r w:rsidR="00C70611" w:rsidRPr="00C70611">
        <w:rPr>
          <w:noProof/>
          <w:sz w:val="24"/>
          <w:szCs w:val="24"/>
        </w:rPr>
        <w:t xml:space="preserve"> 1998)</w:t>
      </w:r>
      <w:r w:rsidR="00C70611">
        <w:rPr>
          <w:sz w:val="24"/>
          <w:szCs w:val="24"/>
        </w:rPr>
        <w:fldChar w:fldCharType="end"/>
      </w:r>
      <w:r>
        <w:rPr>
          <w:sz w:val="24"/>
          <w:szCs w:val="24"/>
        </w:rPr>
        <w:t>.</w:t>
      </w:r>
    </w:p>
    <w:p w14:paraId="4146BCA7" w14:textId="41F768BD" w:rsidR="003F1374" w:rsidRDefault="001455D4" w:rsidP="00EC1371">
      <w:pPr>
        <w:spacing w:after="120"/>
        <w:ind w:firstLine="482"/>
        <w:jc w:val="both"/>
        <w:rPr>
          <w:sz w:val="24"/>
          <w:szCs w:val="24"/>
        </w:rPr>
      </w:pPr>
      <w:r>
        <w:rPr>
          <w:sz w:val="24"/>
          <w:szCs w:val="24"/>
        </w:rPr>
        <w:t xml:space="preserve">Present climate modeling methods can explore scales using regional climate models </w:t>
      </w:r>
      <w:r>
        <w:rPr>
          <w:sz w:val="24"/>
          <w:szCs w:val="24"/>
        </w:rPr>
        <w:fldChar w:fldCharType="begin" w:fldLock="1"/>
      </w:r>
      <w:r w:rsidR="00B60950">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Pr>
          <w:sz w:val="24"/>
          <w:szCs w:val="24"/>
        </w:rPr>
        <w:fldChar w:fldCharType="separate"/>
      </w:r>
      <w:r w:rsidR="000B0B91" w:rsidRPr="000B0B91">
        <w:rPr>
          <w:noProof/>
          <w:sz w:val="24"/>
          <w:szCs w:val="24"/>
        </w:rPr>
        <w:t>(Mearns</w:t>
      </w:r>
      <w:r w:rsidR="000B0B91">
        <w:rPr>
          <w:noProof/>
          <w:sz w:val="24"/>
          <w:szCs w:val="24"/>
        </w:rPr>
        <w:t xml:space="preserve"> et al. </w:t>
      </w:r>
      <w:r w:rsidR="000B0B91" w:rsidRPr="000B0B91">
        <w:rPr>
          <w:noProof/>
          <w:sz w:val="24"/>
          <w:szCs w:val="24"/>
        </w:rPr>
        <w:t>2012)</w:t>
      </w:r>
      <w:r>
        <w:rPr>
          <w:sz w:val="24"/>
          <w:szCs w:val="24"/>
        </w:rPr>
        <w:fldChar w:fldCharType="end"/>
      </w:r>
      <w:r>
        <w:rPr>
          <w:sz w:val="24"/>
          <w:szCs w:val="24"/>
        </w:rPr>
        <w:t xml:space="preserve"> as well as global climate models </w:t>
      </w:r>
      <w:r w:rsidR="00A03679">
        <w:rPr>
          <w:sz w:val="24"/>
          <w:szCs w:val="24"/>
        </w:rPr>
        <w:fldChar w:fldCharType="begin" w:fldLock="1"/>
      </w:r>
      <w:r w:rsidR="00B60950">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Pr>
          <w:sz w:val="24"/>
          <w:szCs w:val="24"/>
        </w:rPr>
        <w:fldChar w:fldCharType="separate"/>
      </w:r>
      <w:r w:rsidR="00A03679" w:rsidRPr="00A03679">
        <w:rPr>
          <w:noProof/>
          <w:sz w:val="24"/>
          <w:szCs w:val="24"/>
        </w:rPr>
        <w:t>(</w:t>
      </w:r>
      <w:r w:rsidR="00962275" w:rsidRPr="00962275">
        <w:rPr>
          <w:noProof/>
          <w:sz w:val="24"/>
          <w:szCs w:val="24"/>
        </w:rPr>
        <w:t xml:space="preserve"> </w:t>
      </w:r>
      <w:r w:rsidR="00962275" w:rsidRPr="00A03679">
        <w:rPr>
          <w:noProof/>
          <w:sz w:val="24"/>
          <w:szCs w:val="24"/>
        </w:rPr>
        <w:t>Meehl</w:t>
      </w:r>
      <w:r w:rsidR="0008589A">
        <w:rPr>
          <w:noProof/>
          <w:sz w:val="24"/>
          <w:szCs w:val="24"/>
        </w:rPr>
        <w:t xml:space="preserve">, </w:t>
      </w:r>
      <w:r w:rsidR="00A03679" w:rsidRPr="00A03679">
        <w:rPr>
          <w:noProof/>
          <w:sz w:val="24"/>
          <w:szCs w:val="24"/>
        </w:rPr>
        <w:t>Stouffer</w:t>
      </w:r>
      <w:r w:rsidR="00F841A8">
        <w:rPr>
          <w:noProof/>
          <w:sz w:val="24"/>
          <w:szCs w:val="24"/>
        </w:rPr>
        <w:t xml:space="preserve"> &amp;</w:t>
      </w:r>
      <w:r w:rsidR="00A03679" w:rsidRPr="00A03679">
        <w:rPr>
          <w:noProof/>
          <w:sz w:val="24"/>
          <w:szCs w:val="24"/>
        </w:rPr>
        <w:t xml:space="preserve"> </w:t>
      </w:r>
      <w:r w:rsidR="00962275" w:rsidRPr="00A03679">
        <w:rPr>
          <w:noProof/>
          <w:sz w:val="24"/>
          <w:szCs w:val="24"/>
        </w:rPr>
        <w:t xml:space="preserve">Taylor </w:t>
      </w:r>
      <w:r w:rsidR="00A03679" w:rsidRPr="00A03679">
        <w:rPr>
          <w:noProof/>
          <w:sz w:val="24"/>
          <w:szCs w:val="24"/>
        </w:rPr>
        <w:t>2012)</w:t>
      </w:r>
      <w:r w:rsidR="00A03679">
        <w:rPr>
          <w:sz w:val="24"/>
          <w:szCs w:val="24"/>
        </w:rPr>
        <w:fldChar w:fldCharType="end"/>
      </w:r>
      <w:r>
        <w:rPr>
          <w:sz w:val="24"/>
          <w:szCs w:val="24"/>
        </w:rPr>
        <w:t>. To provide climate change information on finer spatial resolution of the climate data is an increasing demand placed on models. To assess areas</w:t>
      </w:r>
      <w:r w:rsidR="00F677C0">
        <w:rPr>
          <w:sz w:val="24"/>
          <w:szCs w:val="24"/>
        </w:rPr>
        <w:t xml:space="preserve"> around the city</w:t>
      </w:r>
      <w:r>
        <w:rPr>
          <w:sz w:val="24"/>
          <w:szCs w:val="24"/>
        </w:rPr>
        <w:t>, even moderately resolved climate fields can be insufficient to replicate the spatial variability observed in these regions</w:t>
      </w:r>
      <w:r w:rsidR="00060251">
        <w:rPr>
          <w:sz w:val="24"/>
          <w:szCs w:val="24"/>
        </w:rPr>
        <w:t xml:space="preserve"> </w:t>
      </w:r>
      <w:r w:rsidR="00060251">
        <w:rPr>
          <w:sz w:val="24"/>
          <w:szCs w:val="24"/>
        </w:rPr>
        <w:fldChar w:fldCharType="begin" w:fldLock="1"/>
      </w:r>
      <w:r w:rsidR="00060251">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Pr>
          <w:sz w:val="24"/>
          <w:szCs w:val="24"/>
        </w:rPr>
        <w:fldChar w:fldCharType="separate"/>
      </w:r>
      <w:r w:rsidR="00060251" w:rsidRPr="00060251">
        <w:rPr>
          <w:noProof/>
          <w:sz w:val="24"/>
          <w:szCs w:val="24"/>
        </w:rPr>
        <w:t>(</w:t>
      </w:r>
      <w:r w:rsidR="0042147E" w:rsidRPr="00060251">
        <w:rPr>
          <w:noProof/>
          <w:sz w:val="24"/>
          <w:szCs w:val="24"/>
        </w:rPr>
        <w:t xml:space="preserve">Murdock </w:t>
      </w:r>
      <w:r w:rsidR="0042147E">
        <w:rPr>
          <w:noProof/>
          <w:sz w:val="24"/>
          <w:szCs w:val="24"/>
        </w:rPr>
        <w:t xml:space="preserve">&amp; </w:t>
      </w:r>
      <w:r w:rsidR="00060251" w:rsidRPr="00060251">
        <w:rPr>
          <w:noProof/>
          <w:sz w:val="24"/>
          <w:szCs w:val="24"/>
        </w:rPr>
        <w:t>Sobie</w:t>
      </w:r>
      <w:r w:rsidR="00060251">
        <w:rPr>
          <w:noProof/>
          <w:sz w:val="24"/>
          <w:szCs w:val="24"/>
        </w:rPr>
        <w:t xml:space="preserve"> </w:t>
      </w:r>
      <w:r w:rsidR="00060251" w:rsidRPr="00060251">
        <w:rPr>
          <w:noProof/>
          <w:sz w:val="24"/>
          <w:szCs w:val="24"/>
        </w:rPr>
        <w:t>2017)</w:t>
      </w:r>
      <w:r w:rsidR="00060251">
        <w:rPr>
          <w:sz w:val="24"/>
          <w:szCs w:val="24"/>
        </w:rPr>
        <w:fldChar w:fldCharType="end"/>
      </w:r>
      <w:r>
        <w:rPr>
          <w:sz w:val="24"/>
          <w:szCs w:val="24"/>
        </w:rPr>
        <w:t>.</w:t>
      </w:r>
    </w:p>
    <w:p w14:paraId="51C03487" w14:textId="707891BD" w:rsidR="003F1374" w:rsidRDefault="001455D4" w:rsidP="00F677C0">
      <w:pPr>
        <w:tabs>
          <w:tab w:val="left" w:pos="851"/>
        </w:tabs>
        <w:spacing w:after="120"/>
        <w:ind w:firstLine="482"/>
        <w:jc w:val="both"/>
        <w:rPr>
          <w:sz w:val="24"/>
          <w:szCs w:val="24"/>
        </w:rPr>
      </w:pPr>
      <w:r>
        <w:rPr>
          <w:sz w:val="24"/>
          <w:szCs w:val="24"/>
        </w:rPr>
        <w:t>At a</w:t>
      </w:r>
      <w:r w:rsidR="00F677C0">
        <w:rPr>
          <w:sz w:val="24"/>
          <w:szCs w:val="24"/>
        </w:rPr>
        <w:t xml:space="preserve"> city</w:t>
      </w:r>
      <w:r>
        <w:rPr>
          <w:sz w:val="24"/>
          <w:szCs w:val="24"/>
        </w:rPr>
        <w:t xml:space="preserve"> level, this study uses statistical downscaling to produce site-specific climate projections computationally limited to a 20 </w:t>
      </w:r>
      <w:r w:rsidRPr="005B2AFB">
        <w:rPr>
          <w:sz w:val="24"/>
          <w:szCs w:val="24"/>
        </w:rPr>
        <w:t xml:space="preserve">km </w:t>
      </w:r>
      <w:r>
        <w:rPr>
          <w:sz w:val="24"/>
          <w:szCs w:val="24"/>
        </w:rPr>
        <w:t>spatial resolution</w:t>
      </w:r>
      <w:r w:rsidR="00316B01">
        <w:rPr>
          <w:sz w:val="24"/>
          <w:szCs w:val="24"/>
        </w:rPr>
        <w:t xml:space="preserve"> </w:t>
      </w:r>
      <w:r w:rsidR="00316B01">
        <w:rPr>
          <w:sz w:val="24"/>
          <w:szCs w:val="24"/>
        </w:rPr>
        <w:fldChar w:fldCharType="begin" w:fldLock="1"/>
      </w:r>
      <w:r w:rsidR="00C42B71">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Pr>
          <w:sz w:val="24"/>
          <w:szCs w:val="24"/>
        </w:rPr>
        <w:fldChar w:fldCharType="separate"/>
      </w:r>
      <w:r w:rsidR="00F34673" w:rsidRPr="00F34673">
        <w:rPr>
          <w:noProof/>
          <w:sz w:val="24"/>
          <w:szCs w:val="24"/>
        </w:rPr>
        <w:t xml:space="preserve">(Schnarr </w:t>
      </w:r>
      <w:r w:rsidR="0008589A">
        <w:rPr>
          <w:noProof/>
          <w:sz w:val="24"/>
          <w:szCs w:val="24"/>
        </w:rPr>
        <w:t xml:space="preserve">&amp; </w:t>
      </w:r>
      <w:r w:rsidR="0008589A" w:rsidRPr="00F34673">
        <w:rPr>
          <w:noProof/>
          <w:sz w:val="24"/>
          <w:szCs w:val="24"/>
        </w:rPr>
        <w:t>Trzaska</w:t>
      </w:r>
      <w:r w:rsidR="0008589A">
        <w:rPr>
          <w:noProof/>
          <w:sz w:val="24"/>
          <w:szCs w:val="24"/>
        </w:rPr>
        <w:t xml:space="preserve"> </w:t>
      </w:r>
      <w:r w:rsidR="00F34673" w:rsidRPr="00F34673">
        <w:rPr>
          <w:noProof/>
          <w:sz w:val="24"/>
          <w:szCs w:val="24"/>
        </w:rPr>
        <w:t>2014)</w:t>
      </w:r>
      <w:r w:rsidR="00316B01">
        <w:rPr>
          <w:sz w:val="24"/>
          <w:szCs w:val="24"/>
        </w:rPr>
        <w:fldChar w:fldCharType="end"/>
      </w:r>
      <w:r>
        <w:rPr>
          <w:sz w:val="24"/>
          <w:szCs w:val="24"/>
        </w:rPr>
        <w:t>. It is expected to provide a reference to researchers involved in adaptation plans to mitigate the effects of climate changes. Both simulated P and ET</w:t>
      </w:r>
      <w:r>
        <w:rPr>
          <w:sz w:val="24"/>
          <w:szCs w:val="24"/>
          <w:vertAlign w:val="subscript"/>
        </w:rPr>
        <w:t>o</w:t>
      </w:r>
      <w:r>
        <w:rPr>
          <w:sz w:val="24"/>
          <w:szCs w:val="24"/>
        </w:rPr>
        <w:t xml:space="preserve"> data for the current control period (1961-1990) and future climate projections under the scenarios RCP 4.5 and 8.5, were obtained from</w:t>
      </w:r>
      <w:r w:rsidR="0098571B">
        <w:rPr>
          <w:sz w:val="24"/>
          <w:szCs w:val="24"/>
        </w:rPr>
        <w:t xml:space="preserve"> </w:t>
      </w:r>
      <w:r w:rsidR="00807D9A">
        <w:rPr>
          <w:sz w:val="24"/>
          <w:szCs w:val="24"/>
        </w:rPr>
        <w:fldChar w:fldCharType="begin" w:fldLock="1"/>
      </w:r>
      <w:r w:rsidR="002D63DD">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Pr>
          <w:sz w:val="24"/>
          <w:szCs w:val="24"/>
        </w:rPr>
        <w:fldChar w:fldCharType="separate"/>
      </w:r>
      <w:r w:rsidR="00CD309B" w:rsidRPr="00CD309B">
        <w:rPr>
          <w:noProof/>
          <w:sz w:val="24"/>
          <w:szCs w:val="24"/>
        </w:rPr>
        <w:t>(Chou</w:t>
      </w:r>
      <w:r w:rsidR="002D63DD">
        <w:rPr>
          <w:noProof/>
          <w:sz w:val="24"/>
          <w:szCs w:val="24"/>
        </w:rPr>
        <w:t xml:space="preserve"> et al.</w:t>
      </w:r>
      <w:r w:rsidR="00CD309B" w:rsidRPr="00CD309B">
        <w:rPr>
          <w:noProof/>
          <w:sz w:val="24"/>
          <w:szCs w:val="24"/>
        </w:rPr>
        <w:t xml:space="preserve"> 2014)</w:t>
      </w:r>
      <w:r w:rsidR="00807D9A">
        <w:rPr>
          <w:sz w:val="24"/>
          <w:szCs w:val="24"/>
        </w:rPr>
        <w:fldChar w:fldCharType="end"/>
      </w:r>
      <w:r w:rsidRPr="00807D9A">
        <w:rPr>
          <w:sz w:val="24"/>
          <w:szCs w:val="24"/>
        </w:rPr>
        <w:t xml:space="preserve"> who used the 20 km resolution Eta regional atmospheric model to regionalize climate projections of the Hadley Center Global Environmental Model (HADGEM-ES)</w:t>
      </w:r>
      <w:r w:rsidR="00081878" w:rsidRPr="00A90C1A">
        <w:rPr>
          <w:sz w:val="24"/>
          <w:szCs w:val="24"/>
        </w:rPr>
        <w:t xml:space="preserve"> as </w:t>
      </w:r>
      <w:r w:rsidR="007F4D49" w:rsidRPr="00A90C1A">
        <w:rPr>
          <w:sz w:val="24"/>
          <w:szCs w:val="24"/>
        </w:rPr>
        <w:t>l</w:t>
      </w:r>
      <w:r w:rsidR="00081878" w:rsidRPr="00A90C1A">
        <w:rPr>
          <w:sz w:val="24"/>
          <w:szCs w:val="24"/>
        </w:rPr>
        <w:t>a</w:t>
      </w:r>
      <w:r w:rsidR="007F4D49" w:rsidRPr="00A90C1A">
        <w:rPr>
          <w:sz w:val="24"/>
          <w:szCs w:val="24"/>
        </w:rPr>
        <w:t xml:space="preserve">teral </w:t>
      </w:r>
      <w:r w:rsidR="00081878" w:rsidRPr="00A90C1A">
        <w:rPr>
          <w:sz w:val="24"/>
          <w:szCs w:val="24"/>
        </w:rPr>
        <w:t>boundary condition</w:t>
      </w:r>
      <w:r w:rsidR="007F4D49" w:rsidRPr="00807D9A">
        <w:rPr>
          <w:sz w:val="24"/>
          <w:szCs w:val="24"/>
        </w:rPr>
        <w:t>s</w:t>
      </w:r>
      <w:r w:rsidRPr="00A90C1A">
        <w:rPr>
          <w:sz w:val="24"/>
          <w:szCs w:val="24"/>
        </w:rPr>
        <w:t xml:space="preserve">. </w:t>
      </w:r>
      <w:r>
        <w:rPr>
          <w:sz w:val="24"/>
          <w:szCs w:val="24"/>
        </w:rPr>
        <w:t>Eta model has been used for weather and seasonal forecast at INPE since 1996 and it was upgraded to account for large-time integrations assessing regional climate change impacts</w:t>
      </w:r>
      <w:r w:rsidR="00060251">
        <w:rPr>
          <w:sz w:val="24"/>
          <w:szCs w:val="24"/>
        </w:rPr>
        <w:t xml:space="preserve"> </w:t>
      </w:r>
      <w:r w:rsidR="00F677C0">
        <w:rPr>
          <w:sz w:val="24"/>
          <w:szCs w:val="24"/>
        </w:rPr>
        <w:t>(</w:t>
      </w:r>
      <w:r w:rsidRPr="00F677C0">
        <w:rPr>
          <w:sz w:val="24"/>
          <w:szCs w:val="24"/>
        </w:rPr>
        <w:fldChar w:fldCharType="begin" w:fldLock="1"/>
      </w:r>
      <w:r w:rsidR="00F677C0">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677C0">
        <w:rPr>
          <w:sz w:val="24"/>
          <w:szCs w:val="24"/>
        </w:rPr>
        <w:fldChar w:fldCharType="separate"/>
      </w:r>
      <w:r w:rsidR="00A90C1A" w:rsidRPr="00F677C0">
        <w:rPr>
          <w:noProof/>
          <w:sz w:val="24"/>
          <w:szCs w:val="24"/>
        </w:rPr>
        <w:fldChar w:fldCharType="begin" w:fldLock="1"/>
      </w:r>
      <w:r w:rsidR="00E84778" w:rsidRPr="00F677C0">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677C0">
        <w:rPr>
          <w:noProof/>
          <w:sz w:val="24"/>
          <w:szCs w:val="24"/>
        </w:rPr>
        <w:fldChar w:fldCharType="separate"/>
      </w:r>
      <w:r w:rsidR="00CD309B" w:rsidRPr="00F677C0">
        <w:rPr>
          <w:noProof/>
          <w:sz w:val="24"/>
          <w:szCs w:val="24"/>
        </w:rPr>
        <w:t>Chou</w:t>
      </w:r>
      <w:r w:rsidR="002D63DD" w:rsidRPr="00F677C0">
        <w:rPr>
          <w:noProof/>
          <w:sz w:val="24"/>
          <w:szCs w:val="24"/>
        </w:rPr>
        <w:t xml:space="preserve"> et al. 2014</w:t>
      </w:r>
      <w:r w:rsidR="00A90C1A" w:rsidRPr="00F677C0">
        <w:rPr>
          <w:noProof/>
          <w:sz w:val="24"/>
          <w:szCs w:val="24"/>
        </w:rPr>
        <w:fldChar w:fldCharType="end"/>
      </w:r>
      <w:r w:rsidR="00F677C0" w:rsidRPr="00F677C0">
        <w:rPr>
          <w:noProof/>
          <w:sz w:val="24"/>
          <w:szCs w:val="24"/>
        </w:rPr>
        <w:t xml:space="preserve">; </w:t>
      </w:r>
      <w:r w:rsidR="00F677C0" w:rsidRPr="00F677C0">
        <w:rPr>
          <w:sz w:val="24"/>
          <w:szCs w:val="24"/>
        </w:rPr>
        <w:fldChar w:fldCharType="begin" w:fldLock="1"/>
      </w:r>
      <w:r w:rsidR="00F677C0" w:rsidRPr="00F677C0">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677C0">
        <w:rPr>
          <w:sz w:val="24"/>
          <w:szCs w:val="24"/>
        </w:rPr>
        <w:fldChar w:fldCharType="separate"/>
      </w:r>
      <w:r w:rsidR="00F677C0" w:rsidRPr="00F677C0">
        <w:rPr>
          <w:noProof/>
          <w:sz w:val="24"/>
          <w:szCs w:val="24"/>
        </w:rPr>
        <w:t>Mesinger 1984</w:t>
      </w:r>
      <w:r w:rsidR="00F677C0" w:rsidRPr="00F677C0">
        <w:rPr>
          <w:sz w:val="24"/>
          <w:szCs w:val="24"/>
        </w:rPr>
        <w:fldChar w:fldCharType="end"/>
      </w:r>
      <w:r w:rsidRPr="00F677C0">
        <w:rPr>
          <w:noProof/>
          <w:sz w:val="24"/>
          <w:szCs w:val="24"/>
        </w:rPr>
        <w:t>)</w:t>
      </w:r>
      <w:r w:rsidRPr="00F677C0">
        <w:rPr>
          <w:sz w:val="24"/>
          <w:szCs w:val="24"/>
        </w:rPr>
        <w:fldChar w:fldCharType="end"/>
      </w:r>
      <w:r w:rsidRPr="00F677C0">
        <w:rPr>
          <w:sz w:val="24"/>
          <w:szCs w:val="24"/>
        </w:rPr>
        <w:t>.</w:t>
      </w:r>
    </w:p>
    <w:p w14:paraId="2B428C07" w14:textId="59EEF4B6" w:rsidR="0062644E" w:rsidRDefault="00646447" w:rsidP="00EC1371">
      <w:pPr>
        <w:spacing w:after="120"/>
        <w:ind w:firstLine="482"/>
        <w:jc w:val="both"/>
        <w:rPr>
          <w:sz w:val="24"/>
          <w:szCs w:val="24"/>
        </w:rPr>
      </w:pPr>
      <w:r w:rsidRPr="00A60C6C">
        <w:rPr>
          <w:sz w:val="24"/>
          <w:szCs w:val="24"/>
        </w:rPr>
        <w:t xml:space="preserve">Four RCPs define the total </w:t>
      </w:r>
      <w:proofErr w:type="spellStart"/>
      <w:r w:rsidRPr="00A60C6C">
        <w:rPr>
          <w:sz w:val="24"/>
          <w:szCs w:val="24"/>
        </w:rPr>
        <w:t>radiative</w:t>
      </w:r>
      <w:proofErr w:type="spellEnd"/>
      <w:r w:rsidRPr="00A60C6C">
        <w:rPr>
          <w:sz w:val="24"/>
          <w:szCs w:val="24"/>
        </w:rPr>
        <w:t xml:space="preserve"> forcing (cumulative measure of human emissions of GHGs from all sources expressed in Watts per square meter) pathway and level by 2100. The RCPs </w:t>
      </w:r>
      <w:proofErr w:type="gramStart"/>
      <w:r w:rsidRPr="00A60C6C">
        <w:rPr>
          <w:sz w:val="24"/>
          <w:szCs w:val="24"/>
        </w:rPr>
        <w:t>are based</w:t>
      </w:r>
      <w:proofErr w:type="gramEnd"/>
      <w:r w:rsidRPr="00A60C6C">
        <w:rPr>
          <w:sz w:val="24"/>
          <w:szCs w:val="24"/>
        </w:rPr>
        <w:t xml:space="preserve"> on an internally consistent set of socioeconomic assumptions. Each RCP could result from different combinations of economic, technological, demographic, policy, and institutional futures. Individual papers of each RCP by </w:t>
      </w:r>
      <w:proofErr w:type="spellStart"/>
      <w:r w:rsidRPr="00F677C0">
        <w:rPr>
          <w:sz w:val="24"/>
          <w:szCs w:val="24"/>
        </w:rPr>
        <w:t>Riahi</w:t>
      </w:r>
      <w:proofErr w:type="spellEnd"/>
      <w:r w:rsidRPr="00F677C0">
        <w:rPr>
          <w:sz w:val="24"/>
          <w:szCs w:val="24"/>
        </w:rPr>
        <w:t xml:space="preserve"> et al. (</w:t>
      </w:r>
      <w:hyperlink r:id="rId13" w:anchor="ref-CR8" w:tooltip="Riahi K, Krey V, Rao S, Chirkov V, Fischer G, Kolp P, Kindermann G, Nakicenovic N, Rafai P (2011) RCP-8.5: exploring the consequence of high emission trajectories. Climatic Change (this issue)" w:history="1">
        <w:r w:rsidRPr="00F677C0">
          <w:rPr>
            <w:sz w:val="24"/>
            <w:szCs w:val="24"/>
          </w:rPr>
          <w:t>2011</w:t>
        </w:r>
      </w:hyperlink>
      <w:r w:rsidRPr="00F677C0">
        <w:rPr>
          <w:sz w:val="24"/>
          <w:szCs w:val="24"/>
        </w:rPr>
        <w:t>)</w:t>
      </w:r>
      <w:r w:rsidR="00F677C0" w:rsidRPr="00F677C0">
        <w:rPr>
          <w:sz w:val="24"/>
          <w:szCs w:val="24"/>
        </w:rPr>
        <w:t>;</w:t>
      </w:r>
      <w:r w:rsidRPr="00F677C0">
        <w:rPr>
          <w:sz w:val="24"/>
          <w:szCs w:val="24"/>
        </w:rPr>
        <w:t xml:space="preserve"> Thomson et al. (</w:t>
      </w:r>
      <w:hyperlink r:id="rId14" w:anchor="ref-CR9" w:tooltip="Thomson AM, Calvin KV, Smith SJ, Kyle GP, Volke A, Patel P, Delgado-Arias S, Bond-Lamberty B, Wise MA, Clarke LE et al (2011) RCP4.5: a pathway for stabilization of radiative forcing by 2100. Climatic Change (this issue)" w:history="1">
        <w:r w:rsidRPr="00F677C0">
          <w:rPr>
            <w:sz w:val="24"/>
            <w:szCs w:val="24"/>
          </w:rPr>
          <w:t>2011</w:t>
        </w:r>
      </w:hyperlink>
      <w:r w:rsidRPr="00F677C0">
        <w:rPr>
          <w:sz w:val="24"/>
          <w:szCs w:val="24"/>
        </w:rPr>
        <w:t xml:space="preserve">) </w:t>
      </w:r>
      <w:r w:rsidR="00F677C0" w:rsidRPr="00F677C0">
        <w:rPr>
          <w:sz w:val="24"/>
          <w:szCs w:val="24"/>
        </w:rPr>
        <w:t>&amp;</w:t>
      </w:r>
      <w:r w:rsidRPr="00F677C0">
        <w:rPr>
          <w:sz w:val="24"/>
          <w:szCs w:val="24"/>
        </w:rPr>
        <w:t xml:space="preserve"> Van </w:t>
      </w:r>
      <w:proofErr w:type="spellStart"/>
      <w:r w:rsidRPr="00F677C0">
        <w:rPr>
          <w:sz w:val="24"/>
          <w:szCs w:val="24"/>
        </w:rPr>
        <w:t>Vuuren</w:t>
      </w:r>
      <w:proofErr w:type="spellEnd"/>
      <w:r w:rsidRPr="00F677C0">
        <w:rPr>
          <w:sz w:val="24"/>
          <w:szCs w:val="24"/>
        </w:rPr>
        <w:t xml:space="preserve"> et al. (</w:t>
      </w:r>
      <w:hyperlink r:id="rId15"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677C0">
          <w:rPr>
            <w:sz w:val="24"/>
            <w:szCs w:val="24"/>
          </w:rPr>
          <w:t>2011</w:t>
        </w:r>
      </w:hyperlink>
      <w:r w:rsidRPr="00F677C0">
        <w:rPr>
          <w:sz w:val="24"/>
          <w:szCs w:val="24"/>
        </w:rPr>
        <w:t>)</w:t>
      </w:r>
      <w:r w:rsidRPr="00A60C6C">
        <w:rPr>
          <w:sz w:val="24"/>
          <w:szCs w:val="24"/>
        </w:rPr>
        <w:t xml:space="preserve"> detail (RCP8.5, RCP6.0, RCP4.5 and RCP2.6). The papers d</w:t>
      </w:r>
      <w:r w:rsidR="001274FE">
        <w:rPr>
          <w:sz w:val="24"/>
          <w:szCs w:val="24"/>
        </w:rPr>
        <w:t>iscuss the modeling systems for</w:t>
      </w:r>
      <w:r w:rsidRPr="00A60C6C">
        <w:rPr>
          <w:sz w:val="24"/>
          <w:szCs w:val="24"/>
        </w:rPr>
        <w:t xml:space="preserve"> </w:t>
      </w:r>
      <w:r w:rsidR="001F12BF">
        <w:rPr>
          <w:sz w:val="24"/>
          <w:szCs w:val="24"/>
        </w:rPr>
        <w:t xml:space="preserve">RCP </w:t>
      </w:r>
      <w:r w:rsidRPr="00A60C6C">
        <w:rPr>
          <w:sz w:val="24"/>
          <w:szCs w:val="24"/>
        </w:rPr>
        <w:t>creation, the main socio-economic assumptions, the underlying trends in energy use and details on emissions and land use.</w:t>
      </w:r>
    </w:p>
    <w:p w14:paraId="55ABF210" w14:textId="104BD0F7" w:rsidR="003F1374" w:rsidRPr="00A60C6C" w:rsidRDefault="00646447" w:rsidP="00EC1371">
      <w:pPr>
        <w:spacing w:after="120"/>
        <w:ind w:firstLine="482"/>
        <w:jc w:val="both"/>
        <w:rPr>
          <w:sz w:val="24"/>
          <w:szCs w:val="24"/>
        </w:rPr>
      </w:pPr>
      <w:r w:rsidRPr="00A60C6C">
        <w:rPr>
          <w:sz w:val="24"/>
          <w:szCs w:val="24"/>
        </w:rPr>
        <w:t xml:space="preserve">In this study, the RCPs 4.5 and 8.5 </w:t>
      </w:r>
      <w:proofErr w:type="gramStart"/>
      <w:r w:rsidRPr="00A60C6C">
        <w:rPr>
          <w:sz w:val="24"/>
          <w:szCs w:val="24"/>
        </w:rPr>
        <w:t>were chosen</w:t>
      </w:r>
      <w:proofErr w:type="gramEnd"/>
      <w:r w:rsidRPr="00A60C6C">
        <w:rPr>
          <w:sz w:val="24"/>
          <w:szCs w:val="24"/>
        </w:rPr>
        <w:t xml:space="preserve"> to represent a broad range of climate outcomes, based on a literature review, and are neither forecasts nor policy recommendations.</w:t>
      </w:r>
      <w:r w:rsidR="00A60C6C" w:rsidRPr="00A60C6C">
        <w:rPr>
          <w:sz w:val="24"/>
          <w:szCs w:val="24"/>
        </w:rPr>
        <w:t xml:space="preserve"> However,</w:t>
      </w:r>
      <w:r w:rsidR="001455D4" w:rsidRPr="00A60C6C">
        <w:rPr>
          <w:sz w:val="24"/>
          <w:szCs w:val="24"/>
        </w:rPr>
        <w:t xml:space="preserve"> warming </w:t>
      </w:r>
      <w:proofErr w:type="gramStart"/>
      <w:r w:rsidR="001455D4" w:rsidRPr="00A60C6C">
        <w:rPr>
          <w:sz w:val="24"/>
          <w:szCs w:val="24"/>
        </w:rPr>
        <w:t>is projected</w:t>
      </w:r>
      <w:proofErr w:type="gramEnd"/>
      <w:r w:rsidR="001455D4" w:rsidRPr="00A60C6C">
        <w:rPr>
          <w:sz w:val="24"/>
          <w:szCs w:val="24"/>
        </w:rPr>
        <w:t xml:space="preserve"> in the entire continent, with a larger amplitude in the Eta forced </w:t>
      </w:r>
      <w:r w:rsidR="001455D4" w:rsidRPr="00A60C6C">
        <w:rPr>
          <w:sz w:val="24"/>
          <w:szCs w:val="24"/>
        </w:rPr>
        <w:lastRenderedPageBreak/>
        <w:t>by HadGEM2-ES RCP 8.5 scenario. The warming starts in central and southeastern Brazil and progresses strongly toward the northern part of the continent. The major change in rainfall is the reduction in Southeast Brazil.</w:t>
      </w:r>
    </w:p>
    <w:p w14:paraId="4072338B" w14:textId="654C612A" w:rsidR="003F1374" w:rsidRDefault="001455D4" w:rsidP="00EC1371">
      <w:pPr>
        <w:spacing w:after="120"/>
        <w:ind w:firstLine="482"/>
        <w:jc w:val="both"/>
        <w:rPr>
          <w:sz w:val="24"/>
          <w:szCs w:val="24"/>
        </w:rPr>
      </w:pPr>
      <w:r>
        <w:rPr>
          <w:sz w:val="24"/>
          <w:szCs w:val="24"/>
        </w:rPr>
        <w:t xml:space="preserve">Two different bias correction processes for simulated P and </w:t>
      </w:r>
      <w:proofErr w:type="gramStart"/>
      <w:r>
        <w:rPr>
          <w:sz w:val="24"/>
          <w:szCs w:val="24"/>
        </w:rPr>
        <w:t>ET</w:t>
      </w:r>
      <w:r>
        <w:rPr>
          <w:sz w:val="24"/>
          <w:szCs w:val="24"/>
          <w:vertAlign w:val="subscript"/>
        </w:rPr>
        <w:t>o</w:t>
      </w:r>
      <w:proofErr w:type="gramEnd"/>
      <w:r>
        <w:rPr>
          <w:sz w:val="24"/>
          <w:szCs w:val="24"/>
        </w:rPr>
        <w:t xml:space="preserve"> data were used in the regional climate modeling results. It is assumed that the correction factors and addenda applied to remain unchanged even for future conditions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 xml:space="preserve">Seibert </w:t>
      </w:r>
      <w:r w:rsidR="0008589A">
        <w:rPr>
          <w:noProof/>
          <w:sz w:val="24"/>
          <w:szCs w:val="24"/>
        </w:rPr>
        <w:t xml:space="preserve">&amp; </w:t>
      </w:r>
      <w:r w:rsidR="00E84778" w:rsidRPr="00E84778">
        <w:rPr>
          <w:noProof/>
          <w:sz w:val="24"/>
          <w:szCs w:val="24"/>
        </w:rPr>
        <w:t>Teutschbein</w:t>
      </w:r>
      <w:r w:rsidR="00125F75">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78302C44" w14:textId="49FC282F" w:rsidR="003F1374" w:rsidRDefault="001455D4" w:rsidP="00EC1371">
      <w:pPr>
        <w:spacing w:after="120"/>
        <w:ind w:firstLine="482"/>
        <w:jc w:val="both"/>
        <w:rPr>
          <w:sz w:val="24"/>
          <w:szCs w:val="24"/>
        </w:rPr>
      </w:pPr>
      <w:r>
        <w:rPr>
          <w:sz w:val="24"/>
          <w:szCs w:val="24"/>
        </w:rPr>
        <w:t xml:space="preserve">The P correction was based on the percentile-percentile comparison of rainfall distributions generated by the Eta / HadGEM2-ES coupled model and the distribution of the quantities observed at each of the grid points </w:t>
      </w:r>
      <w:r>
        <w:rPr>
          <w:sz w:val="24"/>
          <w:szCs w:val="24"/>
        </w:rPr>
        <w:fldChar w:fldCharType="begin" w:fldLock="1"/>
      </w:r>
      <w:r w:rsidR="00E824EC">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Pr>
          <w:sz w:val="24"/>
          <w:szCs w:val="24"/>
        </w:rPr>
        <w:fldChar w:fldCharType="separate"/>
      </w:r>
      <w:r w:rsidR="00E824EC" w:rsidRPr="00E824EC">
        <w:rPr>
          <w:noProof/>
          <w:sz w:val="24"/>
          <w:szCs w:val="24"/>
        </w:rPr>
        <w:t>(Bárdossy</w:t>
      </w:r>
      <w:r w:rsidR="00E824EC">
        <w:rPr>
          <w:noProof/>
          <w:sz w:val="24"/>
          <w:szCs w:val="24"/>
        </w:rPr>
        <w:t xml:space="preserve"> &amp; </w:t>
      </w:r>
      <w:r w:rsidR="00E824EC" w:rsidRPr="00E824EC">
        <w:rPr>
          <w:noProof/>
          <w:sz w:val="24"/>
          <w:szCs w:val="24"/>
        </w:rPr>
        <w:t>Pegram 2011)</w:t>
      </w:r>
      <w:r>
        <w:rPr>
          <w:sz w:val="24"/>
          <w:szCs w:val="24"/>
        </w:rPr>
        <w:fldChar w:fldCharType="end"/>
      </w:r>
      <w:r>
        <w:rPr>
          <w:sz w:val="24"/>
          <w:szCs w:val="24"/>
        </w:rPr>
        <w:t>.</w:t>
      </w:r>
    </w:p>
    <w:p w14:paraId="6B1F258F" w14:textId="2C8E3306" w:rsidR="003F1374" w:rsidRDefault="001455D4" w:rsidP="00EC1371">
      <w:pPr>
        <w:spacing w:after="120"/>
        <w:ind w:firstLine="482"/>
        <w:jc w:val="both"/>
        <w:rPr>
          <w:sz w:val="24"/>
          <w:szCs w:val="24"/>
        </w:rPr>
      </w:pPr>
      <w:r>
        <w:rPr>
          <w:sz w:val="24"/>
          <w:szCs w:val="24"/>
        </w:rPr>
        <w:t>At ET</w:t>
      </w:r>
      <w:r>
        <w:rPr>
          <w:sz w:val="24"/>
          <w:szCs w:val="24"/>
          <w:vertAlign w:val="subscript"/>
        </w:rPr>
        <w:t>o</w:t>
      </w:r>
      <w:r>
        <w:rPr>
          <w:sz w:val="24"/>
          <w:szCs w:val="24"/>
        </w:rPr>
        <w:t xml:space="preserve">, bias correction was performed by the method that relates simulated monthly climatological average values to those observed for the correction of distribution function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Seibert</w:t>
      </w:r>
      <w:r w:rsidR="0008589A">
        <w:rPr>
          <w:noProof/>
          <w:sz w:val="24"/>
          <w:szCs w:val="24"/>
        </w:rPr>
        <w:t xml:space="preserve"> &amp; </w:t>
      </w:r>
      <w:r w:rsidR="00E84778" w:rsidRPr="00E84778">
        <w:rPr>
          <w:noProof/>
          <w:sz w:val="24"/>
          <w:szCs w:val="24"/>
        </w:rPr>
        <w:t>Teutschbein 2012)</w:t>
      </w:r>
      <w:r>
        <w:rPr>
          <w:sz w:val="24"/>
          <w:szCs w:val="24"/>
        </w:rPr>
        <w:fldChar w:fldCharType="end"/>
      </w:r>
      <w:r>
        <w:rPr>
          <w:sz w:val="24"/>
          <w:szCs w:val="24"/>
        </w:rPr>
        <w:t>.</w:t>
      </w:r>
    </w:p>
    <w:p w14:paraId="24F0DEB4" w14:textId="77777777" w:rsidR="003F1374" w:rsidRDefault="001455D4" w:rsidP="00EC1371">
      <w:pPr>
        <w:spacing w:after="120"/>
        <w:ind w:firstLine="482"/>
        <w:jc w:val="both"/>
        <w:rPr>
          <w:sz w:val="24"/>
          <w:szCs w:val="24"/>
        </w:rPr>
      </w:pPr>
      <w:r>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Default="001455D4" w:rsidP="00EC1371">
      <w:pPr>
        <w:spacing w:after="240"/>
        <w:ind w:firstLine="482"/>
        <w:jc w:val="both"/>
        <w:rPr>
          <w:sz w:val="24"/>
          <w:szCs w:val="24"/>
        </w:rPr>
      </w:pPr>
      <w:r>
        <w:rPr>
          <w:sz w:val="24"/>
          <w:szCs w:val="24"/>
        </w:rPr>
        <w:t xml:space="preserve">Finally, the WRSI and YR indices </w:t>
      </w:r>
      <w:proofErr w:type="gramStart"/>
      <w:r>
        <w:rPr>
          <w:sz w:val="24"/>
          <w:szCs w:val="24"/>
        </w:rPr>
        <w:t>were calculated</w:t>
      </w:r>
      <w:proofErr w:type="gramEnd"/>
      <w:r>
        <w:rPr>
          <w:sz w:val="24"/>
          <w:szCs w:val="24"/>
        </w:rPr>
        <w:t xml:space="preserve"> using a methodology consisting of three phases (Figure 3) and subsequently analyzed.</w:t>
      </w:r>
    </w:p>
    <w:p w14:paraId="65D54508" w14:textId="7D33B3B0" w:rsidR="003F1374" w:rsidRDefault="00081878" w:rsidP="004D4893">
      <w:pPr>
        <w:spacing w:after="240"/>
        <w:jc w:val="center"/>
        <w:rPr>
          <w:rFonts w:eastAsiaTheme="minorEastAsia"/>
          <w:snapToGrid w:val="0"/>
          <w:color w:val="000000"/>
          <w:w w:val="0"/>
          <w:sz w:val="0"/>
          <w:szCs w:val="0"/>
          <w:u w:color="000000"/>
          <w:shd w:val="clear" w:color="000000" w:fill="000000"/>
          <w:lang w:val="zh-CN" w:eastAsia="zh-CN" w:bidi="zh-CN"/>
        </w:rPr>
      </w:pPr>
      <w:r w:rsidRPr="003D5D34">
        <w:rPr>
          <w:noProof/>
          <w:sz w:val="24"/>
          <w:szCs w:val="24"/>
          <w:lang w:val="pt-BR" w:eastAsia="pt-BR" w:bidi="ar-SA"/>
        </w:rPr>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Default="002025ED" w:rsidP="002025ED">
      <w:pPr>
        <w:spacing w:after="240"/>
        <w:jc w:val="center"/>
        <w:rPr>
          <w:lang w:eastAsia="pt-BR"/>
        </w:rPr>
      </w:pPr>
      <w:r>
        <w:rPr>
          <w:lang w:eastAsia="pt-BR" w:bidi="ar-SA"/>
        </w:rPr>
        <w:t xml:space="preserve">Figure 3 </w:t>
      </w:r>
      <w:r>
        <w:rPr>
          <w:lang w:eastAsia="pt-BR"/>
        </w:rPr>
        <w:t>Methodology outline used in the evaluation of the WRSI and YR indexes</w:t>
      </w:r>
      <w:r w:rsidR="007836E1">
        <w:rPr>
          <w:lang w:eastAsia="pt-BR"/>
        </w:rPr>
        <w:t>.</w:t>
      </w:r>
    </w:p>
    <w:p w14:paraId="1FE648FF" w14:textId="77777777" w:rsidR="002025ED" w:rsidRPr="00D760E7" w:rsidRDefault="002025ED" w:rsidP="004D4893">
      <w:pPr>
        <w:spacing w:after="240"/>
        <w:jc w:val="center"/>
        <w:rPr>
          <w:rFonts w:eastAsiaTheme="minorEastAsia"/>
          <w:sz w:val="24"/>
          <w:szCs w:val="24"/>
          <w:lang w:eastAsia="pt-BR" w:bidi="ar-SA"/>
        </w:rPr>
      </w:pPr>
    </w:p>
    <w:p w14:paraId="41C63739" w14:textId="4DCA6E25" w:rsidR="003F1374" w:rsidRDefault="001455D4" w:rsidP="00EC1371">
      <w:pPr>
        <w:spacing w:after="240"/>
        <w:ind w:firstLine="482"/>
        <w:jc w:val="both"/>
        <w:rPr>
          <w:sz w:val="24"/>
          <w:szCs w:val="24"/>
        </w:rPr>
      </w:pPr>
      <w:bookmarkStart w:id="6" w:name="_heading=h.206ipza" w:colFirst="0" w:colLast="0"/>
      <w:bookmarkEnd w:id="6"/>
      <w:r>
        <w:rPr>
          <w:sz w:val="24"/>
          <w:szCs w:val="24"/>
        </w:rPr>
        <w:t>The first phase evaluates ET</w:t>
      </w:r>
      <w:r>
        <w:rPr>
          <w:sz w:val="24"/>
          <w:szCs w:val="24"/>
          <w:vertAlign w:val="subscript"/>
        </w:rPr>
        <w:t>o</w:t>
      </w:r>
      <w:r>
        <w:rPr>
          <w:sz w:val="24"/>
          <w:szCs w:val="24"/>
        </w:rPr>
        <w:t xml:space="preserve"> to determine the best sowing time for the crop based on the cumulative water balance established throughout the growing period for the crops </w:t>
      </w:r>
      <w:r>
        <w:rPr>
          <w:sz w:val="24"/>
          <w:szCs w:val="24"/>
        </w:rPr>
        <w:fldChar w:fldCharType="begin" w:fldLock="1"/>
      </w:r>
      <w:r w:rsidR="004C5B00">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Pr>
          <w:sz w:val="24"/>
          <w:szCs w:val="24"/>
        </w:rPr>
        <w:fldChar w:fldCharType="separate"/>
      </w:r>
      <w:r>
        <w:rPr>
          <w:noProof/>
          <w:sz w:val="24"/>
          <w:szCs w:val="24"/>
        </w:rPr>
        <w:t xml:space="preserve">(Frère </w:t>
      </w:r>
      <w:r w:rsidR="004C5B00">
        <w:rPr>
          <w:noProof/>
          <w:sz w:val="24"/>
          <w:szCs w:val="24"/>
        </w:rPr>
        <w:t>&amp;</w:t>
      </w:r>
      <w:r>
        <w:rPr>
          <w:noProof/>
          <w:sz w:val="24"/>
          <w:szCs w:val="24"/>
        </w:rPr>
        <w:t xml:space="preserve"> Popov 1979)</w:t>
      </w:r>
      <w:r>
        <w:rPr>
          <w:sz w:val="24"/>
          <w:szCs w:val="24"/>
        </w:rPr>
        <w:fldChar w:fldCharType="end"/>
      </w:r>
      <w:r>
        <w:rPr>
          <w:sz w:val="24"/>
          <w:szCs w:val="24"/>
        </w:rPr>
        <w:t xml:space="preserve">, divided by successive 10-day periods. This allows observing and understanding the distribution of rain throughout the whole period. It </w:t>
      </w:r>
      <w:proofErr w:type="gramStart"/>
      <w:r>
        <w:rPr>
          <w:sz w:val="24"/>
          <w:szCs w:val="24"/>
        </w:rPr>
        <w:t>is assumed</w:t>
      </w:r>
      <w:proofErr w:type="gramEnd"/>
      <w:r>
        <w:rPr>
          <w:sz w:val="24"/>
          <w:szCs w:val="24"/>
        </w:rPr>
        <w:t xml:space="preserve"> that the end of the dry season will occur in the period prior to rainfall increase, which is the most suitable period for sowing.</w:t>
      </w:r>
    </w:p>
    <w:p w14:paraId="6C414E16" w14:textId="379AB8F7" w:rsidR="003F1374" w:rsidRPr="000D2064" w:rsidRDefault="001455D4" w:rsidP="00EC1371">
      <w:pPr>
        <w:spacing w:after="120"/>
        <w:ind w:firstLine="482"/>
        <w:jc w:val="both"/>
        <w:rPr>
          <w:sz w:val="24"/>
          <w:szCs w:val="24"/>
          <w:lang w:val="fr-FR"/>
        </w:rPr>
      </w:pPr>
      <w:r>
        <w:rPr>
          <w:sz w:val="24"/>
          <w:szCs w:val="24"/>
        </w:rPr>
        <w:t xml:space="preserve">The second phase </w:t>
      </w:r>
      <w:r w:rsidRPr="00255D86">
        <w:rPr>
          <w:sz w:val="24"/>
          <w:szCs w:val="24"/>
        </w:rPr>
        <w:t>was</w:t>
      </w:r>
      <w:r>
        <w:rPr>
          <w:sz w:val="24"/>
          <w:szCs w:val="24"/>
        </w:rPr>
        <w:t xml:space="preserve"> the calculation of both Sequential Water Balance (SWB) followed by the WRSI and YR indexes. It was necessary to previously determine the daily crop </w:t>
      </w:r>
      <w:r>
        <w:rPr>
          <w:sz w:val="24"/>
          <w:szCs w:val="24"/>
        </w:rPr>
        <w:lastRenderedPageBreak/>
        <w:t>evapotranspiration (ETc) (Equation 1) and daily actual evapotranspiration (</w:t>
      </w:r>
      <w:proofErr w:type="spellStart"/>
      <w:r>
        <w:rPr>
          <w:sz w:val="24"/>
          <w:szCs w:val="24"/>
        </w:rPr>
        <w:t>ET</w:t>
      </w:r>
      <w:r>
        <w:rPr>
          <w:sz w:val="24"/>
          <w:szCs w:val="24"/>
          <w:vertAlign w:val="subscript"/>
        </w:rPr>
        <w:t>a</w:t>
      </w:r>
      <w:proofErr w:type="spellEnd"/>
      <w:r>
        <w:rPr>
          <w:sz w:val="24"/>
          <w:szCs w:val="24"/>
        </w:rPr>
        <w:t xml:space="preserve">) (Equation 2) </w:t>
      </w:r>
      <w:r w:rsidR="00FD796E" w:rsidRPr="00D760E7">
        <w:rPr>
          <w:sz w:val="24"/>
          <w:szCs w:val="24"/>
        </w:rPr>
        <w:fldChar w:fldCharType="begin" w:fldLock="1"/>
      </w:r>
      <w:r w:rsidR="00D760E7" w:rsidRPr="00D760E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w:instrText>
      </w:r>
      <w:r w:rsidR="00D760E7" w:rsidRPr="009D27F8">
        <w:rPr>
          <w:sz w:val="24"/>
          <w:szCs w:val="24"/>
        </w:rPr>
        <w:instrText>ps://github.com/citation-style-language/schema/raw/master/csl-citation.json"}</w:instrText>
      </w:r>
      <w:r w:rsidR="00FD796E" w:rsidRPr="00D760E7">
        <w:rPr>
          <w:sz w:val="24"/>
          <w:szCs w:val="24"/>
        </w:rPr>
        <w:fldChar w:fldCharType="separate"/>
      </w:r>
      <w:r w:rsidR="00FD796E" w:rsidRPr="005C7EF3">
        <w:rPr>
          <w:noProof/>
          <w:sz w:val="24"/>
          <w:szCs w:val="24"/>
        </w:rPr>
        <w:t>(</w:t>
      </w:r>
      <w:r w:rsidR="00D760E7" w:rsidRPr="005C7EF3">
        <w:rPr>
          <w:noProof/>
          <w:sz w:val="24"/>
          <w:szCs w:val="24"/>
        </w:rPr>
        <w:t xml:space="preserve">Allen et al. 1998; </w:t>
      </w:r>
      <w:r w:rsidR="00FD796E" w:rsidRPr="005C7EF3">
        <w:rPr>
          <w:noProof/>
          <w:sz w:val="24"/>
          <w:szCs w:val="24"/>
        </w:rPr>
        <w:t>Lyra et al. 2010</w:t>
      </w:r>
      <w:r w:rsidR="00FD796E" w:rsidRPr="00D760E7">
        <w:rPr>
          <w:sz w:val="24"/>
          <w:szCs w:val="24"/>
        </w:rPr>
        <w:fldChar w:fldCharType="end"/>
      </w:r>
      <w:r w:rsidR="0022597B" w:rsidRPr="00D760E7">
        <w:rPr>
          <w:sz w:val="24"/>
          <w:szCs w:val="24"/>
        </w:rPr>
        <w:fldChar w:fldCharType="begin" w:fldLock="1"/>
      </w:r>
      <w:r w:rsidR="00D760E7" w:rsidRPr="009D27F8">
        <w:rPr>
          <w:sz w:val="24"/>
          <w:szCs w:val="24"/>
        </w:rPr>
        <w:instrText>ADDIN CSL_CITATION {"citationItems":[{"id":"ITEM-1","itemData":{"DOI":"10.1016/j.eja.2010.12.001","ISBN":"9251042195","ISSN":"02545284","PMID":"19991908969","author":[{"dropping-particle":"","family":"Allen","given":"R. G.;","non-dropping-particle":"","parse-names":false,"suffix":""},{"dropping-particle":"","family":"Pereira",</w:instrText>
      </w:r>
      <w:r w:rsidR="00D760E7" w:rsidRPr="00474743">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D760E7">
        <w:rPr>
          <w:sz w:val="24"/>
          <w:szCs w:val="24"/>
        </w:rPr>
        <w:fldChar w:fldCharType="separate"/>
      </w:r>
      <w:r w:rsidR="0022597B" w:rsidRPr="00D760E7">
        <w:rPr>
          <w:noProof/>
          <w:sz w:val="24"/>
          <w:szCs w:val="24"/>
          <w:lang w:val="fr-FR"/>
        </w:rPr>
        <w:t>)</w:t>
      </w:r>
      <w:r w:rsidR="0022597B" w:rsidRPr="00D760E7">
        <w:rPr>
          <w:sz w:val="24"/>
          <w:szCs w:val="24"/>
        </w:rPr>
        <w:fldChar w:fldCharType="end"/>
      </w:r>
      <w:r w:rsidRPr="00D760E7">
        <w:rPr>
          <w:sz w:val="24"/>
          <w:szCs w:val="24"/>
          <w:lang w:val="fr-FR"/>
        </w:rPr>
        <w:t>.</w:t>
      </w:r>
    </w:p>
    <w:p w14:paraId="205D8DAB" w14:textId="77777777" w:rsidR="003F1374" w:rsidRPr="000D2064" w:rsidRDefault="003F1374" w:rsidP="000D2064">
      <w:pPr>
        <w:spacing w:line="360" w:lineRule="auto"/>
        <w:jc w:val="both"/>
        <w:rPr>
          <w:sz w:val="24"/>
          <w:szCs w:val="24"/>
          <w:lang w:val="fr-FR"/>
        </w:rPr>
      </w:pPr>
    </w:p>
    <w:p w14:paraId="40108D59" w14:textId="77777777" w:rsidR="003F1374" w:rsidRPr="009D27F8" w:rsidRDefault="001455D4">
      <w:pPr>
        <w:spacing w:line="360" w:lineRule="auto"/>
        <w:jc w:val="center"/>
        <w:rPr>
          <w:lang w:val="pt-BR"/>
        </w:rPr>
      </w:pPr>
      <w:r w:rsidRPr="005C7EF3">
        <w:rPr>
          <w:lang w:val="pt-BR"/>
        </w:rPr>
        <w:t>ET</w:t>
      </w:r>
      <w:r w:rsidRPr="005C7EF3">
        <w:rPr>
          <w:vertAlign w:val="subscript"/>
          <w:lang w:val="pt-BR"/>
        </w:rPr>
        <w:t>c</w:t>
      </w:r>
      <w:r w:rsidRPr="005C7EF3">
        <w:rPr>
          <w:lang w:val="pt-BR"/>
        </w:rPr>
        <w:t>=K</w:t>
      </w:r>
      <w:r w:rsidRPr="009D27F8">
        <w:rPr>
          <w:vertAlign w:val="subscript"/>
          <w:lang w:val="pt-BR"/>
        </w:rPr>
        <w:t>c</w:t>
      </w:r>
      <w:r w:rsidRPr="009D27F8">
        <w:rPr>
          <w:lang w:val="pt-BR"/>
        </w:rPr>
        <w:t xml:space="preserve"> x ET</w:t>
      </w:r>
      <w:r w:rsidRPr="009D27F8">
        <w:rPr>
          <w:vertAlign w:val="subscript"/>
          <w:lang w:val="pt-BR"/>
        </w:rPr>
        <w:t>o</w:t>
      </w:r>
      <w:r w:rsidRPr="009D27F8">
        <w:rPr>
          <w:lang w:val="pt-BR"/>
        </w:rPr>
        <w:tab/>
      </w:r>
      <w:r w:rsidRPr="009D27F8">
        <w:rPr>
          <w:lang w:val="pt-BR"/>
        </w:rPr>
        <w:tab/>
      </w:r>
      <w:r w:rsidRPr="009D27F8">
        <w:rPr>
          <w:lang w:val="pt-BR"/>
        </w:rPr>
        <w:tab/>
      </w:r>
      <w:r w:rsidRPr="009D27F8">
        <w:rPr>
          <w:lang w:val="pt-BR"/>
        </w:rPr>
        <w:tab/>
      </w:r>
      <w:proofErr w:type="spellStart"/>
      <w:r w:rsidRPr="009D27F8">
        <w:rPr>
          <w:lang w:val="pt-BR"/>
        </w:rPr>
        <w:t>If</w:t>
      </w:r>
      <w:proofErr w:type="spellEnd"/>
      <w:r w:rsidRPr="009D27F8">
        <w:rPr>
          <w:lang w:val="pt-BR"/>
        </w:rPr>
        <w:t xml:space="preserve"> (</w:t>
      </w:r>
      <w:proofErr w:type="spellStart"/>
      <w:r w:rsidRPr="009D27F8">
        <w:rPr>
          <w:lang w:val="pt-BR"/>
        </w:rPr>
        <w:t>P</w:t>
      </w:r>
      <w:r w:rsidRPr="009D27F8">
        <w:rPr>
          <w:vertAlign w:val="subscript"/>
          <w:lang w:val="pt-BR"/>
        </w:rPr>
        <w:t>i</w:t>
      </w:r>
      <w:proofErr w:type="spellEnd"/>
      <w:r w:rsidRPr="009D27F8">
        <w:rPr>
          <w:lang w:val="pt-BR"/>
        </w:rPr>
        <w:t xml:space="preserve"> + </w:t>
      </w:r>
      <w:proofErr w:type="spellStart"/>
      <w:r w:rsidRPr="009D27F8">
        <w:rPr>
          <w:lang w:val="pt-BR"/>
        </w:rPr>
        <w:t>I</w:t>
      </w:r>
      <w:r w:rsidRPr="009D27F8">
        <w:rPr>
          <w:vertAlign w:val="subscript"/>
          <w:lang w:val="pt-BR"/>
        </w:rPr>
        <w:t>i</w:t>
      </w:r>
      <w:proofErr w:type="spellEnd"/>
      <w:r w:rsidRPr="009D27F8">
        <w:rPr>
          <w:lang w:val="pt-BR"/>
        </w:rPr>
        <w:t xml:space="preserve">) – </w:t>
      </w:r>
      <w:proofErr w:type="spellStart"/>
      <w:proofErr w:type="gramStart"/>
      <w:r w:rsidRPr="009D27F8">
        <w:rPr>
          <w:lang w:val="pt-BR"/>
        </w:rPr>
        <w:t>ET</w:t>
      </w:r>
      <w:r w:rsidRPr="009D27F8">
        <w:rPr>
          <w:vertAlign w:val="subscript"/>
          <w:lang w:val="pt-BR"/>
        </w:rPr>
        <w:t>c,i</w:t>
      </w:r>
      <w:proofErr w:type="spellEnd"/>
      <w:proofErr w:type="gramEnd"/>
      <w:r w:rsidRPr="009D27F8">
        <w:rPr>
          <w:lang w:val="pt-BR"/>
        </w:rPr>
        <w:t xml:space="preserve"> &lt; 0</w:t>
      </w:r>
      <w:r w:rsidRPr="009D27F8">
        <w:rPr>
          <w:lang w:val="pt-BR"/>
        </w:rPr>
        <w:tab/>
      </w:r>
      <w:r w:rsidRPr="009D27F8">
        <w:rPr>
          <w:lang w:val="pt-BR"/>
        </w:rPr>
        <w:tab/>
      </w:r>
      <w:r w:rsidRPr="009D27F8">
        <w:rPr>
          <w:lang w:val="pt-BR"/>
        </w:rPr>
        <w:tab/>
        <w:t>(1)</w:t>
      </w:r>
    </w:p>
    <w:p w14:paraId="560B59F6" w14:textId="77777777" w:rsidR="003F1374" w:rsidRPr="009D27F8" w:rsidRDefault="001455D4" w:rsidP="00FD1B6F">
      <w:pPr>
        <w:spacing w:after="240"/>
        <w:jc w:val="center"/>
        <w:rPr>
          <w:lang w:val="pt-BR"/>
        </w:rPr>
      </w:pPr>
      <w:proofErr w:type="spellStart"/>
      <w:proofErr w:type="gramStart"/>
      <w:r w:rsidRPr="009D27F8">
        <w:rPr>
          <w:rFonts w:eastAsia="Gungsuh"/>
          <w:lang w:val="pt-BR"/>
        </w:rPr>
        <w:t>ET</w:t>
      </w:r>
      <w:r w:rsidRPr="009D27F8">
        <w:rPr>
          <w:rFonts w:eastAsia="Gungsuh"/>
          <w:vertAlign w:val="subscript"/>
          <w:lang w:val="pt-BR"/>
        </w:rPr>
        <w:t>a,i</w:t>
      </w:r>
      <w:proofErr w:type="spellEnd"/>
      <w:proofErr w:type="gramEnd"/>
      <w:r w:rsidRPr="009D27F8">
        <w:rPr>
          <w:rFonts w:eastAsia="Gungsuh"/>
          <w:lang w:val="pt-BR"/>
        </w:rPr>
        <w:t xml:space="preserve"> = (</w:t>
      </w:r>
      <w:proofErr w:type="spellStart"/>
      <w:r w:rsidRPr="009D27F8">
        <w:rPr>
          <w:rFonts w:eastAsia="Gungsuh"/>
          <w:lang w:val="pt-BR"/>
        </w:rPr>
        <w:t>P</w:t>
      </w:r>
      <w:r w:rsidRPr="009D27F8">
        <w:rPr>
          <w:rFonts w:eastAsia="Gungsuh"/>
          <w:vertAlign w:val="subscript"/>
          <w:lang w:val="pt-BR"/>
        </w:rPr>
        <w:t>i</w:t>
      </w:r>
      <w:proofErr w:type="spellEnd"/>
      <w:r w:rsidRPr="009D27F8">
        <w:rPr>
          <w:rFonts w:eastAsia="Gungsuh"/>
          <w:lang w:val="pt-BR"/>
        </w:rPr>
        <w:t xml:space="preserve"> + </w:t>
      </w:r>
      <w:proofErr w:type="spellStart"/>
      <w:r w:rsidRPr="009D27F8">
        <w:rPr>
          <w:rFonts w:eastAsia="Gungsuh"/>
          <w:lang w:val="pt-BR"/>
        </w:rPr>
        <w:t>I</w:t>
      </w:r>
      <w:r w:rsidRPr="009D27F8">
        <w:rPr>
          <w:rFonts w:eastAsia="Gungsuh"/>
          <w:vertAlign w:val="subscript"/>
          <w:lang w:val="pt-BR"/>
        </w:rPr>
        <w:t>i</w:t>
      </w:r>
      <w:proofErr w:type="spellEnd"/>
      <w:r w:rsidRPr="009D27F8">
        <w:rPr>
          <w:rFonts w:eastAsia="Gungsuh"/>
          <w:lang w:val="pt-BR"/>
        </w:rPr>
        <w:t xml:space="preserve">) – </w:t>
      </w:r>
      <w:proofErr w:type="spellStart"/>
      <w:r w:rsidRPr="009D27F8">
        <w:rPr>
          <w:rFonts w:eastAsia="Gungsuh"/>
          <w:lang w:val="pt-BR"/>
        </w:rPr>
        <w:t>ALT</w:t>
      </w:r>
      <w:r w:rsidRPr="009D27F8">
        <w:rPr>
          <w:rFonts w:eastAsia="Gungsuh"/>
          <w:vertAlign w:val="subscript"/>
          <w:lang w:val="pt-BR"/>
        </w:rPr>
        <w:t>i</w:t>
      </w:r>
      <w:proofErr w:type="spellEnd"/>
      <w:r w:rsidRPr="009D27F8">
        <w:rPr>
          <w:rFonts w:eastAsia="Gungsuh"/>
          <w:lang w:val="pt-BR"/>
        </w:rPr>
        <w:t xml:space="preserve"> – </w:t>
      </w:r>
      <w:proofErr w:type="spellStart"/>
      <w:r w:rsidRPr="009D27F8">
        <w:rPr>
          <w:rFonts w:eastAsia="Gungsuh"/>
          <w:lang w:val="pt-BR"/>
        </w:rPr>
        <w:t>EXC</w:t>
      </w:r>
      <w:r w:rsidRPr="009D27F8">
        <w:rPr>
          <w:rFonts w:eastAsia="Gungsuh"/>
          <w:vertAlign w:val="subscript"/>
          <w:lang w:val="pt-BR"/>
        </w:rPr>
        <w:t>i</w:t>
      </w:r>
      <w:proofErr w:type="spellEnd"/>
      <w:r w:rsidRPr="009D27F8">
        <w:rPr>
          <w:rFonts w:eastAsia="Gungsuh"/>
          <w:lang w:val="pt-BR"/>
        </w:rPr>
        <w:tab/>
      </w:r>
      <w:r w:rsidRPr="009D27F8">
        <w:rPr>
          <w:rFonts w:eastAsia="Gungsuh"/>
          <w:lang w:val="pt-BR"/>
        </w:rPr>
        <w:tab/>
      </w:r>
      <w:proofErr w:type="spellStart"/>
      <w:r w:rsidRPr="009D27F8">
        <w:rPr>
          <w:rFonts w:eastAsia="Gungsuh"/>
          <w:lang w:val="pt-BR"/>
        </w:rPr>
        <w:t>If</w:t>
      </w:r>
      <w:proofErr w:type="spellEnd"/>
      <w:r w:rsidRPr="009D27F8">
        <w:rPr>
          <w:rFonts w:eastAsia="Gungsuh"/>
          <w:lang w:val="pt-BR"/>
        </w:rPr>
        <w:t xml:space="preserve"> (</w:t>
      </w:r>
      <w:proofErr w:type="spellStart"/>
      <w:r w:rsidRPr="009D27F8">
        <w:rPr>
          <w:rFonts w:eastAsia="Gungsuh"/>
          <w:lang w:val="pt-BR"/>
        </w:rPr>
        <w:t>P</w:t>
      </w:r>
      <w:r w:rsidRPr="009D27F8">
        <w:rPr>
          <w:rFonts w:eastAsia="Gungsuh"/>
          <w:vertAlign w:val="subscript"/>
          <w:lang w:val="pt-BR"/>
        </w:rPr>
        <w:t>i</w:t>
      </w:r>
      <w:proofErr w:type="spellEnd"/>
      <w:r w:rsidRPr="009D27F8">
        <w:rPr>
          <w:rFonts w:eastAsia="Gungsuh"/>
          <w:lang w:val="pt-BR"/>
        </w:rPr>
        <w:t xml:space="preserve"> + </w:t>
      </w:r>
      <w:proofErr w:type="spellStart"/>
      <w:r w:rsidRPr="009D27F8">
        <w:rPr>
          <w:rFonts w:eastAsia="Gungsuh"/>
          <w:lang w:val="pt-BR"/>
        </w:rPr>
        <w:t>I</w:t>
      </w:r>
      <w:r w:rsidRPr="009D27F8">
        <w:rPr>
          <w:rFonts w:eastAsia="Gungsuh"/>
          <w:vertAlign w:val="subscript"/>
          <w:lang w:val="pt-BR"/>
        </w:rPr>
        <w:t>i</w:t>
      </w:r>
      <w:proofErr w:type="spellEnd"/>
      <w:r w:rsidRPr="009D27F8">
        <w:rPr>
          <w:rFonts w:eastAsia="Gungsuh"/>
          <w:lang w:val="pt-BR"/>
        </w:rPr>
        <w:t xml:space="preserve">) – </w:t>
      </w:r>
      <w:proofErr w:type="spellStart"/>
      <w:r w:rsidRPr="009D27F8">
        <w:rPr>
          <w:rFonts w:eastAsia="Gungsuh"/>
          <w:lang w:val="pt-BR"/>
        </w:rPr>
        <w:t>ET</w:t>
      </w:r>
      <w:r w:rsidRPr="009D27F8">
        <w:rPr>
          <w:rFonts w:eastAsia="Gungsuh"/>
          <w:vertAlign w:val="subscript"/>
          <w:lang w:val="pt-BR"/>
        </w:rPr>
        <w:t>c,i</w:t>
      </w:r>
      <w:proofErr w:type="spellEnd"/>
      <w:r w:rsidRPr="009D27F8">
        <w:rPr>
          <w:rFonts w:eastAsia="Gungsuh"/>
          <w:lang w:val="pt-BR"/>
        </w:rPr>
        <w:t xml:space="preserve"> </w:t>
      </w:r>
      <w:r w:rsidRPr="009D27F8">
        <w:rPr>
          <w:rFonts w:eastAsia="Gungsuh" w:hint="eastAsia"/>
          <w:lang w:val="pt-BR"/>
        </w:rPr>
        <w:t>≥</w:t>
      </w:r>
      <w:r w:rsidRPr="009D27F8">
        <w:rPr>
          <w:rFonts w:eastAsia="Gungsuh"/>
          <w:lang w:val="pt-BR"/>
        </w:rPr>
        <w:t xml:space="preserve"> 0</w:t>
      </w:r>
      <w:r w:rsidRPr="009D27F8">
        <w:rPr>
          <w:rFonts w:eastAsia="Gungsuh"/>
          <w:lang w:val="pt-BR"/>
        </w:rPr>
        <w:tab/>
      </w:r>
      <w:r w:rsidRPr="009D27F8">
        <w:rPr>
          <w:rFonts w:eastAsia="Gungsuh"/>
          <w:lang w:val="pt-BR"/>
        </w:rPr>
        <w:tab/>
      </w:r>
      <w:r w:rsidRPr="009D27F8">
        <w:rPr>
          <w:rFonts w:eastAsia="Gungsuh"/>
          <w:lang w:val="pt-BR"/>
        </w:rPr>
        <w:tab/>
      </w:r>
      <w:r w:rsidRPr="009D27F8">
        <w:rPr>
          <w:lang w:val="pt-BR"/>
        </w:rPr>
        <w:t>(2)</w:t>
      </w:r>
    </w:p>
    <w:p w14:paraId="0AE642A1" w14:textId="35E0B286" w:rsidR="003F1374" w:rsidRPr="009C73A4" w:rsidRDefault="009C73A4" w:rsidP="0018735C">
      <w:pPr>
        <w:tabs>
          <w:tab w:val="left" w:pos="8472"/>
        </w:tabs>
        <w:spacing w:after="120"/>
        <w:ind w:firstLine="482"/>
        <w:rPr>
          <w:sz w:val="24"/>
          <w:szCs w:val="24"/>
        </w:rPr>
      </w:pPr>
      <w:r>
        <w:rPr>
          <w:sz w:val="24"/>
          <w:szCs w:val="24"/>
        </w:rPr>
        <w:t>W</w:t>
      </w:r>
      <w:r w:rsidR="001455D4" w:rsidRPr="009C73A4">
        <w:rPr>
          <w:sz w:val="24"/>
          <w:szCs w:val="24"/>
        </w:rPr>
        <w:t>here:</w:t>
      </w:r>
      <w:r>
        <w:rPr>
          <w:sz w:val="24"/>
          <w:szCs w:val="24"/>
        </w:rPr>
        <w:t xml:space="preserve"> </w:t>
      </w:r>
      <w:r w:rsidR="001455D4" w:rsidRPr="009C73A4">
        <w:rPr>
          <w:sz w:val="24"/>
          <w:szCs w:val="24"/>
        </w:rPr>
        <w:t>ALT</w:t>
      </w:r>
      <w:r>
        <w:rPr>
          <w:sz w:val="24"/>
          <w:szCs w:val="24"/>
        </w:rPr>
        <w:t xml:space="preserve"> is</w:t>
      </w:r>
      <w:r w:rsidR="001455D4" w:rsidRPr="009C73A4">
        <w:rPr>
          <w:sz w:val="24"/>
          <w:szCs w:val="24"/>
        </w:rPr>
        <w:t xml:space="preserve"> </w:t>
      </w:r>
      <w:r>
        <w:rPr>
          <w:sz w:val="24"/>
          <w:szCs w:val="24"/>
        </w:rPr>
        <w:t>the va</w:t>
      </w:r>
      <w:r w:rsidR="001455D4" w:rsidRPr="009C73A4">
        <w:rPr>
          <w:sz w:val="24"/>
          <w:szCs w:val="24"/>
        </w:rPr>
        <w:t>riation of moisture or water storage in the soil</w:t>
      </w:r>
      <w:r w:rsidR="00636495">
        <w:rPr>
          <w:sz w:val="24"/>
          <w:szCs w:val="24"/>
        </w:rPr>
        <w:t xml:space="preserve"> (ARM)</w:t>
      </w:r>
      <w:r w:rsidR="001455D4" w:rsidRPr="009C73A4">
        <w:rPr>
          <w:sz w:val="24"/>
          <w:szCs w:val="24"/>
        </w:rPr>
        <w:t xml:space="preserve"> (mm d</w:t>
      </w:r>
      <w:r w:rsidR="001455D4" w:rsidRPr="009C73A4">
        <w:rPr>
          <w:rFonts w:eastAsia="Trebuchet MS"/>
          <w:sz w:val="24"/>
          <w:szCs w:val="24"/>
          <w:vertAlign w:val="superscript"/>
        </w:rPr>
        <w:t>-1</w:t>
      </w:r>
      <w:r w:rsidR="001455D4" w:rsidRPr="009C73A4">
        <w:rPr>
          <w:sz w:val="24"/>
          <w:szCs w:val="24"/>
        </w:rPr>
        <w:t>)</w:t>
      </w:r>
      <w:r>
        <w:rPr>
          <w:sz w:val="24"/>
          <w:szCs w:val="24"/>
        </w:rPr>
        <w:t xml:space="preserve">, </w:t>
      </w:r>
      <w:r w:rsidR="001455D4" w:rsidRPr="009C73A4">
        <w:rPr>
          <w:sz w:val="24"/>
          <w:szCs w:val="24"/>
        </w:rPr>
        <w:t>P</w:t>
      </w:r>
      <w:r>
        <w:rPr>
          <w:sz w:val="24"/>
          <w:szCs w:val="24"/>
        </w:rPr>
        <w:t xml:space="preserve"> is</w:t>
      </w:r>
      <w:r w:rsidR="001455D4" w:rsidRPr="009C73A4">
        <w:rPr>
          <w:sz w:val="24"/>
          <w:szCs w:val="24"/>
        </w:rPr>
        <w:t xml:space="preserve"> </w:t>
      </w:r>
      <w:r>
        <w:rPr>
          <w:sz w:val="24"/>
          <w:szCs w:val="24"/>
        </w:rPr>
        <w:t>the r</w:t>
      </w:r>
      <w:r w:rsidR="001455D4" w:rsidRPr="009C73A4">
        <w:rPr>
          <w:sz w:val="24"/>
          <w:szCs w:val="24"/>
        </w:rPr>
        <w:t>ainfall (mm d</w:t>
      </w:r>
      <w:r w:rsidR="001455D4" w:rsidRPr="009C73A4">
        <w:rPr>
          <w:sz w:val="24"/>
          <w:szCs w:val="24"/>
          <w:vertAlign w:val="superscript"/>
        </w:rPr>
        <w:t>-1</w:t>
      </w:r>
      <w:r w:rsidR="001455D4" w:rsidRPr="009C73A4">
        <w:rPr>
          <w:sz w:val="24"/>
          <w:szCs w:val="24"/>
        </w:rPr>
        <w:t>)</w:t>
      </w:r>
      <w:r>
        <w:rPr>
          <w:sz w:val="24"/>
          <w:szCs w:val="24"/>
        </w:rPr>
        <w:t xml:space="preserve">, </w:t>
      </w:r>
      <w:r w:rsidR="001455D4" w:rsidRPr="009C73A4">
        <w:rPr>
          <w:sz w:val="24"/>
          <w:szCs w:val="24"/>
        </w:rPr>
        <w:t>I</w:t>
      </w:r>
      <w:r>
        <w:rPr>
          <w:sz w:val="24"/>
          <w:szCs w:val="24"/>
        </w:rPr>
        <w:t xml:space="preserve"> is the i</w:t>
      </w:r>
      <w:r w:rsidR="001455D4" w:rsidRPr="009C73A4">
        <w:rPr>
          <w:sz w:val="24"/>
          <w:szCs w:val="24"/>
        </w:rPr>
        <w:t>rrigation (mm d</w:t>
      </w:r>
      <w:r w:rsidR="001455D4" w:rsidRPr="009C73A4">
        <w:rPr>
          <w:sz w:val="24"/>
          <w:szCs w:val="24"/>
          <w:vertAlign w:val="superscript"/>
        </w:rPr>
        <w:t>-1</w:t>
      </w:r>
      <w:r w:rsidR="001455D4" w:rsidRPr="009C73A4">
        <w:rPr>
          <w:sz w:val="24"/>
          <w:szCs w:val="24"/>
        </w:rPr>
        <w:t>)</w:t>
      </w:r>
      <w:r>
        <w:rPr>
          <w:sz w:val="24"/>
          <w:szCs w:val="24"/>
        </w:rPr>
        <w:t xml:space="preserve">, </w:t>
      </w:r>
      <w:r w:rsidR="00A22F97" w:rsidRPr="0018735C">
        <w:rPr>
          <w:sz w:val="24"/>
          <w:szCs w:val="24"/>
        </w:rPr>
        <w:t>K</w:t>
      </w:r>
      <w:r w:rsidR="00A22F97" w:rsidRPr="0018735C">
        <w:rPr>
          <w:sz w:val="24"/>
          <w:szCs w:val="24"/>
          <w:vertAlign w:val="subscript"/>
        </w:rPr>
        <w:t>c</w:t>
      </w:r>
      <w:r w:rsidRPr="0018735C">
        <w:rPr>
          <w:sz w:val="24"/>
          <w:szCs w:val="24"/>
        </w:rPr>
        <w:t xml:space="preserve"> is</w:t>
      </w:r>
      <w:r w:rsidR="00A22F97" w:rsidRPr="0018735C">
        <w:rPr>
          <w:sz w:val="24"/>
          <w:szCs w:val="24"/>
        </w:rPr>
        <w:t xml:space="preserve"> </w:t>
      </w:r>
      <w:r w:rsidRPr="0018735C">
        <w:rPr>
          <w:sz w:val="24"/>
          <w:szCs w:val="24"/>
        </w:rPr>
        <w:t>the c</w:t>
      </w:r>
      <w:r w:rsidR="00A22F97" w:rsidRPr="0018735C">
        <w:rPr>
          <w:sz w:val="24"/>
          <w:szCs w:val="24"/>
        </w:rPr>
        <w:t>rop coefficient</w:t>
      </w:r>
      <w:r w:rsidRPr="0018735C">
        <w:rPr>
          <w:sz w:val="24"/>
          <w:szCs w:val="24"/>
        </w:rPr>
        <w:t xml:space="preserve">, </w:t>
      </w:r>
      <w:proofErr w:type="spellStart"/>
      <w:r w:rsidR="001455D4" w:rsidRPr="0018735C">
        <w:rPr>
          <w:sz w:val="24"/>
          <w:szCs w:val="24"/>
        </w:rPr>
        <w:t>ET</w:t>
      </w:r>
      <w:r w:rsidR="001455D4" w:rsidRPr="0018735C">
        <w:rPr>
          <w:sz w:val="24"/>
          <w:szCs w:val="24"/>
          <w:vertAlign w:val="subscript"/>
        </w:rPr>
        <w:t>a</w:t>
      </w:r>
      <w:proofErr w:type="spellEnd"/>
      <w:r w:rsidRPr="0018735C">
        <w:rPr>
          <w:sz w:val="24"/>
          <w:szCs w:val="24"/>
        </w:rPr>
        <w:t xml:space="preserve"> is the a</w:t>
      </w:r>
      <w:r w:rsidR="001455D4" w:rsidRPr="0018735C">
        <w:rPr>
          <w:sz w:val="24"/>
          <w:szCs w:val="24"/>
        </w:rPr>
        <w:t>ctual</w:t>
      </w:r>
      <w:r w:rsidRPr="0018735C">
        <w:rPr>
          <w:sz w:val="24"/>
          <w:szCs w:val="24"/>
        </w:rPr>
        <w:t xml:space="preserve"> </w:t>
      </w:r>
      <w:r w:rsidR="001455D4" w:rsidRPr="0018735C">
        <w:rPr>
          <w:sz w:val="24"/>
          <w:szCs w:val="24"/>
        </w:rPr>
        <w:t>evapotranspiration (mm d</w:t>
      </w:r>
      <w:r w:rsidR="001455D4" w:rsidRPr="0018735C">
        <w:rPr>
          <w:rFonts w:eastAsia="Trebuchet MS"/>
          <w:sz w:val="24"/>
          <w:szCs w:val="24"/>
          <w:vertAlign w:val="superscript"/>
        </w:rPr>
        <w:t>-1</w:t>
      </w:r>
      <w:r w:rsidR="001455D4" w:rsidRPr="0018735C">
        <w:rPr>
          <w:sz w:val="24"/>
          <w:szCs w:val="24"/>
        </w:rPr>
        <w:t xml:space="preserve">) </w:t>
      </w:r>
      <w:r>
        <w:rPr>
          <w:sz w:val="24"/>
          <w:szCs w:val="24"/>
        </w:rPr>
        <w:t xml:space="preserve">and </w:t>
      </w:r>
      <w:r w:rsidR="001455D4" w:rsidRPr="009C73A4">
        <w:rPr>
          <w:sz w:val="24"/>
          <w:szCs w:val="24"/>
        </w:rPr>
        <w:t>EXC</w:t>
      </w:r>
      <w:r>
        <w:rPr>
          <w:sz w:val="24"/>
          <w:szCs w:val="24"/>
        </w:rPr>
        <w:t xml:space="preserve"> is the w</w:t>
      </w:r>
      <w:r w:rsidR="001455D4" w:rsidRPr="009C73A4">
        <w:rPr>
          <w:sz w:val="24"/>
          <w:szCs w:val="24"/>
        </w:rPr>
        <w:t>ater surplus (mm d</w:t>
      </w:r>
      <w:r w:rsidR="001455D4" w:rsidRPr="009C73A4">
        <w:rPr>
          <w:rFonts w:eastAsia="Trebuchet MS"/>
          <w:sz w:val="24"/>
          <w:szCs w:val="24"/>
          <w:vertAlign w:val="superscript"/>
        </w:rPr>
        <w:t>-1</w:t>
      </w:r>
      <w:r w:rsidR="001455D4" w:rsidRPr="009C73A4">
        <w:rPr>
          <w:sz w:val="24"/>
          <w:szCs w:val="24"/>
        </w:rPr>
        <w:t>).</w:t>
      </w:r>
    </w:p>
    <w:p w14:paraId="3ABE8A86" w14:textId="2A7F8FC9" w:rsidR="003F1374" w:rsidRDefault="001455D4" w:rsidP="00EC1371">
      <w:pPr>
        <w:spacing w:after="240"/>
        <w:ind w:firstLine="482"/>
        <w:jc w:val="both"/>
        <w:rPr>
          <w:sz w:val="24"/>
          <w:szCs w:val="24"/>
        </w:rPr>
      </w:pPr>
      <w:r>
        <w:rPr>
          <w:sz w:val="24"/>
          <w:szCs w:val="24"/>
        </w:rPr>
        <w:t xml:space="preserve">The variation in humidity is an important factor in the storage of water in the soil by the vertical movement of entry (rainfall or irrigation) and </w:t>
      </w:r>
      <w:r w:rsidRPr="00255D86">
        <w:rPr>
          <w:sz w:val="24"/>
          <w:szCs w:val="24"/>
        </w:rPr>
        <w:t xml:space="preserve">lost </w:t>
      </w:r>
      <w:r>
        <w:rPr>
          <w:sz w:val="24"/>
          <w:szCs w:val="24"/>
        </w:rPr>
        <w:t xml:space="preserve">(actual evapotranspiration and the </w:t>
      </w:r>
      <w:r w:rsidRPr="00255D86">
        <w:rPr>
          <w:sz w:val="24"/>
          <w:szCs w:val="24"/>
        </w:rPr>
        <w:t xml:space="preserve">water </w:t>
      </w:r>
      <w:r>
        <w:rPr>
          <w:sz w:val="24"/>
          <w:szCs w:val="24"/>
        </w:rPr>
        <w:t xml:space="preserve">that exceeds the maximum retention capacity of the soil layer considered). Thus, the following equation </w:t>
      </w:r>
      <w:proofErr w:type="gramStart"/>
      <w:r>
        <w:rPr>
          <w:sz w:val="24"/>
          <w:szCs w:val="24"/>
        </w:rPr>
        <w:t>might be written</w:t>
      </w:r>
      <w:proofErr w:type="gramEnd"/>
      <w:r>
        <w:rPr>
          <w:sz w:val="24"/>
          <w:szCs w:val="24"/>
        </w:rPr>
        <w:t xml:space="preserve"> as follows.</w:t>
      </w:r>
    </w:p>
    <w:p w14:paraId="198E9F83" w14:textId="7B5D9D82" w:rsidR="003F1374" w:rsidRPr="006B3AF1" w:rsidRDefault="00F364B3" w:rsidP="008647A0">
      <w:pPr>
        <w:pStyle w:val="NormalWeb"/>
        <w:spacing w:before="0" w:beforeAutospacing="0" w:after="240" w:afterAutospacing="0"/>
        <w:jc w:val="center"/>
        <w:rPr>
          <w:lang w:val="en-US"/>
        </w:rPr>
      </w:pPr>
      <m:oMath>
        <m:sSub>
          <m:sSubPr>
            <m:ctrlPr>
              <w:rPr>
                <w:rFonts w:ascii="Cambria Math" w:eastAsia="Cambria Math" w:hAnsi="Cambria Math"/>
              </w:rPr>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t>(3)</w:t>
      </w:r>
    </w:p>
    <w:p w14:paraId="044E7552" w14:textId="1474B0CB" w:rsidR="003F1374" w:rsidRPr="006B3AF1" w:rsidRDefault="0018735C" w:rsidP="004D7818">
      <w:pPr>
        <w:spacing w:after="240"/>
        <w:ind w:firstLine="482"/>
        <w:rPr>
          <w:sz w:val="24"/>
          <w:szCs w:val="24"/>
        </w:rPr>
      </w:pPr>
      <w:r w:rsidRPr="006B3AF1">
        <w:rPr>
          <w:sz w:val="24"/>
          <w:szCs w:val="24"/>
        </w:rPr>
        <w:t>W</w:t>
      </w:r>
      <w:r w:rsidR="001455D4" w:rsidRPr="006B3AF1">
        <w:rPr>
          <w:sz w:val="24"/>
          <w:szCs w:val="24"/>
        </w:rPr>
        <w:t>here:</w:t>
      </w:r>
      <w:r w:rsidRPr="006B3AF1">
        <w:rPr>
          <w:sz w:val="24"/>
          <w:szCs w:val="24"/>
        </w:rPr>
        <w:t xml:space="preserve"> </w:t>
      </w:r>
      <w:proofErr w:type="spellStart"/>
      <w:r w:rsidR="004D7818" w:rsidRPr="006B3AF1">
        <w:rPr>
          <w:sz w:val="24"/>
          <w:szCs w:val="24"/>
        </w:rPr>
        <w:t>i</w:t>
      </w:r>
      <w:proofErr w:type="spellEnd"/>
      <w:r w:rsidRPr="006B3AF1">
        <w:rPr>
          <w:sz w:val="24"/>
          <w:szCs w:val="24"/>
        </w:rPr>
        <w:t xml:space="preserve"> is the</w:t>
      </w:r>
      <w:r w:rsidR="001455D4" w:rsidRPr="006B3AF1">
        <w:rPr>
          <w:sz w:val="24"/>
          <w:szCs w:val="24"/>
        </w:rPr>
        <w:t xml:space="preserve"> current 10-day period</w:t>
      </w:r>
      <w:r w:rsidRPr="006B3AF1">
        <w:rPr>
          <w:sz w:val="24"/>
          <w:szCs w:val="24"/>
        </w:rPr>
        <w:t>.</w:t>
      </w:r>
    </w:p>
    <w:p w14:paraId="418B8A30" w14:textId="5F14F685" w:rsidR="003F1374" w:rsidRDefault="001455D4" w:rsidP="004D7818">
      <w:pPr>
        <w:spacing w:after="240"/>
        <w:ind w:firstLine="482"/>
        <w:jc w:val="both"/>
        <w:rPr>
          <w:sz w:val="24"/>
          <w:szCs w:val="24"/>
        </w:rPr>
      </w:pPr>
      <w:r>
        <w:rPr>
          <w:sz w:val="24"/>
          <w:szCs w:val="24"/>
        </w:rPr>
        <w:t xml:space="preserve">By analyzing </w:t>
      </w:r>
      <w:r w:rsidR="00B02D60">
        <w:rPr>
          <w:sz w:val="24"/>
          <w:szCs w:val="24"/>
        </w:rPr>
        <w:t>E</w:t>
      </w:r>
      <w:r>
        <w:rPr>
          <w:sz w:val="24"/>
          <w:szCs w:val="24"/>
        </w:rPr>
        <w:t xml:space="preserve">quations (2) and (3) analytically, it can be rewritten as follows </w:t>
      </w:r>
      <w:r>
        <w:rPr>
          <w:sz w:val="24"/>
          <w:szCs w:val="24"/>
        </w:rPr>
        <w:fldChar w:fldCharType="begin" w:fldLock="1"/>
      </w:r>
      <w:r w:rsidR="00E12D1F">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Pr>
          <w:sz w:val="24"/>
          <w:szCs w:val="24"/>
        </w:rPr>
        <w:fldChar w:fldCharType="separate"/>
      </w:r>
      <w:r w:rsidR="00FD796E" w:rsidRPr="00FD796E">
        <w:rPr>
          <w:noProof/>
          <w:sz w:val="24"/>
          <w:szCs w:val="24"/>
        </w:rPr>
        <w:t>(Lyra</w:t>
      </w:r>
      <w:r w:rsidR="00FD796E">
        <w:rPr>
          <w:noProof/>
          <w:sz w:val="24"/>
          <w:szCs w:val="24"/>
        </w:rPr>
        <w:t xml:space="preserve"> et al.</w:t>
      </w:r>
      <w:r w:rsidR="00FD796E" w:rsidRPr="00FD796E">
        <w:rPr>
          <w:noProof/>
          <w:sz w:val="24"/>
          <w:szCs w:val="24"/>
        </w:rPr>
        <w:t>, 2010)</w:t>
      </w:r>
      <w:r>
        <w:rPr>
          <w:sz w:val="24"/>
          <w:szCs w:val="24"/>
        </w:rPr>
        <w:fldChar w:fldCharType="end"/>
      </w:r>
      <w:r>
        <w:rPr>
          <w:sz w:val="24"/>
          <w:szCs w:val="24"/>
        </w:rPr>
        <w:t>:</w:t>
      </w:r>
    </w:p>
    <w:p w14:paraId="26B8D2EA" w14:textId="2215AE15" w:rsidR="00592B48" w:rsidRPr="00474743" w:rsidRDefault="00F364B3" w:rsidP="00474743">
      <w:pPr>
        <w:spacing w:after="240"/>
        <w:jc w:val="center"/>
        <w:rPr>
          <w:color w:val="FF0000"/>
          <w:sz w:val="24"/>
          <w:szCs w:val="24"/>
        </w:rPr>
      </w:pP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ALT</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i-1</m:t>
                </m:r>
              </m:sub>
            </m:sSub>
          </m:e>
        </m:d>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P</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 xml:space="preserve">+ </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I</m:t>
                </m:r>
              </m:e>
              <m:sub>
                <m:r>
                  <m:rPr>
                    <m:sty m:val="p"/>
                  </m:rPr>
                  <w:rPr>
                    <w:rFonts w:ascii="Cambria Math" w:eastAsia="Cambria Math" w:hAnsi="Cambria Math"/>
                    <w:color w:val="000000" w:themeColor="text1"/>
                    <w:sz w:val="24"/>
                    <w:szCs w:val="24"/>
                  </w:rPr>
                  <m:t>i</m:t>
                </m:r>
              </m:sub>
            </m:sSub>
          </m:e>
        </m:d>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ETR</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EXC</m:t>
            </m:r>
          </m:e>
          <m:sub>
            <m:r>
              <m:rPr>
                <m:sty m:val="p"/>
              </m:rPr>
              <w:rPr>
                <w:rFonts w:ascii="Cambria Math" w:eastAsia="Cambria Math" w:hAnsi="Cambria Math"/>
                <w:color w:val="000000" w:themeColor="text1"/>
                <w:sz w:val="24"/>
                <w:szCs w:val="24"/>
              </w:rPr>
              <m:t>i</m:t>
            </m:r>
          </m:sub>
        </m:sSub>
      </m:oMath>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color w:val="000000" w:themeColor="text1"/>
          <w:sz w:val="24"/>
          <w:szCs w:val="24"/>
        </w:rPr>
        <w:t>(4)</w:t>
      </w:r>
    </w:p>
    <w:p w14:paraId="63DEA751" w14:textId="3F520E38" w:rsidR="003F1374" w:rsidRDefault="001455D4" w:rsidP="000F64F8">
      <w:pPr>
        <w:spacing w:after="240"/>
        <w:ind w:firstLine="482"/>
        <w:jc w:val="both"/>
        <w:rPr>
          <w:sz w:val="24"/>
          <w:szCs w:val="24"/>
        </w:rPr>
      </w:pPr>
      <w:r>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7" w:name="_Hlk68165653"/>
    <w:p w14:paraId="6FC5C8EE" w14:textId="6C0F570D" w:rsidR="003F1374" w:rsidRPr="008C7D2A"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7"/>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t>(5)</w:t>
      </w:r>
    </w:p>
    <w:p w14:paraId="7BBE6DDA" w14:textId="710428A9" w:rsidR="003F1374" w:rsidRPr="008C7D2A"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8C7D2A">
        <w:rPr>
          <w:sz w:val="24"/>
          <w:szCs w:val="24"/>
        </w:rPr>
        <w:t xml:space="preserve"> =</w:t>
      </w:r>
      <m:oMath>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(6)</w:t>
      </w:r>
    </w:p>
    <w:p w14:paraId="5AA8A683" w14:textId="57D83A10" w:rsidR="003F1374" w:rsidRPr="007D587C" w:rsidRDefault="007D587C" w:rsidP="007D587C">
      <w:pPr>
        <w:spacing w:after="240"/>
        <w:ind w:firstLine="482"/>
        <w:rPr>
          <w:shd w:val="clear" w:color="auto" w:fill="F4CCCC"/>
        </w:rPr>
      </w:pPr>
      <w:r>
        <w:t>W</w:t>
      </w:r>
      <w:r w:rsidR="001455D4">
        <w:t>here</w:t>
      </w:r>
      <w:r>
        <w:t xml:space="preserve">: </w:t>
      </w:r>
      <w:r w:rsidR="001455D4">
        <w:t>AWC and ACU.NEG (m³.m⁻³)</w:t>
      </w:r>
      <w:r>
        <w:t xml:space="preserve"> </w:t>
      </w:r>
      <w:proofErr w:type="gramStart"/>
      <w:r>
        <w:t xml:space="preserve">and </w:t>
      </w:r>
      <w:r w:rsidR="001455D4" w:rsidRPr="007D587C">
        <w:t>ET</w:t>
      </w:r>
      <w:r w:rsidR="001455D4" w:rsidRPr="007D587C">
        <w:rPr>
          <w:vertAlign w:val="subscript"/>
        </w:rPr>
        <w:t>c</w:t>
      </w:r>
      <w:proofErr w:type="gramEnd"/>
      <w:r w:rsidR="001455D4" w:rsidRPr="007D587C">
        <w:t xml:space="preserve"> </w:t>
      </w:r>
      <w:r w:rsidRPr="007D587C">
        <w:t xml:space="preserve">is the </w:t>
      </w:r>
      <w:r w:rsidR="001455D4" w:rsidRPr="007D587C">
        <w:t>crop evapotranspiration (mm.d⁻¹)</w:t>
      </w:r>
      <w:r>
        <w:t>.</w:t>
      </w:r>
    </w:p>
    <w:p w14:paraId="563ACF11" w14:textId="13ADC71E" w:rsidR="003F1374" w:rsidRDefault="001455D4" w:rsidP="007D587C">
      <w:pPr>
        <w:spacing w:after="240"/>
        <w:ind w:firstLine="482"/>
        <w:jc w:val="both"/>
        <w:rPr>
          <w:sz w:val="24"/>
          <w:szCs w:val="24"/>
        </w:rPr>
      </w:pPr>
      <w:r>
        <w:rPr>
          <w:sz w:val="24"/>
          <w:szCs w:val="24"/>
        </w:rPr>
        <w:t>Equations 7 and 8 used for the calculation of SWS in SWB satisfies the following conditions:</w:t>
      </w:r>
    </w:p>
    <w:p w14:paraId="4B5B4282" w14:textId="36B3BD58" w:rsidR="003F1374" w:rsidRPr="008C7D2A" w:rsidRDefault="00F364B3"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r>
              <m:rPr>
                <m:sty m:val="p"/>
              </m:rPr>
              <w:rPr>
                <w:rFonts w:ascii="Cambria Math" w:eastAsia="Cambria Math" w:hAnsi="Cambria Math"/>
                <w:sz w:val="24"/>
                <w:szCs w:val="24"/>
              </w:rPr>
              <m:t>ACU.NEGi</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8C7D2A">
        <w:rPr>
          <w:sz w:val="24"/>
          <w:szCs w:val="24"/>
        </w:rPr>
        <w:tab/>
      </w:r>
      <w:r w:rsidR="001455D4" w:rsidRPr="008C7D2A">
        <w:rPr>
          <w:sz w:val="24"/>
          <w:szCs w:val="24"/>
        </w:rPr>
        <w:tab/>
      </w:r>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r>
      <w:r w:rsidR="001455D4" w:rsidRPr="008C7D2A">
        <w:rPr>
          <w:sz w:val="24"/>
          <w:szCs w:val="24"/>
        </w:rPr>
        <w:tab/>
        <w:t>(7)</w:t>
      </w:r>
    </w:p>
    <w:p w14:paraId="1D8F420D" w14:textId="68FB7AE2" w:rsidR="003F1374" w:rsidRPr="008C7D2A"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(8)</w:t>
      </w:r>
    </w:p>
    <w:p w14:paraId="57E5F243" w14:textId="77777777" w:rsidR="003F1374" w:rsidRDefault="001455D4" w:rsidP="008063BD">
      <w:pPr>
        <w:spacing w:after="240"/>
        <w:ind w:firstLine="482"/>
        <w:jc w:val="both"/>
        <w:rPr>
          <w:sz w:val="24"/>
          <w:szCs w:val="24"/>
        </w:rPr>
      </w:pPr>
      <w:r>
        <w:rPr>
          <w:sz w:val="24"/>
          <w:szCs w:val="24"/>
        </w:rPr>
        <w:t>The excess amount of water in the soil (EXC) and the actual evapotranspiration (</w:t>
      </w:r>
      <w:proofErr w:type="spellStart"/>
      <w:r>
        <w:rPr>
          <w:sz w:val="24"/>
          <w:szCs w:val="24"/>
        </w:rPr>
        <w:t>ET</w:t>
      </w:r>
      <w:r>
        <w:rPr>
          <w:sz w:val="24"/>
          <w:szCs w:val="24"/>
          <w:vertAlign w:val="subscript"/>
        </w:rPr>
        <w:t>a</w:t>
      </w:r>
      <w:proofErr w:type="spellEnd"/>
      <w:r>
        <w:rPr>
          <w:sz w:val="24"/>
          <w:szCs w:val="24"/>
        </w:rPr>
        <w:t xml:space="preserve">) </w:t>
      </w:r>
      <w:proofErr w:type="gramStart"/>
      <w:r>
        <w:rPr>
          <w:sz w:val="24"/>
          <w:szCs w:val="24"/>
        </w:rPr>
        <w:t>were determined</w:t>
      </w:r>
      <w:proofErr w:type="gramEnd"/>
      <w:r>
        <w:rPr>
          <w:sz w:val="24"/>
          <w:szCs w:val="24"/>
        </w:rPr>
        <w:t xml:space="preserve"> by the following equations:</w:t>
      </w:r>
    </w:p>
    <w:p w14:paraId="2F1259A2" w14:textId="7F37E632" w:rsidR="003F1374" w:rsidRPr="00736F1B"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(9)</w:t>
      </w:r>
    </w:p>
    <w:p w14:paraId="4B19EF19" w14:textId="6CFFBC86" w:rsidR="003F1374" w:rsidRPr="00736F1B"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r>
      <w:r w:rsidR="001455D4" w:rsidRPr="00736F1B">
        <w:rPr>
          <w:sz w:val="24"/>
          <w:szCs w:val="24"/>
        </w:rPr>
        <w:tab/>
        <w:t>(10)</w:t>
      </w:r>
    </w:p>
    <w:p w14:paraId="11F4BCA2" w14:textId="77777777" w:rsidR="003F1374" w:rsidRPr="00736F1B" w:rsidRDefault="003F1374" w:rsidP="008647A0">
      <w:pPr>
        <w:rPr>
          <w:sz w:val="24"/>
          <w:szCs w:val="24"/>
        </w:rPr>
      </w:pPr>
    </w:p>
    <w:p w14:paraId="74F54A98" w14:textId="71AE012D" w:rsidR="003F1374" w:rsidRPr="00736F1B" w:rsidRDefault="00F364B3"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(11)</w:t>
      </w:r>
    </w:p>
    <w:p w14:paraId="07135BAC" w14:textId="0DAE979D" w:rsidR="003F1374" w:rsidRPr="008C7D2A" w:rsidRDefault="00F364B3" w:rsidP="00A9350F">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t>(12)</w:t>
      </w:r>
    </w:p>
    <w:p w14:paraId="099474AF" w14:textId="77777777" w:rsidR="003F1374" w:rsidRDefault="001455D4" w:rsidP="00653121">
      <w:pPr>
        <w:spacing w:after="240"/>
        <w:ind w:firstLine="482"/>
        <w:rPr>
          <w:sz w:val="24"/>
          <w:szCs w:val="24"/>
        </w:rPr>
      </w:pPr>
      <w:r>
        <w:rPr>
          <w:sz w:val="24"/>
          <w:szCs w:val="24"/>
        </w:rPr>
        <w:lastRenderedPageBreak/>
        <w:t xml:space="preserve">It </w:t>
      </w:r>
      <w:proofErr w:type="gramStart"/>
      <w:r>
        <w:rPr>
          <w:sz w:val="24"/>
          <w:szCs w:val="24"/>
        </w:rPr>
        <w:t>is recommended</w:t>
      </w:r>
      <w:proofErr w:type="gramEnd"/>
      <w:r>
        <w:rPr>
          <w:sz w:val="24"/>
          <w:szCs w:val="24"/>
        </w:rPr>
        <w:t xml:space="preserve"> to establish AWC according to the effective depth of the root system (</w:t>
      </w:r>
      <w:proofErr w:type="spellStart"/>
      <w:r>
        <w:rPr>
          <w:sz w:val="24"/>
          <w:szCs w:val="24"/>
        </w:rPr>
        <w:t>Z</w:t>
      </w:r>
      <w:r>
        <w:rPr>
          <w:sz w:val="24"/>
          <w:szCs w:val="24"/>
          <w:vertAlign w:val="subscript"/>
        </w:rPr>
        <w:t>ri</w:t>
      </w:r>
      <w:proofErr w:type="spellEnd"/>
      <w:r>
        <w:rPr>
          <w:sz w:val="24"/>
          <w:szCs w:val="24"/>
        </w:rPr>
        <w:t>).</w:t>
      </w:r>
    </w:p>
    <w:p w14:paraId="69941CE7" w14:textId="02AB83F4" w:rsidR="003F1374" w:rsidRPr="005F47CD"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rPr>
                <w:rFonts w:ascii="Cambria Math" w:eastAsia="Cambria Math" w:hAnsi="Cambria Math"/>
                <w:sz w:val="24"/>
                <w:szCs w:val="24"/>
              </w:rPr>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t>(</w:t>
      </w:r>
      <w:r w:rsidR="001455D4" w:rsidRPr="005F47CD">
        <w:rPr>
          <w:sz w:val="24"/>
          <w:szCs w:val="24"/>
        </w:rPr>
        <w:t>13)</w:t>
      </w:r>
    </w:p>
    <w:p w14:paraId="2BF1BD9A" w14:textId="06F86D96" w:rsidR="003F1374" w:rsidRPr="00D21DC8" w:rsidRDefault="00D21DC8" w:rsidP="00D21DC8">
      <w:pPr>
        <w:tabs>
          <w:tab w:val="left" w:pos="3589"/>
        </w:tabs>
        <w:spacing w:after="120"/>
        <w:ind w:firstLine="482"/>
        <w:rPr>
          <w:sz w:val="24"/>
          <w:szCs w:val="24"/>
        </w:rPr>
      </w:pPr>
      <w:r>
        <w:rPr>
          <w:sz w:val="24"/>
          <w:szCs w:val="24"/>
        </w:rPr>
        <w:t>W</w:t>
      </w:r>
      <w:r w:rsidR="001455D4" w:rsidRPr="00D21DC8">
        <w:rPr>
          <w:sz w:val="24"/>
          <w:szCs w:val="24"/>
        </w:rPr>
        <w:t>here:</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cc</w:t>
      </w:r>
      <w:r>
        <w:rPr>
          <w:sz w:val="24"/>
          <w:szCs w:val="24"/>
        </w:rPr>
        <w:t xml:space="preserve"> is the </w:t>
      </w:r>
      <w:r w:rsidR="001455D4" w:rsidRPr="00D21DC8">
        <w:rPr>
          <w:sz w:val="24"/>
          <w:szCs w:val="24"/>
        </w:rPr>
        <w:t>water content at field capacity [m³ m</w:t>
      </w:r>
      <w:r w:rsidR="001455D4" w:rsidRPr="00D21DC8">
        <w:rPr>
          <w:sz w:val="24"/>
          <w:szCs w:val="24"/>
          <w:vertAlign w:val="superscript"/>
        </w:rPr>
        <w:t>-3</w:t>
      </w:r>
      <w:r w:rsidR="001455D4" w:rsidRPr="00D21DC8">
        <w:rPr>
          <w:sz w:val="24"/>
          <w:szCs w:val="24"/>
        </w:rPr>
        <w:t>]</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pm</w:t>
      </w:r>
      <w:r>
        <w:rPr>
          <w:sz w:val="24"/>
          <w:szCs w:val="24"/>
        </w:rPr>
        <w:t xml:space="preserve"> is the </w:t>
      </w:r>
      <w:r w:rsidR="001455D4" w:rsidRPr="00D21DC8">
        <w:rPr>
          <w:sz w:val="24"/>
          <w:szCs w:val="24"/>
        </w:rPr>
        <w:t>water content at wilting point [m³ m</w:t>
      </w:r>
      <w:r w:rsidR="001455D4" w:rsidRPr="00D21DC8">
        <w:rPr>
          <w:sz w:val="24"/>
          <w:szCs w:val="24"/>
          <w:vertAlign w:val="superscript"/>
        </w:rPr>
        <w:t>-3</w:t>
      </w:r>
      <w:r w:rsidR="001455D4" w:rsidRPr="00D21DC8">
        <w:rPr>
          <w:sz w:val="24"/>
          <w:szCs w:val="24"/>
        </w:rPr>
        <w:t>]</w:t>
      </w:r>
      <w:r w:rsidR="00A06A94">
        <w:rPr>
          <w:sz w:val="24"/>
          <w:szCs w:val="24"/>
        </w:rPr>
        <w:t xml:space="preserve"> and </w:t>
      </w:r>
      <w:proofErr w:type="spellStart"/>
      <w:r w:rsidR="001455D4" w:rsidRPr="00D21DC8">
        <w:rPr>
          <w:sz w:val="24"/>
          <w:szCs w:val="24"/>
        </w:rPr>
        <w:t>Z</w:t>
      </w:r>
      <w:r w:rsidR="001455D4" w:rsidRPr="00D21DC8">
        <w:rPr>
          <w:sz w:val="24"/>
          <w:szCs w:val="24"/>
          <w:vertAlign w:val="subscript"/>
        </w:rPr>
        <w:t>r</w:t>
      </w:r>
      <w:proofErr w:type="spellEnd"/>
      <w:r>
        <w:rPr>
          <w:sz w:val="24"/>
          <w:szCs w:val="24"/>
        </w:rPr>
        <w:t xml:space="preserve"> is the e</w:t>
      </w:r>
      <w:r w:rsidR="001455D4" w:rsidRPr="00D21DC8">
        <w:rPr>
          <w:sz w:val="24"/>
          <w:szCs w:val="24"/>
        </w:rPr>
        <w:t>ffective crop rooting depth [m]</w:t>
      </w:r>
      <w:r w:rsidR="00A06A94">
        <w:rPr>
          <w:sz w:val="24"/>
          <w:szCs w:val="24"/>
        </w:rPr>
        <w:t>.</w:t>
      </w:r>
    </w:p>
    <w:p w14:paraId="48D08DC9" w14:textId="35DF8598" w:rsidR="003F1374" w:rsidRDefault="001455D4" w:rsidP="00D21DC8">
      <w:pPr>
        <w:spacing w:after="240"/>
        <w:ind w:firstLine="482"/>
        <w:jc w:val="both"/>
        <w:rPr>
          <w:sz w:val="24"/>
          <w:szCs w:val="24"/>
        </w:rPr>
      </w:pPr>
      <w:r>
        <w:rPr>
          <w:sz w:val="24"/>
          <w:szCs w:val="24"/>
        </w:rPr>
        <w:t xml:space="preserve">In the modified Thornthwaite-Mather Soil-Water-Balance (SWB-TM) model, soil moisture values were used for </w:t>
      </w:r>
      <w:r>
        <w:rPr>
          <w:sz w:val="24"/>
          <w:szCs w:val="24"/>
        </w:rPr>
        <w:sym w:font="Symbol" w:char="F071"/>
      </w:r>
      <w:r>
        <w:rPr>
          <w:sz w:val="24"/>
          <w:szCs w:val="24"/>
          <w:vertAlign w:val="subscript"/>
        </w:rPr>
        <w:t>cc</w:t>
      </w:r>
      <w:r>
        <w:rPr>
          <w:sz w:val="24"/>
          <w:szCs w:val="24"/>
        </w:rPr>
        <w:t xml:space="preserve"> = 0.2380 m</w:t>
      </w:r>
      <w:r>
        <w:rPr>
          <w:sz w:val="24"/>
          <w:szCs w:val="24"/>
          <w:vertAlign w:val="superscript"/>
        </w:rPr>
        <w:t>3</w:t>
      </w:r>
      <w:r>
        <w:rPr>
          <w:sz w:val="24"/>
          <w:szCs w:val="24"/>
        </w:rPr>
        <w:t xml:space="preserve"> m</w:t>
      </w:r>
      <w:r>
        <w:rPr>
          <w:sz w:val="24"/>
          <w:szCs w:val="24"/>
          <w:vertAlign w:val="superscript"/>
        </w:rPr>
        <w:t>-3</w:t>
      </w:r>
      <w:r>
        <w:rPr>
          <w:sz w:val="24"/>
          <w:szCs w:val="24"/>
        </w:rPr>
        <w:t xml:space="preserve"> and for </w:t>
      </w:r>
      <w:r>
        <w:rPr>
          <w:sz w:val="24"/>
          <w:szCs w:val="24"/>
        </w:rPr>
        <w:sym w:font="Symbol" w:char="F071"/>
      </w:r>
      <w:r>
        <w:rPr>
          <w:sz w:val="24"/>
          <w:szCs w:val="24"/>
          <w:vertAlign w:val="subscript"/>
        </w:rPr>
        <w:t>pm</w:t>
      </w:r>
      <w:r>
        <w:rPr>
          <w:sz w:val="24"/>
          <w:szCs w:val="24"/>
        </w:rPr>
        <w:t xml:space="preserve"> = 0.0540 m</w:t>
      </w:r>
      <w:r>
        <w:rPr>
          <w:sz w:val="24"/>
          <w:szCs w:val="24"/>
          <w:vertAlign w:val="superscript"/>
        </w:rPr>
        <w:t>3</w:t>
      </w:r>
      <w:r>
        <w:rPr>
          <w:sz w:val="24"/>
          <w:szCs w:val="24"/>
        </w:rPr>
        <w:t xml:space="preserve"> m</w:t>
      </w:r>
      <w:r>
        <w:rPr>
          <w:sz w:val="24"/>
          <w:szCs w:val="24"/>
          <w:vertAlign w:val="superscript"/>
        </w:rPr>
        <w:t>-3</w:t>
      </w:r>
      <w:r>
        <w:rPr>
          <w:sz w:val="24"/>
          <w:szCs w:val="24"/>
        </w:rPr>
        <w:t xml:space="preserve">, established in FAO-56, based on the </w:t>
      </w:r>
      <w:r w:rsidRPr="00456969">
        <w:rPr>
          <w:sz w:val="24"/>
          <w:szCs w:val="24"/>
        </w:rPr>
        <w:t>s</w:t>
      </w:r>
      <w:r>
        <w:rPr>
          <w:sz w:val="24"/>
          <w:szCs w:val="24"/>
        </w:rPr>
        <w:t>oil</w:t>
      </w:r>
      <w:r w:rsidRPr="00456969">
        <w:rPr>
          <w:sz w:val="24"/>
          <w:szCs w:val="24"/>
        </w:rPr>
        <w:t xml:space="preserve"> </w:t>
      </w:r>
      <w:r>
        <w:rPr>
          <w:sz w:val="24"/>
          <w:szCs w:val="24"/>
        </w:rPr>
        <w:t>texture. It is assumed that the average effective depth (</w:t>
      </w:r>
      <w:proofErr w:type="spellStart"/>
      <w:r>
        <w:rPr>
          <w:sz w:val="24"/>
          <w:szCs w:val="24"/>
        </w:rPr>
        <w:t>Z</w:t>
      </w:r>
      <w:r>
        <w:rPr>
          <w:sz w:val="24"/>
          <w:szCs w:val="24"/>
          <w:vertAlign w:val="subscript"/>
        </w:rPr>
        <w:t>r</w:t>
      </w:r>
      <w:proofErr w:type="spellEnd"/>
      <w:r>
        <w:rPr>
          <w:sz w:val="24"/>
          <w:szCs w:val="24"/>
        </w:rPr>
        <w:t xml:space="preserve">) of the cassava root system </w:t>
      </w:r>
      <w:r w:rsidRPr="00456969">
        <w:rPr>
          <w:sz w:val="24"/>
          <w:szCs w:val="24"/>
        </w:rPr>
        <w:t xml:space="preserve">could </w:t>
      </w:r>
      <w:r>
        <w:rPr>
          <w:sz w:val="24"/>
          <w:szCs w:val="24"/>
        </w:rPr>
        <w:t xml:space="preserve">reach 0.50 m </w:t>
      </w:r>
      <w:r>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Pr>
          <w:sz w:val="24"/>
          <w:szCs w:val="24"/>
        </w:rPr>
        <w:fldChar w:fldCharType="separate"/>
      </w:r>
      <w:r>
        <w:rPr>
          <w:noProof/>
          <w:sz w:val="24"/>
          <w:szCs w:val="24"/>
        </w:rPr>
        <w:t xml:space="preserve">(Allen </w:t>
      </w:r>
      <w:r w:rsidR="00FD796E">
        <w:rPr>
          <w:noProof/>
          <w:sz w:val="24"/>
          <w:szCs w:val="24"/>
        </w:rPr>
        <w:t>et al.</w:t>
      </w:r>
      <w:r>
        <w:rPr>
          <w:noProof/>
          <w:sz w:val="24"/>
          <w:szCs w:val="24"/>
        </w:rPr>
        <w:t>, 1998)</w:t>
      </w:r>
      <w:r>
        <w:rPr>
          <w:sz w:val="24"/>
          <w:szCs w:val="24"/>
        </w:rPr>
        <w:fldChar w:fldCharType="end"/>
      </w:r>
      <w:r>
        <w:rPr>
          <w:sz w:val="24"/>
          <w:szCs w:val="24"/>
        </w:rPr>
        <w:t xml:space="preserve">. Then, it was considered a minimum </w:t>
      </w:r>
      <w:proofErr w:type="spellStart"/>
      <w:r>
        <w:rPr>
          <w:sz w:val="24"/>
          <w:szCs w:val="24"/>
        </w:rPr>
        <w:t>Z</w:t>
      </w:r>
      <w:r>
        <w:rPr>
          <w:sz w:val="24"/>
          <w:szCs w:val="24"/>
          <w:vertAlign w:val="subscript"/>
        </w:rPr>
        <w:t>rn</w:t>
      </w:r>
      <w:proofErr w:type="spellEnd"/>
      <w:r>
        <w:rPr>
          <w:sz w:val="24"/>
          <w:szCs w:val="24"/>
        </w:rPr>
        <w:t xml:space="preserve"> = 0.1 and a maximum </w:t>
      </w:r>
      <w:proofErr w:type="spellStart"/>
      <w:r>
        <w:rPr>
          <w:sz w:val="24"/>
          <w:szCs w:val="24"/>
        </w:rPr>
        <w:t>Z</w:t>
      </w:r>
      <w:r>
        <w:rPr>
          <w:sz w:val="24"/>
          <w:szCs w:val="24"/>
          <w:vertAlign w:val="subscript"/>
        </w:rPr>
        <w:t>rx</w:t>
      </w:r>
      <w:proofErr w:type="spellEnd"/>
      <w:r>
        <w:rPr>
          <w:sz w:val="24"/>
          <w:szCs w:val="24"/>
        </w:rPr>
        <w:t xml:space="preserve"> = 0.5.</w:t>
      </w:r>
    </w:p>
    <w:p w14:paraId="32D046D1" w14:textId="77C59C77" w:rsidR="003F1374" w:rsidRPr="005F47CD" w:rsidRDefault="00F364B3" w:rsidP="00FD1B6F">
      <w:pPr>
        <w:spacing w:after="240"/>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5F47CD">
        <w:rPr>
          <w:sz w:val="24"/>
          <w:szCs w:val="24"/>
        </w:rPr>
        <w:tab/>
      </w:r>
      <w:r w:rsidR="001455D4" w:rsidRPr="005F47CD">
        <w:rPr>
          <w:sz w:val="24"/>
          <w:szCs w:val="24"/>
        </w:rPr>
        <w:tab/>
      </w:r>
      <w:r w:rsidR="001455D4" w:rsidRPr="005F47CD">
        <w:rPr>
          <w:sz w:val="24"/>
          <w:szCs w:val="24"/>
        </w:rPr>
        <w:tab/>
        <w:t>(14)</w:t>
      </w:r>
    </w:p>
    <w:p w14:paraId="2D1B7F90" w14:textId="6206E607" w:rsidR="003F1374" w:rsidRPr="00D21DC8" w:rsidRDefault="00D21DC8" w:rsidP="00D21DC8">
      <w:pPr>
        <w:spacing w:after="120"/>
        <w:ind w:firstLine="482"/>
        <w:rPr>
          <w:sz w:val="24"/>
          <w:szCs w:val="24"/>
        </w:rPr>
      </w:pPr>
      <w:r>
        <w:rPr>
          <w:sz w:val="24"/>
          <w:szCs w:val="24"/>
        </w:rPr>
        <w:t>W</w:t>
      </w:r>
      <w:r w:rsidR="001455D4" w:rsidRPr="00D21DC8">
        <w:rPr>
          <w:sz w:val="24"/>
          <w:szCs w:val="24"/>
        </w:rPr>
        <w:t>here:</w:t>
      </w:r>
      <w:r>
        <w:rPr>
          <w:sz w:val="24"/>
          <w:szCs w:val="24"/>
        </w:rPr>
        <w:t xml:space="preserve"> </w:t>
      </w:r>
      <w:proofErr w:type="spellStart"/>
      <w:r w:rsidR="001455D4" w:rsidRPr="00D21DC8">
        <w:rPr>
          <w:sz w:val="24"/>
          <w:szCs w:val="24"/>
        </w:rPr>
        <w:t>Z</w:t>
      </w:r>
      <w:r w:rsidR="001455D4" w:rsidRPr="00D21DC8">
        <w:rPr>
          <w:sz w:val="24"/>
          <w:szCs w:val="24"/>
          <w:vertAlign w:val="subscript"/>
        </w:rPr>
        <w:t>rn</w:t>
      </w:r>
      <w:proofErr w:type="spellEnd"/>
      <w:r>
        <w:rPr>
          <w:sz w:val="24"/>
          <w:szCs w:val="24"/>
        </w:rPr>
        <w:t xml:space="preserve"> is the</w:t>
      </w:r>
      <w:r w:rsidR="001455D4" w:rsidRPr="00D21DC8">
        <w:rPr>
          <w:sz w:val="24"/>
          <w:szCs w:val="24"/>
        </w:rPr>
        <w:t xml:space="preserve"> </w:t>
      </w:r>
      <w:r>
        <w:rPr>
          <w:sz w:val="24"/>
          <w:szCs w:val="24"/>
        </w:rPr>
        <w:t>c</w:t>
      </w:r>
      <w:r w:rsidR="001455D4" w:rsidRPr="00D21DC8">
        <w:rPr>
          <w:sz w:val="24"/>
          <w:szCs w:val="24"/>
        </w:rPr>
        <w:t>rop rooting minimum depth</w:t>
      </w:r>
      <w:r>
        <w:rPr>
          <w:sz w:val="24"/>
          <w:szCs w:val="24"/>
        </w:rPr>
        <w:t xml:space="preserve"> and </w:t>
      </w:r>
      <w:proofErr w:type="spellStart"/>
      <w:r w:rsidR="001455D4" w:rsidRPr="00D21DC8">
        <w:rPr>
          <w:sz w:val="24"/>
          <w:szCs w:val="24"/>
        </w:rPr>
        <w:t>Z</w:t>
      </w:r>
      <w:r w:rsidR="001455D4" w:rsidRPr="00D21DC8">
        <w:rPr>
          <w:sz w:val="24"/>
          <w:szCs w:val="24"/>
          <w:vertAlign w:val="subscript"/>
        </w:rPr>
        <w:t>rx</w:t>
      </w:r>
      <w:proofErr w:type="spellEnd"/>
      <w:r>
        <w:rPr>
          <w:sz w:val="24"/>
          <w:szCs w:val="24"/>
        </w:rPr>
        <w:t xml:space="preserve"> is the c</w:t>
      </w:r>
      <w:r w:rsidR="001455D4" w:rsidRPr="00D21DC8">
        <w:rPr>
          <w:sz w:val="24"/>
          <w:szCs w:val="24"/>
        </w:rPr>
        <w:t xml:space="preserve">rop rooting </w:t>
      </w:r>
      <w:proofErr w:type="spellStart"/>
      <w:r w:rsidR="001455D4" w:rsidRPr="00D21DC8">
        <w:rPr>
          <w:sz w:val="24"/>
          <w:szCs w:val="24"/>
        </w:rPr>
        <w:t>maximm</w:t>
      </w:r>
      <w:proofErr w:type="spellEnd"/>
      <w:r w:rsidR="001455D4" w:rsidRPr="00D21DC8">
        <w:rPr>
          <w:sz w:val="24"/>
          <w:szCs w:val="24"/>
        </w:rPr>
        <w:t xml:space="preserve"> depth </w:t>
      </w:r>
    </w:p>
    <w:p w14:paraId="083D19A2" w14:textId="432C9E20" w:rsidR="003F1374" w:rsidRDefault="001455D4" w:rsidP="00D21DC8">
      <w:pPr>
        <w:spacing w:after="120"/>
        <w:ind w:firstLine="482"/>
        <w:jc w:val="both"/>
        <w:rPr>
          <w:sz w:val="24"/>
          <w:szCs w:val="24"/>
        </w:rPr>
      </w:pPr>
      <w:r>
        <w:rPr>
          <w:sz w:val="24"/>
          <w:szCs w:val="24"/>
        </w:rPr>
        <w:t>The crop coefficients indicated for cassava (FAO 56) were the initial (</w:t>
      </w:r>
      <w:proofErr w:type="spellStart"/>
      <w:r>
        <w:rPr>
          <w:sz w:val="24"/>
          <w:szCs w:val="24"/>
        </w:rPr>
        <w:t>K</w:t>
      </w:r>
      <w:r>
        <w:rPr>
          <w:sz w:val="24"/>
          <w:szCs w:val="24"/>
          <w:vertAlign w:val="subscript"/>
        </w:rPr>
        <w:t>c_ini</w:t>
      </w:r>
      <w:proofErr w:type="spellEnd"/>
      <w:r>
        <w:rPr>
          <w:sz w:val="24"/>
          <w:szCs w:val="24"/>
        </w:rPr>
        <w:t xml:space="preserve"> = 1.15); mid-season (</w:t>
      </w:r>
      <w:proofErr w:type="spellStart"/>
      <w:r>
        <w:rPr>
          <w:sz w:val="24"/>
          <w:szCs w:val="24"/>
        </w:rPr>
        <w:t>K</w:t>
      </w:r>
      <w:r>
        <w:rPr>
          <w:sz w:val="24"/>
          <w:szCs w:val="24"/>
          <w:vertAlign w:val="subscript"/>
        </w:rPr>
        <w:t>c_mid</w:t>
      </w:r>
      <w:proofErr w:type="spellEnd"/>
      <w:r>
        <w:rPr>
          <w:sz w:val="24"/>
          <w:szCs w:val="24"/>
        </w:rPr>
        <w:t xml:space="preserve"> = 1.10); late season (</w:t>
      </w:r>
      <w:proofErr w:type="spellStart"/>
      <w:r>
        <w:rPr>
          <w:sz w:val="24"/>
          <w:szCs w:val="24"/>
        </w:rPr>
        <w:t>K</w:t>
      </w:r>
      <w:r>
        <w:rPr>
          <w:sz w:val="24"/>
          <w:szCs w:val="24"/>
          <w:vertAlign w:val="subscript"/>
        </w:rPr>
        <w:t>c_end</w:t>
      </w:r>
      <w:proofErr w:type="spellEnd"/>
      <w:r>
        <w:rPr>
          <w:sz w:val="24"/>
          <w:szCs w:val="24"/>
        </w:rPr>
        <w:t xml:space="preserve"> = 0.50). The model itself regulates </w:t>
      </w:r>
      <w:proofErr w:type="spellStart"/>
      <w:r>
        <w:rPr>
          <w:sz w:val="24"/>
          <w:szCs w:val="24"/>
        </w:rPr>
        <w:t>K</w:t>
      </w:r>
      <w:r>
        <w:rPr>
          <w:sz w:val="24"/>
          <w:szCs w:val="24"/>
          <w:vertAlign w:val="subscript"/>
        </w:rPr>
        <w:t>c_ini</w:t>
      </w:r>
      <w:proofErr w:type="spellEnd"/>
      <w:r>
        <w:rPr>
          <w:sz w:val="24"/>
          <w:szCs w:val="24"/>
          <w:vertAlign w:val="subscript"/>
        </w:rPr>
        <w:t xml:space="preserve"> </w:t>
      </w:r>
      <w:r>
        <w:rPr>
          <w:sz w:val="24"/>
          <w:szCs w:val="24"/>
        </w:rPr>
        <w:t xml:space="preserve">when </w:t>
      </w:r>
      <w:proofErr w:type="spellStart"/>
      <w:r>
        <w:rPr>
          <w:sz w:val="24"/>
          <w:szCs w:val="24"/>
        </w:rPr>
        <w:t>ET</w:t>
      </w:r>
      <w:r>
        <w:rPr>
          <w:sz w:val="24"/>
          <w:szCs w:val="24"/>
          <w:vertAlign w:val="subscript"/>
        </w:rPr>
        <w:t>a</w:t>
      </w:r>
      <w:proofErr w:type="spellEnd"/>
      <w:r>
        <w:rPr>
          <w:sz w:val="24"/>
          <w:szCs w:val="24"/>
        </w:rPr>
        <w:t xml:space="preserve"> </w:t>
      </w:r>
      <w:proofErr w:type="gramStart"/>
      <w:r>
        <w:rPr>
          <w:sz w:val="24"/>
          <w:szCs w:val="24"/>
        </w:rPr>
        <w:t>is estimated</w:t>
      </w:r>
      <w:proofErr w:type="gramEnd"/>
      <w:r>
        <w:rPr>
          <w:sz w:val="24"/>
          <w:szCs w:val="24"/>
        </w:rPr>
        <w:t>, since in the initial phase the largest portion of evapotranspiration is due to the evaporation of water from the soil. It explains the value considered. In order to determine the crop coefficient (K</w:t>
      </w:r>
      <w:r>
        <w:rPr>
          <w:sz w:val="24"/>
          <w:szCs w:val="24"/>
          <w:vertAlign w:val="subscript"/>
        </w:rPr>
        <w:t>c</w:t>
      </w:r>
      <w:r>
        <w:rPr>
          <w:sz w:val="24"/>
          <w:szCs w:val="24"/>
        </w:rPr>
        <w:t xml:space="preserve">) it is necessary to know the crop </w:t>
      </w:r>
      <w:proofErr w:type="spellStart"/>
      <w:r>
        <w:rPr>
          <w:sz w:val="24"/>
          <w:szCs w:val="24"/>
        </w:rPr>
        <w:t>phenological</w:t>
      </w:r>
      <w:proofErr w:type="spellEnd"/>
      <w:r>
        <w:rPr>
          <w:sz w:val="24"/>
          <w:szCs w:val="24"/>
        </w:rPr>
        <w:t xml:space="preserve"> stages. FAO</w:t>
      </w:r>
      <w:r w:rsidR="00E12D1F">
        <w:rPr>
          <w:sz w:val="24"/>
          <w:szCs w:val="24"/>
        </w:rPr>
        <w:t xml:space="preserve"> </w:t>
      </w:r>
      <w:r>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Default="001455D4" w:rsidP="00FB7A09">
      <w:pPr>
        <w:spacing w:after="240"/>
        <w:ind w:firstLine="482"/>
        <w:jc w:val="both"/>
        <w:rPr>
          <w:sz w:val="24"/>
          <w:szCs w:val="24"/>
        </w:rPr>
      </w:pPr>
      <w:r>
        <w:rPr>
          <w:sz w:val="24"/>
          <w:szCs w:val="24"/>
        </w:rPr>
        <w:t xml:space="preserve">In the last phase, </w:t>
      </w:r>
      <w:r w:rsidRPr="00307125">
        <w:rPr>
          <w:sz w:val="24"/>
          <w:szCs w:val="24"/>
        </w:rPr>
        <w:t>the</w:t>
      </w:r>
      <w:r>
        <w:rPr>
          <w:sz w:val="24"/>
          <w:szCs w:val="24"/>
        </w:rPr>
        <w:t xml:space="preserve"> calculation of the indexes that guide the study</w:t>
      </w:r>
      <w:r w:rsidRPr="00307125">
        <w:rPr>
          <w:sz w:val="24"/>
          <w:szCs w:val="24"/>
        </w:rPr>
        <w:t xml:space="preserve"> </w:t>
      </w:r>
      <w:proofErr w:type="gramStart"/>
      <w:r w:rsidRPr="00307125">
        <w:rPr>
          <w:sz w:val="24"/>
          <w:szCs w:val="24"/>
        </w:rPr>
        <w:t>were performed</w:t>
      </w:r>
      <w:proofErr w:type="gramEnd"/>
      <w:r>
        <w:rPr>
          <w:sz w:val="24"/>
          <w:szCs w:val="24"/>
        </w:rPr>
        <w:t>. The equation below establishes the WRSI:</w:t>
      </w:r>
    </w:p>
    <w:p w14:paraId="7496FB94" w14:textId="24A15004" w:rsidR="003F1374" w:rsidRPr="005F47CD"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rPr>
                <w:rFonts w:ascii="Cambria Math" w:eastAsia="Cambria Math" w:hAnsi="Cambria Math"/>
                <w:sz w:val="24"/>
                <w:szCs w:val="24"/>
              </w:rPr>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t>(15)</w:t>
      </w:r>
    </w:p>
    <w:p w14:paraId="37BAB029" w14:textId="1FA90F28" w:rsidR="003560AA" w:rsidRPr="003560AA" w:rsidRDefault="003560AA" w:rsidP="009A0ED9">
      <w:pPr>
        <w:spacing w:after="120"/>
        <w:ind w:firstLine="482"/>
        <w:jc w:val="both"/>
        <w:rPr>
          <w:sz w:val="24"/>
          <w:szCs w:val="24"/>
        </w:rPr>
      </w:pPr>
      <w:bookmarkStart w:id="8" w:name="_heading=h.4bvk7pj" w:colFirst="0" w:colLast="0"/>
      <w:bookmarkEnd w:id="8"/>
      <w:r w:rsidRPr="003560AA">
        <w:rPr>
          <w:sz w:val="24"/>
          <w:szCs w:val="24"/>
        </w:rPr>
        <w:t xml:space="preserve">The model proposes in this study to </w:t>
      </w:r>
      <w:proofErr w:type="gramStart"/>
      <w:r w:rsidRPr="003560AA">
        <w:rPr>
          <w:sz w:val="24"/>
          <w:szCs w:val="24"/>
        </w:rPr>
        <w:t>project cassava yield losses</w:t>
      </w:r>
      <w:proofErr w:type="gramEnd"/>
      <w:r w:rsidRPr="003560AA">
        <w:rPr>
          <w:sz w:val="24"/>
          <w:szCs w:val="24"/>
        </w:rPr>
        <w:t xml:space="preserve"> in the region for three future periods of 30 years in two R</w:t>
      </w:r>
      <w:r w:rsidR="00116DD8">
        <w:rPr>
          <w:sz w:val="24"/>
          <w:szCs w:val="24"/>
        </w:rPr>
        <w:t>CP</w:t>
      </w:r>
      <w:r w:rsidRPr="003560AA">
        <w:rPr>
          <w:sz w:val="24"/>
          <w:szCs w:val="24"/>
        </w:rPr>
        <w:t xml:space="preserve"> scenarios based on the WRSI estimate and adopts the risk zoning designed for favorable regions. </w:t>
      </w:r>
      <w:r w:rsidR="00C74FF6" w:rsidRPr="00E7072E">
        <w:rPr>
          <w:noProof/>
          <w:sz w:val="24"/>
          <w:szCs w:val="24"/>
        </w:rPr>
        <w:t>Mendes</w:t>
      </w:r>
      <w:r w:rsidR="00C74FF6">
        <w:rPr>
          <w:sz w:val="24"/>
          <w:szCs w:val="24"/>
        </w:rPr>
        <w:t xml:space="preserve">, </w:t>
      </w:r>
      <w:r w:rsidR="00D228C6">
        <w:rPr>
          <w:sz w:val="24"/>
          <w:szCs w:val="24"/>
        </w:rPr>
        <w:fldChar w:fldCharType="begin" w:fldLock="1"/>
      </w:r>
      <w:r w:rsidR="00D504B9">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Pr>
          <w:sz w:val="24"/>
          <w:szCs w:val="24"/>
        </w:rPr>
        <w:fldChar w:fldCharType="separate"/>
      </w:r>
      <w:r w:rsidR="00E7072E" w:rsidRPr="00E7072E">
        <w:rPr>
          <w:noProof/>
          <w:sz w:val="24"/>
          <w:szCs w:val="24"/>
        </w:rPr>
        <w:t>Obermaier</w:t>
      </w:r>
      <w:r w:rsidR="00C74FF6">
        <w:rPr>
          <w:noProof/>
          <w:sz w:val="24"/>
          <w:szCs w:val="24"/>
        </w:rPr>
        <w:t xml:space="preserve"> &amp;</w:t>
      </w:r>
      <w:r w:rsidR="00B72169">
        <w:rPr>
          <w:noProof/>
          <w:sz w:val="24"/>
          <w:szCs w:val="24"/>
        </w:rPr>
        <w:t xml:space="preserve"> </w:t>
      </w:r>
      <w:r w:rsidR="00E7072E" w:rsidRPr="00E7072E">
        <w:rPr>
          <w:noProof/>
          <w:sz w:val="24"/>
          <w:szCs w:val="24"/>
        </w:rPr>
        <w:t>Xavier</w:t>
      </w:r>
      <w:r w:rsidR="00B72169">
        <w:rPr>
          <w:noProof/>
          <w:sz w:val="24"/>
          <w:szCs w:val="24"/>
        </w:rPr>
        <w:t xml:space="preserve"> </w:t>
      </w:r>
      <w:r w:rsidR="00D504B9">
        <w:rPr>
          <w:noProof/>
          <w:sz w:val="24"/>
          <w:szCs w:val="24"/>
        </w:rPr>
        <w:t>(</w:t>
      </w:r>
      <w:r w:rsidR="00E7072E" w:rsidRPr="00E7072E">
        <w:rPr>
          <w:noProof/>
          <w:sz w:val="24"/>
          <w:szCs w:val="24"/>
        </w:rPr>
        <w:t>2016)</w:t>
      </w:r>
      <w:r w:rsidR="00D228C6">
        <w:rPr>
          <w:sz w:val="24"/>
          <w:szCs w:val="24"/>
        </w:rPr>
        <w:fldChar w:fldCharType="end"/>
      </w:r>
      <w:r w:rsidRPr="003560AA">
        <w:rPr>
          <w:sz w:val="24"/>
          <w:szCs w:val="24"/>
        </w:rPr>
        <w:t xml:space="preserve"> analyzed the cycle of maize, rice, cotton, beans and cassava, considering a WRSI greater than 0.70 suitable for planting to establish a climate risk zoning.</w:t>
      </w:r>
      <w:r w:rsidR="006A5B21">
        <w:rPr>
          <w:sz w:val="24"/>
          <w:szCs w:val="24"/>
        </w:rPr>
        <w:t xml:space="preserve"> </w:t>
      </w:r>
      <w:r w:rsidR="006A5B21" w:rsidRPr="006A5B21">
        <w:rPr>
          <w:sz w:val="24"/>
          <w:szCs w:val="24"/>
        </w:rPr>
        <w:t xml:space="preserve">The influence of ‘Dry’ and ‘Humid’ climates, is defined by aridity index values less or more than 0.65, respectively </w:t>
      </w:r>
      <w:r w:rsidR="006F5E79">
        <w:rPr>
          <w:sz w:val="24"/>
          <w:szCs w:val="24"/>
        </w:rPr>
        <w:fldChar w:fldCharType="begin" w:fldLock="1"/>
      </w:r>
      <w:r w:rsidR="002C5A98">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Pr>
          <w:sz w:val="24"/>
          <w:szCs w:val="24"/>
        </w:rPr>
        <w:fldChar w:fldCharType="separate"/>
      </w:r>
      <w:r w:rsidR="007C1678" w:rsidRPr="007C1678">
        <w:rPr>
          <w:noProof/>
          <w:sz w:val="24"/>
          <w:szCs w:val="24"/>
        </w:rPr>
        <w:t>(Pittelkow</w:t>
      </w:r>
      <w:r w:rsidR="002D02D9">
        <w:rPr>
          <w:noProof/>
          <w:sz w:val="24"/>
          <w:szCs w:val="24"/>
        </w:rPr>
        <w:t xml:space="preserve"> et al.</w:t>
      </w:r>
      <w:r w:rsidR="007C1678" w:rsidRPr="007C1678">
        <w:rPr>
          <w:noProof/>
          <w:sz w:val="24"/>
          <w:szCs w:val="24"/>
        </w:rPr>
        <w:t xml:space="preserve"> 2014)</w:t>
      </w:r>
      <w:r w:rsidR="006F5E79">
        <w:rPr>
          <w:sz w:val="24"/>
          <w:szCs w:val="24"/>
        </w:rPr>
        <w:fldChar w:fldCharType="end"/>
      </w:r>
      <w:r w:rsidR="006F5E79">
        <w:rPr>
          <w:sz w:val="24"/>
          <w:szCs w:val="24"/>
        </w:rPr>
        <w:t>.</w:t>
      </w:r>
    </w:p>
    <w:p w14:paraId="1004ED50" w14:textId="77777777" w:rsidR="003560AA" w:rsidRPr="003560AA" w:rsidRDefault="003560AA" w:rsidP="009A0ED9">
      <w:pPr>
        <w:spacing w:after="120"/>
        <w:ind w:firstLine="482"/>
        <w:jc w:val="both"/>
        <w:rPr>
          <w:sz w:val="24"/>
          <w:szCs w:val="24"/>
        </w:rPr>
      </w:pPr>
      <w:r w:rsidRPr="003560AA">
        <w:rPr>
          <w:sz w:val="24"/>
          <w:szCs w:val="24"/>
        </w:rPr>
        <w:t>This model considers a WRSI ≥ 0.65 to be adequate, restricted to 0.55 &lt;WRSI &lt;0.65 and inadequate for WRSI ≤ 0.55.</w:t>
      </w:r>
    </w:p>
    <w:p w14:paraId="2810D66D" w14:textId="1DA68A12" w:rsidR="003560AA" w:rsidRPr="003560AA" w:rsidRDefault="003560AA" w:rsidP="009A0ED9">
      <w:pPr>
        <w:spacing w:after="120"/>
        <w:ind w:firstLine="482"/>
        <w:jc w:val="both"/>
        <w:rPr>
          <w:sz w:val="24"/>
          <w:szCs w:val="24"/>
        </w:rPr>
      </w:pPr>
      <w:r w:rsidRPr="003560AA">
        <w:rPr>
          <w:sz w:val="24"/>
          <w:szCs w:val="24"/>
        </w:rPr>
        <w:t xml:space="preserve">First, because the Ministry of Agriculture, Livestock and Supply (MAPA) adopts for cassava cultivation in the State of Rio de Janeiro, a minimum WRSI of 0.55 and a maximum of 0.90 </w:t>
      </w:r>
      <w:r w:rsidR="004C2A5A">
        <w:rPr>
          <w:sz w:val="24"/>
          <w:szCs w:val="24"/>
        </w:rPr>
        <w:fldChar w:fldCharType="begin" w:fldLock="1"/>
      </w:r>
      <w:r w:rsidR="004C2A5A">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Pr>
          <w:sz w:val="24"/>
          <w:szCs w:val="24"/>
        </w:rPr>
        <w:fldChar w:fldCharType="separate"/>
      </w:r>
      <w:r w:rsidR="004C2A5A" w:rsidRPr="004C2A5A">
        <w:rPr>
          <w:noProof/>
          <w:sz w:val="24"/>
          <w:szCs w:val="24"/>
        </w:rPr>
        <w:t>(MAPA 2018)</w:t>
      </w:r>
      <w:r w:rsidR="004C2A5A">
        <w:rPr>
          <w:sz w:val="24"/>
          <w:szCs w:val="24"/>
        </w:rPr>
        <w:fldChar w:fldCharType="end"/>
      </w:r>
      <w:r w:rsidRPr="003560AA">
        <w:rPr>
          <w:sz w:val="24"/>
          <w:szCs w:val="24"/>
        </w:rPr>
        <w:t>, therefore appropriate to the model.</w:t>
      </w:r>
    </w:p>
    <w:p w14:paraId="28FEEE90" w14:textId="57838E53" w:rsidR="003560AA" w:rsidRPr="0084476B" w:rsidRDefault="003560AA" w:rsidP="009A0ED9">
      <w:pPr>
        <w:spacing w:after="120"/>
        <w:ind w:firstLine="482"/>
        <w:jc w:val="both"/>
        <w:rPr>
          <w:sz w:val="24"/>
          <w:szCs w:val="24"/>
        </w:rPr>
      </w:pPr>
      <w:r w:rsidRPr="003560AA">
        <w:rPr>
          <w:sz w:val="24"/>
          <w:szCs w:val="24"/>
        </w:rPr>
        <w:t xml:space="preserve">Secondly, these values ​​were used in studies with soybean </w:t>
      </w:r>
      <w:r w:rsidR="00FB30A2">
        <w:rPr>
          <w:sz w:val="24"/>
          <w:szCs w:val="24"/>
        </w:rPr>
        <w:fldChar w:fldCharType="begin" w:fldLock="1"/>
      </w:r>
      <w:r w:rsidR="00FB30A2">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w:instrText>
      </w:r>
      <w:r w:rsidR="00FB30A2" w:rsidRPr="00355BEA">
        <w:rPr>
          <w:sz w:val="24"/>
          <w:szCs w:val="24"/>
        </w:rPr>
        <w:instrText xml:space="preserv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w:instrText>
      </w:r>
      <w:r w:rsidR="00FB30A2" w:rsidRPr="00F879EC">
        <w:rPr>
          <w:sz w:val="24"/>
          <w:szCs w:val="24"/>
        </w:rPr>
        <w:instrText>eviouslyFormattedCitation":"(Farias, J. R. B.; Assad, E. D.; Almeida, I. R de.; Evangelista, B. A.;Lazzarotto, C.; Neumaier, N. &amp; Nepomuceno, 2001)"},"properties":{"noteIndex":0},"schema":"https://github.com/citation-style-language/schema/raw/master/csl-citation.json"}</w:instrText>
      </w:r>
      <w:r w:rsidR="00FB30A2">
        <w:rPr>
          <w:sz w:val="24"/>
          <w:szCs w:val="24"/>
        </w:rPr>
        <w:fldChar w:fldCharType="separate"/>
      </w:r>
      <w:r w:rsidR="00FB30A2" w:rsidRPr="00F879EC">
        <w:rPr>
          <w:noProof/>
          <w:sz w:val="24"/>
          <w:szCs w:val="24"/>
        </w:rPr>
        <w:t>(</w:t>
      </w:r>
      <w:r w:rsidR="00FB30A2">
        <w:rPr>
          <w:sz w:val="24"/>
          <w:szCs w:val="24"/>
        </w:rPr>
        <w:fldChar w:fldCharType="end"/>
      </w:r>
      <w:r w:rsidR="00FB30A2">
        <w:rPr>
          <w:sz w:val="24"/>
          <w:szCs w:val="24"/>
        </w:rPr>
        <w:fldChar w:fldCharType="begin" w:fldLock="1"/>
      </w:r>
      <w:r w:rsidR="002C5A98" w:rsidRPr="00F879EC">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w:instrText>
      </w:r>
      <w:r w:rsidR="002C5A98" w:rsidRPr="00B4779A">
        <w:rPr>
          <w:sz w:val="24"/>
          <w:szCs w:val="24"/>
        </w:rPr>
        <w:instrTex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Pr>
          <w:sz w:val="24"/>
          <w:szCs w:val="24"/>
        </w:rPr>
        <w:fldChar w:fldCharType="separate"/>
      </w:r>
      <w:r w:rsidR="003D5759" w:rsidRPr="00B4779A">
        <w:rPr>
          <w:noProof/>
          <w:sz w:val="24"/>
          <w:szCs w:val="24"/>
        </w:rPr>
        <w:t xml:space="preserve">Azevedo,  </w:t>
      </w:r>
      <w:r w:rsidR="00FB30A2" w:rsidRPr="00B4779A">
        <w:rPr>
          <w:noProof/>
          <w:sz w:val="24"/>
          <w:szCs w:val="24"/>
        </w:rPr>
        <w:t>Maciel</w:t>
      </w:r>
      <w:r w:rsidR="0052545C" w:rsidRPr="00B4779A">
        <w:rPr>
          <w:noProof/>
          <w:sz w:val="24"/>
          <w:szCs w:val="24"/>
        </w:rPr>
        <w:t>,</w:t>
      </w:r>
      <w:r w:rsidR="00FB30A2" w:rsidRPr="00B4779A">
        <w:rPr>
          <w:noProof/>
          <w:sz w:val="24"/>
          <w:szCs w:val="24"/>
        </w:rPr>
        <w:t xml:space="preserve"> &amp; Júnior</w:t>
      </w:r>
      <w:r w:rsidR="00C74FF6" w:rsidRPr="00B4779A">
        <w:rPr>
          <w:noProof/>
          <w:sz w:val="24"/>
          <w:szCs w:val="24"/>
        </w:rPr>
        <w:t>, 2009; Farias et al. 2001</w:t>
      </w:r>
      <w:r w:rsidR="00FB30A2" w:rsidRPr="00B4779A">
        <w:rPr>
          <w:noProof/>
          <w:sz w:val="24"/>
          <w:szCs w:val="24"/>
        </w:rPr>
        <w:t>)</w:t>
      </w:r>
      <w:r w:rsidR="00FB30A2">
        <w:rPr>
          <w:sz w:val="24"/>
          <w:szCs w:val="24"/>
        </w:rPr>
        <w:fldChar w:fldCharType="end"/>
      </w:r>
      <w:r w:rsidRPr="00B4779A">
        <w:rPr>
          <w:sz w:val="24"/>
          <w:szCs w:val="24"/>
        </w:rPr>
        <w:t xml:space="preserve">, corn </w:t>
      </w:r>
      <w:r w:rsidR="00FB36F3">
        <w:rPr>
          <w:sz w:val="24"/>
          <w:szCs w:val="24"/>
        </w:rPr>
        <w:fldChar w:fldCharType="begin" w:fldLock="1"/>
      </w:r>
      <w:r w:rsidR="00482D17" w:rsidRPr="00B4779A">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w:instrText>
      </w:r>
      <w:r w:rsidR="00482D17" w:rsidRPr="003F5D99">
        <w:rPr>
          <w:sz w:val="24"/>
          <w:szCs w:val="24"/>
        </w:rPr>
        <w:instrText>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Pr>
          <w:sz w:val="24"/>
          <w:szCs w:val="24"/>
        </w:rPr>
        <w:fldChar w:fldCharType="separate"/>
      </w:r>
      <w:r w:rsidR="00FB36F3" w:rsidRPr="0084476B">
        <w:rPr>
          <w:noProof/>
          <w:sz w:val="24"/>
          <w:szCs w:val="24"/>
        </w:rPr>
        <w:t>(</w:t>
      </w:r>
      <w:ins w:id="9" w:author="Autor">
        <w:r w:rsidR="00877A5D" w:rsidRPr="0084476B">
          <w:rPr>
            <w:noProof/>
            <w:sz w:val="24"/>
            <w:szCs w:val="24"/>
          </w:rPr>
          <w:t xml:space="preserve">Assad &amp; Silva 2001; </w:t>
        </w:r>
      </w:ins>
      <w:r w:rsidR="00FB36F3" w:rsidRPr="003C79AD">
        <w:rPr>
          <w:noProof/>
          <w:sz w:val="24"/>
          <w:szCs w:val="24"/>
        </w:rPr>
        <w:t>Fenner et al. 2014</w:t>
      </w:r>
      <w:r w:rsidR="00FB36F3">
        <w:rPr>
          <w:sz w:val="24"/>
          <w:szCs w:val="24"/>
        </w:rPr>
        <w:fldChar w:fldCharType="end"/>
      </w:r>
      <w:r w:rsidRPr="0084476B">
        <w:rPr>
          <w:sz w:val="24"/>
          <w:szCs w:val="24"/>
        </w:rPr>
        <w:t>)</w:t>
      </w:r>
      <w:r w:rsidR="004C418A" w:rsidRPr="0084476B">
        <w:rPr>
          <w:sz w:val="24"/>
          <w:szCs w:val="24"/>
        </w:rPr>
        <w:t>,</w:t>
      </w:r>
      <w:r w:rsidRPr="0084476B">
        <w:rPr>
          <w:sz w:val="24"/>
          <w:szCs w:val="24"/>
        </w:rPr>
        <w:t xml:space="preserve"> and beans</w:t>
      </w:r>
      <w:r w:rsidR="002C5A98" w:rsidRPr="003C79AD">
        <w:rPr>
          <w:sz w:val="24"/>
          <w:szCs w:val="24"/>
        </w:rPr>
        <w:t xml:space="preserve"> </w:t>
      </w:r>
      <w:r w:rsidR="002C5A98">
        <w:rPr>
          <w:sz w:val="24"/>
          <w:szCs w:val="24"/>
        </w:rPr>
        <w:fldChar w:fldCharType="begin" w:fldLock="1"/>
      </w:r>
      <w:r w:rsidR="002C5A98" w:rsidRPr="003F5D99">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Pr>
          <w:sz w:val="24"/>
          <w:szCs w:val="24"/>
        </w:rPr>
        <w:fldChar w:fldCharType="separate"/>
      </w:r>
      <w:r w:rsidR="002C5A98" w:rsidRPr="0084476B">
        <w:rPr>
          <w:noProof/>
          <w:sz w:val="24"/>
          <w:szCs w:val="24"/>
        </w:rPr>
        <w:t>(Fenner et al. 2017)</w:t>
      </w:r>
      <w:r w:rsidR="002C5A98">
        <w:rPr>
          <w:sz w:val="24"/>
          <w:szCs w:val="24"/>
        </w:rPr>
        <w:fldChar w:fldCharType="end"/>
      </w:r>
      <w:r w:rsidR="002C5A98" w:rsidRPr="0084476B">
        <w:rPr>
          <w:sz w:val="24"/>
          <w:szCs w:val="24"/>
        </w:rPr>
        <w:t>.</w:t>
      </w:r>
    </w:p>
    <w:p w14:paraId="47136030" w14:textId="43B8BB80" w:rsidR="003560AA" w:rsidRDefault="003560AA" w:rsidP="009A0ED9">
      <w:pPr>
        <w:spacing w:after="120"/>
        <w:ind w:firstLine="482"/>
        <w:jc w:val="both"/>
        <w:rPr>
          <w:sz w:val="24"/>
          <w:szCs w:val="24"/>
        </w:rPr>
      </w:pPr>
      <w:r w:rsidRPr="003560AA">
        <w:rPr>
          <w:sz w:val="24"/>
          <w:szCs w:val="24"/>
        </w:rPr>
        <w:t>The use of the same range for different crops aims to help future evaluations of their behavior within the same microclimate</w:t>
      </w:r>
      <w:r w:rsidR="006A5B21">
        <w:rPr>
          <w:sz w:val="24"/>
          <w:szCs w:val="24"/>
        </w:rPr>
        <w:t>.</w:t>
      </w:r>
    </w:p>
    <w:p w14:paraId="0AE51A79" w14:textId="6FE05F3F" w:rsidR="003F1374" w:rsidRDefault="001455D4" w:rsidP="009A0ED9">
      <w:pPr>
        <w:spacing w:after="240"/>
        <w:ind w:firstLine="482"/>
        <w:jc w:val="both"/>
        <w:rPr>
          <w:sz w:val="24"/>
          <w:szCs w:val="24"/>
        </w:rPr>
      </w:pPr>
      <w:r w:rsidRPr="00406827">
        <w:rPr>
          <w:sz w:val="24"/>
          <w:szCs w:val="24"/>
        </w:rPr>
        <w:t>Based on the validated 10-day periods data of (P) and (ET</w:t>
      </w:r>
      <w:r w:rsidRPr="00406827">
        <w:rPr>
          <w:sz w:val="24"/>
          <w:szCs w:val="24"/>
          <w:vertAlign w:val="subscript"/>
        </w:rPr>
        <w:t>o</w:t>
      </w:r>
      <w:r w:rsidRPr="00406827">
        <w:rPr>
          <w:sz w:val="24"/>
          <w:szCs w:val="24"/>
        </w:rPr>
        <w:t xml:space="preserve">), the daily SWB for cassava </w:t>
      </w:r>
      <w:r w:rsidRPr="00406827">
        <w:rPr>
          <w:sz w:val="24"/>
          <w:szCs w:val="24"/>
        </w:rPr>
        <w:lastRenderedPageBreak/>
        <w:t>was calculated</w:t>
      </w:r>
      <w:r>
        <w:rPr>
          <w:sz w:val="24"/>
          <w:szCs w:val="24"/>
        </w:rPr>
        <w:t xml:space="preserve"> using the Thornthwaite method </w:t>
      </w:r>
      <w:r w:rsidR="002C5A98">
        <w:rPr>
          <w:sz w:val="24"/>
          <w:szCs w:val="24"/>
        </w:rPr>
        <w:fldChar w:fldCharType="begin" w:fldLock="1"/>
      </w:r>
      <w:r w:rsidR="002C5A98">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Pr>
          <w:sz w:val="24"/>
          <w:szCs w:val="24"/>
        </w:rPr>
        <w:fldChar w:fldCharType="separate"/>
      </w:r>
      <w:r w:rsidR="002C5A98" w:rsidRPr="002C5A98">
        <w:rPr>
          <w:noProof/>
          <w:sz w:val="24"/>
          <w:szCs w:val="24"/>
        </w:rPr>
        <w:t xml:space="preserve">(Thornthwaite </w:t>
      </w:r>
      <w:r w:rsidR="002C5A98">
        <w:rPr>
          <w:noProof/>
          <w:sz w:val="24"/>
          <w:szCs w:val="24"/>
        </w:rPr>
        <w:t>&amp;</w:t>
      </w:r>
      <w:r w:rsidR="002C5A98" w:rsidRPr="002C5A98">
        <w:rPr>
          <w:noProof/>
          <w:sz w:val="24"/>
          <w:szCs w:val="24"/>
        </w:rPr>
        <w:t xml:space="preserve"> Mather 1955)</w:t>
      </w:r>
      <w:r w:rsidR="002C5A98">
        <w:rPr>
          <w:sz w:val="24"/>
          <w:szCs w:val="24"/>
        </w:rPr>
        <w:fldChar w:fldCharType="end"/>
      </w:r>
      <w:r>
        <w:rPr>
          <w:sz w:val="24"/>
          <w:szCs w:val="24"/>
        </w:rPr>
        <w:t xml:space="preserve"> modified by </w:t>
      </w:r>
      <w:r w:rsidR="00FD796E">
        <w:rPr>
          <w:sz w:val="24"/>
          <w:szCs w:val="24"/>
        </w:rPr>
        <w:fldChar w:fldCharType="begin" w:fldLock="1"/>
      </w:r>
      <w:r w:rsidR="00E9303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Pr>
          <w:sz w:val="24"/>
          <w:szCs w:val="24"/>
        </w:rPr>
        <w:fldChar w:fldCharType="separate"/>
      </w:r>
      <w:r w:rsidR="00E84778" w:rsidRPr="00E84778">
        <w:rPr>
          <w:noProof/>
          <w:sz w:val="24"/>
          <w:szCs w:val="24"/>
        </w:rPr>
        <w:t>(Lyra</w:t>
      </w:r>
      <w:r w:rsidR="00E93037">
        <w:rPr>
          <w:noProof/>
          <w:sz w:val="24"/>
          <w:szCs w:val="24"/>
        </w:rPr>
        <w:t xml:space="preserve"> et al</w:t>
      </w:r>
      <w:r w:rsidR="00D43E92">
        <w:rPr>
          <w:noProof/>
          <w:sz w:val="24"/>
          <w:szCs w:val="24"/>
        </w:rPr>
        <w:t>.</w:t>
      </w:r>
      <w:r w:rsidR="00E93037">
        <w:rPr>
          <w:noProof/>
          <w:sz w:val="24"/>
          <w:szCs w:val="24"/>
        </w:rPr>
        <w:t xml:space="preserve"> </w:t>
      </w:r>
      <w:r w:rsidR="00E84778" w:rsidRPr="00E84778">
        <w:rPr>
          <w:noProof/>
          <w:sz w:val="24"/>
          <w:szCs w:val="24"/>
        </w:rPr>
        <w:t xml:space="preserve"> 2010)</w:t>
      </w:r>
      <w:r w:rsidR="00FD796E">
        <w:rPr>
          <w:sz w:val="24"/>
          <w:szCs w:val="24"/>
        </w:rPr>
        <w:fldChar w:fldCharType="end"/>
      </w:r>
      <w:r>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Pr>
          <w:sz w:val="24"/>
          <w:szCs w:val="24"/>
          <w:vertAlign w:val="subscript"/>
        </w:rPr>
        <w:t>o</w:t>
      </w:r>
      <w:r>
        <w:rPr>
          <w:sz w:val="24"/>
          <w:szCs w:val="24"/>
        </w:rPr>
        <w:t xml:space="preserve">) for the planting season. The YR index used </w:t>
      </w:r>
      <w:proofErr w:type="gramStart"/>
      <w:r>
        <w:rPr>
          <w:sz w:val="24"/>
          <w:szCs w:val="24"/>
        </w:rPr>
        <w:t>is defined</w:t>
      </w:r>
      <w:proofErr w:type="gramEnd"/>
      <w:r>
        <w:rPr>
          <w:sz w:val="24"/>
          <w:szCs w:val="24"/>
        </w:rPr>
        <w:t xml:space="preserve"> by the equation:</w:t>
      </w:r>
    </w:p>
    <w:p w14:paraId="123552FA" w14:textId="45B02213" w:rsidR="003F1374" w:rsidRPr="005F47CD"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rPr>
                <w:rFonts w:ascii="Cambria Math" w:eastAsia="Cambria Math" w:hAnsi="Cambria Math"/>
                <w:sz w:val="24"/>
                <w:szCs w:val="24"/>
              </w:rPr>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rPr>
                <w:rFonts w:ascii="Cambria Math" w:eastAsia="Cambria Math" w:hAnsi="Cambria Math"/>
                <w:sz w:val="24"/>
                <w:szCs w:val="24"/>
              </w:rPr>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sz w:val="24"/>
          <w:szCs w:val="24"/>
        </w:rPr>
        <w:t>(16)</w:t>
      </w:r>
    </w:p>
    <w:p w14:paraId="22CA1F2A" w14:textId="6593A27B" w:rsidR="003F1374" w:rsidRDefault="0091017F" w:rsidP="0091017F">
      <w:pPr>
        <w:spacing w:after="120"/>
        <w:ind w:firstLine="482"/>
      </w:pPr>
      <w:r>
        <w:t>W</w:t>
      </w:r>
      <w:r w:rsidR="001455D4">
        <w:t>here:</w:t>
      </w:r>
      <w:r>
        <w:t xml:space="preserve"> </w:t>
      </w:r>
      <w:proofErr w:type="spellStart"/>
      <w:proofErr w:type="gramStart"/>
      <w:r w:rsidR="001455D4">
        <w:t>k</w:t>
      </w:r>
      <w:r w:rsidR="001455D4">
        <w:rPr>
          <w:vertAlign w:val="subscript"/>
        </w:rPr>
        <w:t>y</w:t>
      </w:r>
      <w:proofErr w:type="spellEnd"/>
      <w:proofErr w:type="gramEnd"/>
      <w:r>
        <w:t xml:space="preserve"> is the y</w:t>
      </w:r>
      <w:r w:rsidR="001455D4">
        <w:t>ield response factor</w:t>
      </w:r>
      <w:r>
        <w:t>.</w:t>
      </w:r>
    </w:p>
    <w:p w14:paraId="71C24824" w14:textId="6103C561" w:rsidR="003F1374" w:rsidRDefault="001455D4" w:rsidP="00AA7BA5">
      <w:pPr>
        <w:spacing w:after="240"/>
        <w:ind w:firstLine="482"/>
        <w:jc w:val="both"/>
        <w:rPr>
          <w:sz w:val="24"/>
          <w:szCs w:val="24"/>
        </w:rPr>
      </w:pPr>
      <w:r>
        <w:rPr>
          <w:sz w:val="24"/>
          <w:szCs w:val="24"/>
        </w:rPr>
        <w:t xml:space="preserve">The </w:t>
      </w:r>
      <w:proofErr w:type="spellStart"/>
      <w:r>
        <w:rPr>
          <w:sz w:val="24"/>
          <w:szCs w:val="24"/>
        </w:rPr>
        <w:t>k</w:t>
      </w:r>
      <w:r>
        <w:rPr>
          <w:sz w:val="24"/>
          <w:szCs w:val="24"/>
          <w:vertAlign w:val="subscript"/>
        </w:rPr>
        <w:t>y</w:t>
      </w:r>
      <w:proofErr w:type="spellEnd"/>
      <w:r>
        <w:rPr>
          <w:sz w:val="24"/>
          <w:szCs w:val="24"/>
        </w:rPr>
        <w:t xml:space="preserve"> values are specific to each </w:t>
      </w:r>
      <w:r w:rsidR="006D73A2">
        <w:rPr>
          <w:sz w:val="24"/>
          <w:szCs w:val="24"/>
        </w:rPr>
        <w:t>crop</w:t>
      </w:r>
      <w:r>
        <w:rPr>
          <w:sz w:val="24"/>
          <w:szCs w:val="24"/>
        </w:rPr>
        <w:t xml:space="preserve"> and vary throughout the growing season according to the growth stages </w:t>
      </w:r>
      <w:r>
        <w:rPr>
          <w:sz w:val="24"/>
          <w:szCs w:val="24"/>
        </w:rPr>
        <w:fldChar w:fldCharType="begin" w:fldLock="1"/>
      </w:r>
      <w:r w:rsidR="0005245B">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Pr>
          <w:noProof/>
          <w:sz w:val="24"/>
          <w:szCs w:val="24"/>
        </w:rPr>
        <w:t>(Doorenbos</w:t>
      </w:r>
      <w:r w:rsidR="0005245B">
        <w:rPr>
          <w:noProof/>
          <w:sz w:val="24"/>
          <w:szCs w:val="24"/>
        </w:rPr>
        <w:t xml:space="preserve"> &amp; Kassam</w:t>
      </w:r>
      <w:r>
        <w:rPr>
          <w:noProof/>
          <w:sz w:val="24"/>
          <w:szCs w:val="24"/>
        </w:rPr>
        <w:t xml:space="preserve"> 1994</w:t>
      </w:r>
      <w:r>
        <w:rPr>
          <w:sz w:val="24"/>
          <w:szCs w:val="24"/>
        </w:rPr>
        <w:fldChar w:fldCharType="end"/>
      </w:r>
      <w:r>
        <w:rPr>
          <w:sz w:val="24"/>
          <w:szCs w:val="24"/>
        </w:rPr>
        <w:fldChar w:fldCharType="begin" w:fldLock="1"/>
      </w:r>
      <w:r w:rsidR="0036345C">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Pr>
          <w:sz w:val="24"/>
          <w:szCs w:val="24"/>
        </w:rPr>
        <w:fldChar w:fldCharType="separate"/>
      </w:r>
      <w:r>
        <w:rPr>
          <w:noProof/>
          <w:sz w:val="24"/>
          <w:szCs w:val="24"/>
        </w:rPr>
        <w:t xml:space="preserve">; </w:t>
      </w:r>
      <w:r>
        <w:rPr>
          <w:sz w:val="24"/>
          <w:szCs w:val="24"/>
        </w:rPr>
        <w:fldChar w:fldCharType="end"/>
      </w:r>
      <w:r w:rsidR="0036345C">
        <w:rPr>
          <w:sz w:val="24"/>
          <w:szCs w:val="24"/>
        </w:rPr>
        <w:fldChar w:fldCharType="begin" w:fldLock="1"/>
      </w:r>
      <w:r w:rsidR="000651F1">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Pr>
          <w:sz w:val="24"/>
          <w:szCs w:val="24"/>
        </w:rPr>
        <w:fldChar w:fldCharType="separate"/>
      </w:r>
      <w:r w:rsidR="0036345C" w:rsidRPr="0036345C">
        <w:rPr>
          <w:noProof/>
          <w:sz w:val="24"/>
          <w:szCs w:val="24"/>
        </w:rPr>
        <w:t>Johl 1979)</w:t>
      </w:r>
      <w:r w:rsidR="0036345C">
        <w:rPr>
          <w:sz w:val="24"/>
          <w:szCs w:val="24"/>
        </w:rPr>
        <w:fldChar w:fldCharType="end"/>
      </w:r>
      <w:r>
        <w:rPr>
          <w:sz w:val="24"/>
          <w:szCs w:val="24"/>
        </w:rPr>
        <w:t xml:space="preserve"> described in the Irrigation and Drainage bulletin 33 FAO </w:t>
      </w:r>
      <w:r>
        <w:rPr>
          <w:sz w:val="24"/>
          <w:szCs w:val="24"/>
        </w:rPr>
        <w:fldChar w:fldCharType="begin" w:fldLock="1"/>
      </w:r>
      <w:r w:rsidR="003E6925">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Pr>
          <w:sz w:val="24"/>
          <w:szCs w:val="24"/>
        </w:rPr>
        <w:fldChar w:fldCharType="separate"/>
      </w:r>
      <w:r w:rsidR="0005245B" w:rsidRPr="0005245B">
        <w:rPr>
          <w:noProof/>
          <w:sz w:val="24"/>
          <w:szCs w:val="24"/>
        </w:rPr>
        <w:t>(Doorenbos</w:t>
      </w:r>
      <w:r w:rsidR="00027A97">
        <w:rPr>
          <w:noProof/>
          <w:sz w:val="24"/>
          <w:szCs w:val="24"/>
        </w:rPr>
        <w:t xml:space="preserve"> &amp; K</w:t>
      </w:r>
      <w:r w:rsidR="0005245B" w:rsidRPr="0005245B">
        <w:rPr>
          <w:noProof/>
          <w:sz w:val="24"/>
          <w:szCs w:val="24"/>
        </w:rPr>
        <w:t>assan 1979)</w:t>
      </w:r>
      <w:r>
        <w:rPr>
          <w:sz w:val="24"/>
          <w:szCs w:val="24"/>
        </w:rPr>
        <w:fldChar w:fldCharType="end"/>
      </w:r>
      <w:r>
        <w:rPr>
          <w:sz w:val="24"/>
          <w:szCs w:val="24"/>
        </w:rPr>
        <w:t>.</w:t>
      </w:r>
    </w:p>
    <w:p w14:paraId="45568484" w14:textId="77777777" w:rsidR="003F1374" w:rsidRDefault="001455D4" w:rsidP="00603BE1">
      <w:pPr>
        <w:spacing w:after="24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&gt; 1: crop response very sensitive to water deficit, with proportional reductions in yield when water use is reduced due to stress.</w:t>
      </w:r>
    </w:p>
    <w:p w14:paraId="2326841C" w14:textId="77777777" w:rsidR="003F1374" w:rsidRDefault="001455D4" w:rsidP="00603BE1">
      <w:pPr>
        <w:spacing w:after="12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&lt; 1: crop more tolerant to water deficit, partially recovering from stress, showing less than proportional yield reductions with reduced water use.</w:t>
      </w:r>
    </w:p>
    <w:p w14:paraId="17A6FCF1" w14:textId="77777777" w:rsidR="003F1374" w:rsidRDefault="001455D4" w:rsidP="00603BE1">
      <w:pPr>
        <w:spacing w:after="24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 1: yield reduction is directly proportional to the reduced use of water.</w:t>
      </w:r>
    </w:p>
    <w:p w14:paraId="1AEBD0B7" w14:textId="18AAC083" w:rsidR="003F1374" w:rsidRPr="009D27F8" w:rsidRDefault="001455D4" w:rsidP="002C2633">
      <w:pPr>
        <w:spacing w:after="240"/>
        <w:ind w:firstLine="482"/>
        <w:jc w:val="both"/>
        <w:rPr>
          <w:sz w:val="24"/>
          <w:szCs w:val="24"/>
        </w:rPr>
      </w:pPr>
      <w:r>
        <w:rPr>
          <w:sz w:val="24"/>
          <w:szCs w:val="24"/>
        </w:rPr>
        <w:t xml:space="preserve">Based on the literature </w:t>
      </w:r>
      <w:r w:rsidRPr="00307125">
        <w:rPr>
          <w:sz w:val="24"/>
          <w:szCs w:val="24"/>
        </w:rPr>
        <w:t>about the</w:t>
      </w:r>
      <w:r>
        <w:rPr>
          <w:sz w:val="24"/>
          <w:szCs w:val="24"/>
        </w:rPr>
        <w:t xml:space="preserve"> water </w:t>
      </w:r>
      <w:r w:rsidR="00BE37E0">
        <w:rPr>
          <w:sz w:val="24"/>
          <w:szCs w:val="24"/>
        </w:rPr>
        <w:t xml:space="preserve">resource </w:t>
      </w:r>
      <w:r>
        <w:rPr>
          <w:sz w:val="24"/>
          <w:szCs w:val="24"/>
        </w:rPr>
        <w:t>and deficit irrigation</w:t>
      </w:r>
      <w:r w:rsidRPr="004822F6">
        <w:rPr>
          <w:sz w:val="24"/>
          <w:szCs w:val="24"/>
        </w:rPr>
        <w:t xml:space="preserve"> </w:t>
      </w:r>
      <w:r>
        <w:rPr>
          <w:sz w:val="24"/>
          <w:szCs w:val="24"/>
        </w:rPr>
        <w:t xml:space="preserve">relationship, </w:t>
      </w:r>
      <w:proofErr w:type="spellStart"/>
      <w:proofErr w:type="gramStart"/>
      <w:r>
        <w:rPr>
          <w:sz w:val="24"/>
          <w:szCs w:val="24"/>
        </w:rPr>
        <w:t>k</w:t>
      </w:r>
      <w:r>
        <w:rPr>
          <w:sz w:val="24"/>
          <w:szCs w:val="24"/>
          <w:vertAlign w:val="subscript"/>
        </w:rPr>
        <w:t>y</w:t>
      </w:r>
      <w:proofErr w:type="spellEnd"/>
      <w:proofErr w:type="gramEnd"/>
      <w:r>
        <w:rPr>
          <w:sz w:val="24"/>
          <w:szCs w:val="24"/>
        </w:rPr>
        <w:t xml:space="preserve"> values have been derived for </w:t>
      </w:r>
      <w:r w:rsidRPr="004822F6">
        <w:rPr>
          <w:sz w:val="24"/>
          <w:szCs w:val="24"/>
        </w:rPr>
        <w:t xml:space="preserve">several </w:t>
      </w:r>
      <w:r>
        <w:rPr>
          <w:sz w:val="24"/>
          <w:szCs w:val="24"/>
        </w:rPr>
        <w:t xml:space="preserve">crops. However, FAO does not specify the </w:t>
      </w:r>
      <w:proofErr w:type="spellStart"/>
      <w:r>
        <w:rPr>
          <w:sz w:val="24"/>
          <w:szCs w:val="24"/>
        </w:rPr>
        <w:t>k</w:t>
      </w:r>
      <w:r>
        <w:rPr>
          <w:sz w:val="24"/>
          <w:szCs w:val="24"/>
          <w:vertAlign w:val="subscript"/>
        </w:rPr>
        <w:t>y</w:t>
      </w:r>
      <w:proofErr w:type="spellEnd"/>
      <w:r>
        <w:rPr>
          <w:sz w:val="24"/>
          <w:szCs w:val="24"/>
        </w:rPr>
        <w:t xml:space="preserve"> values for the cassava crop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 </w:t>
      </w:r>
      <w:r w:rsidR="001E7F54" w:rsidRPr="001E7F54">
        <w:rPr>
          <w:noProof/>
          <w:sz w:val="24"/>
          <w:szCs w:val="24"/>
        </w:rPr>
        <w:t>2012)</w:t>
      </w:r>
      <w:r w:rsidR="001E7F54">
        <w:rPr>
          <w:sz w:val="24"/>
          <w:szCs w:val="24"/>
        </w:rPr>
        <w:fldChar w:fldCharType="end"/>
      </w:r>
      <w:r>
        <w:rPr>
          <w:sz w:val="24"/>
          <w:szCs w:val="24"/>
        </w:rPr>
        <w:t>. A</w:t>
      </w:r>
      <w:r w:rsidRPr="004822F6">
        <w:rPr>
          <w:sz w:val="24"/>
          <w:szCs w:val="24"/>
        </w:rPr>
        <w:t>n</w:t>
      </w:r>
      <w:r>
        <w:rPr>
          <w:sz w:val="24"/>
          <w:szCs w:val="24"/>
        </w:rPr>
        <w:t xml:space="preserve"> </w:t>
      </w:r>
      <w:r w:rsidRPr="004822F6">
        <w:rPr>
          <w:sz w:val="24"/>
          <w:szCs w:val="24"/>
        </w:rPr>
        <w:t xml:space="preserve">initial </w:t>
      </w:r>
      <w:r>
        <w:rPr>
          <w:sz w:val="24"/>
          <w:szCs w:val="24"/>
        </w:rPr>
        <w:t xml:space="preserve">reference value </w:t>
      </w:r>
      <w:r w:rsidRPr="004822F6">
        <w:rPr>
          <w:sz w:val="24"/>
          <w:szCs w:val="24"/>
        </w:rPr>
        <w:t xml:space="preserve">setting </w:t>
      </w:r>
      <w:r>
        <w:rPr>
          <w:sz w:val="24"/>
          <w:szCs w:val="24"/>
        </w:rPr>
        <w:t xml:space="preserve">to model each stage of the cassava harvest </w:t>
      </w:r>
      <w:r>
        <w:rPr>
          <w:sz w:val="24"/>
          <w:szCs w:val="24"/>
        </w:rPr>
        <w:fldChar w:fldCharType="begin" w:fldLock="1"/>
      </w:r>
      <w:r w:rsidR="005D5FF7">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Pr>
          <w:sz w:val="24"/>
          <w:szCs w:val="24"/>
        </w:rPr>
        <w:fldChar w:fldCharType="separate"/>
      </w:r>
      <w:r>
        <w:rPr>
          <w:noProof/>
          <w:sz w:val="24"/>
          <w:szCs w:val="24"/>
        </w:rPr>
        <w:t>(</w:t>
      </w:r>
      <w:r w:rsidR="003D5759">
        <w:rPr>
          <w:noProof/>
          <w:sz w:val="24"/>
          <w:szCs w:val="24"/>
        </w:rPr>
        <w:t xml:space="preserve">Pereira, </w:t>
      </w:r>
      <w:r w:rsidR="00DC131E">
        <w:rPr>
          <w:noProof/>
          <w:sz w:val="24"/>
          <w:szCs w:val="24"/>
        </w:rPr>
        <w:t>Sentelhas</w:t>
      </w:r>
      <w:r>
        <w:rPr>
          <w:noProof/>
          <w:sz w:val="24"/>
          <w:szCs w:val="24"/>
        </w:rPr>
        <w:t xml:space="preserve"> </w:t>
      </w:r>
      <w:r w:rsidR="005D5FF7">
        <w:rPr>
          <w:noProof/>
          <w:sz w:val="24"/>
          <w:szCs w:val="24"/>
        </w:rPr>
        <w:t>&amp;</w:t>
      </w:r>
      <w:r>
        <w:rPr>
          <w:noProof/>
          <w:sz w:val="24"/>
          <w:szCs w:val="24"/>
        </w:rPr>
        <w:t xml:space="preserve"> </w:t>
      </w:r>
      <w:r w:rsidR="003D5759">
        <w:rPr>
          <w:noProof/>
          <w:sz w:val="24"/>
          <w:szCs w:val="24"/>
        </w:rPr>
        <w:t xml:space="preserve">Visses </w:t>
      </w:r>
      <w:r>
        <w:rPr>
          <w:noProof/>
          <w:sz w:val="24"/>
          <w:szCs w:val="24"/>
        </w:rPr>
        <w:t>2018)</w:t>
      </w:r>
      <w:r>
        <w:rPr>
          <w:sz w:val="24"/>
          <w:szCs w:val="24"/>
        </w:rPr>
        <w:fldChar w:fldCharType="end"/>
      </w:r>
      <w:r>
        <w:rPr>
          <w:sz w:val="24"/>
          <w:szCs w:val="24"/>
        </w:rPr>
        <w:t xml:space="preserve"> </w:t>
      </w:r>
      <w:r w:rsidRPr="004822F6">
        <w:rPr>
          <w:sz w:val="24"/>
          <w:szCs w:val="24"/>
        </w:rPr>
        <w:t xml:space="preserve">allows </w:t>
      </w:r>
      <w:r>
        <w:rPr>
          <w:sz w:val="24"/>
          <w:szCs w:val="24"/>
        </w:rPr>
        <w:t xml:space="preserve">to start the calibration process by fitting </w:t>
      </w:r>
      <w:proofErr w:type="spellStart"/>
      <w:r>
        <w:rPr>
          <w:sz w:val="24"/>
          <w:szCs w:val="24"/>
        </w:rPr>
        <w:t>k</w:t>
      </w:r>
      <w:r>
        <w:rPr>
          <w:sz w:val="24"/>
          <w:szCs w:val="24"/>
          <w:vertAlign w:val="subscript"/>
        </w:rPr>
        <w:t>y</w:t>
      </w:r>
      <w:proofErr w:type="spellEnd"/>
      <w:r>
        <w:rPr>
          <w:sz w:val="24"/>
          <w:szCs w:val="24"/>
        </w:rPr>
        <w:t xml:space="preserve">, </w:t>
      </w:r>
      <w:r w:rsidRPr="00307125">
        <w:rPr>
          <w:sz w:val="24"/>
          <w:szCs w:val="24"/>
        </w:rPr>
        <w:t xml:space="preserve">estimating </w:t>
      </w:r>
      <w:r>
        <w:rPr>
          <w:sz w:val="24"/>
          <w:szCs w:val="24"/>
        </w:rPr>
        <w:t xml:space="preserve">specific values for each phonological phase. </w:t>
      </w:r>
      <w:r w:rsidRPr="00307125">
        <w:rPr>
          <w:sz w:val="24"/>
          <w:szCs w:val="24"/>
        </w:rPr>
        <w:t>The</w:t>
      </w:r>
      <w:r>
        <w:rPr>
          <w:sz w:val="24"/>
          <w:szCs w:val="24"/>
        </w:rPr>
        <w:t xml:space="preserve"> sugarcane </w:t>
      </w:r>
      <w:proofErr w:type="spellStart"/>
      <w:r>
        <w:rPr>
          <w:sz w:val="24"/>
          <w:szCs w:val="24"/>
        </w:rPr>
        <w:t>k</w:t>
      </w:r>
      <w:r>
        <w:rPr>
          <w:sz w:val="24"/>
          <w:szCs w:val="24"/>
          <w:vertAlign w:val="subscript"/>
        </w:rPr>
        <w:t>y</w:t>
      </w:r>
      <w:proofErr w:type="spellEnd"/>
      <w:r>
        <w:rPr>
          <w:sz w:val="24"/>
          <w:szCs w:val="24"/>
        </w:rPr>
        <w:t xml:space="preserve"> was used as the reference, since it has a sensitivity to water deficit similar to that of cassava </w:t>
      </w:r>
      <w:r>
        <w:rPr>
          <w:sz w:val="24"/>
          <w:szCs w:val="24"/>
        </w:rPr>
        <w:fldChar w:fldCharType="begin" w:fldLock="1"/>
      </w:r>
      <w:r w:rsidR="0005245B">
        <w:rPr>
          <w:sz w:val="24"/>
          <w:szCs w:val="24"/>
        </w:rPr>
        <w:instrText xml:space="preserve">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w:instrText>
      </w:r>
      <w:r w:rsidR="0005245B" w:rsidRPr="009D27F8">
        <w:rPr>
          <w:sz w:val="24"/>
          <w:szCs w:val="24"/>
        </w:rPr>
        <w:instrText>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603BE1">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sidRPr="00603BE1">
        <w:rPr>
          <w:noProof/>
          <w:sz w:val="24"/>
          <w:szCs w:val="24"/>
          <w:lang w:val="fr-FR"/>
        </w:rPr>
        <w:t>(Doorenbos et al 1994</w:t>
      </w:r>
      <w:r>
        <w:rPr>
          <w:sz w:val="24"/>
          <w:szCs w:val="24"/>
        </w:rPr>
        <w:fldChar w:fldCharType="end"/>
      </w:r>
      <w:r w:rsidRPr="00603BE1">
        <w:rPr>
          <w:sz w:val="24"/>
          <w:szCs w:val="24"/>
          <w:lang w:val="fr-FR"/>
        </w:rPr>
        <w:t xml:space="preserve">; </w:t>
      </w:r>
      <w:r w:rsidR="00D740B6">
        <w:rPr>
          <w:sz w:val="24"/>
          <w:szCs w:val="24"/>
        </w:rPr>
        <w:fldChar w:fldCharType="begin" w:fldLock="1"/>
      </w:r>
      <w:r w:rsidR="00C66BAB" w:rsidRPr="00603BE1">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Pr>
          <w:sz w:val="24"/>
          <w:szCs w:val="24"/>
        </w:rPr>
        <w:fldChar w:fldCharType="separate"/>
      </w:r>
      <w:r w:rsidR="00D740B6" w:rsidRPr="00603BE1">
        <w:rPr>
          <w:noProof/>
          <w:sz w:val="24"/>
          <w:szCs w:val="24"/>
          <w:lang w:val="fr-FR"/>
        </w:rPr>
        <w:t>Visses 2016)</w:t>
      </w:r>
      <w:r w:rsidR="00D740B6">
        <w:rPr>
          <w:sz w:val="24"/>
          <w:szCs w:val="24"/>
        </w:rPr>
        <w:fldChar w:fldCharType="end"/>
      </w:r>
      <w:r w:rsidRPr="00603BE1">
        <w:rPr>
          <w:sz w:val="24"/>
          <w:szCs w:val="24"/>
          <w:lang w:val="fr-FR"/>
        </w:rPr>
        <w:t xml:space="preserve">. </w:t>
      </w:r>
      <w:r w:rsidRPr="005C7EF3">
        <w:rPr>
          <w:sz w:val="24"/>
          <w:szCs w:val="24"/>
        </w:rPr>
        <w:t>In this case, most of the water deficit occurred during the crop initial phase when the crop is highly sensitive to water deficiency (</w:t>
      </w:r>
      <w:proofErr w:type="spellStart"/>
      <w:proofErr w:type="gramStart"/>
      <w:r w:rsidRPr="005C7EF3">
        <w:rPr>
          <w:sz w:val="24"/>
          <w:szCs w:val="24"/>
        </w:rPr>
        <w:t>k</w:t>
      </w:r>
      <w:r w:rsidRPr="005C7EF3">
        <w:rPr>
          <w:sz w:val="24"/>
          <w:szCs w:val="24"/>
          <w:vertAlign w:val="subscript"/>
        </w:rPr>
        <w:t>y</w:t>
      </w:r>
      <w:proofErr w:type="spellEnd"/>
      <w:proofErr w:type="gramEnd"/>
      <w:r w:rsidRPr="009D27F8">
        <w:rPr>
          <w:sz w:val="24"/>
          <w:szCs w:val="24"/>
        </w:rPr>
        <w:t xml:space="preserve"> = 0.8), which was the value used in this study.</w:t>
      </w:r>
    </w:p>
    <w:p w14:paraId="13A2749F" w14:textId="77777777" w:rsidR="003F1374" w:rsidRDefault="001455D4" w:rsidP="00F7339B">
      <w:pPr>
        <w:pStyle w:val="Corpodetexto"/>
        <w:numPr>
          <w:ilvl w:val="0"/>
          <w:numId w:val="4"/>
        </w:numPr>
        <w:spacing w:after="240"/>
        <w:ind w:left="284" w:hanging="284"/>
        <w:rPr>
          <w:b/>
          <w:sz w:val="24"/>
          <w:szCs w:val="24"/>
        </w:rPr>
      </w:pPr>
      <w:r>
        <w:rPr>
          <w:b/>
          <w:sz w:val="24"/>
          <w:szCs w:val="24"/>
        </w:rPr>
        <w:t>Results and discussion</w:t>
      </w:r>
    </w:p>
    <w:commentRangeStart w:id="10"/>
    <w:commentRangeStart w:id="11"/>
    <w:p w14:paraId="1753863A" w14:textId="6A8FABA1" w:rsidR="00423D0E" w:rsidRPr="00423D0E" w:rsidRDefault="00B34D43" w:rsidP="00B75EA6">
      <w:pPr>
        <w:spacing w:after="120"/>
        <w:ind w:firstLine="482"/>
        <w:jc w:val="both"/>
        <w:rPr>
          <w:sz w:val="24"/>
          <w:szCs w:val="24"/>
        </w:rPr>
      </w:pPr>
      <w:r w:rsidRPr="00F7339B">
        <w:rPr>
          <w:sz w:val="24"/>
          <w:szCs w:val="24"/>
        </w:rPr>
        <w:fldChar w:fldCharType="begin" w:fldLock="1"/>
      </w:r>
      <w:r w:rsidRPr="00F7339B">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2018)","manualFormatting":"Silva (2018)","plainTextFormattedCitation":"(Silva, 2018)","previouslyFormattedCitation":"(Silva, 2018)"},"properties":{"noteIndex":0},"schema":"https://github.com/citation-style-language/schema/raw/master/csl-citation.json"}</w:instrText>
      </w:r>
      <w:r w:rsidRPr="00F7339B">
        <w:rPr>
          <w:sz w:val="24"/>
          <w:szCs w:val="24"/>
        </w:rPr>
        <w:fldChar w:fldCharType="separate"/>
      </w:r>
      <w:r w:rsidRPr="00F7339B">
        <w:rPr>
          <w:sz w:val="24"/>
          <w:szCs w:val="24"/>
        </w:rPr>
        <w:t>Silva (2018)</w:t>
      </w:r>
      <w:r w:rsidRPr="00F7339B">
        <w:rPr>
          <w:sz w:val="24"/>
          <w:szCs w:val="24"/>
        </w:rPr>
        <w:fldChar w:fldCharType="end"/>
      </w:r>
      <w:r w:rsidRPr="00F7339B">
        <w:rPr>
          <w:sz w:val="24"/>
          <w:szCs w:val="24"/>
        </w:rPr>
        <w:t xml:space="preserve"> determined possible future impacts in five regions in the south-central region of Southeast Brazil in the rainy period from October to March</w:t>
      </w:r>
      <w:ins w:id="12" w:author="Autor">
        <w:r w:rsidR="00682619">
          <w:rPr>
            <w:sz w:val="24"/>
            <w:szCs w:val="24"/>
          </w:rPr>
          <w:t>.</w:t>
        </w:r>
      </w:ins>
      <w:commentRangeEnd w:id="10"/>
      <w:commentRangeEnd w:id="11"/>
      <w:r w:rsidR="00B75EA6">
        <w:rPr>
          <w:sz w:val="24"/>
          <w:szCs w:val="24"/>
        </w:rPr>
        <w:t xml:space="preserve"> </w:t>
      </w:r>
      <w:r w:rsidR="00F251D3">
        <w:rPr>
          <w:rStyle w:val="Refdecomentrio"/>
        </w:rPr>
        <w:commentReference w:id="10"/>
      </w:r>
      <w:ins w:id="13" w:author="Autor">
        <w:r w:rsidR="00682619">
          <w:rPr>
            <w:sz w:val="24"/>
            <w:szCs w:val="24"/>
          </w:rPr>
          <w:t xml:space="preserve">For </w:t>
        </w:r>
      </w:ins>
      <w:r w:rsidR="00B75EA6">
        <w:rPr>
          <w:rStyle w:val="Refdecomentrio"/>
        </w:rPr>
        <w:commentReference w:id="11"/>
      </w:r>
      <w:commentRangeStart w:id="14"/>
      <w:commentRangeStart w:id="15"/>
      <w:r w:rsidR="00591FEE">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591FEE">
        <w:rPr>
          <w:sz w:val="24"/>
          <w:szCs w:val="24"/>
        </w:rPr>
        <w:fldChar w:fldCharType="separate"/>
      </w:r>
      <w:r w:rsidR="00591FEE" w:rsidRPr="00591FEE">
        <w:rPr>
          <w:noProof/>
          <w:sz w:val="24"/>
          <w:szCs w:val="24"/>
        </w:rPr>
        <w:t>Dereczinski</w:t>
      </w:r>
      <w:r w:rsidR="003D5759">
        <w:rPr>
          <w:noProof/>
          <w:sz w:val="24"/>
          <w:szCs w:val="24"/>
        </w:rPr>
        <w:t xml:space="preserve"> &amp; </w:t>
      </w:r>
      <w:r w:rsidR="003D5759" w:rsidRPr="00591FEE">
        <w:rPr>
          <w:noProof/>
          <w:sz w:val="24"/>
          <w:szCs w:val="24"/>
        </w:rPr>
        <w:t>Silva</w:t>
      </w:r>
      <w:r w:rsidR="00591FEE" w:rsidRPr="00591FEE" w:rsidDel="00591FEE">
        <w:rPr>
          <w:noProof/>
          <w:sz w:val="24"/>
          <w:szCs w:val="24"/>
        </w:rPr>
        <w:t xml:space="preserve"> </w:t>
      </w:r>
      <w:r w:rsidR="007A195D">
        <w:rPr>
          <w:noProof/>
          <w:sz w:val="24"/>
          <w:szCs w:val="24"/>
        </w:rPr>
        <w:t>(</w:t>
      </w:r>
      <w:r w:rsidR="00591FEE" w:rsidRPr="00591FEE">
        <w:rPr>
          <w:noProof/>
          <w:sz w:val="24"/>
          <w:szCs w:val="24"/>
        </w:rPr>
        <w:t>2014)</w:t>
      </w:r>
      <w:r w:rsidR="00591FEE">
        <w:rPr>
          <w:sz w:val="24"/>
          <w:szCs w:val="24"/>
        </w:rPr>
        <w:fldChar w:fldCharType="end"/>
      </w:r>
      <w:r w:rsidR="001455D4" w:rsidRPr="00591FEE">
        <w:rPr>
          <w:sz w:val="24"/>
          <w:szCs w:val="24"/>
        </w:rPr>
        <w:t xml:space="preserve"> </w:t>
      </w:r>
      <w:r w:rsidR="001455D4" w:rsidRPr="00E86402">
        <w:rPr>
          <w:strike/>
          <w:sz w:val="24"/>
          <w:szCs w:val="24"/>
        </w:rPr>
        <w:t xml:space="preserve">characterized </w:t>
      </w:r>
      <w:r w:rsidR="006A60E9" w:rsidRPr="00E86402">
        <w:rPr>
          <w:strike/>
          <w:sz w:val="24"/>
          <w:szCs w:val="24"/>
        </w:rPr>
        <w:t>that</w:t>
      </w:r>
      <w:r w:rsidR="006A60E9" w:rsidRPr="00682619">
        <w:rPr>
          <w:sz w:val="24"/>
          <w:szCs w:val="24"/>
        </w:rPr>
        <w:t xml:space="preserve"> </w:t>
      </w:r>
      <w:r w:rsidR="001455D4" w:rsidRPr="00591FEE">
        <w:rPr>
          <w:sz w:val="24"/>
          <w:szCs w:val="24"/>
        </w:rPr>
        <w:t xml:space="preserve">the rainy season in the metropolitan region of Rio de Janeiro occurs between </w:t>
      </w:r>
      <w:r w:rsidR="006A60E9" w:rsidRPr="00591FEE">
        <w:rPr>
          <w:sz w:val="24"/>
          <w:szCs w:val="24"/>
        </w:rPr>
        <w:t xml:space="preserve">November </w:t>
      </w:r>
      <w:r w:rsidR="001455D4" w:rsidRPr="00591FEE">
        <w:rPr>
          <w:sz w:val="24"/>
          <w:szCs w:val="24"/>
        </w:rPr>
        <w:t xml:space="preserve">and </w:t>
      </w:r>
      <w:r w:rsidR="006A60E9" w:rsidRPr="00591FEE">
        <w:rPr>
          <w:sz w:val="24"/>
          <w:szCs w:val="24"/>
        </w:rPr>
        <w:t>April</w:t>
      </w:r>
      <w:r w:rsidR="001455D4" w:rsidRPr="00591FEE">
        <w:rPr>
          <w:sz w:val="24"/>
          <w:szCs w:val="24"/>
        </w:rPr>
        <w:t xml:space="preserve"> and the dry season between May and </w:t>
      </w:r>
      <w:r w:rsidR="006A60E9" w:rsidRPr="00591FEE">
        <w:rPr>
          <w:sz w:val="24"/>
          <w:szCs w:val="24"/>
        </w:rPr>
        <w:t>October</w:t>
      </w:r>
      <w:r w:rsidR="009F4757" w:rsidRPr="00591FEE">
        <w:rPr>
          <w:sz w:val="24"/>
          <w:szCs w:val="24"/>
        </w:rPr>
        <w:t>.</w:t>
      </w:r>
      <w:r>
        <w:rPr>
          <w:sz w:val="24"/>
          <w:szCs w:val="24"/>
        </w:rPr>
        <w:t xml:space="preserve"> </w:t>
      </w:r>
      <w:commentRangeEnd w:id="14"/>
      <w:r w:rsidR="00877A5D">
        <w:rPr>
          <w:rStyle w:val="Refdecomentrio"/>
        </w:rPr>
        <w:commentReference w:id="14"/>
      </w:r>
      <w:commentRangeEnd w:id="15"/>
      <w:r w:rsidR="00B75EA6">
        <w:rPr>
          <w:rStyle w:val="Refdecomentrio"/>
        </w:rPr>
        <w:commentReference w:id="15"/>
      </w:r>
      <w:ins w:id="16" w:author="Autor">
        <w:r w:rsidR="00C61A6C">
          <w:rPr>
            <w:sz w:val="24"/>
            <w:szCs w:val="24"/>
          </w:rPr>
          <w:t>In this research</w:t>
        </w:r>
        <w:r w:rsidR="00B75EA6">
          <w:rPr>
            <w:sz w:val="24"/>
            <w:szCs w:val="24"/>
          </w:rPr>
          <w:t xml:space="preserve">, </w:t>
        </w:r>
      </w:ins>
      <w:proofErr w:type="spellStart"/>
      <w:r w:rsidR="001455D4" w:rsidRPr="00B75EA6">
        <w:rPr>
          <w:strike/>
          <w:sz w:val="24"/>
          <w:szCs w:val="24"/>
        </w:rPr>
        <w:t>T</w:t>
      </w:r>
      <w:ins w:id="17" w:author="Autor">
        <w:r w:rsidR="00B75EA6">
          <w:rPr>
            <w:sz w:val="24"/>
            <w:szCs w:val="24"/>
          </w:rPr>
          <w:t>t</w:t>
        </w:r>
      </w:ins>
      <w:r w:rsidR="001455D4">
        <w:rPr>
          <w:sz w:val="24"/>
          <w:szCs w:val="24"/>
        </w:rPr>
        <w:t>he</w:t>
      </w:r>
      <w:proofErr w:type="spellEnd"/>
      <w:r w:rsidR="001455D4">
        <w:rPr>
          <w:sz w:val="24"/>
          <w:szCs w:val="24"/>
        </w:rPr>
        <w:t xml:space="preserve"> average monthly rainfall distribution </w:t>
      </w:r>
      <w:r w:rsidR="001455D4" w:rsidRPr="00B75EA6">
        <w:rPr>
          <w:strike/>
          <w:sz w:val="24"/>
          <w:szCs w:val="24"/>
        </w:rPr>
        <w:t>in this research</w:t>
      </w:r>
      <w:r w:rsidR="001455D4">
        <w:rPr>
          <w:sz w:val="24"/>
          <w:szCs w:val="24"/>
        </w:rPr>
        <w:t xml:space="preserve"> showed that most rainfalls in</w:t>
      </w:r>
      <w:r w:rsidR="001274FE">
        <w:rPr>
          <w:sz w:val="24"/>
          <w:szCs w:val="24"/>
        </w:rPr>
        <w:t xml:space="preserve"> </w:t>
      </w:r>
      <w:r w:rsidR="001455D4">
        <w:rPr>
          <w:sz w:val="24"/>
          <w:szCs w:val="24"/>
        </w:rPr>
        <w:t>Guapimirim</w:t>
      </w:r>
      <w:r w:rsidR="00E14885">
        <w:rPr>
          <w:sz w:val="24"/>
          <w:szCs w:val="24"/>
        </w:rPr>
        <w:t xml:space="preserve"> city</w:t>
      </w:r>
      <w:r w:rsidR="001455D4">
        <w:rPr>
          <w:sz w:val="24"/>
          <w:szCs w:val="24"/>
        </w:rPr>
        <w:t xml:space="preserve"> are concentrated between October and April (Figure 4</w:t>
      </w:r>
      <w:r w:rsidR="00274DAF">
        <w:rPr>
          <w:sz w:val="24"/>
          <w:szCs w:val="24"/>
        </w:rPr>
        <w:t>A</w:t>
      </w:r>
      <w:r w:rsidR="001455D4">
        <w:rPr>
          <w:sz w:val="24"/>
          <w:szCs w:val="24"/>
        </w:rPr>
        <w:t>).</w:t>
      </w:r>
      <w:bookmarkStart w:id="18" w:name="_heading=h.2zbgiuw" w:colFirst="0" w:colLast="0"/>
      <w:bookmarkEnd w:id="18"/>
    </w:p>
    <w:p w14:paraId="34AE04D0" w14:textId="071376D3" w:rsidR="0073789B" w:rsidRDefault="0073789B" w:rsidP="00423D0E">
      <w:pPr>
        <w:spacing w:after="240"/>
        <w:jc w:val="center"/>
        <w:rPr>
          <w:sz w:val="24"/>
          <w:szCs w:val="24"/>
        </w:rPr>
      </w:pPr>
      <w:r w:rsidRPr="0073789B">
        <w:rPr>
          <w:noProof/>
          <w:sz w:val="24"/>
          <w:szCs w:val="24"/>
          <w:lang w:val="pt-BR" w:eastAsia="pt-BR" w:bidi="ar-SA"/>
        </w:rPr>
        <w:drawing>
          <wp:inline distT="0" distB="0" distL="0" distR="0" wp14:anchorId="7D998102" wp14:editId="1BFDE031">
            <wp:extent cx="2364304" cy="1808703"/>
            <wp:effectExtent l="0" t="0" r="0" b="127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348" cy="1824802"/>
                    </a:xfrm>
                    <a:prstGeom prst="rect">
                      <a:avLst/>
                    </a:prstGeom>
                  </pic:spPr>
                </pic:pic>
              </a:graphicData>
            </a:graphic>
          </wp:inline>
        </w:drawing>
      </w:r>
    </w:p>
    <w:p w14:paraId="1748C49D" w14:textId="650D5821" w:rsidR="002025ED" w:rsidRDefault="002025ED" w:rsidP="002025ED">
      <w:pPr>
        <w:jc w:val="center"/>
        <w:rPr>
          <w:sz w:val="20"/>
          <w:szCs w:val="20"/>
        </w:rPr>
      </w:pPr>
      <w:commentRangeStart w:id="19"/>
      <w:commentRangeStart w:id="20"/>
      <w:r>
        <w:rPr>
          <w:sz w:val="20"/>
          <w:szCs w:val="20"/>
        </w:rPr>
        <w:lastRenderedPageBreak/>
        <w:t xml:space="preserve">Figure </w:t>
      </w:r>
      <w:proofErr w:type="gramStart"/>
      <w:r>
        <w:rPr>
          <w:sz w:val="20"/>
          <w:szCs w:val="20"/>
        </w:rPr>
        <w:t>4</w:t>
      </w:r>
      <w:proofErr w:type="gramEnd"/>
      <w:r>
        <w:rPr>
          <w:sz w:val="20"/>
          <w:szCs w:val="20"/>
        </w:rPr>
        <w:t xml:space="preserve"> </w:t>
      </w:r>
      <w:r w:rsidRPr="00E86402">
        <w:rPr>
          <w:strike/>
          <w:sz w:val="20"/>
          <w:szCs w:val="20"/>
        </w:rPr>
        <w:t>A</w:t>
      </w:r>
      <w:r>
        <w:rPr>
          <w:sz w:val="20"/>
          <w:szCs w:val="20"/>
        </w:rPr>
        <w:t xml:space="preserve">. Eta- HadGEM2-ES average monthly rainfall (1961-1990) x Observed (1970-1990) and </w:t>
      </w:r>
      <w:r w:rsidRPr="00E86402">
        <w:rPr>
          <w:strike/>
          <w:sz w:val="20"/>
          <w:szCs w:val="20"/>
        </w:rPr>
        <w:t>B.</w:t>
      </w:r>
    </w:p>
    <w:p w14:paraId="106C6F10" w14:textId="66EF0D6C" w:rsidR="00423D0E" w:rsidRDefault="002025ED" w:rsidP="002025ED">
      <w:pPr>
        <w:ind w:firstLine="708"/>
        <w:jc w:val="both"/>
        <w:rPr>
          <w:sz w:val="20"/>
          <w:szCs w:val="20"/>
        </w:rPr>
      </w:pPr>
      <w:r>
        <w:rPr>
          <w:sz w:val="20"/>
          <w:szCs w:val="20"/>
        </w:rPr>
        <w:t xml:space="preserve">Correlation Total rainfall monthly average (1961-1990) </w:t>
      </w:r>
      <w:ins w:id="21" w:author="Autor">
        <w:r w:rsidR="00BE5521">
          <w:rPr>
            <w:sz w:val="20"/>
            <w:szCs w:val="20"/>
          </w:rPr>
          <w:t xml:space="preserve">x </w:t>
        </w:r>
      </w:ins>
      <w:r w:rsidRPr="00E86402">
        <w:rPr>
          <w:strike/>
          <w:sz w:val="20"/>
          <w:szCs w:val="20"/>
        </w:rPr>
        <w:t>and</w:t>
      </w:r>
      <w:r>
        <w:rPr>
          <w:sz w:val="20"/>
          <w:szCs w:val="20"/>
        </w:rPr>
        <w:t xml:space="preserve"> (1970-1990) observed periods</w:t>
      </w:r>
      <w:commentRangeEnd w:id="19"/>
      <w:r w:rsidR="009959D4">
        <w:rPr>
          <w:rStyle w:val="Refdecomentrio"/>
        </w:rPr>
        <w:commentReference w:id="19"/>
      </w:r>
      <w:commentRangeEnd w:id="20"/>
      <w:r w:rsidR="00BE5521">
        <w:rPr>
          <w:rStyle w:val="Refdecomentrio"/>
        </w:rPr>
        <w:commentReference w:id="20"/>
      </w:r>
    </w:p>
    <w:p w14:paraId="66F4CD98" w14:textId="77777777" w:rsidR="002025ED" w:rsidRDefault="002025ED" w:rsidP="00423D0E">
      <w:pPr>
        <w:ind w:firstLine="708"/>
        <w:jc w:val="both"/>
        <w:rPr>
          <w:sz w:val="24"/>
          <w:szCs w:val="24"/>
        </w:rPr>
      </w:pPr>
    </w:p>
    <w:p w14:paraId="40EABE21" w14:textId="7D64A080" w:rsidR="003F1374" w:rsidRPr="00877A5D" w:rsidRDefault="001455D4" w:rsidP="00017CEF">
      <w:pPr>
        <w:pStyle w:val="NormalWeb"/>
        <w:spacing w:before="0" w:beforeAutospacing="0" w:after="120" w:afterAutospacing="0"/>
        <w:ind w:firstLine="482"/>
        <w:jc w:val="both"/>
        <w:rPr>
          <w:lang w:val="en-US"/>
        </w:rPr>
      </w:pPr>
      <w:r>
        <w:rPr>
          <w:lang w:val="en-US"/>
        </w:rPr>
        <w:t>The total annual rainfall simulated by the</w:t>
      </w:r>
      <w:r w:rsidR="00BB5248">
        <w:rPr>
          <w:lang w:val="en-US"/>
        </w:rPr>
        <w:t xml:space="preserve"> E</w:t>
      </w:r>
      <w:r w:rsidR="00511901">
        <w:rPr>
          <w:lang w:val="en-US"/>
        </w:rPr>
        <w:t xml:space="preserve">ta-HadGEN2-ES </w:t>
      </w:r>
      <w:r>
        <w:rPr>
          <w:lang w:val="en-US"/>
        </w:rPr>
        <w:t xml:space="preserve">model for the 1961-1990 </w:t>
      </w:r>
      <w:r w:rsidR="00BB5248">
        <w:rPr>
          <w:lang w:val="en-US"/>
        </w:rPr>
        <w:t xml:space="preserve">present climate </w:t>
      </w:r>
      <w:r>
        <w:rPr>
          <w:lang w:val="en-US"/>
        </w:rPr>
        <w:t xml:space="preserve">was 1924.7 mm.  Simulated total rainfall from September to December (784.8 mm) was lower </w:t>
      </w:r>
      <w:proofErr w:type="gramStart"/>
      <w:r>
        <w:rPr>
          <w:lang w:val="en-US"/>
        </w:rPr>
        <w:t xml:space="preserve">than those from January to </w:t>
      </w:r>
      <w:r w:rsidRPr="00877A5D">
        <w:rPr>
          <w:lang w:val="en-US"/>
        </w:rPr>
        <w:t>April (868.6 mm)</w:t>
      </w:r>
      <w:proofErr w:type="gramEnd"/>
      <w:r w:rsidRPr="00877A5D">
        <w:rPr>
          <w:lang w:val="en-US"/>
        </w:rPr>
        <w:t xml:space="preserve">. This is relevant because the difference of around 83.8 mm is important for water required by crops, particularly for sites where crops </w:t>
      </w:r>
      <w:r w:rsidR="00E17BAF" w:rsidRPr="00E86402">
        <w:rPr>
          <w:lang w:val="en-US"/>
        </w:rPr>
        <w:t xml:space="preserve">yields increased under </w:t>
      </w:r>
      <w:proofErr w:type="spellStart"/>
      <w:r w:rsidR="00E17BAF" w:rsidRPr="00E86402">
        <w:rPr>
          <w:lang w:val="en-US"/>
        </w:rPr>
        <w:t>rainfed</w:t>
      </w:r>
      <w:proofErr w:type="spellEnd"/>
      <w:r w:rsidR="00E17BAF" w:rsidRPr="00E86402">
        <w:rPr>
          <w:lang w:val="en-US"/>
        </w:rPr>
        <w:t xml:space="preserve"> agriculture</w:t>
      </w:r>
      <w:r w:rsidR="00105150" w:rsidRPr="00E86402">
        <w:rPr>
          <w:lang w:val="en-US"/>
        </w:rPr>
        <w:t xml:space="preserve"> (</w:t>
      </w:r>
      <w:r w:rsidR="00E75BC4" w:rsidRPr="00E86402">
        <w:rPr>
          <w:lang w:val="en-US"/>
        </w:rPr>
        <w:fldChar w:fldCharType="begin" w:fldLock="1"/>
      </w:r>
      <w:r w:rsidR="00105150" w:rsidRPr="00E86402">
        <w:rPr>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E86402">
        <w:rPr>
          <w:lang w:val="en-US"/>
        </w:rPr>
        <w:fldChar w:fldCharType="separate"/>
      </w:r>
      <w:r w:rsidR="00E75BC4" w:rsidRPr="00E86402">
        <w:rPr>
          <w:noProof/>
          <w:lang w:val="en-US"/>
        </w:rPr>
        <w:t>Bhattacharya 2019</w:t>
      </w:r>
      <w:r w:rsidR="00105150" w:rsidRPr="00E86402">
        <w:rPr>
          <w:noProof/>
          <w:lang w:val="en-US"/>
        </w:rPr>
        <w:t>; Pittelkow et al 2014</w:t>
      </w:r>
      <w:r w:rsidR="00E75BC4" w:rsidRPr="00E86402">
        <w:rPr>
          <w:noProof/>
          <w:lang w:val="en-US"/>
        </w:rPr>
        <w:t>)</w:t>
      </w:r>
      <w:r w:rsidR="00E75BC4" w:rsidRPr="00E86402">
        <w:rPr>
          <w:lang w:val="en-US"/>
        </w:rPr>
        <w:fldChar w:fldCharType="end"/>
      </w:r>
      <w:r w:rsidRPr="00877A5D">
        <w:rPr>
          <w:lang w:val="en-US"/>
        </w:rPr>
        <w:t>. Correlation between observation and bias corrected simulation of rainfall for the control period was R² = 0.99 (Figure 4</w:t>
      </w:r>
      <w:r w:rsidR="007836E1" w:rsidRPr="00877A5D">
        <w:rPr>
          <w:lang w:val="en-US"/>
        </w:rPr>
        <w:t>B</w:t>
      </w:r>
      <w:r w:rsidRPr="00877A5D">
        <w:rPr>
          <w:lang w:val="en-US"/>
        </w:rPr>
        <w:t>)</w:t>
      </w:r>
      <w:r w:rsidR="00054556" w:rsidRPr="00877A5D">
        <w:rPr>
          <w:lang w:val="en-US"/>
        </w:rPr>
        <w:t xml:space="preserve">. </w:t>
      </w:r>
    </w:p>
    <w:p w14:paraId="088CD2E1" w14:textId="44A11E6E" w:rsidR="003F1374" w:rsidRDefault="001455D4" w:rsidP="00017CEF">
      <w:pPr>
        <w:pStyle w:val="NormalWeb"/>
        <w:spacing w:before="0" w:beforeAutospacing="0" w:after="240" w:afterAutospacing="0"/>
        <w:ind w:firstLine="482"/>
        <w:jc w:val="both"/>
        <w:rPr>
          <w:lang w:val="en-US"/>
        </w:rPr>
      </w:pPr>
      <w:r>
        <w:rPr>
          <w:lang w:val="en-US"/>
        </w:rPr>
        <w:t>For reference evapotranspiration (ET</w:t>
      </w:r>
      <w:r>
        <w:rPr>
          <w:vertAlign w:val="subscript"/>
          <w:lang w:val="en-US"/>
        </w:rPr>
        <w:t>o</w:t>
      </w:r>
      <w:r>
        <w:rPr>
          <w:lang w:val="en-US"/>
        </w:rPr>
        <w:t xml:space="preserve">), the simulated data in the </w:t>
      </w:r>
      <w:r w:rsidR="00FD7979">
        <w:rPr>
          <w:lang w:val="en-US"/>
        </w:rPr>
        <w:t xml:space="preserve">present climate </w:t>
      </w:r>
      <w:r>
        <w:rPr>
          <w:lang w:val="en-US"/>
        </w:rPr>
        <w:t xml:space="preserve">1961-1990, after bias correction, were compared with the average historical evapotranspiration estimated from observations also in the period 1961-1990 </w:t>
      </w:r>
      <w:r w:rsidR="00AA74DA">
        <w:rPr>
          <w:lang w:val="en-US"/>
        </w:rPr>
        <w:t xml:space="preserve">(Figure 5A) </w:t>
      </w:r>
      <w:r>
        <w:rPr>
          <w:lang w:val="en-US"/>
        </w:rPr>
        <w:t>and showed a correlation R² = 0.99 (Figure 5</w:t>
      </w:r>
      <w:r w:rsidR="00274DAF">
        <w:rPr>
          <w:lang w:val="en-US"/>
        </w:rPr>
        <w:t>B</w:t>
      </w:r>
      <w:r>
        <w:rPr>
          <w:lang w:val="en-US"/>
        </w:rPr>
        <w:t>).</w:t>
      </w:r>
    </w:p>
    <w:p w14:paraId="14C35795" w14:textId="3E1CE0F9" w:rsidR="003F1374"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r w:rsidRPr="00360F9E">
        <w:rPr>
          <w:snapToGrid w:val="0"/>
          <w:color w:val="000000"/>
          <w:w w:val="0"/>
          <w:sz w:val="0"/>
          <w:szCs w:val="0"/>
          <w:u w:color="000000"/>
          <w:bdr w:val="none" w:sz="0" w:space="0" w:color="000000"/>
          <w:shd w:val="clear" w:color="000000" w:fill="000000"/>
          <w:lang w:val="x-none" w:eastAsia="x-none" w:bidi="x-none"/>
        </w:rPr>
        <w:t xml:space="preserve"> </w:t>
      </w:r>
      <w:r w:rsidRPr="00360F9E">
        <w:rPr>
          <w:noProof/>
          <w:sz w:val="24"/>
          <w:szCs w:val="24"/>
          <w:lang w:val="pt-BR" w:eastAsia="pt-BR" w:bidi="ar-SA"/>
        </w:rPr>
        <w:drawing>
          <wp:inline distT="0" distB="0" distL="0" distR="0" wp14:anchorId="6656172E" wp14:editId="6D8ECC3F">
            <wp:extent cx="2265152" cy="1748330"/>
            <wp:effectExtent l="0" t="0" r="1905" b="4445"/>
            <wp:docPr id="11" name="Imagem 11" descr="D:\Desktop\Personal\Carlos\Backup 2021 (mai)\Resultados\3. Novas Figuras (Gustavo)\Figura 5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ersonal\Carlos\Backup 2021 (mai)\Resultados\3. Novas Figuras (Gustavo)\Figura 5A e 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527" cy="1773319"/>
                    </a:xfrm>
                    <a:prstGeom prst="rect">
                      <a:avLst/>
                    </a:prstGeom>
                    <a:noFill/>
                    <a:ln>
                      <a:noFill/>
                    </a:ln>
                  </pic:spPr>
                </pic:pic>
              </a:graphicData>
            </a:graphic>
          </wp:inline>
        </w:drawing>
      </w:r>
    </w:p>
    <w:p w14:paraId="3CEBE685" w14:textId="77777777" w:rsidR="00360F9E"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p>
    <w:p w14:paraId="37CB03AE" w14:textId="749680F2" w:rsidR="00360F9E" w:rsidRDefault="00EC4A63" w:rsidP="00360F9E">
      <w:pPr>
        <w:spacing w:after="120"/>
        <w:jc w:val="center"/>
        <w:rPr>
          <w:sz w:val="20"/>
          <w:szCs w:val="20"/>
        </w:rPr>
      </w:pPr>
      <w:commentRangeStart w:id="22"/>
      <w:commentRangeStart w:id="23"/>
      <w:r>
        <w:rPr>
          <w:sz w:val="20"/>
          <w:szCs w:val="20"/>
        </w:rPr>
        <w:t xml:space="preserve">Figure </w:t>
      </w:r>
      <w:proofErr w:type="gramStart"/>
      <w:r>
        <w:rPr>
          <w:sz w:val="20"/>
          <w:szCs w:val="20"/>
        </w:rPr>
        <w:t>5</w:t>
      </w:r>
      <w:proofErr w:type="gramEnd"/>
      <w:r>
        <w:rPr>
          <w:sz w:val="20"/>
          <w:szCs w:val="20"/>
        </w:rPr>
        <w:t xml:space="preserve"> </w:t>
      </w:r>
      <w:r w:rsidRPr="00E86402">
        <w:rPr>
          <w:strike/>
          <w:sz w:val="20"/>
          <w:szCs w:val="20"/>
        </w:rPr>
        <w:t>A</w:t>
      </w:r>
      <w:r>
        <w:rPr>
          <w:sz w:val="20"/>
          <w:szCs w:val="20"/>
        </w:rPr>
        <w:t>. Eta-HadGEM2-ES average monthly reference evapotranspiration (ET</w:t>
      </w:r>
      <w:r>
        <w:rPr>
          <w:sz w:val="20"/>
          <w:szCs w:val="20"/>
          <w:vertAlign w:val="subscript"/>
        </w:rPr>
        <w:t>0</w:t>
      </w:r>
      <w:r>
        <w:rPr>
          <w:sz w:val="20"/>
          <w:szCs w:val="20"/>
        </w:rPr>
        <w:t xml:space="preserve">, mm) (1961-1990) x Observed (1970-1990) and </w:t>
      </w:r>
      <w:r w:rsidRPr="00E86402">
        <w:rPr>
          <w:strike/>
          <w:sz w:val="20"/>
          <w:szCs w:val="20"/>
        </w:rPr>
        <w:t>B.</w:t>
      </w:r>
      <w:r>
        <w:rPr>
          <w:sz w:val="20"/>
          <w:szCs w:val="20"/>
        </w:rPr>
        <w:t xml:space="preserve"> Correlation total ET</w:t>
      </w:r>
      <w:r>
        <w:rPr>
          <w:sz w:val="20"/>
          <w:szCs w:val="20"/>
          <w:vertAlign w:val="subscript"/>
        </w:rPr>
        <w:t>0</w:t>
      </w:r>
      <w:r>
        <w:rPr>
          <w:sz w:val="20"/>
          <w:szCs w:val="20"/>
        </w:rPr>
        <w:t xml:space="preserve"> monthly average (1961-1990) </w:t>
      </w:r>
      <w:ins w:id="24" w:author="Autor">
        <w:r w:rsidR="00B876A5">
          <w:rPr>
            <w:sz w:val="20"/>
            <w:szCs w:val="20"/>
          </w:rPr>
          <w:t xml:space="preserve">x </w:t>
        </w:r>
      </w:ins>
      <w:r w:rsidRPr="00E86402">
        <w:rPr>
          <w:strike/>
          <w:sz w:val="20"/>
          <w:szCs w:val="20"/>
        </w:rPr>
        <w:t>and</w:t>
      </w:r>
      <w:r>
        <w:rPr>
          <w:sz w:val="20"/>
          <w:szCs w:val="20"/>
        </w:rPr>
        <w:t xml:space="preserve"> (1970-1990) observed periods.</w:t>
      </w:r>
      <w:commentRangeEnd w:id="22"/>
      <w:r w:rsidR="00B4779A">
        <w:rPr>
          <w:rStyle w:val="Refdecomentrio"/>
        </w:rPr>
        <w:commentReference w:id="22"/>
      </w:r>
      <w:commentRangeEnd w:id="23"/>
      <w:r w:rsidR="00B876A5">
        <w:rPr>
          <w:rStyle w:val="Refdecomentrio"/>
        </w:rPr>
        <w:commentReference w:id="23"/>
      </w:r>
    </w:p>
    <w:p w14:paraId="19818EF7" w14:textId="3C85032A" w:rsidR="003F1374" w:rsidRPr="007F4D49" w:rsidRDefault="001455D4" w:rsidP="00360F9E">
      <w:pPr>
        <w:spacing w:after="240"/>
        <w:jc w:val="both"/>
        <w:rPr>
          <w:b/>
          <w:bCs/>
          <w:sz w:val="24"/>
          <w:szCs w:val="24"/>
        </w:rPr>
      </w:pPr>
      <w:bookmarkStart w:id="25" w:name="_heading=h.1egqt2p" w:colFirst="0" w:colLast="0"/>
      <w:bookmarkEnd w:id="25"/>
      <w:r w:rsidRPr="007F4D49">
        <w:rPr>
          <w:sz w:val="24"/>
          <w:szCs w:val="24"/>
        </w:rPr>
        <w:t xml:space="preserve">The simulation </w:t>
      </w:r>
      <w:r w:rsidR="001D3494" w:rsidRPr="007F4D49">
        <w:rPr>
          <w:sz w:val="24"/>
          <w:szCs w:val="24"/>
        </w:rPr>
        <w:t xml:space="preserve">of future impacts in five regions in the south-central region of Southeast Brazil </w:t>
      </w:r>
      <w:r w:rsidRPr="007F4D49">
        <w:rPr>
          <w:sz w:val="24"/>
          <w:szCs w:val="24"/>
        </w:rPr>
        <w:t>based on the assumptions of RCP 8.5 (the most pessimistic scenario) showed a greater reduction than for the RCP 4.5 scenario</w:t>
      </w:r>
      <w:r w:rsidR="001D3494" w:rsidRPr="007F4D49">
        <w:rPr>
          <w:sz w:val="24"/>
          <w:szCs w:val="24"/>
        </w:rPr>
        <w:t xml:space="preserve"> (Silva 2018)</w:t>
      </w:r>
      <w:r w:rsidRPr="007F4D49">
        <w:rPr>
          <w:sz w:val="24"/>
          <w:szCs w:val="24"/>
        </w:rPr>
        <w:t>.</w:t>
      </w:r>
    </w:p>
    <w:p w14:paraId="7B1944B7" w14:textId="5F6DCD90" w:rsidR="003F1374" w:rsidRDefault="001455D4" w:rsidP="0047797C">
      <w:pPr>
        <w:spacing w:after="120"/>
        <w:ind w:firstLine="482"/>
        <w:jc w:val="both"/>
        <w:rPr>
          <w:sz w:val="24"/>
          <w:szCs w:val="24"/>
        </w:rPr>
      </w:pPr>
      <w:r>
        <w:rPr>
          <w:sz w:val="24"/>
          <w:szCs w:val="24"/>
        </w:rPr>
        <w:t>To assess climate change impact, this study simulated rainfall and reference evapotranspiration data (Figure 6 and Figure 7) for the control period were compared with the projections under both RCPs 4.5 and 8.5, for the 30-years periods (2011-2040; 2041-2070, and 2071-2099), after removing systematic errors</w:t>
      </w:r>
      <w:r w:rsidR="00363D17">
        <w:rPr>
          <w:sz w:val="24"/>
          <w:szCs w:val="24"/>
        </w:rPr>
        <w:t xml:space="preserve"> as described in </w:t>
      </w:r>
      <w:ins w:id="26" w:author="Autor">
        <w:r w:rsidR="00B4779A">
          <w:rPr>
            <w:sz w:val="24"/>
            <w:szCs w:val="24"/>
          </w:rPr>
          <w:t>S</w:t>
        </w:r>
      </w:ins>
      <w:r w:rsidR="00363D17">
        <w:rPr>
          <w:sz w:val="24"/>
          <w:szCs w:val="24"/>
        </w:rPr>
        <w:t>ection 2</w:t>
      </w:r>
      <w:r>
        <w:rPr>
          <w:sz w:val="24"/>
          <w:szCs w:val="24"/>
        </w:rPr>
        <w:t>.</w:t>
      </w:r>
    </w:p>
    <w:p w14:paraId="136E2BED" w14:textId="77777777" w:rsidR="003F1374" w:rsidRDefault="003F1374" w:rsidP="0052407D">
      <w:pPr>
        <w:jc w:val="both"/>
        <w:rPr>
          <w:sz w:val="24"/>
          <w:szCs w:val="24"/>
        </w:rPr>
      </w:pPr>
    </w:p>
    <w:p w14:paraId="4216FF53" w14:textId="592D3461" w:rsidR="003F1374" w:rsidRDefault="000E4926" w:rsidP="000E4926">
      <w:pPr>
        <w:spacing w:after="240"/>
        <w:jc w:val="center"/>
        <w:rPr>
          <w:b/>
          <w:bCs/>
          <w:sz w:val="24"/>
          <w:szCs w:val="24"/>
        </w:rPr>
      </w:pPr>
      <w:r w:rsidRPr="000E4926">
        <w:rPr>
          <w:b/>
          <w:bCs/>
          <w:noProof/>
          <w:sz w:val="24"/>
          <w:szCs w:val="24"/>
          <w:lang w:val="pt-BR" w:eastAsia="pt-BR" w:bidi="ar-SA"/>
        </w:rPr>
        <w:lastRenderedPageBreak/>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7CEDC6C2" w:rsidR="00EC4A63" w:rsidRDefault="00EC4A63" w:rsidP="00EC4A63">
      <w:pPr>
        <w:pStyle w:val="Legenda"/>
        <w:keepNext/>
        <w:spacing w:after="120"/>
        <w:jc w:val="center"/>
        <w:rPr>
          <w:i w:val="0"/>
          <w:iCs w:val="0"/>
          <w:color w:val="auto"/>
          <w:sz w:val="20"/>
          <w:szCs w:val="20"/>
          <w:lang w:val="en-US"/>
        </w:rPr>
      </w:pPr>
      <w:r>
        <w:rPr>
          <w:i w:val="0"/>
          <w:iCs w:val="0"/>
          <w:color w:val="auto"/>
          <w:sz w:val="20"/>
          <w:szCs w:val="20"/>
          <w:lang w:val="en-US"/>
        </w:rPr>
        <w:t xml:space="preserve">Figure 6 Eta-HadGEM2-ES average monthly rainfall (1961-2005) </w:t>
      </w:r>
      <w:r>
        <w:rPr>
          <w:i w:val="0"/>
          <w:iCs w:val="0"/>
          <w:color w:val="auto"/>
          <w:sz w:val="22"/>
          <w:szCs w:val="22"/>
          <w:lang w:val="en-US"/>
        </w:rPr>
        <w:t>and A. 2011 – 2040, B. 2041 – 2070 and C. 2071-2099 decennial periods in RCPs 4.5 and 8.5.</w:t>
      </w:r>
    </w:p>
    <w:p w14:paraId="2AC4CE09" w14:textId="77777777" w:rsidR="00EC4A63" w:rsidRDefault="00EC4A63" w:rsidP="00810CA5">
      <w:pPr>
        <w:spacing w:after="240"/>
        <w:jc w:val="center"/>
        <w:rPr>
          <w:b/>
          <w:bCs/>
          <w:sz w:val="24"/>
          <w:szCs w:val="24"/>
        </w:rPr>
      </w:pPr>
    </w:p>
    <w:p w14:paraId="0BD26EE2" w14:textId="2C911DA0" w:rsidR="003549CD" w:rsidRDefault="001455D4" w:rsidP="00F873D2">
      <w:pPr>
        <w:spacing w:after="120"/>
        <w:ind w:firstLine="482"/>
        <w:jc w:val="both"/>
        <w:rPr>
          <w:sz w:val="24"/>
          <w:szCs w:val="24"/>
        </w:rPr>
      </w:pPr>
      <w:bookmarkStart w:id="27" w:name="_heading=h.3ygebqi" w:colFirst="0" w:colLast="0"/>
      <w:bookmarkEnd w:id="27"/>
      <w:r>
        <w:rPr>
          <w:sz w:val="24"/>
          <w:szCs w:val="24"/>
        </w:rPr>
        <w:t>For the period 2011-2040 under RCP 4.5, variations in rainfall were negative with differences between 4.4 mm (January) and 116.0 mm (December) compared to the</w:t>
      </w:r>
      <w:r w:rsidR="0052306B">
        <w:rPr>
          <w:sz w:val="24"/>
          <w:szCs w:val="24"/>
        </w:rPr>
        <w:t xml:space="preserve"> present climate</w:t>
      </w:r>
      <w:r>
        <w:rPr>
          <w:sz w:val="24"/>
          <w:szCs w:val="24"/>
        </w:rPr>
        <w:t>.</w:t>
      </w:r>
    </w:p>
    <w:p w14:paraId="52CEC65A" w14:textId="6A3E9B2B" w:rsidR="003F1374" w:rsidRDefault="001455D4" w:rsidP="00F873D2">
      <w:pPr>
        <w:spacing w:after="120"/>
        <w:ind w:firstLine="482"/>
        <w:jc w:val="both"/>
        <w:rPr>
          <w:sz w:val="24"/>
          <w:szCs w:val="24"/>
        </w:rPr>
      </w:pPr>
      <w:r>
        <w:rPr>
          <w:sz w:val="24"/>
          <w:szCs w:val="24"/>
        </w:rPr>
        <w:t>For the period 2041-2070, there were positive differences of 2.7 mm (February) and 53.2 mm (October); and variations with a minimum of 1.0 mm (January) and a maximum of 124.4 mm (December).</w:t>
      </w:r>
      <w:r w:rsidR="00807D9A">
        <w:rPr>
          <w:sz w:val="24"/>
          <w:szCs w:val="24"/>
        </w:rPr>
        <w:t xml:space="preserve"> </w:t>
      </w:r>
      <w:r w:rsidR="00807D9A">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Pr>
          <w:sz w:val="24"/>
          <w:szCs w:val="24"/>
        </w:rPr>
        <w:fldChar w:fldCharType="separate"/>
      </w:r>
      <w:r w:rsidR="00807D9A" w:rsidRPr="00807D9A">
        <w:rPr>
          <w:noProof/>
          <w:sz w:val="24"/>
          <w:szCs w:val="24"/>
        </w:rPr>
        <w:t>Dereczinski</w:t>
      </w:r>
      <w:r w:rsidR="00807D9A" w:rsidRPr="00807D9A" w:rsidDel="00591FEE">
        <w:rPr>
          <w:noProof/>
          <w:sz w:val="24"/>
          <w:szCs w:val="24"/>
        </w:rPr>
        <w:t xml:space="preserve"> </w:t>
      </w:r>
      <w:r w:rsidR="00FF1019">
        <w:rPr>
          <w:noProof/>
          <w:sz w:val="24"/>
          <w:szCs w:val="24"/>
        </w:rPr>
        <w:t xml:space="preserve">&amp; </w:t>
      </w:r>
      <w:r w:rsidR="00FF1019" w:rsidRPr="00807D9A">
        <w:rPr>
          <w:noProof/>
          <w:sz w:val="24"/>
          <w:szCs w:val="24"/>
        </w:rPr>
        <w:t xml:space="preserve">Silva </w:t>
      </w:r>
      <w:r w:rsidR="00807D9A" w:rsidRPr="00807D9A">
        <w:rPr>
          <w:noProof/>
          <w:sz w:val="24"/>
          <w:szCs w:val="24"/>
        </w:rPr>
        <w:t>(2014)</w:t>
      </w:r>
      <w:r w:rsidR="00807D9A">
        <w:rPr>
          <w:sz w:val="24"/>
          <w:szCs w:val="24"/>
        </w:rPr>
        <w:fldChar w:fldCharType="end"/>
      </w:r>
      <w:r w:rsidR="00807D9A" w:rsidRPr="00807D9A">
        <w:rPr>
          <w:sz w:val="24"/>
          <w:szCs w:val="24"/>
        </w:rPr>
        <w:t xml:space="preserve"> </w:t>
      </w:r>
      <w:r w:rsidRPr="00807D9A">
        <w:rPr>
          <w:sz w:val="24"/>
          <w:szCs w:val="24"/>
        </w:rPr>
        <w:t xml:space="preserve">indicated that the range of variation between increases and decreases in the mean annual rainfall is large throughout the State of Rio de Janeiro in the period 2041-2070, where the southern portion of the state has specifically the highest increases in intense rainfall, with values ranging from +50 and +300 mm. </w:t>
      </w:r>
      <w:r w:rsidRPr="00C42827">
        <w:rPr>
          <w:sz w:val="24"/>
          <w:szCs w:val="24"/>
        </w:rPr>
        <w:t xml:space="preserve">As </w:t>
      </w:r>
      <w:r w:rsidRPr="007B1354">
        <w:rPr>
          <w:sz w:val="24"/>
          <w:szCs w:val="24"/>
        </w:rPr>
        <w:t xml:space="preserve">highlighted by </w:t>
      </w:r>
      <w:r w:rsidR="00E052BA" w:rsidRPr="007B1354">
        <w:rPr>
          <w:sz w:val="24"/>
          <w:szCs w:val="24"/>
        </w:rPr>
        <w:fldChar w:fldCharType="begin" w:fldLock="1"/>
      </w:r>
      <w:r w:rsidR="00105150" w:rsidRP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105150" w:rsidRP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w:t>
      </w:r>
      <w:r w:rsidRPr="00C42827">
        <w:rPr>
          <w:sz w:val="24"/>
          <w:szCs w:val="24"/>
        </w:rPr>
        <w:t xml:space="preserve"> the reduction in rainfall decreases in the period 2041-2070 for the scenario RCP 4.5 reaching between 20 and </w:t>
      </w:r>
      <w:r>
        <w:rPr>
          <w:sz w:val="24"/>
          <w:szCs w:val="24"/>
        </w:rPr>
        <w:t xml:space="preserve">30% in </w:t>
      </w:r>
      <w:r w:rsidRPr="00307125">
        <w:rPr>
          <w:sz w:val="24"/>
          <w:szCs w:val="24"/>
        </w:rPr>
        <w:t>almost all</w:t>
      </w:r>
      <w:r>
        <w:rPr>
          <w:sz w:val="24"/>
          <w:szCs w:val="24"/>
        </w:rPr>
        <w:t xml:space="preserve"> </w:t>
      </w:r>
      <w:r w:rsidRPr="00307125">
        <w:rPr>
          <w:sz w:val="24"/>
          <w:szCs w:val="24"/>
        </w:rPr>
        <w:t>s</w:t>
      </w:r>
      <w:r>
        <w:rPr>
          <w:sz w:val="24"/>
          <w:szCs w:val="24"/>
        </w:rPr>
        <w:t>tate, and remaining the same pattern for RCP 8.5</w:t>
      </w:r>
      <w:r w:rsidRPr="00307125">
        <w:rPr>
          <w:sz w:val="24"/>
          <w:szCs w:val="24"/>
        </w:rPr>
        <w:t xml:space="preserve"> scenario</w:t>
      </w:r>
      <w:r w:rsidR="00CC0763">
        <w:rPr>
          <w:sz w:val="24"/>
          <w:szCs w:val="24"/>
        </w:rPr>
        <w:t xml:space="preserve"> </w:t>
      </w:r>
      <w:r w:rsidR="00317559">
        <w:rPr>
          <w:sz w:val="24"/>
          <w:szCs w:val="24"/>
        </w:rPr>
        <w:t>in the south of the State.</w:t>
      </w:r>
    </w:p>
    <w:p w14:paraId="2061ACA5" w14:textId="5BEA90A3" w:rsidR="005441B5" w:rsidRPr="005441B5" w:rsidRDefault="001455D4" w:rsidP="00F873D2">
      <w:pPr>
        <w:spacing w:after="120"/>
        <w:ind w:firstLine="482"/>
        <w:jc w:val="both"/>
        <w:rPr>
          <w:sz w:val="24"/>
          <w:szCs w:val="24"/>
        </w:rPr>
      </w:pPr>
      <w:r>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7B1354">
        <w:rPr>
          <w:sz w:val="24"/>
          <w:szCs w:val="24"/>
        </w:rPr>
        <w:fldChar w:fldCharType="begin" w:fldLock="1"/>
      </w:r>
      <w:r w:rsid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 xml:space="preserve"> </w:t>
      </w:r>
      <w:r w:rsidRPr="007B1354">
        <w:rPr>
          <w:color w:val="000000" w:themeColor="text1"/>
          <w:sz w:val="24"/>
          <w:szCs w:val="24"/>
        </w:rPr>
        <w:t>f</w:t>
      </w:r>
      <w:r w:rsidRPr="00E052BA">
        <w:rPr>
          <w:color w:val="000000" w:themeColor="text1"/>
          <w:sz w:val="24"/>
          <w:szCs w:val="24"/>
        </w:rPr>
        <w:t>ound</w:t>
      </w:r>
      <w:r>
        <w:rPr>
          <w:sz w:val="24"/>
          <w:szCs w:val="24"/>
        </w:rPr>
        <w:t xml:space="preserve"> values between -20 and -30% in the north and between -10 and - 20% for RCP 4.5 in the south</w:t>
      </w:r>
      <w:r w:rsidR="004054A9">
        <w:rPr>
          <w:sz w:val="24"/>
          <w:szCs w:val="24"/>
        </w:rPr>
        <w:t>east region</w:t>
      </w:r>
      <w:r w:rsidR="00EF6BE8">
        <w:rPr>
          <w:sz w:val="24"/>
          <w:szCs w:val="24"/>
        </w:rPr>
        <w:t xml:space="preserve"> of Brazil</w:t>
      </w:r>
      <w:r w:rsidR="005441B5">
        <w:rPr>
          <w:sz w:val="24"/>
          <w:szCs w:val="24"/>
        </w:rPr>
        <w:t>.</w:t>
      </w:r>
    </w:p>
    <w:p w14:paraId="3838538B" w14:textId="1CE4288C" w:rsidR="009609CA" w:rsidRPr="00F56B6B" w:rsidRDefault="001455D4" w:rsidP="00F873D2">
      <w:pPr>
        <w:spacing w:after="120"/>
        <w:ind w:firstLine="482"/>
        <w:jc w:val="both"/>
        <w:rPr>
          <w:sz w:val="24"/>
          <w:szCs w:val="24"/>
        </w:rPr>
      </w:pPr>
      <w:r>
        <w:rPr>
          <w:sz w:val="24"/>
          <w:szCs w:val="24"/>
        </w:rPr>
        <w:t>Under the RCP 8.5 scenario, for the period 2011-2040, positive variations</w:t>
      </w:r>
      <w:r w:rsidR="00280A4E">
        <w:rPr>
          <w:sz w:val="24"/>
          <w:szCs w:val="24"/>
        </w:rPr>
        <w:t xml:space="preserve"> was shown on July</w:t>
      </w:r>
      <w:r>
        <w:rPr>
          <w:sz w:val="24"/>
          <w:szCs w:val="24"/>
        </w:rPr>
        <w:t>, while in the other months the variations were negative with a minimum difference of 1.7 mm (May) and a maximum of 150.3 mm (December). For the period 2041-2070, May, June</w:t>
      </w:r>
      <w:r w:rsidRPr="00307125">
        <w:rPr>
          <w:sz w:val="24"/>
          <w:szCs w:val="24"/>
        </w:rPr>
        <w:t>,</w:t>
      </w:r>
      <w:r>
        <w:rPr>
          <w:sz w:val="24"/>
          <w:szCs w:val="24"/>
        </w:rPr>
        <w:t xml:space="preserve"> and July showed differences when compared to the baseline of 7.7, 3.1 and 27.6 mm, respectively. For the other nine months, the variations occurred negatively, projecting a minimum difference of 14.5 mm (April) and a maximum difference of 145.2 mm (December). </w:t>
      </w:r>
      <w:r w:rsidR="00D70D10">
        <w:rPr>
          <w:sz w:val="24"/>
          <w:szCs w:val="24"/>
        </w:rPr>
        <w:t>P</w:t>
      </w:r>
      <w:r>
        <w:rPr>
          <w:sz w:val="24"/>
          <w:szCs w:val="24"/>
        </w:rPr>
        <w:t>ositive variation</w:t>
      </w:r>
      <w:r w:rsidR="00D70D10">
        <w:rPr>
          <w:sz w:val="24"/>
          <w:szCs w:val="24"/>
        </w:rPr>
        <w:t>s</w:t>
      </w:r>
      <w:r>
        <w:rPr>
          <w:sz w:val="24"/>
          <w:szCs w:val="24"/>
        </w:rPr>
        <w:t xml:space="preserve"> </w:t>
      </w:r>
      <w:proofErr w:type="gramStart"/>
      <w:r w:rsidR="00C37813">
        <w:rPr>
          <w:sz w:val="24"/>
          <w:szCs w:val="24"/>
        </w:rPr>
        <w:t>w</w:t>
      </w:r>
      <w:r w:rsidR="00D70D10">
        <w:rPr>
          <w:sz w:val="24"/>
          <w:szCs w:val="24"/>
        </w:rPr>
        <w:t>ere</w:t>
      </w:r>
      <w:r w:rsidR="00C37813">
        <w:rPr>
          <w:sz w:val="24"/>
          <w:szCs w:val="24"/>
        </w:rPr>
        <w:t xml:space="preserve"> projected</w:t>
      </w:r>
      <w:proofErr w:type="gramEnd"/>
      <w:r w:rsidR="00C37813">
        <w:rPr>
          <w:sz w:val="24"/>
          <w:szCs w:val="24"/>
        </w:rPr>
        <w:t xml:space="preserve"> on June and July </w:t>
      </w:r>
      <w:r>
        <w:rPr>
          <w:sz w:val="24"/>
          <w:szCs w:val="24"/>
        </w:rPr>
        <w:t xml:space="preserve">for the period 2071-2099, with values of 0.9 mm and 61.9 mm, respectively. The other nine months showed negative variations, with minimum and </w:t>
      </w:r>
      <w:r w:rsidRPr="00F56B6B">
        <w:rPr>
          <w:sz w:val="24"/>
          <w:szCs w:val="24"/>
        </w:rPr>
        <w:t>maximum differences of 16.4 (August) and 175.1 mm (December), respectively.</w:t>
      </w:r>
      <w:r w:rsidR="005D31A6" w:rsidRPr="00F56B6B">
        <w:rPr>
          <w:sz w:val="24"/>
          <w:szCs w:val="24"/>
        </w:rPr>
        <w:t xml:space="preserve"> </w:t>
      </w:r>
    </w:p>
    <w:p w14:paraId="2ECCC82F" w14:textId="1C1FA405" w:rsidR="005D31A6" w:rsidRPr="0067386F" w:rsidRDefault="005D31A6" w:rsidP="00F873D2">
      <w:pPr>
        <w:spacing w:after="120"/>
        <w:ind w:firstLine="482"/>
        <w:jc w:val="both"/>
        <w:rPr>
          <w:sz w:val="24"/>
          <w:szCs w:val="24"/>
        </w:rPr>
      </w:pPr>
      <w:r w:rsidRPr="00F56B6B">
        <w:rPr>
          <w:sz w:val="24"/>
          <w:szCs w:val="24"/>
        </w:rPr>
        <w:t xml:space="preserve">Brazilian territory, including part of southeast, present rainfall reduction between 300 and 800 mm and soil moisture reduction between 25% and 70% for the 2071-2099 time slice </w:t>
      </w:r>
      <w:r w:rsidR="005E1585" w:rsidRPr="003D38C5">
        <w:rPr>
          <w:sz w:val="24"/>
          <w:szCs w:val="24"/>
        </w:rPr>
        <w:fldChar w:fldCharType="begin" w:fldLock="1"/>
      </w:r>
      <w:r w:rsidR="0087404E" w:rsidRPr="003D38C5">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3D38C5">
        <w:rPr>
          <w:sz w:val="24"/>
          <w:szCs w:val="24"/>
        </w:rPr>
        <w:fldChar w:fldCharType="separate"/>
      </w:r>
      <w:r w:rsidR="0087404E" w:rsidRPr="003D38C5">
        <w:rPr>
          <w:noProof/>
          <w:sz w:val="24"/>
          <w:szCs w:val="24"/>
        </w:rPr>
        <w:t>(Neto et al., 2016)</w:t>
      </w:r>
      <w:r w:rsidR="005E1585" w:rsidRPr="003D38C5">
        <w:rPr>
          <w:sz w:val="24"/>
          <w:szCs w:val="24"/>
        </w:rPr>
        <w:fldChar w:fldCharType="end"/>
      </w:r>
      <w:r w:rsidRPr="003D38C5">
        <w:rPr>
          <w:sz w:val="24"/>
          <w:szCs w:val="24"/>
        </w:rPr>
        <w:t xml:space="preserve">. </w:t>
      </w:r>
      <w:r w:rsidR="00CD309B" w:rsidRPr="003D38C5">
        <w:rPr>
          <w:sz w:val="24"/>
          <w:szCs w:val="24"/>
        </w:rPr>
        <w:fldChar w:fldCharType="begin" w:fldLock="1"/>
      </w:r>
      <w:r w:rsidR="00CD309B" w:rsidRPr="003D38C5">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Chou et al.</w:t>
      </w:r>
      <w:r w:rsidR="008C151E" w:rsidRPr="003D38C5">
        <w:rPr>
          <w:noProof/>
          <w:sz w:val="24"/>
          <w:szCs w:val="24"/>
        </w:rPr>
        <w:t xml:space="preserve"> (</w:t>
      </w:r>
      <w:r w:rsidR="00CD309B" w:rsidRPr="003D38C5">
        <w:rPr>
          <w:noProof/>
          <w:sz w:val="24"/>
          <w:szCs w:val="24"/>
        </w:rPr>
        <w:t>2015)</w:t>
      </w:r>
      <w:r w:rsidR="00CD309B" w:rsidRPr="003D38C5">
        <w:rPr>
          <w:sz w:val="24"/>
          <w:szCs w:val="24"/>
        </w:rPr>
        <w:fldChar w:fldCharType="end"/>
      </w:r>
      <w:r w:rsidRPr="003D38C5">
        <w:rPr>
          <w:sz w:val="24"/>
          <w:szCs w:val="24"/>
        </w:rPr>
        <w:t xml:space="preserve"> who presented projections for the three future periods showing </w:t>
      </w:r>
      <w:r w:rsidRPr="003D38C5">
        <w:rPr>
          <w:sz w:val="24"/>
          <w:szCs w:val="24"/>
        </w:rPr>
        <w:lastRenderedPageBreak/>
        <w:t xml:space="preserve">a sharp reduction in rainfall in the rainy season for the southeast region with a greater reduction </w:t>
      </w:r>
      <w:r w:rsidRPr="0067386F">
        <w:rPr>
          <w:sz w:val="24"/>
          <w:szCs w:val="24"/>
        </w:rPr>
        <w:t>at the end of the century (2071–2100), especially in the RCP 8.5.</w:t>
      </w:r>
    </w:p>
    <w:p w14:paraId="7E3012E5" w14:textId="15EAD57B" w:rsidR="00AB6BD7" w:rsidRPr="00536979" w:rsidRDefault="00AB6BD7" w:rsidP="00F873D2">
      <w:pPr>
        <w:spacing w:after="240"/>
        <w:ind w:firstLine="482"/>
        <w:jc w:val="both"/>
        <w:rPr>
          <w:sz w:val="24"/>
          <w:szCs w:val="24"/>
        </w:rPr>
      </w:pPr>
      <w:r w:rsidRPr="0067386F">
        <w:rPr>
          <w:sz w:val="24"/>
          <w:szCs w:val="24"/>
        </w:rPr>
        <w:t>As sugg</w:t>
      </w:r>
      <w:r w:rsidRPr="00963EA7">
        <w:rPr>
          <w:sz w:val="24"/>
          <w:szCs w:val="24"/>
        </w:rPr>
        <w:t xml:space="preserve">ested by </w:t>
      </w:r>
      <w:r w:rsidR="00CD309B" w:rsidRPr="003D38C5">
        <w:rPr>
          <w:sz w:val="24"/>
          <w:szCs w:val="24"/>
        </w:rPr>
        <w:fldChar w:fldCharType="begin" w:fldLock="1"/>
      </w:r>
      <w:r w:rsidR="00CD309B" w:rsidRPr="003D38C5">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 xml:space="preserve">Silva </w:t>
      </w:r>
      <w:r w:rsidR="003D38C5" w:rsidRPr="003D38C5">
        <w:rPr>
          <w:noProof/>
          <w:sz w:val="24"/>
          <w:szCs w:val="24"/>
        </w:rPr>
        <w:t>(</w:t>
      </w:r>
      <w:r w:rsidR="00CD309B" w:rsidRPr="003D38C5">
        <w:rPr>
          <w:noProof/>
          <w:sz w:val="24"/>
          <w:szCs w:val="24"/>
        </w:rPr>
        <w:t>2018)</w:t>
      </w:r>
      <w:r w:rsidR="00CD309B" w:rsidRPr="003D38C5">
        <w:rPr>
          <w:sz w:val="24"/>
          <w:szCs w:val="24"/>
        </w:rPr>
        <w:fldChar w:fldCharType="end"/>
      </w:r>
      <w:r w:rsidRPr="003D38C5">
        <w:rPr>
          <w:sz w:val="24"/>
          <w:szCs w:val="24"/>
        </w:rPr>
        <w:t xml:space="preserve"> about</w:t>
      </w:r>
      <w:r w:rsidRPr="00536979">
        <w:rPr>
          <w:sz w:val="24"/>
          <w:szCs w:val="24"/>
        </w:rPr>
        <w:t xml:space="preserve"> the present time in the Southeast region, there is a decrease projected for the rainy season. A more pessimistic situation is presented in the RCP 8.5 scenario in relation to the RCP 4.5 scenario and expects a reduction in precipitation over the central-eastern region of Brazil, therefore, more frequent drought episodes </w:t>
      </w:r>
      <w:r w:rsidRPr="00536979">
        <w:rPr>
          <w:sz w:val="24"/>
          <w:szCs w:val="24"/>
        </w:rPr>
        <w:fldChar w:fldCharType="begin" w:fldLock="1"/>
      </w:r>
      <w:r w:rsidR="00D228C6" w:rsidRPr="00536979">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Pr="00536979">
        <w:rPr>
          <w:sz w:val="24"/>
          <w:szCs w:val="24"/>
        </w:rPr>
        <w:fldChar w:fldCharType="separate"/>
      </w:r>
      <w:r w:rsidRPr="00536979">
        <w:rPr>
          <w:noProof/>
          <w:sz w:val="24"/>
          <w:szCs w:val="24"/>
        </w:rPr>
        <w:t>(IPCC 2013)</w:t>
      </w:r>
      <w:r w:rsidRPr="00536979">
        <w:rPr>
          <w:sz w:val="24"/>
          <w:szCs w:val="24"/>
        </w:rPr>
        <w:fldChar w:fldCharType="end"/>
      </w:r>
      <w:r w:rsidRPr="00536979">
        <w:rPr>
          <w:sz w:val="24"/>
          <w:szCs w:val="24"/>
        </w:rPr>
        <w:t>.</w:t>
      </w:r>
    </w:p>
    <w:p w14:paraId="3CBAC762" w14:textId="291FF199" w:rsidR="003F1374" w:rsidRDefault="000E4926" w:rsidP="00FB3DDB">
      <w:pPr>
        <w:jc w:val="center"/>
        <w:rPr>
          <w:sz w:val="24"/>
          <w:szCs w:val="24"/>
        </w:rPr>
      </w:pPr>
      <w:r w:rsidRPr="000E4926">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Default="000E4926" w:rsidP="00FB3DDB">
      <w:pPr>
        <w:jc w:val="center"/>
        <w:rPr>
          <w:sz w:val="24"/>
          <w:szCs w:val="24"/>
        </w:rPr>
      </w:pPr>
    </w:p>
    <w:p w14:paraId="7F79412F" w14:textId="3A72BC5C" w:rsidR="000E4926" w:rsidRPr="00F73F23" w:rsidRDefault="00EC4A63" w:rsidP="000E4926">
      <w:pPr>
        <w:pStyle w:val="Legenda"/>
        <w:keepNext/>
        <w:spacing w:after="240"/>
        <w:jc w:val="center"/>
        <w:rPr>
          <w:lang w:val="en-US"/>
        </w:rPr>
      </w:pPr>
      <w:r>
        <w:rPr>
          <w:i w:val="0"/>
          <w:iCs w:val="0"/>
          <w:color w:val="auto"/>
          <w:sz w:val="22"/>
          <w:szCs w:val="22"/>
          <w:lang w:val="en-US"/>
        </w:rPr>
        <w:t>Figure 7 Reference evapotranspiration (</w:t>
      </w:r>
      <w:proofErr w:type="gramStart"/>
      <w:r>
        <w:rPr>
          <w:i w:val="0"/>
          <w:iCs w:val="0"/>
          <w:color w:val="auto"/>
          <w:sz w:val="22"/>
          <w:szCs w:val="22"/>
          <w:lang w:val="en-US"/>
        </w:rPr>
        <w:t>ET</w:t>
      </w:r>
      <w:r>
        <w:rPr>
          <w:i w:val="0"/>
          <w:iCs w:val="0"/>
          <w:color w:val="auto"/>
          <w:sz w:val="22"/>
          <w:szCs w:val="22"/>
          <w:vertAlign w:val="subscript"/>
          <w:lang w:val="en-US"/>
        </w:rPr>
        <w:t>o</w:t>
      </w:r>
      <w:proofErr w:type="gramEnd"/>
      <w:r>
        <w:rPr>
          <w:i w:val="0"/>
          <w:iCs w:val="0"/>
          <w:color w:val="auto"/>
          <w:sz w:val="22"/>
          <w:szCs w:val="22"/>
          <w:lang w:val="en-US"/>
        </w:rPr>
        <w:t>, mm d</w:t>
      </w:r>
      <w:r>
        <w:rPr>
          <w:i w:val="0"/>
          <w:iCs w:val="0"/>
          <w:color w:val="auto"/>
          <w:sz w:val="22"/>
          <w:szCs w:val="22"/>
          <w:vertAlign w:val="superscript"/>
          <w:lang w:val="en-US"/>
        </w:rPr>
        <w:t>-1</w:t>
      </w:r>
      <w:r>
        <w:rPr>
          <w:i w:val="0"/>
          <w:iCs w:val="0"/>
          <w:color w:val="auto"/>
          <w:sz w:val="22"/>
          <w:szCs w:val="22"/>
          <w:lang w:val="en-US"/>
        </w:rPr>
        <w:t>) Eta-HadGEM2-ES average monthly (1961-1990) and A. 2011 – 2040, B. 2041 – 2070</w:t>
      </w:r>
      <w:r w:rsidR="00274DAF">
        <w:rPr>
          <w:i w:val="0"/>
          <w:iCs w:val="0"/>
          <w:color w:val="auto"/>
          <w:sz w:val="22"/>
          <w:szCs w:val="22"/>
          <w:lang w:val="en-US"/>
        </w:rPr>
        <w:t>,</w:t>
      </w:r>
      <w:r>
        <w:rPr>
          <w:i w:val="0"/>
          <w:iCs w:val="0"/>
          <w:color w:val="auto"/>
          <w:sz w:val="22"/>
          <w:szCs w:val="22"/>
          <w:lang w:val="en-US"/>
        </w:rPr>
        <w:t xml:space="preserve"> and C. 2071 – 0299 decennial periods in RCPs 4.5 and 8.5.</w:t>
      </w:r>
    </w:p>
    <w:p w14:paraId="647FD1AB" w14:textId="77777777" w:rsidR="003F1374" w:rsidRDefault="003F1374" w:rsidP="0052407D">
      <w:pPr>
        <w:jc w:val="both"/>
        <w:rPr>
          <w:sz w:val="24"/>
          <w:szCs w:val="24"/>
        </w:rPr>
      </w:pPr>
    </w:p>
    <w:p w14:paraId="048B154E" w14:textId="31E54913" w:rsidR="003F1374" w:rsidRDefault="001455D4" w:rsidP="00B30366">
      <w:pPr>
        <w:spacing w:after="120"/>
        <w:ind w:firstLine="482"/>
        <w:jc w:val="both"/>
        <w:rPr>
          <w:sz w:val="24"/>
          <w:szCs w:val="24"/>
        </w:rPr>
      </w:pPr>
      <w:r>
        <w:rPr>
          <w:sz w:val="24"/>
          <w:szCs w:val="24"/>
        </w:rPr>
        <w:t xml:space="preserve">The </w:t>
      </w:r>
      <w:proofErr w:type="gramStart"/>
      <w:r>
        <w:rPr>
          <w:sz w:val="24"/>
          <w:szCs w:val="24"/>
        </w:rPr>
        <w:t>ET</w:t>
      </w:r>
      <w:r>
        <w:rPr>
          <w:sz w:val="24"/>
          <w:szCs w:val="24"/>
          <w:vertAlign w:val="subscript"/>
        </w:rPr>
        <w:t>o</w:t>
      </w:r>
      <w:proofErr w:type="gramEnd"/>
      <w:r>
        <w:rPr>
          <w:sz w:val="24"/>
          <w:szCs w:val="24"/>
        </w:rPr>
        <w:t xml:space="preserve"> projected values for tri-decennial, under both RCP scenarios during the rainy season, from November to April, were higher when compared to the simulated values for the </w:t>
      </w:r>
      <w:r w:rsidR="00267A8C">
        <w:rPr>
          <w:sz w:val="24"/>
          <w:szCs w:val="24"/>
        </w:rPr>
        <w:t>present climate</w:t>
      </w:r>
      <w:r>
        <w:rPr>
          <w:color w:val="0070C0"/>
          <w:sz w:val="24"/>
          <w:szCs w:val="24"/>
        </w:rPr>
        <w:t>.</w:t>
      </w:r>
    </w:p>
    <w:p w14:paraId="66BCF214" w14:textId="2F3782A7" w:rsidR="003F1374" w:rsidRPr="00DE4635" w:rsidRDefault="001455D4" w:rsidP="00B30366">
      <w:pPr>
        <w:spacing w:after="120"/>
        <w:ind w:firstLine="482"/>
        <w:jc w:val="both"/>
        <w:rPr>
          <w:sz w:val="24"/>
          <w:szCs w:val="24"/>
        </w:rPr>
      </w:pPr>
      <w:r>
        <w:rPr>
          <w:sz w:val="24"/>
          <w:szCs w:val="24"/>
        </w:rPr>
        <w:t>Differences between RCP 4.5 scenario and control simulation reach values of up to 2.03; 2.10 and 2.69 mm d</w:t>
      </w:r>
      <w:r>
        <w:rPr>
          <w:sz w:val="24"/>
          <w:szCs w:val="24"/>
          <w:vertAlign w:val="superscript"/>
        </w:rPr>
        <w:t>-1</w:t>
      </w:r>
      <w:r>
        <w:rPr>
          <w:sz w:val="24"/>
          <w:szCs w:val="24"/>
        </w:rPr>
        <w:t>, in January (2011-2040), December (2041-2070) and January (2071-2099), respectively. During the dry season, the smallest variations occurred in June, May and July, reaching 0.59 (2011-2040)</w:t>
      </w:r>
      <w:proofErr w:type="gramStart"/>
      <w:r>
        <w:rPr>
          <w:sz w:val="24"/>
          <w:szCs w:val="24"/>
        </w:rPr>
        <w:t>;</w:t>
      </w:r>
      <w:proofErr w:type="gramEnd"/>
      <w:r>
        <w:rPr>
          <w:sz w:val="24"/>
          <w:szCs w:val="24"/>
        </w:rPr>
        <w:t xml:space="preserve"> 0.74 (2041-2070) and 0.79 mm.d</w:t>
      </w:r>
      <w:r>
        <w:rPr>
          <w:sz w:val="24"/>
          <w:szCs w:val="24"/>
          <w:vertAlign w:val="superscript"/>
        </w:rPr>
        <w:t>-1</w:t>
      </w:r>
      <w:r>
        <w:rPr>
          <w:sz w:val="24"/>
          <w:szCs w:val="24"/>
        </w:rPr>
        <w:t xml:space="preserve"> (2071-2099), respectively</w:t>
      </w:r>
      <w:r>
        <w:rPr>
          <w:color w:val="0070C0"/>
          <w:sz w:val="24"/>
          <w:szCs w:val="24"/>
        </w:rPr>
        <w:t xml:space="preserve">. </w:t>
      </w:r>
      <w:r w:rsidR="00DE4635" w:rsidRPr="00DE4635">
        <w:rPr>
          <w:rFonts w:eastAsia="MinionPro-Capt"/>
          <w:sz w:val="24"/>
          <w:szCs w:val="24"/>
        </w:rPr>
        <w:t xml:space="preserve">Part of southeast Brazil present an evapotranspiration reduction to the east in Eta-HadGEM2-ES RCP 4.5 scenario, intensified in the Eta-HadGEM2-ES RCP 8.5 scenario </w:t>
      </w:r>
      <w:r w:rsidR="0087404E">
        <w:rPr>
          <w:sz w:val="24"/>
          <w:szCs w:val="24"/>
        </w:rPr>
        <w:fldChar w:fldCharType="begin" w:fldLock="1"/>
      </w:r>
      <w:r w:rsidR="0087404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Pr>
          <w:sz w:val="24"/>
          <w:szCs w:val="24"/>
        </w:rPr>
        <w:fldChar w:fldCharType="separate"/>
      </w:r>
      <w:r w:rsidR="0087404E" w:rsidRPr="0087404E">
        <w:rPr>
          <w:noProof/>
          <w:sz w:val="24"/>
          <w:szCs w:val="24"/>
        </w:rPr>
        <w:t>(Neto</w:t>
      </w:r>
      <w:r w:rsidR="0087404E">
        <w:rPr>
          <w:noProof/>
          <w:sz w:val="24"/>
          <w:szCs w:val="24"/>
        </w:rPr>
        <w:t xml:space="preserve"> et al. </w:t>
      </w:r>
      <w:r w:rsidR="0087404E" w:rsidRPr="0087404E">
        <w:rPr>
          <w:noProof/>
          <w:sz w:val="24"/>
          <w:szCs w:val="24"/>
        </w:rPr>
        <w:t>2016)</w:t>
      </w:r>
      <w:r w:rsidR="0087404E">
        <w:rPr>
          <w:sz w:val="24"/>
          <w:szCs w:val="24"/>
        </w:rPr>
        <w:fldChar w:fldCharType="end"/>
      </w:r>
      <w:r w:rsidR="00DE4635" w:rsidRPr="00DE4635">
        <w:rPr>
          <w:rFonts w:eastAsia="MinionPro-Capt"/>
          <w:sz w:val="24"/>
          <w:szCs w:val="24"/>
        </w:rPr>
        <w:t>.</w:t>
      </w:r>
    </w:p>
    <w:p w14:paraId="299CEDF0" w14:textId="21A1DD2B" w:rsidR="00DE4635" w:rsidRPr="00DE4635" w:rsidRDefault="001455D4" w:rsidP="00B30366">
      <w:pPr>
        <w:adjustRightInd w:val="0"/>
        <w:spacing w:after="120"/>
        <w:ind w:firstLine="482"/>
        <w:jc w:val="both"/>
        <w:rPr>
          <w:sz w:val="24"/>
          <w:szCs w:val="24"/>
        </w:rPr>
      </w:pPr>
      <w:r w:rsidRPr="00DE4635">
        <w:rPr>
          <w:sz w:val="24"/>
          <w:szCs w:val="24"/>
        </w:rPr>
        <w:t xml:space="preserve">Analyzing the scenario RCP 8.5, which considers the greatest increase in Radiative Forcing, </w:t>
      </w:r>
      <w:proofErr w:type="gramStart"/>
      <w:r w:rsidRPr="00DE4635">
        <w:rPr>
          <w:sz w:val="24"/>
          <w:szCs w:val="24"/>
        </w:rPr>
        <w:t>ET</w:t>
      </w:r>
      <w:r w:rsidRPr="00DE4635">
        <w:rPr>
          <w:sz w:val="24"/>
          <w:szCs w:val="24"/>
          <w:vertAlign w:val="subscript"/>
        </w:rPr>
        <w:t>o</w:t>
      </w:r>
      <w:proofErr w:type="gramEnd"/>
      <w:r w:rsidRPr="00DE4635">
        <w:rPr>
          <w:sz w:val="24"/>
          <w:szCs w:val="24"/>
        </w:rPr>
        <w:t xml:space="preserve"> variations increase in relation to the control period. These results, in line with those presented by </w:t>
      </w:r>
      <w:r w:rsidRPr="00DE4635">
        <w:rPr>
          <w:sz w:val="24"/>
          <w:szCs w:val="24"/>
        </w:rPr>
        <w:fldChar w:fldCharType="begin" w:fldLock="1"/>
      </w:r>
      <w:r w:rsidR="00DF5F45">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DE4635">
        <w:rPr>
          <w:sz w:val="24"/>
          <w:szCs w:val="24"/>
        </w:rPr>
        <w:fldChar w:fldCharType="separate"/>
      </w:r>
      <w:r w:rsidR="0087404E" w:rsidRPr="0087404E">
        <w:rPr>
          <w:noProof/>
          <w:sz w:val="24"/>
          <w:szCs w:val="24"/>
        </w:rPr>
        <w:t>Guimarães</w:t>
      </w:r>
      <w:r w:rsidR="0087404E">
        <w:rPr>
          <w:noProof/>
          <w:sz w:val="24"/>
          <w:szCs w:val="24"/>
        </w:rPr>
        <w:t xml:space="preserve"> et al.</w:t>
      </w:r>
      <w:r w:rsidR="006D1779">
        <w:rPr>
          <w:noProof/>
          <w:sz w:val="24"/>
          <w:szCs w:val="24"/>
        </w:rPr>
        <w:t xml:space="preserve"> </w:t>
      </w:r>
      <w:r w:rsidR="00071A27">
        <w:rPr>
          <w:noProof/>
          <w:sz w:val="24"/>
          <w:szCs w:val="24"/>
        </w:rPr>
        <w:t>(</w:t>
      </w:r>
      <w:r w:rsidR="0087404E">
        <w:rPr>
          <w:noProof/>
          <w:sz w:val="24"/>
          <w:szCs w:val="24"/>
        </w:rPr>
        <w:t>2</w:t>
      </w:r>
      <w:r w:rsidR="0087404E" w:rsidRPr="0087404E">
        <w:rPr>
          <w:noProof/>
          <w:sz w:val="24"/>
          <w:szCs w:val="24"/>
        </w:rPr>
        <w:t>016)</w:t>
      </w:r>
      <w:r w:rsidRPr="00DE4635">
        <w:rPr>
          <w:sz w:val="24"/>
          <w:szCs w:val="24"/>
        </w:rPr>
        <w:fldChar w:fldCharType="end"/>
      </w:r>
      <w:r w:rsidRPr="00DE4635">
        <w:rPr>
          <w:sz w:val="24"/>
          <w:szCs w:val="24"/>
        </w:rPr>
        <w:t xml:space="preserve"> are negatively affected by the ET</w:t>
      </w:r>
      <w:r w:rsidRPr="00DE4635">
        <w:rPr>
          <w:sz w:val="24"/>
          <w:szCs w:val="24"/>
          <w:vertAlign w:val="subscript"/>
        </w:rPr>
        <w:t>o</w:t>
      </w:r>
      <w:r w:rsidRPr="00DE4635">
        <w:rPr>
          <w:sz w:val="24"/>
          <w:szCs w:val="24"/>
        </w:rPr>
        <w:t xml:space="preserve"> rates more likely to increase during the 21st century, with the RCP8.5 higher than reference values for recent climate.</w:t>
      </w:r>
    </w:p>
    <w:p w14:paraId="03377B86" w14:textId="00C9DC39" w:rsidR="003F1374" w:rsidRDefault="001455D4" w:rsidP="00B30366">
      <w:pPr>
        <w:spacing w:after="120"/>
        <w:ind w:firstLine="482"/>
        <w:jc w:val="both"/>
        <w:rPr>
          <w:color w:val="0070C0"/>
          <w:sz w:val="24"/>
          <w:szCs w:val="24"/>
        </w:rPr>
      </w:pPr>
      <w:r>
        <w:rPr>
          <w:sz w:val="24"/>
          <w:szCs w:val="24"/>
        </w:rPr>
        <w:t>During wet season is an example, where the greatest variations reached the values of 3.01 mm d</w:t>
      </w:r>
      <w:r>
        <w:rPr>
          <w:sz w:val="24"/>
          <w:szCs w:val="24"/>
          <w:vertAlign w:val="superscript"/>
        </w:rPr>
        <w:t>-1</w:t>
      </w:r>
      <w:r>
        <w:rPr>
          <w:sz w:val="24"/>
          <w:szCs w:val="24"/>
        </w:rPr>
        <w:t xml:space="preserve"> (2011-2040) in January; and 3.06 mm d</w:t>
      </w:r>
      <w:r>
        <w:rPr>
          <w:sz w:val="24"/>
          <w:szCs w:val="24"/>
          <w:vertAlign w:val="superscript"/>
        </w:rPr>
        <w:t>-1</w:t>
      </w:r>
      <w:r>
        <w:rPr>
          <w:sz w:val="24"/>
          <w:szCs w:val="24"/>
        </w:rPr>
        <w:t xml:space="preserve"> (2041-2070) and 5.11 mm d</w:t>
      </w:r>
      <w:r>
        <w:rPr>
          <w:sz w:val="24"/>
          <w:szCs w:val="24"/>
          <w:vertAlign w:val="superscript"/>
        </w:rPr>
        <w:t>-1</w:t>
      </w:r>
      <w:r>
        <w:rPr>
          <w:sz w:val="24"/>
          <w:szCs w:val="24"/>
        </w:rPr>
        <w:t xml:space="preserve"> (2071-2099) both for December. In the dry season, the smallest variations occur in June (2011-2040) with 0.81 mm d</w:t>
      </w:r>
      <w:r>
        <w:rPr>
          <w:sz w:val="24"/>
          <w:szCs w:val="24"/>
          <w:vertAlign w:val="superscript"/>
        </w:rPr>
        <w:t>-1</w:t>
      </w:r>
      <w:r>
        <w:rPr>
          <w:sz w:val="24"/>
          <w:szCs w:val="24"/>
        </w:rPr>
        <w:t>; and July with 0.60 and 1.31 mm d</w:t>
      </w:r>
      <w:r>
        <w:rPr>
          <w:sz w:val="24"/>
          <w:szCs w:val="24"/>
          <w:vertAlign w:val="superscript"/>
        </w:rPr>
        <w:t>-1</w:t>
      </w:r>
      <w:r>
        <w:rPr>
          <w:sz w:val="24"/>
          <w:szCs w:val="24"/>
        </w:rPr>
        <w:t xml:space="preserve"> in the periods 2041-2070 and 2071-2099, respectively.</w:t>
      </w:r>
      <w:r>
        <w:rPr>
          <w:color w:val="0070C0"/>
          <w:sz w:val="24"/>
          <w:szCs w:val="24"/>
        </w:rPr>
        <w:t xml:space="preserve"> </w:t>
      </w:r>
    </w:p>
    <w:p w14:paraId="5CBC7474" w14:textId="6F0E2A8B" w:rsidR="003F1374" w:rsidRDefault="001455D4" w:rsidP="00B30366">
      <w:pPr>
        <w:spacing w:after="240"/>
        <w:ind w:firstLine="482"/>
        <w:jc w:val="both"/>
        <w:rPr>
          <w:rFonts w:eastAsia="Times"/>
          <w:sz w:val="24"/>
          <w:szCs w:val="24"/>
        </w:rPr>
      </w:pPr>
      <w:r>
        <w:rPr>
          <w:sz w:val="24"/>
          <w:szCs w:val="24"/>
        </w:rPr>
        <w:t xml:space="preserve">The spatial-temporal distribution and rainfall seasonality drive the occurrence of WRSI over a year as one of the variables that can determine the growing season of the crops. It also influences crop yield. </w:t>
      </w:r>
      <w:r>
        <w:rPr>
          <w:rFonts w:eastAsia="Times"/>
          <w:sz w:val="24"/>
          <w:szCs w:val="24"/>
        </w:rPr>
        <w:t xml:space="preserve">It </w:t>
      </w:r>
      <w:proofErr w:type="gramStart"/>
      <w:r>
        <w:rPr>
          <w:rFonts w:eastAsia="Times"/>
          <w:sz w:val="24"/>
          <w:szCs w:val="24"/>
        </w:rPr>
        <w:t>is assumed</w:t>
      </w:r>
      <w:proofErr w:type="gramEnd"/>
      <w:r>
        <w:rPr>
          <w:rFonts w:eastAsia="Times"/>
          <w:sz w:val="24"/>
          <w:szCs w:val="24"/>
        </w:rPr>
        <w:t xml:space="preserve"> that the end of the dry season will occur in the 10-days </w:t>
      </w:r>
      <w:r w:rsidRPr="00FD7F9D">
        <w:rPr>
          <w:rFonts w:eastAsia="Times"/>
          <w:sz w:val="24"/>
          <w:szCs w:val="24"/>
        </w:rPr>
        <w:lastRenderedPageBreak/>
        <w:t xml:space="preserve">period before the increase in rainfall. This is the most suitable time for sowing. </w:t>
      </w:r>
      <w:r w:rsidRPr="002066F2">
        <w:rPr>
          <w:rFonts w:eastAsia="Times"/>
          <w:sz w:val="24"/>
          <w:szCs w:val="24"/>
        </w:rPr>
        <w:t xml:space="preserve">In the region of </w:t>
      </w:r>
      <w:proofErr w:type="spellStart"/>
      <w:r w:rsidRPr="002066F2">
        <w:rPr>
          <w:rFonts w:eastAsia="Times"/>
          <w:sz w:val="24"/>
          <w:szCs w:val="24"/>
        </w:rPr>
        <w:t>Macacu</w:t>
      </w:r>
      <w:proofErr w:type="spellEnd"/>
      <w:r w:rsidRPr="002066F2">
        <w:rPr>
          <w:rFonts w:eastAsia="Times"/>
          <w:sz w:val="24"/>
          <w:szCs w:val="24"/>
        </w:rPr>
        <w:t xml:space="preserve"> Watershed, to where Guapimirim belongs, </w:t>
      </w:r>
      <w:r w:rsidRPr="002066F2">
        <w:rPr>
          <w:sz w:val="24"/>
          <w:szCs w:val="24"/>
        </w:rPr>
        <w:t xml:space="preserve">the planting of cassava usually takes place in September and October </w:t>
      </w:r>
      <w:r w:rsidRPr="002066F2">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066F2">
        <w:rPr>
          <w:sz w:val="24"/>
          <w:szCs w:val="24"/>
        </w:rPr>
        <w:fldChar w:fldCharType="separate"/>
      </w:r>
      <w:r w:rsidRPr="002066F2">
        <w:rPr>
          <w:noProof/>
          <w:sz w:val="24"/>
          <w:szCs w:val="24"/>
        </w:rPr>
        <w:t>(Martins et al. 2014)</w:t>
      </w:r>
      <w:r w:rsidRPr="002066F2">
        <w:rPr>
          <w:sz w:val="24"/>
          <w:szCs w:val="24"/>
        </w:rPr>
        <w:fldChar w:fldCharType="end"/>
      </w:r>
      <w:r w:rsidRPr="002066F2">
        <w:rPr>
          <w:sz w:val="24"/>
          <w:szCs w:val="24"/>
        </w:rPr>
        <w:t xml:space="preserve"> to better meet the needs of the plant at the beginning of the rainy season when moisture and heat become essential elements for sprouting, rooting </w:t>
      </w:r>
      <w:r w:rsidR="000C0748">
        <w:rPr>
          <w:sz w:val="24"/>
          <w:szCs w:val="24"/>
        </w:rPr>
        <w:fldChar w:fldCharType="begin" w:fldLock="1"/>
      </w:r>
      <w:r w:rsidR="000C0748">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Pr>
          <w:sz w:val="24"/>
          <w:szCs w:val="24"/>
        </w:rPr>
        <w:fldChar w:fldCharType="separate"/>
      </w:r>
      <w:r w:rsidR="000C0748" w:rsidRPr="000C0748">
        <w:rPr>
          <w:noProof/>
          <w:sz w:val="24"/>
          <w:szCs w:val="24"/>
        </w:rPr>
        <w:t>(Carvalho</w:t>
      </w:r>
      <w:r w:rsidR="000C0748">
        <w:rPr>
          <w:noProof/>
          <w:sz w:val="24"/>
          <w:szCs w:val="24"/>
        </w:rPr>
        <w:t xml:space="preserve"> et al. </w:t>
      </w:r>
      <w:r w:rsidR="000C0748" w:rsidRPr="000C0748">
        <w:rPr>
          <w:noProof/>
          <w:sz w:val="24"/>
          <w:szCs w:val="24"/>
        </w:rPr>
        <w:t>2009)</w:t>
      </w:r>
      <w:r w:rsidR="000C0748">
        <w:rPr>
          <w:sz w:val="24"/>
          <w:szCs w:val="24"/>
        </w:rPr>
        <w:fldChar w:fldCharType="end"/>
      </w:r>
      <w:r w:rsidRPr="002066F2">
        <w:rPr>
          <w:sz w:val="24"/>
          <w:szCs w:val="24"/>
        </w:rPr>
        <w:t xml:space="preserve">. It also helps plant establishment </w:t>
      </w:r>
      <w:r w:rsidRPr="002066F2">
        <w:rPr>
          <w:sz w:val="24"/>
          <w:szCs w:val="24"/>
        </w:rPr>
        <w:fldChar w:fldCharType="begin" w:fldLock="1"/>
      </w:r>
      <w:r w:rsidR="004C2A5A">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2066F2">
        <w:rPr>
          <w:sz w:val="24"/>
          <w:szCs w:val="24"/>
        </w:rPr>
        <w:fldChar w:fldCharType="separate"/>
      </w:r>
      <w:r w:rsidR="00DE1555" w:rsidRPr="00DE1555">
        <w:rPr>
          <w:noProof/>
          <w:sz w:val="24"/>
          <w:szCs w:val="24"/>
        </w:rPr>
        <w:t>(Farias</w:t>
      </w:r>
      <w:r w:rsidR="007875F5">
        <w:rPr>
          <w:noProof/>
          <w:sz w:val="24"/>
          <w:szCs w:val="24"/>
        </w:rPr>
        <w:t xml:space="preserve">, </w:t>
      </w:r>
      <w:r w:rsidR="00DE1555" w:rsidRPr="00DE1555">
        <w:rPr>
          <w:noProof/>
          <w:sz w:val="24"/>
          <w:szCs w:val="24"/>
        </w:rPr>
        <w:t>Filho</w:t>
      </w:r>
      <w:r w:rsidR="007875F5">
        <w:rPr>
          <w:noProof/>
          <w:sz w:val="24"/>
          <w:szCs w:val="24"/>
        </w:rPr>
        <w:t xml:space="preserve"> &amp; </w:t>
      </w:r>
      <w:r w:rsidR="007875F5" w:rsidRPr="00DE1555">
        <w:rPr>
          <w:noProof/>
          <w:sz w:val="24"/>
          <w:szCs w:val="24"/>
        </w:rPr>
        <w:t>Mattos</w:t>
      </w:r>
      <w:r w:rsidR="00DE1555" w:rsidRPr="00DE1555">
        <w:rPr>
          <w:noProof/>
          <w:sz w:val="24"/>
          <w:szCs w:val="24"/>
        </w:rPr>
        <w:t xml:space="preserve"> 2006)</w:t>
      </w:r>
      <w:r w:rsidRPr="002066F2">
        <w:rPr>
          <w:sz w:val="24"/>
          <w:szCs w:val="24"/>
        </w:rPr>
        <w:fldChar w:fldCharType="end"/>
      </w:r>
      <w:r w:rsidRPr="002066F2">
        <w:rPr>
          <w:sz w:val="24"/>
          <w:szCs w:val="24"/>
        </w:rPr>
        <w:t xml:space="preserve"> in the crop</w:t>
      </w:r>
      <w:r w:rsidRPr="00FD7F9D">
        <w:rPr>
          <w:rFonts w:eastAsia="Times"/>
          <w:sz w:val="24"/>
          <w:szCs w:val="24"/>
        </w:rPr>
        <w:t xml:space="preserve"> (Figure 8 and 9).</w:t>
      </w:r>
    </w:p>
    <w:p w14:paraId="742BF485" w14:textId="3AAAA822" w:rsidR="003F1374" w:rsidRDefault="0059400E" w:rsidP="00810CA5">
      <w:pPr>
        <w:spacing w:after="240"/>
        <w:jc w:val="center"/>
        <w:rPr>
          <w:sz w:val="24"/>
          <w:szCs w:val="24"/>
        </w:rPr>
      </w:pPr>
      <w:r w:rsidRPr="0059400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267FF923" w:rsidR="00274DAF" w:rsidRDefault="00274DAF" w:rsidP="00274DAF">
      <w:pPr>
        <w:pStyle w:val="Legenda"/>
        <w:keepNext/>
        <w:spacing w:after="120"/>
        <w:jc w:val="center"/>
        <w:rPr>
          <w:i w:val="0"/>
          <w:iCs w:val="0"/>
          <w:color w:val="auto"/>
          <w:sz w:val="22"/>
          <w:szCs w:val="22"/>
          <w:lang w:val="en-US"/>
        </w:rPr>
      </w:pPr>
      <w:r>
        <w:rPr>
          <w:i w:val="0"/>
          <w:iCs w:val="0"/>
          <w:color w:val="auto"/>
          <w:sz w:val="22"/>
          <w:szCs w:val="22"/>
          <w:lang w:val="en-US"/>
        </w:rPr>
        <w:t>Figure 8 Eta-HadGEM2-ES Ten-day period rainfall and evapotranspiration (ET) average for RCP4.5 scenario in the period A. 2011-2040, B. 2041-2070, and C. 2071 – 2099.</w:t>
      </w:r>
    </w:p>
    <w:p w14:paraId="55508568" w14:textId="77777777" w:rsidR="003F1374" w:rsidRDefault="003F1374" w:rsidP="00810CA5">
      <w:pPr>
        <w:spacing w:after="240"/>
        <w:jc w:val="both"/>
      </w:pPr>
    </w:p>
    <w:p w14:paraId="565C656F" w14:textId="218AC04A" w:rsidR="003F1374" w:rsidRDefault="009A4575" w:rsidP="00810CA5">
      <w:pPr>
        <w:spacing w:after="240"/>
        <w:jc w:val="center"/>
      </w:pPr>
      <w:r w:rsidRPr="009A4575">
        <w:rPr>
          <w:snapToGrid w:val="0"/>
          <w:color w:val="000000"/>
          <w:w w:val="0"/>
          <w:sz w:val="0"/>
          <w:szCs w:val="0"/>
          <w:u w:color="000000"/>
          <w:bdr w:val="none" w:sz="0" w:space="0" w:color="000000"/>
          <w:shd w:val="clear" w:color="000000" w:fill="000000"/>
          <w:lang w:val="x-none" w:eastAsia="x-none" w:bidi="x-none"/>
        </w:rPr>
        <w:t xml:space="preserve"> </w:t>
      </w:r>
      <w:r w:rsidR="008B65B0" w:rsidRPr="00E21F45">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51E9D556" w14:textId="1E1EFEA1" w:rsidR="00274DAF" w:rsidRDefault="00274DAF" w:rsidP="00274DAF">
      <w:pPr>
        <w:spacing w:after="120"/>
        <w:jc w:val="center"/>
      </w:pPr>
      <w:r>
        <w:t xml:space="preserve">Figure 9 </w:t>
      </w:r>
      <w:r w:rsidRPr="00EE1F0C">
        <w:rPr>
          <w:iCs/>
        </w:rPr>
        <w:t xml:space="preserve">Eta-HadGEM2-ES </w:t>
      </w:r>
      <w:r>
        <w:rPr>
          <w:iCs/>
        </w:rPr>
        <w:t xml:space="preserve">Ten-day period </w:t>
      </w:r>
      <w:r>
        <w:t xml:space="preserve">rainfall and evapotranspiration (ET) average for RCP8.5 scenario in the period </w:t>
      </w:r>
      <w:r w:rsidR="008B65B0">
        <w:t>A</w:t>
      </w:r>
      <w:r>
        <w:t xml:space="preserve">. 2011-2040, </w:t>
      </w:r>
      <w:r w:rsidR="008B65B0">
        <w:t>B</w:t>
      </w:r>
      <w:r>
        <w:t>. 2041-2070, and C. 2071 – 2099.</w:t>
      </w:r>
    </w:p>
    <w:p w14:paraId="732BF9E2" w14:textId="77777777" w:rsidR="00274DAF" w:rsidRDefault="00274DAF" w:rsidP="00810CA5">
      <w:pPr>
        <w:spacing w:after="240"/>
        <w:jc w:val="center"/>
      </w:pPr>
    </w:p>
    <w:p w14:paraId="31AC2CB7" w14:textId="7601B626" w:rsidR="003F1374" w:rsidRDefault="001455D4" w:rsidP="00B86962">
      <w:pPr>
        <w:spacing w:after="240"/>
        <w:ind w:firstLine="482"/>
        <w:jc w:val="both"/>
        <w:rPr>
          <w:rFonts w:eastAsia="Times"/>
          <w:sz w:val="24"/>
          <w:szCs w:val="24"/>
        </w:rPr>
      </w:pPr>
      <w:r>
        <w:rPr>
          <w:sz w:val="24"/>
          <w:szCs w:val="24"/>
        </w:rPr>
        <w:t xml:space="preserve">In the period 2011-2040, scenario RCP 4.5 illustrates this phenomenon, as it can be assumed from the figures </w:t>
      </w:r>
      <w:r w:rsidRPr="008F3E26">
        <w:rPr>
          <w:sz w:val="24"/>
          <w:szCs w:val="24"/>
        </w:rPr>
        <w:t>presented, that it</w:t>
      </w:r>
      <w:r w:rsidRPr="0028453C">
        <w:rPr>
          <w:sz w:val="24"/>
          <w:szCs w:val="24"/>
        </w:rPr>
        <w:t xml:space="preserve"> will occur in the ten-day period D25 (September) in line with </w:t>
      </w:r>
      <w:r w:rsidRPr="0028453C">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8453C">
        <w:rPr>
          <w:sz w:val="24"/>
          <w:szCs w:val="24"/>
        </w:rPr>
        <w:fldChar w:fldCharType="separate"/>
      </w:r>
      <w:r w:rsidRPr="0028453C">
        <w:rPr>
          <w:noProof/>
          <w:sz w:val="24"/>
          <w:szCs w:val="24"/>
        </w:rPr>
        <w:t>Martins et al.</w:t>
      </w:r>
      <w:r w:rsidR="000D3583">
        <w:rPr>
          <w:noProof/>
          <w:sz w:val="24"/>
          <w:szCs w:val="24"/>
        </w:rPr>
        <w:t xml:space="preserve"> </w:t>
      </w:r>
      <w:r w:rsidRPr="0028453C">
        <w:rPr>
          <w:noProof/>
          <w:sz w:val="24"/>
          <w:szCs w:val="24"/>
        </w:rPr>
        <w:t>(2014)</w:t>
      </w:r>
      <w:r w:rsidRPr="0028453C">
        <w:rPr>
          <w:sz w:val="24"/>
          <w:szCs w:val="24"/>
        </w:rPr>
        <w:fldChar w:fldCharType="end"/>
      </w:r>
      <w:r w:rsidRPr="008F3E26">
        <w:rPr>
          <w:sz w:val="24"/>
          <w:szCs w:val="24"/>
        </w:rPr>
        <w:t>.</w:t>
      </w:r>
      <w:bookmarkStart w:id="28" w:name="_heading=h.3cqmetx" w:colFirst="0" w:colLast="0"/>
      <w:bookmarkEnd w:id="28"/>
      <w:r w:rsidRPr="008F3E26">
        <w:rPr>
          <w:sz w:val="24"/>
          <w:szCs w:val="24"/>
        </w:rPr>
        <w:t xml:space="preserve"> The </w:t>
      </w:r>
      <w:r w:rsidRPr="0028453C">
        <w:rPr>
          <w:sz w:val="24"/>
          <w:szCs w:val="24"/>
        </w:rPr>
        <w:t>accumulated</w:t>
      </w:r>
      <w:r w:rsidR="008F3E26" w:rsidRPr="0028453C">
        <w:rPr>
          <w:sz w:val="24"/>
          <w:szCs w:val="24"/>
        </w:rPr>
        <w:t xml:space="preserve"> </w:t>
      </w:r>
      <w:r w:rsidR="008F3E26">
        <w:rPr>
          <w:sz w:val="24"/>
          <w:szCs w:val="24"/>
        </w:rPr>
        <w:t>average rainfall</w:t>
      </w:r>
      <w:r>
        <w:rPr>
          <w:sz w:val="24"/>
          <w:szCs w:val="24"/>
        </w:rPr>
        <w:t xml:space="preserve"> during the 210-day </w:t>
      </w:r>
      <w:r w:rsidRPr="00307125">
        <w:rPr>
          <w:sz w:val="24"/>
          <w:szCs w:val="24"/>
        </w:rPr>
        <w:t xml:space="preserve">crop </w:t>
      </w:r>
      <w:r>
        <w:rPr>
          <w:sz w:val="24"/>
          <w:szCs w:val="24"/>
        </w:rPr>
        <w:t>cycle (September to March) for the simulated</w:t>
      </w:r>
      <w:r w:rsidR="0028453C">
        <w:rPr>
          <w:sz w:val="24"/>
          <w:szCs w:val="24"/>
        </w:rPr>
        <w:t xml:space="preserve"> present climate</w:t>
      </w:r>
      <w:r>
        <w:rPr>
          <w:sz w:val="24"/>
          <w:szCs w:val="24"/>
        </w:rPr>
        <w:t xml:space="preserve"> was 1436.0 mm. As the cycle ends in March of the following year, the initial and development phases </w:t>
      </w:r>
      <w:proofErr w:type="gramStart"/>
      <w:r>
        <w:rPr>
          <w:sz w:val="24"/>
          <w:szCs w:val="24"/>
        </w:rPr>
        <w:t>were discarded</w:t>
      </w:r>
      <w:proofErr w:type="gramEnd"/>
      <w:r>
        <w:rPr>
          <w:sz w:val="24"/>
          <w:szCs w:val="24"/>
        </w:rPr>
        <w:t xml:space="preserve"> for 1961 as well as the year 1990 disregarding the last two phases of the cycle. </w:t>
      </w:r>
      <w:r>
        <w:rPr>
          <w:rFonts w:eastAsia="Times"/>
          <w:sz w:val="24"/>
          <w:szCs w:val="24"/>
        </w:rPr>
        <w:t xml:space="preserve">To support a decision, the </w:t>
      </w:r>
      <w:r>
        <w:rPr>
          <w:rFonts w:eastAsia="Times"/>
          <w:sz w:val="24"/>
          <w:szCs w:val="24"/>
        </w:rPr>
        <w:lastRenderedPageBreak/>
        <w:t xml:space="preserve">assessment considered 206 cycles composed of historical control period and each of the 30-years projections for both scenarios RCP 4.5 and 8.5, as summarized below (Table </w:t>
      </w:r>
      <w:r w:rsidR="00374023">
        <w:rPr>
          <w:rFonts w:eastAsia="Times"/>
          <w:sz w:val="24"/>
          <w:szCs w:val="24"/>
        </w:rPr>
        <w:t>1</w:t>
      </w:r>
      <w:r>
        <w:rPr>
          <w:rFonts w:eastAsia="Times"/>
          <w:sz w:val="24"/>
          <w:szCs w:val="24"/>
        </w:rPr>
        <w:t>).</w:t>
      </w:r>
    </w:p>
    <w:p w14:paraId="620B8981" w14:textId="5377073A" w:rsidR="003F1374" w:rsidRDefault="001455D4" w:rsidP="00C06041">
      <w:pPr>
        <w:pStyle w:val="Legenda"/>
        <w:keepNext/>
        <w:spacing w:after="240"/>
        <w:jc w:val="center"/>
        <w:rPr>
          <w:i w:val="0"/>
          <w:color w:val="auto"/>
          <w:sz w:val="22"/>
          <w:szCs w:val="22"/>
          <w:lang w:val="en-US"/>
        </w:rPr>
      </w:pPr>
      <w:r>
        <w:rPr>
          <w:i w:val="0"/>
          <w:color w:val="auto"/>
          <w:sz w:val="22"/>
          <w:szCs w:val="22"/>
          <w:lang w:val="en-US"/>
        </w:rPr>
        <w:t xml:space="preserve">Table </w:t>
      </w:r>
      <w:proofErr w:type="gramStart"/>
      <w:r w:rsidR="00374023">
        <w:rPr>
          <w:i w:val="0"/>
          <w:color w:val="auto"/>
          <w:sz w:val="22"/>
          <w:szCs w:val="22"/>
          <w:lang w:val="en-US"/>
        </w:rPr>
        <w:t>1</w:t>
      </w:r>
      <w:proofErr w:type="gramEnd"/>
      <w:r>
        <w:rPr>
          <w:i w:val="0"/>
          <w:color w:val="auto"/>
          <w:sz w:val="22"/>
          <w:szCs w:val="22"/>
          <w:lang w:val="en-US"/>
        </w:rPr>
        <w:t xml:space="preserve"> </w:t>
      </w:r>
      <w:r w:rsidR="00892A1E" w:rsidRPr="00892A1E">
        <w:rPr>
          <w:i w:val="0"/>
          <w:color w:val="auto"/>
          <w:sz w:val="22"/>
          <w:szCs w:val="22"/>
          <w:lang w:val="en-US"/>
        </w:rPr>
        <w:t>Determination of the Suitable Planting Date for Cassava in Different Scenarios</w:t>
      </w:r>
      <w:r w:rsidR="00892A1E">
        <w:rPr>
          <w:i w:val="0"/>
          <w:color w:val="auto"/>
          <w:sz w:val="22"/>
          <w:szCs w:val="22"/>
          <w:lang w:val="en-US"/>
        </w:rPr>
        <w:t>.</w:t>
      </w:r>
    </w:p>
    <w:p w14:paraId="768C07C5" w14:textId="59414C35" w:rsidR="003F1374" w:rsidRDefault="001455D4" w:rsidP="00C06041">
      <w:pPr>
        <w:spacing w:after="240"/>
        <w:jc w:val="center"/>
        <w:rPr>
          <w:rFonts w:eastAsia="Times"/>
          <w:sz w:val="24"/>
          <w:szCs w:val="24"/>
        </w:rPr>
      </w:pPr>
      <w:r>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Default="001455D4" w:rsidP="00BD7804">
      <w:pPr>
        <w:spacing w:after="120"/>
        <w:ind w:firstLine="482"/>
        <w:jc w:val="both"/>
        <w:rPr>
          <w:rFonts w:eastAsia="Times"/>
          <w:sz w:val="24"/>
          <w:szCs w:val="24"/>
        </w:rPr>
      </w:pPr>
      <w:r>
        <w:rPr>
          <w:rFonts w:eastAsia="Times"/>
          <w:sz w:val="24"/>
          <w:szCs w:val="24"/>
        </w:rPr>
        <w:t xml:space="preserve">The values obtained indicate that the periods most suitable for planting in the control period (control) are the </w:t>
      </w:r>
      <w:r>
        <w:rPr>
          <w:sz w:val="24"/>
          <w:szCs w:val="24"/>
        </w:rPr>
        <w:t>ten-day period</w:t>
      </w:r>
      <w:r>
        <w:rPr>
          <w:rFonts w:eastAsia="Times"/>
          <w:sz w:val="24"/>
          <w:szCs w:val="24"/>
        </w:rPr>
        <w:t xml:space="preserve"> D22 (August </w:t>
      </w:r>
      <w:r w:rsidRPr="008D4AA1">
        <w:rPr>
          <w:rFonts w:eastAsia="Times"/>
          <w:sz w:val="24"/>
          <w:szCs w:val="24"/>
        </w:rPr>
        <w:t>0</w:t>
      </w:r>
      <w:r>
        <w:rPr>
          <w:rFonts w:eastAsia="Times"/>
          <w:sz w:val="24"/>
          <w:szCs w:val="24"/>
        </w:rPr>
        <w:t xml:space="preserve">1 to 10) and D23 (August 11 to 20). For future scenarios, </w:t>
      </w:r>
      <w:r w:rsidRPr="00307125">
        <w:rPr>
          <w:rFonts w:eastAsia="Times"/>
          <w:sz w:val="24"/>
          <w:szCs w:val="24"/>
        </w:rPr>
        <w:t xml:space="preserve">the results </w:t>
      </w:r>
      <w:r>
        <w:rPr>
          <w:rFonts w:eastAsia="Times"/>
          <w:sz w:val="24"/>
          <w:szCs w:val="24"/>
        </w:rPr>
        <w:t>project the periods D25 (September</w:t>
      </w:r>
      <w:r w:rsidRPr="00307125">
        <w:rPr>
          <w:rFonts w:eastAsia="Times"/>
          <w:sz w:val="24"/>
          <w:szCs w:val="24"/>
        </w:rPr>
        <w:t xml:space="preserve"> </w:t>
      </w:r>
      <w:r>
        <w:rPr>
          <w:rFonts w:eastAsia="Times"/>
          <w:sz w:val="24"/>
          <w:szCs w:val="24"/>
        </w:rPr>
        <w:t xml:space="preserve">01 </w:t>
      </w:r>
      <w:r w:rsidRPr="00307125">
        <w:rPr>
          <w:rFonts w:eastAsia="Times"/>
          <w:sz w:val="24"/>
          <w:szCs w:val="24"/>
        </w:rPr>
        <w:t xml:space="preserve">to </w:t>
      </w:r>
      <w:r>
        <w:rPr>
          <w:rFonts w:eastAsia="Times"/>
          <w:sz w:val="24"/>
          <w:szCs w:val="24"/>
        </w:rPr>
        <w:t xml:space="preserve">10) under RCP4.5 and D24 (August 21 </w:t>
      </w:r>
      <w:r w:rsidRPr="00307125">
        <w:rPr>
          <w:rFonts w:eastAsia="Times"/>
          <w:sz w:val="24"/>
          <w:szCs w:val="24"/>
        </w:rPr>
        <w:t>to</w:t>
      </w:r>
      <w:r>
        <w:rPr>
          <w:rFonts w:eastAsia="Times"/>
          <w:sz w:val="24"/>
          <w:szCs w:val="24"/>
        </w:rPr>
        <w:t xml:space="preserve"> 31) under RCP8.5. Considering the total of 176 periods, 56 points to D25, being, therefore, the best time for sowing, based on the determination of Ordinance 298/2012 of the Ministry of Agriculture, Livestock and Food Supply - MAPA, which defines the zoning of cassava for</w:t>
      </w:r>
      <w:r w:rsidRPr="00307125">
        <w:rPr>
          <w:rFonts w:eastAsia="Times"/>
          <w:sz w:val="24"/>
          <w:szCs w:val="24"/>
        </w:rPr>
        <w:t xml:space="preserve"> </w:t>
      </w:r>
      <w:r>
        <w:rPr>
          <w:rFonts w:eastAsia="Times"/>
          <w:sz w:val="24"/>
          <w:szCs w:val="24"/>
        </w:rPr>
        <w:t xml:space="preserve">tropical regions </w:t>
      </w:r>
      <w:r>
        <w:rPr>
          <w:rFonts w:eastAsia="Times"/>
          <w:sz w:val="24"/>
          <w:szCs w:val="24"/>
        </w:rPr>
        <w:fldChar w:fldCharType="begin" w:fldLock="1"/>
      </w:r>
      <w:r w:rsidR="004C2A5A">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Pr>
          <w:rFonts w:eastAsia="Times"/>
          <w:sz w:val="24"/>
          <w:szCs w:val="24"/>
        </w:rPr>
        <w:fldChar w:fldCharType="separate"/>
      </w:r>
      <w:r>
        <w:rPr>
          <w:rFonts w:eastAsia="Times"/>
          <w:noProof/>
          <w:sz w:val="24"/>
          <w:szCs w:val="24"/>
        </w:rPr>
        <w:t>(MAPA 2018)</w:t>
      </w:r>
      <w:r>
        <w:rPr>
          <w:rFonts w:eastAsia="Times"/>
          <w:sz w:val="24"/>
          <w:szCs w:val="24"/>
        </w:rPr>
        <w:fldChar w:fldCharType="end"/>
      </w:r>
      <w:r>
        <w:rPr>
          <w:rFonts w:eastAsia="Times"/>
          <w:sz w:val="24"/>
          <w:szCs w:val="24"/>
        </w:rPr>
        <w:t>.</w:t>
      </w:r>
    </w:p>
    <w:p w14:paraId="76ADF05D" w14:textId="4FF30F19" w:rsidR="003F1374" w:rsidRDefault="001455D4" w:rsidP="00BD7804">
      <w:pPr>
        <w:spacing w:after="120"/>
        <w:ind w:firstLine="482"/>
        <w:jc w:val="both"/>
        <w:rPr>
          <w:sz w:val="24"/>
          <w:szCs w:val="24"/>
        </w:rPr>
      </w:pPr>
      <w:r>
        <w:rPr>
          <w:sz w:val="24"/>
          <w:szCs w:val="24"/>
        </w:rPr>
        <w:t>For the patterns of temporal and spatial rainfall during the 29 cycles between 1961 and 1990 in Guapimirim</w:t>
      </w:r>
      <w:r w:rsidR="0067386F">
        <w:rPr>
          <w:sz w:val="24"/>
          <w:szCs w:val="24"/>
        </w:rPr>
        <w:t xml:space="preserve"> city</w:t>
      </w:r>
      <w:r>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r w:rsidR="00166456">
        <w:rPr>
          <w:sz w:val="24"/>
          <w:szCs w:val="24"/>
        </w:rPr>
        <w:fldChar w:fldCharType="begin" w:fldLock="1"/>
      </w:r>
      <w:r w:rsidR="00316B01">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Pr>
          <w:sz w:val="24"/>
          <w:szCs w:val="24"/>
        </w:rPr>
        <w:fldChar w:fldCharType="separate"/>
      </w:r>
      <w:r w:rsidR="00166456" w:rsidRPr="00166456">
        <w:rPr>
          <w:noProof/>
          <w:sz w:val="24"/>
          <w:szCs w:val="24"/>
        </w:rPr>
        <w:t>Amorim Neto et al</w:t>
      </w:r>
      <w:r w:rsidR="006D1779">
        <w:rPr>
          <w:noProof/>
          <w:sz w:val="24"/>
          <w:szCs w:val="24"/>
        </w:rPr>
        <w:t>.</w:t>
      </w:r>
      <w:r w:rsidR="001C661E">
        <w:rPr>
          <w:noProof/>
          <w:sz w:val="24"/>
          <w:szCs w:val="24"/>
        </w:rPr>
        <w:t xml:space="preserve"> (</w:t>
      </w:r>
      <w:r w:rsidR="00166456" w:rsidRPr="00166456">
        <w:rPr>
          <w:noProof/>
          <w:sz w:val="24"/>
          <w:szCs w:val="24"/>
        </w:rPr>
        <w:t>2001)</w:t>
      </w:r>
      <w:r w:rsidR="00166456">
        <w:rPr>
          <w:sz w:val="24"/>
          <w:szCs w:val="24"/>
        </w:rPr>
        <w:fldChar w:fldCharType="end"/>
      </w:r>
      <w:r>
        <w:rPr>
          <w:sz w:val="24"/>
          <w:szCs w:val="24"/>
        </w:rPr>
        <w:t>, which presupposes sufficient rainfall during these seasons to satisfy the crop's water requirement for the crop cycle.</w:t>
      </w:r>
    </w:p>
    <w:p w14:paraId="1A70D318" w14:textId="1853157B" w:rsidR="003F1374" w:rsidRDefault="001455D4" w:rsidP="00BD7804">
      <w:pPr>
        <w:spacing w:after="240"/>
        <w:ind w:firstLine="482"/>
        <w:jc w:val="both"/>
        <w:rPr>
          <w:b/>
          <w:bCs/>
          <w:sz w:val="24"/>
          <w:szCs w:val="24"/>
        </w:rPr>
      </w:pPr>
      <w:r>
        <w:rPr>
          <w:sz w:val="24"/>
          <w:szCs w:val="24"/>
        </w:rPr>
        <w:t xml:space="preserve">The 1978-1979 cycle was an exception. It was projected a “High Risk” for this cycle, representing a WRSI value below 55%, which supposedly revealed the occurrence of some level of water stress in the crop. Therefore, it might cause maximum loss of 46% and reduce yield by </w:t>
      </w:r>
      <w:proofErr w:type="gramStart"/>
      <w:r>
        <w:rPr>
          <w:sz w:val="24"/>
          <w:szCs w:val="24"/>
        </w:rPr>
        <w:t>5.99 ton</w:t>
      </w:r>
      <w:proofErr w:type="gramEnd"/>
      <w:r>
        <w:rPr>
          <w:sz w:val="24"/>
          <w:szCs w:val="24"/>
        </w:rPr>
        <w:t xml:space="preserve"> ha</w:t>
      </w:r>
      <w:r>
        <w:rPr>
          <w:sz w:val="24"/>
          <w:szCs w:val="24"/>
          <w:vertAlign w:val="superscript"/>
        </w:rPr>
        <w:t>-1</w:t>
      </w:r>
      <w:r>
        <w:rPr>
          <w:sz w:val="24"/>
          <w:szCs w:val="24"/>
        </w:rPr>
        <w:t>. The frequency distribution in the following histograms contains the projections of the WRSI (Figure 10) and YR (Figure 11) indexes.</w:t>
      </w:r>
    </w:p>
    <w:p w14:paraId="57766D65" w14:textId="71283471" w:rsidR="003F1374" w:rsidRDefault="007D4D7D" w:rsidP="00C84AFC">
      <w:pPr>
        <w:spacing w:after="240"/>
        <w:jc w:val="center"/>
        <w:rPr>
          <w:lang w:eastAsia="pt-BR" w:bidi="ar-SA"/>
        </w:rPr>
      </w:pPr>
      <w:ins w:id="29" w:author="Autor">
        <w:r w:rsidRPr="007D4D7D">
          <w:rPr>
            <w:snapToGrid w:val="0"/>
            <w:color w:val="000000"/>
            <w:w w:val="0"/>
            <w:sz w:val="0"/>
            <w:szCs w:val="0"/>
            <w:u w:color="000000"/>
            <w:bdr w:val="none" w:sz="0" w:space="0" w:color="000000"/>
            <w:shd w:val="clear" w:color="000000" w:fill="000000"/>
            <w:lang w:val="x-none" w:eastAsia="x-none" w:bidi="x-none"/>
          </w:rPr>
          <w:t xml:space="preserve"> </w:t>
        </w:r>
        <w:r w:rsidRPr="007D4D7D">
          <w:rPr>
            <w:noProof/>
            <w:lang w:val="pt-BR" w:eastAsia="pt-BR" w:bidi="ar-SA"/>
          </w:rPr>
          <w:lastRenderedPageBreak/>
          <w:drawing>
            <wp:inline distT="0" distB="0" distL="0" distR="0" wp14:anchorId="3DC6A036" wp14:editId="2EC3AB88">
              <wp:extent cx="5755640" cy="3137931"/>
              <wp:effectExtent l="0" t="0" r="0" b="5715"/>
              <wp:docPr id="8" name="Imagem 8" descr="D:\Desktop\Personal\Carlos\Backup 2021 (mai)\Resultados\3. Novas Figuras (Gustavo)\Figura 10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10 (Gustavo)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3137931"/>
                      </a:xfrm>
                      <a:prstGeom prst="rect">
                        <a:avLst/>
                      </a:prstGeom>
                      <a:noFill/>
                      <a:ln>
                        <a:noFill/>
                      </a:ln>
                    </pic:spPr>
                  </pic:pic>
                </a:graphicData>
              </a:graphic>
            </wp:inline>
          </w:drawing>
        </w:r>
      </w:ins>
    </w:p>
    <w:p w14:paraId="0419AA87" w14:textId="27D83BDE" w:rsidR="00274DAF" w:rsidRPr="00E86402" w:rsidRDefault="00274DAF" w:rsidP="00274DAF">
      <w:pPr>
        <w:pStyle w:val="Legenda"/>
        <w:keepNext/>
        <w:spacing w:after="120"/>
        <w:jc w:val="center"/>
        <w:rPr>
          <w:i w:val="0"/>
          <w:color w:val="auto"/>
          <w:sz w:val="22"/>
          <w:szCs w:val="22"/>
        </w:rPr>
      </w:pPr>
      <w:commentRangeStart w:id="30"/>
      <w:commentRangeStart w:id="31"/>
      <w:r>
        <w:rPr>
          <w:i w:val="0"/>
          <w:color w:val="auto"/>
          <w:sz w:val="22"/>
          <w:szCs w:val="22"/>
          <w:lang w:val="en-US"/>
        </w:rPr>
        <w:t>Figure 10 WRSI (Water Requirement Satisfaction Index) Histogram –</w:t>
      </w:r>
      <w:ins w:id="32" w:author="Autor">
        <w:r w:rsidR="00D14BA4">
          <w:rPr>
            <w:i w:val="0"/>
            <w:color w:val="auto"/>
            <w:sz w:val="22"/>
            <w:szCs w:val="22"/>
            <w:lang w:val="en-US"/>
          </w:rPr>
          <w:t xml:space="preserve"> </w:t>
        </w:r>
      </w:ins>
      <w:r w:rsidRPr="00E86402">
        <w:rPr>
          <w:i w:val="0"/>
          <w:strike/>
          <w:color w:val="auto"/>
          <w:sz w:val="22"/>
          <w:szCs w:val="22"/>
          <w:lang w:val="en-US"/>
        </w:rPr>
        <w:t>Present climate and RCPs</w:t>
      </w:r>
      <w:r>
        <w:rPr>
          <w:i w:val="0"/>
          <w:color w:val="auto"/>
          <w:sz w:val="22"/>
          <w:szCs w:val="22"/>
          <w:lang w:val="en-US"/>
        </w:rPr>
        <w:t xml:space="preserve"> </w:t>
      </w:r>
      <w:proofErr w:type="spellStart"/>
      <w:r w:rsidRPr="00E86402">
        <w:rPr>
          <w:i w:val="0"/>
          <w:strike/>
          <w:color w:val="auto"/>
          <w:sz w:val="22"/>
          <w:szCs w:val="22"/>
          <w:lang w:val="en-US"/>
        </w:rPr>
        <w:t>s</w:t>
      </w:r>
      <w:ins w:id="33" w:author="Autor">
        <w:r w:rsidR="00D14BA4">
          <w:rPr>
            <w:i w:val="0"/>
            <w:color w:val="auto"/>
            <w:sz w:val="22"/>
            <w:szCs w:val="22"/>
            <w:lang w:val="en-US"/>
          </w:rPr>
          <w:t>S</w:t>
        </w:r>
      </w:ins>
      <w:r>
        <w:rPr>
          <w:i w:val="0"/>
          <w:color w:val="auto"/>
          <w:sz w:val="22"/>
          <w:szCs w:val="22"/>
          <w:lang w:val="en-US"/>
        </w:rPr>
        <w:t>cenarios</w:t>
      </w:r>
      <w:proofErr w:type="spellEnd"/>
      <w:r>
        <w:rPr>
          <w:i w:val="0"/>
          <w:color w:val="auto"/>
          <w:sz w:val="22"/>
          <w:szCs w:val="22"/>
          <w:lang w:val="en-US"/>
        </w:rPr>
        <w:t xml:space="preserve"> for different time</w:t>
      </w:r>
      <w:r w:rsidR="007836E1">
        <w:rPr>
          <w:i w:val="0"/>
          <w:color w:val="auto"/>
          <w:sz w:val="22"/>
          <w:szCs w:val="22"/>
          <w:lang w:val="en-US"/>
        </w:rPr>
        <w:t xml:space="preserve"> </w:t>
      </w:r>
      <w:r>
        <w:rPr>
          <w:i w:val="0"/>
          <w:color w:val="auto"/>
          <w:sz w:val="22"/>
          <w:szCs w:val="22"/>
          <w:lang w:val="en-US"/>
        </w:rPr>
        <w:t>slices.</w:t>
      </w:r>
      <w:commentRangeEnd w:id="30"/>
      <w:r w:rsidR="00501F0F">
        <w:rPr>
          <w:rStyle w:val="Refdecomentrio"/>
          <w:i w:val="0"/>
          <w:iCs w:val="0"/>
          <w:color w:val="auto"/>
          <w:lang w:val="en-US" w:eastAsia="en-US" w:bidi="en-US"/>
        </w:rPr>
        <w:commentReference w:id="30"/>
      </w:r>
      <w:commentRangeEnd w:id="31"/>
      <w:r w:rsidR="00EA4D0C">
        <w:rPr>
          <w:rStyle w:val="Refdecomentrio"/>
          <w:i w:val="0"/>
          <w:iCs w:val="0"/>
          <w:color w:val="auto"/>
          <w:lang w:val="en-US" w:eastAsia="en-US" w:bidi="en-US"/>
        </w:rPr>
        <w:commentReference w:id="31"/>
      </w:r>
      <w:ins w:id="34" w:author="Autor">
        <w:r w:rsidR="00D14BA4">
          <w:rPr>
            <w:i w:val="0"/>
            <w:color w:val="auto"/>
            <w:sz w:val="22"/>
            <w:szCs w:val="22"/>
            <w:lang w:val="en-US"/>
          </w:rPr>
          <w:t xml:space="preserve"> </w:t>
        </w:r>
        <w:r w:rsidR="00D14BA4" w:rsidRPr="00E86402">
          <w:rPr>
            <w:i w:val="0"/>
            <w:color w:val="auto"/>
            <w:sz w:val="22"/>
            <w:szCs w:val="22"/>
          </w:rPr>
          <w:t xml:space="preserve">A. </w:t>
        </w:r>
        <w:proofErr w:type="spellStart"/>
        <w:r w:rsidR="00D14BA4" w:rsidRPr="00E86402">
          <w:rPr>
            <w:i w:val="0"/>
            <w:color w:val="auto"/>
            <w:sz w:val="22"/>
            <w:szCs w:val="22"/>
          </w:rPr>
          <w:t>Control</w:t>
        </w:r>
        <w:proofErr w:type="spellEnd"/>
        <w:r w:rsidR="00D14BA4" w:rsidRPr="00E86402">
          <w:rPr>
            <w:i w:val="0"/>
            <w:color w:val="auto"/>
            <w:sz w:val="22"/>
            <w:szCs w:val="22"/>
          </w:rPr>
          <w:t xml:space="preserve"> 1961-90; B. RCP 4.5 2011-40;</w:t>
        </w:r>
        <w:r w:rsidR="00EA4D0C" w:rsidRPr="00E86402">
          <w:rPr>
            <w:i w:val="0"/>
            <w:color w:val="auto"/>
            <w:sz w:val="22"/>
            <w:szCs w:val="22"/>
          </w:rPr>
          <w:t xml:space="preserve"> C. RCP 4.5 2041-70; D. RCP 4.5 2071-99; E. RCP 8.5 2011-40; </w:t>
        </w:r>
        <w:r w:rsidR="00EA4D0C">
          <w:rPr>
            <w:i w:val="0"/>
            <w:color w:val="auto"/>
            <w:sz w:val="22"/>
            <w:szCs w:val="22"/>
          </w:rPr>
          <w:t>F</w:t>
        </w:r>
        <w:r w:rsidR="00EA4D0C" w:rsidRPr="00E86402">
          <w:rPr>
            <w:i w:val="0"/>
            <w:color w:val="auto"/>
            <w:sz w:val="22"/>
            <w:szCs w:val="22"/>
          </w:rPr>
          <w:t>. RCP 8.5 20</w:t>
        </w:r>
        <w:r w:rsidR="00EA4D0C">
          <w:rPr>
            <w:i w:val="0"/>
            <w:color w:val="auto"/>
            <w:sz w:val="22"/>
            <w:szCs w:val="22"/>
          </w:rPr>
          <w:t>4</w:t>
        </w:r>
        <w:r w:rsidR="00EA4D0C" w:rsidRPr="00EA4D0C">
          <w:rPr>
            <w:i w:val="0"/>
            <w:color w:val="auto"/>
            <w:sz w:val="22"/>
            <w:szCs w:val="22"/>
          </w:rPr>
          <w:t>1-7</w:t>
        </w:r>
        <w:r w:rsidR="00EA4D0C" w:rsidRPr="00E86402">
          <w:rPr>
            <w:i w:val="0"/>
            <w:color w:val="auto"/>
            <w:sz w:val="22"/>
            <w:szCs w:val="22"/>
          </w:rPr>
          <w:t>0</w:t>
        </w:r>
        <w:r w:rsidR="00EA4D0C">
          <w:rPr>
            <w:i w:val="0"/>
            <w:color w:val="auto"/>
            <w:sz w:val="22"/>
            <w:szCs w:val="22"/>
          </w:rPr>
          <w:t>; G</w:t>
        </w:r>
        <w:r w:rsidR="00EA4D0C" w:rsidRPr="00E86402">
          <w:rPr>
            <w:i w:val="0"/>
            <w:color w:val="auto"/>
            <w:sz w:val="22"/>
            <w:szCs w:val="22"/>
          </w:rPr>
          <w:t>. RCP 8.5 20</w:t>
        </w:r>
        <w:r w:rsidR="00EA4D0C">
          <w:rPr>
            <w:i w:val="0"/>
            <w:color w:val="auto"/>
            <w:sz w:val="22"/>
            <w:szCs w:val="22"/>
          </w:rPr>
          <w:t>7</w:t>
        </w:r>
        <w:r w:rsidR="00EA4D0C" w:rsidRPr="00E86402">
          <w:rPr>
            <w:i w:val="0"/>
            <w:color w:val="auto"/>
            <w:sz w:val="22"/>
            <w:szCs w:val="22"/>
          </w:rPr>
          <w:t>1-</w:t>
        </w:r>
        <w:r w:rsidR="00EA4D0C">
          <w:rPr>
            <w:i w:val="0"/>
            <w:color w:val="auto"/>
            <w:sz w:val="22"/>
            <w:szCs w:val="22"/>
          </w:rPr>
          <w:t>99.</w:t>
        </w:r>
      </w:ins>
    </w:p>
    <w:p w14:paraId="5C3AA32A" w14:textId="77777777" w:rsidR="00274DAF" w:rsidRPr="00E86402" w:rsidRDefault="00274DAF" w:rsidP="00C84AFC">
      <w:pPr>
        <w:spacing w:after="240"/>
        <w:jc w:val="center"/>
        <w:rPr>
          <w:lang w:val="pt-BR" w:eastAsia="pt-BR" w:bidi="ar-SA"/>
        </w:rPr>
      </w:pPr>
    </w:p>
    <w:p w14:paraId="2815CC7F" w14:textId="5110A960" w:rsidR="003F1374" w:rsidRDefault="00C13EB4" w:rsidP="004D4893">
      <w:pPr>
        <w:spacing w:after="240"/>
        <w:jc w:val="center"/>
        <w:rPr>
          <w:lang w:eastAsia="pt-BR" w:bidi="ar-SA"/>
        </w:rPr>
      </w:pPr>
      <w:ins w:id="35" w:author="Autor">
        <w:r w:rsidRPr="00C13EB4">
          <w:rPr>
            <w:snapToGrid w:val="0"/>
            <w:color w:val="000000"/>
            <w:w w:val="0"/>
            <w:sz w:val="0"/>
            <w:szCs w:val="0"/>
            <w:u w:color="000000"/>
            <w:bdr w:val="none" w:sz="0" w:space="0" w:color="000000"/>
            <w:shd w:val="clear" w:color="000000" w:fill="000000"/>
            <w:lang w:val="x-none" w:eastAsia="x-none" w:bidi="x-none"/>
          </w:rPr>
          <w:t xml:space="preserve"> </w:t>
        </w:r>
        <w:r w:rsidRPr="00C13EB4">
          <w:rPr>
            <w:noProof/>
            <w:lang w:val="pt-BR" w:eastAsia="pt-BR" w:bidi="ar-SA"/>
          </w:rPr>
          <w:drawing>
            <wp:inline distT="0" distB="0" distL="0" distR="0" wp14:anchorId="43919E4F" wp14:editId="1385D973">
              <wp:extent cx="5755640" cy="3144948"/>
              <wp:effectExtent l="0" t="0" r="0" b="0"/>
              <wp:docPr id="13" name="Imagem 13" descr="D:\Desktop\Personal\Carlos\Backup 2021 (mai)\Resultados\3. Novas Figuras (Gustavo)\Figura 11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11 (Gustavo)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144948"/>
                      </a:xfrm>
                      <a:prstGeom prst="rect">
                        <a:avLst/>
                      </a:prstGeom>
                      <a:noFill/>
                      <a:ln>
                        <a:noFill/>
                      </a:ln>
                    </pic:spPr>
                  </pic:pic>
                </a:graphicData>
              </a:graphic>
            </wp:inline>
          </w:drawing>
        </w:r>
      </w:ins>
    </w:p>
    <w:p w14:paraId="1A501E1F" w14:textId="1A96AF3E" w:rsidR="00274DAF" w:rsidRPr="00E86402" w:rsidRDefault="00274DAF" w:rsidP="00274DAF">
      <w:pPr>
        <w:pStyle w:val="Legenda"/>
        <w:keepNext/>
        <w:spacing w:after="240"/>
        <w:jc w:val="center"/>
        <w:rPr>
          <w:i w:val="0"/>
          <w:color w:val="auto"/>
          <w:sz w:val="22"/>
          <w:szCs w:val="22"/>
        </w:rPr>
      </w:pPr>
      <w:commentRangeStart w:id="36"/>
      <w:commentRangeStart w:id="37"/>
      <w:r>
        <w:rPr>
          <w:i w:val="0"/>
          <w:color w:val="auto"/>
          <w:sz w:val="22"/>
          <w:szCs w:val="22"/>
          <w:lang w:val="en-US"/>
        </w:rPr>
        <w:t xml:space="preserve">Figure 11 YR (Yield Reduction) Histogram - </w:t>
      </w:r>
      <w:r w:rsidRPr="00E86402">
        <w:rPr>
          <w:i w:val="0"/>
          <w:strike/>
          <w:color w:val="auto"/>
          <w:sz w:val="22"/>
          <w:szCs w:val="22"/>
          <w:lang w:val="en-US"/>
        </w:rPr>
        <w:t xml:space="preserve">Control and RCPs </w:t>
      </w:r>
      <w:proofErr w:type="spellStart"/>
      <w:r w:rsidRPr="00E86402">
        <w:rPr>
          <w:i w:val="0"/>
          <w:strike/>
          <w:color w:val="auto"/>
          <w:sz w:val="22"/>
          <w:szCs w:val="22"/>
          <w:lang w:val="en-US"/>
        </w:rPr>
        <w:t>s</w:t>
      </w:r>
      <w:ins w:id="38" w:author="Autor">
        <w:r w:rsidR="007D4D7D">
          <w:rPr>
            <w:i w:val="0"/>
            <w:color w:val="auto"/>
            <w:sz w:val="22"/>
            <w:szCs w:val="22"/>
            <w:lang w:val="en-US"/>
          </w:rPr>
          <w:t>S</w:t>
        </w:r>
      </w:ins>
      <w:r>
        <w:rPr>
          <w:i w:val="0"/>
          <w:color w:val="auto"/>
          <w:sz w:val="22"/>
          <w:szCs w:val="22"/>
          <w:lang w:val="en-US"/>
        </w:rPr>
        <w:t>cenarios</w:t>
      </w:r>
      <w:proofErr w:type="spellEnd"/>
      <w:r>
        <w:rPr>
          <w:i w:val="0"/>
          <w:color w:val="auto"/>
          <w:sz w:val="22"/>
          <w:szCs w:val="22"/>
          <w:lang w:val="en-US"/>
        </w:rPr>
        <w:t xml:space="preserve"> for different time slices.</w:t>
      </w:r>
      <w:commentRangeEnd w:id="36"/>
      <w:r w:rsidR="00501F0F">
        <w:rPr>
          <w:rStyle w:val="Refdecomentrio"/>
          <w:i w:val="0"/>
          <w:iCs w:val="0"/>
          <w:color w:val="auto"/>
          <w:lang w:val="en-US" w:eastAsia="en-US" w:bidi="en-US"/>
        </w:rPr>
        <w:commentReference w:id="36"/>
      </w:r>
      <w:commentRangeEnd w:id="37"/>
      <w:r w:rsidR="007D4D7D">
        <w:rPr>
          <w:rStyle w:val="Refdecomentrio"/>
          <w:i w:val="0"/>
          <w:iCs w:val="0"/>
          <w:color w:val="auto"/>
          <w:lang w:val="en-US" w:eastAsia="en-US" w:bidi="en-US"/>
        </w:rPr>
        <w:commentReference w:id="37"/>
      </w:r>
      <w:ins w:id="39" w:author="Autor">
        <w:r w:rsidR="007D4D7D">
          <w:rPr>
            <w:i w:val="0"/>
            <w:color w:val="auto"/>
            <w:sz w:val="22"/>
            <w:szCs w:val="22"/>
            <w:lang w:val="en-US"/>
          </w:rPr>
          <w:t xml:space="preserve"> </w:t>
        </w:r>
        <w:r w:rsidR="007D4D7D" w:rsidRPr="00E93809">
          <w:rPr>
            <w:i w:val="0"/>
            <w:color w:val="auto"/>
            <w:sz w:val="22"/>
            <w:szCs w:val="22"/>
          </w:rPr>
          <w:t xml:space="preserve">A. </w:t>
        </w:r>
        <w:proofErr w:type="spellStart"/>
        <w:r w:rsidR="007D4D7D" w:rsidRPr="00E93809">
          <w:rPr>
            <w:i w:val="0"/>
            <w:color w:val="auto"/>
            <w:sz w:val="22"/>
            <w:szCs w:val="22"/>
          </w:rPr>
          <w:t>Control</w:t>
        </w:r>
        <w:proofErr w:type="spellEnd"/>
        <w:r w:rsidR="007D4D7D" w:rsidRPr="00E93809">
          <w:rPr>
            <w:i w:val="0"/>
            <w:color w:val="auto"/>
            <w:sz w:val="22"/>
            <w:szCs w:val="22"/>
          </w:rPr>
          <w:t xml:space="preserve"> 1961-90; B. RCP 4.5 2011-40; C. RCP 4.5 2041-70; D. RCP 4.5 2071-99; E. RCP 8.5 2011-40; </w:t>
        </w:r>
        <w:r w:rsidR="007D4D7D">
          <w:rPr>
            <w:i w:val="0"/>
            <w:color w:val="auto"/>
            <w:sz w:val="22"/>
            <w:szCs w:val="22"/>
          </w:rPr>
          <w:t>F</w:t>
        </w:r>
        <w:r w:rsidR="007D4D7D" w:rsidRPr="00E93809">
          <w:rPr>
            <w:i w:val="0"/>
            <w:color w:val="auto"/>
            <w:sz w:val="22"/>
            <w:szCs w:val="22"/>
          </w:rPr>
          <w:t>. RCP 8.5 20</w:t>
        </w:r>
        <w:r w:rsidR="007D4D7D">
          <w:rPr>
            <w:i w:val="0"/>
            <w:color w:val="auto"/>
            <w:sz w:val="22"/>
            <w:szCs w:val="22"/>
          </w:rPr>
          <w:t>4</w:t>
        </w:r>
        <w:r w:rsidR="007D4D7D" w:rsidRPr="00EA4D0C">
          <w:rPr>
            <w:i w:val="0"/>
            <w:color w:val="auto"/>
            <w:sz w:val="22"/>
            <w:szCs w:val="22"/>
          </w:rPr>
          <w:t>1-7</w:t>
        </w:r>
        <w:r w:rsidR="007D4D7D" w:rsidRPr="00E93809">
          <w:rPr>
            <w:i w:val="0"/>
            <w:color w:val="auto"/>
            <w:sz w:val="22"/>
            <w:szCs w:val="22"/>
          </w:rPr>
          <w:t>0</w:t>
        </w:r>
        <w:r w:rsidR="007D4D7D">
          <w:rPr>
            <w:i w:val="0"/>
            <w:color w:val="auto"/>
            <w:sz w:val="22"/>
            <w:szCs w:val="22"/>
          </w:rPr>
          <w:t>; G</w:t>
        </w:r>
        <w:r w:rsidR="007D4D7D" w:rsidRPr="00E93809">
          <w:rPr>
            <w:i w:val="0"/>
            <w:color w:val="auto"/>
            <w:sz w:val="22"/>
            <w:szCs w:val="22"/>
          </w:rPr>
          <w:t>. RCP 8.5 20</w:t>
        </w:r>
        <w:r w:rsidR="007D4D7D">
          <w:rPr>
            <w:i w:val="0"/>
            <w:color w:val="auto"/>
            <w:sz w:val="22"/>
            <w:szCs w:val="22"/>
          </w:rPr>
          <w:t>7</w:t>
        </w:r>
        <w:r w:rsidR="007D4D7D" w:rsidRPr="00E93809">
          <w:rPr>
            <w:i w:val="0"/>
            <w:color w:val="auto"/>
            <w:sz w:val="22"/>
            <w:szCs w:val="22"/>
          </w:rPr>
          <w:t>1-</w:t>
        </w:r>
        <w:r w:rsidR="007D4D7D">
          <w:rPr>
            <w:i w:val="0"/>
            <w:color w:val="auto"/>
            <w:sz w:val="22"/>
            <w:szCs w:val="22"/>
          </w:rPr>
          <w:t>99.</w:t>
        </w:r>
      </w:ins>
    </w:p>
    <w:p w14:paraId="76D90836" w14:textId="77777777" w:rsidR="00274DAF" w:rsidRPr="00E86402" w:rsidRDefault="00274DAF" w:rsidP="004D4893">
      <w:pPr>
        <w:spacing w:after="240"/>
        <w:jc w:val="center"/>
        <w:rPr>
          <w:lang w:val="pt-BR" w:eastAsia="pt-BR" w:bidi="ar-SA"/>
        </w:rPr>
      </w:pPr>
    </w:p>
    <w:p w14:paraId="74C3DE8D" w14:textId="4035478A" w:rsidR="003F1374" w:rsidRPr="00482D17" w:rsidRDefault="001455D4" w:rsidP="00BD7804">
      <w:pPr>
        <w:spacing w:after="120"/>
        <w:ind w:firstLine="482"/>
        <w:jc w:val="both"/>
        <w:rPr>
          <w:sz w:val="24"/>
          <w:szCs w:val="24"/>
        </w:rPr>
      </w:pPr>
      <w:r>
        <w:rPr>
          <w:sz w:val="24"/>
          <w:szCs w:val="24"/>
        </w:rPr>
        <w:t xml:space="preserve">Projections for the 30-years period 2011-2040, under RCP 4.5, indicated possible losses in yield at marked levels when compared to the results of the control period. For instance, </w:t>
      </w:r>
      <w:r>
        <w:rPr>
          <w:sz w:val="24"/>
          <w:szCs w:val="24"/>
        </w:rPr>
        <w:lastRenderedPageBreak/>
        <w:t xml:space="preserve">similar results were shown for the State of Minas </w:t>
      </w:r>
      <w:proofErr w:type="spellStart"/>
      <w:r>
        <w:rPr>
          <w:sz w:val="24"/>
          <w:szCs w:val="24"/>
        </w:rPr>
        <w:t>Gerais</w:t>
      </w:r>
      <w:proofErr w:type="spellEnd"/>
      <w:r>
        <w:rPr>
          <w:sz w:val="24"/>
          <w:szCs w:val="24"/>
        </w:rPr>
        <w:t>, where a reduction in cotton production by 3.56% in 2040 was projected</w:t>
      </w:r>
      <w:r w:rsidR="00AF152D">
        <w:rPr>
          <w:sz w:val="24"/>
          <w:szCs w:val="24"/>
        </w:rPr>
        <w:t xml:space="preserve"> </w:t>
      </w:r>
      <w:r w:rsidR="00AF152D">
        <w:rPr>
          <w:sz w:val="24"/>
          <w:szCs w:val="24"/>
        </w:rPr>
        <w:fldChar w:fldCharType="begin" w:fldLock="1"/>
      </w:r>
      <w:r w:rsidR="00482D17">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Pr>
          <w:sz w:val="24"/>
          <w:szCs w:val="24"/>
        </w:rPr>
        <w:fldChar w:fldCharType="separate"/>
      </w:r>
      <w:r w:rsidR="00AF152D" w:rsidRPr="00482D17">
        <w:rPr>
          <w:noProof/>
          <w:sz w:val="24"/>
          <w:szCs w:val="24"/>
        </w:rPr>
        <w:t>(Assad et al. 2013</w:t>
      </w:r>
      <w:r w:rsidR="00482D17" w:rsidRPr="00482D17">
        <w:rPr>
          <w:noProof/>
          <w:sz w:val="24"/>
          <w:szCs w:val="24"/>
        </w:rPr>
        <w:t xml:space="preserve">; </w:t>
      </w:r>
      <w:r w:rsidR="00AF152D">
        <w:rPr>
          <w:sz w:val="24"/>
          <w:szCs w:val="24"/>
        </w:rPr>
        <w:fldChar w:fldCharType="end"/>
      </w:r>
      <w:r>
        <w:rPr>
          <w:sz w:val="24"/>
          <w:szCs w:val="24"/>
        </w:rPr>
        <w:fldChar w:fldCharType="begin" w:fldLock="1"/>
      </w:r>
      <w:r w:rsidR="00D228C6" w:rsidRPr="00482D17">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Pr>
          <w:sz w:val="24"/>
          <w:szCs w:val="24"/>
        </w:rPr>
        <w:fldChar w:fldCharType="separate"/>
      </w:r>
      <w:r w:rsidRPr="00482D17">
        <w:rPr>
          <w:noProof/>
          <w:sz w:val="24"/>
          <w:szCs w:val="24"/>
        </w:rPr>
        <w:t>Keller Filho et al. 2005)</w:t>
      </w:r>
      <w:r>
        <w:rPr>
          <w:sz w:val="24"/>
          <w:szCs w:val="24"/>
        </w:rPr>
        <w:fldChar w:fldCharType="end"/>
      </w:r>
      <w:r w:rsidRPr="00482D17">
        <w:rPr>
          <w:sz w:val="24"/>
          <w:szCs w:val="24"/>
        </w:rPr>
        <w:t>.</w:t>
      </w:r>
    </w:p>
    <w:p w14:paraId="193DC135" w14:textId="77777777" w:rsidR="003F1374" w:rsidRDefault="001455D4" w:rsidP="00BD7804">
      <w:pPr>
        <w:spacing w:after="120"/>
        <w:ind w:firstLine="482"/>
        <w:jc w:val="both"/>
        <w:rPr>
          <w:sz w:val="24"/>
          <w:szCs w:val="24"/>
        </w:rPr>
      </w:pPr>
      <w:r>
        <w:rPr>
          <w:sz w:val="24"/>
          <w:szCs w:val="24"/>
        </w:rPr>
        <w:t xml:space="preserve">“Lowest Risk” </w:t>
      </w:r>
      <w:proofErr w:type="gramStart"/>
      <w:r>
        <w:rPr>
          <w:sz w:val="24"/>
          <w:szCs w:val="24"/>
        </w:rPr>
        <w:t>was projected</w:t>
      </w:r>
      <w:proofErr w:type="gramEnd"/>
      <w:r>
        <w:rPr>
          <w:sz w:val="24"/>
          <w:szCs w:val="24"/>
        </w:rPr>
        <w:t xml:space="preserve"> in 11 out of 30 cycles (37%), with a maximum YR of 32% that would compromise yield at 4.08 ton.ha</w:t>
      </w:r>
      <w:r>
        <w:rPr>
          <w:sz w:val="24"/>
          <w:szCs w:val="24"/>
          <w:vertAlign w:val="superscript"/>
        </w:rPr>
        <w:t>-</w:t>
      </w:r>
      <w:r>
        <w:rPr>
          <w:sz w:val="24"/>
          <w:szCs w:val="24"/>
        </w:rPr>
        <w:t>¹. Medium Risk occurs in five cycles (17%) with a maximum YR of 34% and respective loss in yield of around 4.41 ton ha</w:t>
      </w:r>
      <w:r>
        <w:rPr>
          <w:sz w:val="24"/>
          <w:szCs w:val="24"/>
          <w:vertAlign w:val="superscript"/>
        </w:rPr>
        <w:t>-</w:t>
      </w:r>
      <w:r>
        <w:rPr>
          <w:sz w:val="24"/>
          <w:szCs w:val="24"/>
        </w:rPr>
        <w:t xml:space="preserve">¹. “High Risk” occurs in 14 cycles (46%) with a maximum yield loss (YR) of 59% and a respective projected loss of yield of </w:t>
      </w:r>
      <w:proofErr w:type="gramStart"/>
      <w:r>
        <w:rPr>
          <w:sz w:val="24"/>
          <w:szCs w:val="24"/>
        </w:rPr>
        <w:t>7.65 ton</w:t>
      </w:r>
      <w:proofErr w:type="gramEnd"/>
      <w:r>
        <w:rPr>
          <w:sz w:val="24"/>
          <w:szCs w:val="24"/>
        </w:rPr>
        <w:t xml:space="preserve"> ha</w:t>
      </w:r>
      <w:r>
        <w:rPr>
          <w:sz w:val="24"/>
          <w:szCs w:val="24"/>
          <w:vertAlign w:val="superscript"/>
        </w:rPr>
        <w:t>-</w:t>
      </w:r>
      <w:r>
        <w:rPr>
          <w:sz w:val="24"/>
          <w:szCs w:val="24"/>
        </w:rPr>
        <w:t>¹.</w:t>
      </w:r>
    </w:p>
    <w:p w14:paraId="7129DD00" w14:textId="5917906C" w:rsidR="003F1374" w:rsidRDefault="001455D4" w:rsidP="00BD7804">
      <w:pPr>
        <w:spacing w:after="120"/>
        <w:ind w:firstLine="482"/>
        <w:jc w:val="both"/>
        <w:rPr>
          <w:sz w:val="24"/>
          <w:szCs w:val="24"/>
        </w:rPr>
      </w:pPr>
      <w:bookmarkStart w:id="40" w:name="_heading=h.3q5sasy" w:colFirst="0" w:colLast="0"/>
      <w:bookmarkEnd w:id="40"/>
      <w:r>
        <w:rPr>
          <w:sz w:val="24"/>
          <w:szCs w:val="24"/>
        </w:rPr>
        <w:t xml:space="preserve">The projections under RCP 8.5 indicated that there might be losses in </w:t>
      </w:r>
      <w:r w:rsidRPr="00307125">
        <w:rPr>
          <w:sz w:val="24"/>
          <w:szCs w:val="24"/>
        </w:rPr>
        <w:t xml:space="preserve">yield </w:t>
      </w:r>
      <w:r>
        <w:rPr>
          <w:sz w:val="24"/>
          <w:szCs w:val="24"/>
        </w:rPr>
        <w:t>at more strong levels. The simulations for this scenario showed percentages for "Lower Risk", "Medium Risk" and "Higher Risk" of 23%, 10%, and 67% respectively, with YR indexes of 17%, 30%, and 75% and yield losses of about 2.18 ton.ha</w:t>
      </w:r>
      <w:r>
        <w:rPr>
          <w:sz w:val="24"/>
          <w:szCs w:val="24"/>
          <w:vertAlign w:val="superscript"/>
        </w:rPr>
        <w:t>-1</w:t>
      </w:r>
      <w:r>
        <w:rPr>
          <w:sz w:val="24"/>
          <w:szCs w:val="24"/>
        </w:rPr>
        <w:t>, 3.88 ton.ha</w:t>
      </w:r>
      <w:r>
        <w:rPr>
          <w:sz w:val="24"/>
          <w:szCs w:val="24"/>
          <w:vertAlign w:val="superscript"/>
        </w:rPr>
        <w:t>-1</w:t>
      </w:r>
      <w:r>
        <w:rPr>
          <w:sz w:val="24"/>
          <w:szCs w:val="24"/>
        </w:rPr>
        <w:t xml:space="preserve"> and 9.67 ton.ha</w:t>
      </w:r>
      <w:r>
        <w:rPr>
          <w:sz w:val="24"/>
          <w:szCs w:val="24"/>
          <w:vertAlign w:val="superscript"/>
        </w:rPr>
        <w:t>-1</w:t>
      </w:r>
      <w:r>
        <w:rPr>
          <w:sz w:val="24"/>
          <w:szCs w:val="24"/>
        </w:rPr>
        <w:t>. The frequency for 30-years period 2041-2070 showed in Histogram (Figure 9) is smoothly distributed.</w:t>
      </w:r>
    </w:p>
    <w:p w14:paraId="6E104587" w14:textId="77777777" w:rsidR="003F1374" w:rsidRDefault="001455D4" w:rsidP="00BD7804">
      <w:pPr>
        <w:spacing w:after="120"/>
        <w:ind w:firstLine="482"/>
        <w:jc w:val="both"/>
        <w:rPr>
          <w:sz w:val="24"/>
          <w:szCs w:val="24"/>
        </w:rPr>
      </w:pPr>
      <w:r>
        <w:rPr>
          <w:sz w:val="24"/>
          <w:szCs w:val="24"/>
        </w:rPr>
        <w:t>Under RCP 4.5 scenario, projections indicate potential “Lower Risk” for 16 cycles (53%) and Medium Risk for only one cycle (3%). The projected “High Risk” occurs in 13 cycles (43%) with a maximum value of YR equal to 61%, compromising 7.90 ton.ha</w:t>
      </w:r>
      <w:r>
        <w:rPr>
          <w:sz w:val="24"/>
          <w:szCs w:val="24"/>
          <w:vertAlign w:val="superscript"/>
        </w:rPr>
        <w:t>-1</w:t>
      </w:r>
      <w:r>
        <w:rPr>
          <w:sz w:val="24"/>
          <w:szCs w:val="24"/>
        </w:rPr>
        <w:t xml:space="preserve"> of yield.</w:t>
      </w:r>
    </w:p>
    <w:p w14:paraId="0148480E" w14:textId="77777777" w:rsidR="003F1374" w:rsidRDefault="001455D4" w:rsidP="00BD7804">
      <w:pPr>
        <w:spacing w:after="120"/>
        <w:ind w:firstLine="482"/>
        <w:jc w:val="both"/>
        <w:rPr>
          <w:sz w:val="24"/>
          <w:szCs w:val="24"/>
        </w:rPr>
      </w:pPr>
      <w:r>
        <w:rPr>
          <w:sz w:val="24"/>
          <w:szCs w:val="24"/>
        </w:rPr>
        <w:t xml:space="preserve">For RCP 8.5, “Lower Risk” </w:t>
      </w:r>
      <w:proofErr w:type="gramStart"/>
      <w:r>
        <w:rPr>
          <w:sz w:val="24"/>
          <w:szCs w:val="24"/>
        </w:rPr>
        <w:t>is showed</w:t>
      </w:r>
      <w:proofErr w:type="gramEnd"/>
      <w:r>
        <w:rPr>
          <w:sz w:val="24"/>
          <w:szCs w:val="24"/>
        </w:rPr>
        <w:t xml:space="preserve"> for 12 cycles (40%), “Medium Risk” for three cycles (10%) and “High Risk” for 15 cycles (50%). The maximum YR is 69% with a respective yield loss of 8.84 ton.ha</w:t>
      </w:r>
      <w:r>
        <w:rPr>
          <w:sz w:val="24"/>
          <w:szCs w:val="24"/>
          <w:vertAlign w:val="superscript"/>
        </w:rPr>
        <w:t>-</w:t>
      </w:r>
      <w:r>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Pr>
          <w:sz w:val="24"/>
          <w:szCs w:val="24"/>
          <w:vertAlign w:val="superscript"/>
        </w:rPr>
        <w:t>-1</w:t>
      </w:r>
      <w:r>
        <w:rPr>
          <w:sz w:val="24"/>
          <w:szCs w:val="24"/>
        </w:rPr>
        <w:t>.</w:t>
      </w:r>
    </w:p>
    <w:p w14:paraId="4D00E5E0" w14:textId="5FB65FF0" w:rsidR="003F1374" w:rsidRDefault="001455D4" w:rsidP="00BD7804">
      <w:pPr>
        <w:spacing w:after="120"/>
        <w:ind w:firstLine="482"/>
        <w:jc w:val="both"/>
        <w:rPr>
          <w:sz w:val="24"/>
          <w:szCs w:val="24"/>
        </w:rPr>
      </w:pPr>
      <w:r>
        <w:rPr>
          <w:sz w:val="24"/>
          <w:szCs w:val="24"/>
        </w:rPr>
        <w:t xml:space="preserve">Under RCP 8.5, there were larger </w:t>
      </w:r>
      <w:r w:rsidR="001D3494">
        <w:rPr>
          <w:sz w:val="24"/>
          <w:szCs w:val="24"/>
        </w:rPr>
        <w:t xml:space="preserve">YR </w:t>
      </w:r>
      <w:r>
        <w:rPr>
          <w:sz w:val="24"/>
          <w:szCs w:val="24"/>
        </w:rPr>
        <w:t>variations</w:t>
      </w:r>
      <w:r w:rsidR="001D3494">
        <w:rPr>
          <w:sz w:val="24"/>
          <w:szCs w:val="24"/>
        </w:rPr>
        <w:t xml:space="preserve"> </w:t>
      </w:r>
      <w:r>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Pr>
          <w:sz w:val="24"/>
          <w:szCs w:val="24"/>
          <w:vertAlign w:val="superscript"/>
        </w:rPr>
        <w:t>-1</w:t>
      </w:r>
      <w:r>
        <w:rPr>
          <w:sz w:val="24"/>
          <w:szCs w:val="24"/>
        </w:rPr>
        <w:t>.</w:t>
      </w:r>
      <w:r w:rsidR="004F6DB6">
        <w:rPr>
          <w:sz w:val="24"/>
          <w:szCs w:val="24"/>
        </w:rPr>
        <w:t xml:space="preserve"> The </w:t>
      </w:r>
      <w:r w:rsidR="004F6DB6" w:rsidRPr="004F6DB6">
        <w:rPr>
          <w:sz w:val="24"/>
          <w:szCs w:val="24"/>
        </w:rPr>
        <w:t xml:space="preserve">estimated agricultural </w:t>
      </w:r>
      <w:r w:rsidR="004F6DB6">
        <w:rPr>
          <w:sz w:val="24"/>
          <w:szCs w:val="24"/>
        </w:rPr>
        <w:t xml:space="preserve">yield </w:t>
      </w:r>
      <w:r w:rsidR="004F6DB6" w:rsidRPr="004F6DB6">
        <w:rPr>
          <w:sz w:val="24"/>
          <w:szCs w:val="24"/>
        </w:rPr>
        <w:t xml:space="preserve">variations of production </w:t>
      </w:r>
      <w:r w:rsidR="004F6DB6">
        <w:rPr>
          <w:sz w:val="24"/>
          <w:szCs w:val="24"/>
        </w:rPr>
        <w:t>for Brazil in</w:t>
      </w:r>
      <w:r w:rsidR="004F6DB6" w:rsidRPr="004F6DB6">
        <w:rPr>
          <w:sz w:val="24"/>
          <w:szCs w:val="24"/>
        </w:rPr>
        <w:t xml:space="preserve"> the RCP 4.5 scenario, in relation to the baseline, point to -0.34% in 2025 and -12.13% in 2080, while the RCP 8.5 scenario can reach -0.45% in 2025 and of -16.82% in 2080 </w:t>
      </w:r>
      <w:r w:rsidR="00166456">
        <w:rPr>
          <w:sz w:val="24"/>
          <w:szCs w:val="24"/>
        </w:rPr>
        <w:fldChar w:fldCharType="begin" w:fldLock="1"/>
      </w:r>
      <w:r w:rsidR="00612DD3">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Pr>
          <w:sz w:val="24"/>
          <w:szCs w:val="24"/>
        </w:rPr>
        <w:fldChar w:fldCharType="separate"/>
      </w:r>
      <w:r w:rsidR="00612DD3" w:rsidRPr="00612DD3">
        <w:rPr>
          <w:noProof/>
          <w:sz w:val="24"/>
          <w:szCs w:val="24"/>
        </w:rPr>
        <w:t>(Domingues</w:t>
      </w:r>
      <w:r w:rsidR="005144E0">
        <w:rPr>
          <w:noProof/>
          <w:sz w:val="24"/>
          <w:szCs w:val="24"/>
        </w:rPr>
        <w:t xml:space="preserve">, </w:t>
      </w:r>
      <w:r w:rsidR="00612DD3" w:rsidRPr="00612DD3">
        <w:rPr>
          <w:noProof/>
          <w:sz w:val="24"/>
          <w:szCs w:val="24"/>
        </w:rPr>
        <w:t>Magalhães</w:t>
      </w:r>
      <w:r w:rsidR="005144E0">
        <w:rPr>
          <w:noProof/>
          <w:sz w:val="24"/>
          <w:szCs w:val="24"/>
        </w:rPr>
        <w:t xml:space="preserve"> &amp; </w:t>
      </w:r>
      <w:r w:rsidR="005144E0" w:rsidRPr="00612DD3">
        <w:rPr>
          <w:noProof/>
          <w:sz w:val="24"/>
          <w:szCs w:val="24"/>
        </w:rPr>
        <w:t>Tanure</w:t>
      </w:r>
      <w:r w:rsidR="00612DD3" w:rsidRPr="00612DD3">
        <w:rPr>
          <w:noProof/>
          <w:sz w:val="24"/>
          <w:szCs w:val="24"/>
        </w:rPr>
        <w:t xml:space="preserve"> 2020)</w:t>
      </w:r>
      <w:r w:rsidR="00166456">
        <w:rPr>
          <w:sz w:val="24"/>
          <w:szCs w:val="24"/>
        </w:rPr>
        <w:fldChar w:fldCharType="end"/>
      </w:r>
      <w:r w:rsidR="004F6DB6" w:rsidRPr="004F6DB6">
        <w:rPr>
          <w:sz w:val="24"/>
          <w:szCs w:val="24"/>
        </w:rPr>
        <w:t>.</w:t>
      </w:r>
    </w:p>
    <w:p w14:paraId="59A9DAD4" w14:textId="15F1612F" w:rsidR="003F1374" w:rsidRDefault="001455D4" w:rsidP="00BD7804">
      <w:pPr>
        <w:pStyle w:val="Legenda"/>
        <w:keepNext/>
        <w:spacing w:after="240"/>
        <w:ind w:firstLine="482"/>
        <w:jc w:val="both"/>
        <w:rPr>
          <w:i w:val="0"/>
          <w:iCs w:val="0"/>
          <w:color w:val="auto"/>
          <w:sz w:val="24"/>
          <w:szCs w:val="24"/>
          <w:lang w:val="en-US" w:eastAsia="en-US" w:bidi="en-US"/>
        </w:rPr>
      </w:pPr>
      <w:r>
        <w:rPr>
          <w:i w:val="0"/>
          <w:iCs w:val="0"/>
          <w:color w:val="auto"/>
          <w:sz w:val="24"/>
          <w:szCs w:val="24"/>
          <w:lang w:val="en-US" w:eastAsia="en-US" w:bidi="en-US"/>
        </w:rPr>
        <w:t xml:space="preserve">Based on the IBGE yield data for </w:t>
      </w:r>
      <w:r w:rsidRPr="005039F6">
        <w:rPr>
          <w:i w:val="0"/>
          <w:iCs w:val="0"/>
          <w:color w:val="auto"/>
          <w:sz w:val="24"/>
          <w:szCs w:val="24"/>
          <w:lang w:val="en-US" w:eastAsia="en-US" w:bidi="en-US"/>
        </w:rPr>
        <w:t>the Guapimirim</w:t>
      </w:r>
      <w:r w:rsidR="005039F6" w:rsidRPr="005039F6">
        <w:rPr>
          <w:i w:val="0"/>
          <w:iCs w:val="0"/>
          <w:color w:val="auto"/>
          <w:sz w:val="24"/>
          <w:szCs w:val="24"/>
          <w:lang w:val="en-US" w:eastAsia="en-US" w:bidi="en-US"/>
        </w:rPr>
        <w:t xml:space="preserve"> city</w:t>
      </w:r>
      <w:r w:rsidRPr="005039F6">
        <w:rPr>
          <w:i w:val="0"/>
          <w:iCs w:val="0"/>
          <w:color w:val="auto"/>
          <w:sz w:val="24"/>
          <w:szCs w:val="24"/>
          <w:lang w:val="en-US" w:eastAsia="en-US" w:bidi="en-US"/>
        </w:rPr>
        <w:t>, it is possible to project the respective losses in yield of 375 ton.ha⁻¹ and 471 ton</w:t>
      </w:r>
      <w:r>
        <w:rPr>
          <w:i w:val="0"/>
          <w:iCs w:val="0"/>
          <w:color w:val="auto"/>
          <w:sz w:val="24"/>
          <w:szCs w:val="24"/>
          <w:lang w:val="en-US" w:eastAsia="en-US" w:bidi="en-US"/>
        </w:rPr>
        <w:t>.ha⁻¹ for the scenarios RCP 4.5 and 8.5 in that</w:t>
      </w:r>
      <w:r w:rsidR="005039F6">
        <w:rPr>
          <w:i w:val="0"/>
          <w:iCs w:val="0"/>
          <w:color w:val="auto"/>
          <w:sz w:val="24"/>
          <w:szCs w:val="24"/>
          <w:lang w:val="en-US" w:eastAsia="en-US" w:bidi="en-US"/>
        </w:rPr>
        <w:t xml:space="preserve"> city</w:t>
      </w:r>
      <w:r>
        <w:rPr>
          <w:i w:val="0"/>
          <w:iCs w:val="0"/>
          <w:color w:val="auto"/>
          <w:sz w:val="24"/>
          <w:szCs w:val="24"/>
          <w:lang w:val="en-US" w:eastAsia="en-US" w:bidi="en-US"/>
        </w:rPr>
        <w:t xml:space="preserve"> (Table </w:t>
      </w:r>
      <w:r w:rsidR="00EF1816">
        <w:rPr>
          <w:i w:val="0"/>
          <w:iCs w:val="0"/>
          <w:color w:val="auto"/>
          <w:sz w:val="24"/>
          <w:szCs w:val="24"/>
          <w:lang w:val="en-US" w:eastAsia="en-US" w:bidi="en-US"/>
        </w:rPr>
        <w:t>2</w:t>
      </w:r>
      <w:r>
        <w:rPr>
          <w:i w:val="0"/>
          <w:iCs w:val="0"/>
          <w:color w:val="auto"/>
          <w:sz w:val="24"/>
          <w:szCs w:val="24"/>
          <w:lang w:val="en-US" w:eastAsia="en-US" w:bidi="en-US"/>
        </w:rPr>
        <w:t>), until the end of this 21st century.</w:t>
      </w:r>
    </w:p>
    <w:p w14:paraId="0F724D36" w14:textId="41F9D665" w:rsidR="003F1374" w:rsidRDefault="001455D4" w:rsidP="000732A3">
      <w:pPr>
        <w:pStyle w:val="Legenda"/>
        <w:keepNext/>
        <w:spacing w:after="120"/>
        <w:jc w:val="center"/>
        <w:rPr>
          <w:i w:val="0"/>
          <w:color w:val="auto"/>
          <w:sz w:val="22"/>
          <w:szCs w:val="22"/>
          <w:lang w:val="en-US"/>
        </w:rPr>
      </w:pPr>
      <w:r>
        <w:rPr>
          <w:i w:val="0"/>
          <w:color w:val="auto"/>
          <w:sz w:val="22"/>
          <w:szCs w:val="22"/>
          <w:lang w:val="en-US"/>
        </w:rPr>
        <w:t xml:space="preserve">Table </w:t>
      </w:r>
      <w:r w:rsidR="00EF1816">
        <w:rPr>
          <w:i w:val="0"/>
          <w:color w:val="auto"/>
          <w:sz w:val="22"/>
          <w:szCs w:val="22"/>
          <w:lang w:val="en-US"/>
        </w:rPr>
        <w:t>2</w:t>
      </w:r>
      <w:r>
        <w:rPr>
          <w:i w:val="0"/>
          <w:color w:val="auto"/>
          <w:sz w:val="22"/>
          <w:szCs w:val="22"/>
          <w:lang w:val="en-US"/>
        </w:rPr>
        <w:t xml:space="preserve"> Estimated </w:t>
      </w:r>
      <w:r w:rsidR="00D84DE8">
        <w:rPr>
          <w:i w:val="0"/>
          <w:color w:val="auto"/>
          <w:sz w:val="22"/>
          <w:szCs w:val="22"/>
          <w:lang w:val="en-US"/>
        </w:rPr>
        <w:t>L</w:t>
      </w:r>
      <w:r>
        <w:rPr>
          <w:i w:val="0"/>
          <w:color w:val="auto"/>
          <w:sz w:val="22"/>
          <w:szCs w:val="22"/>
          <w:lang w:val="en-US"/>
        </w:rPr>
        <w:t xml:space="preserve">oss of </w:t>
      </w:r>
      <w:r w:rsidR="00D84DE8">
        <w:rPr>
          <w:i w:val="0"/>
          <w:color w:val="auto"/>
          <w:sz w:val="22"/>
          <w:szCs w:val="22"/>
          <w:lang w:val="en-US"/>
        </w:rPr>
        <w:t>T</w:t>
      </w:r>
      <w:r>
        <w:rPr>
          <w:i w:val="0"/>
          <w:color w:val="auto"/>
          <w:sz w:val="22"/>
          <w:szCs w:val="22"/>
          <w:lang w:val="en-US"/>
        </w:rPr>
        <w:t xml:space="preserve">ri-decennial </w:t>
      </w:r>
      <w:r w:rsidR="00D84DE8">
        <w:rPr>
          <w:i w:val="0"/>
          <w:color w:val="auto"/>
          <w:sz w:val="22"/>
          <w:szCs w:val="22"/>
          <w:lang w:val="en-US"/>
        </w:rPr>
        <w:t>Y</w:t>
      </w:r>
      <w:r>
        <w:rPr>
          <w:i w:val="0"/>
          <w:color w:val="auto"/>
          <w:sz w:val="22"/>
          <w:szCs w:val="22"/>
          <w:lang w:val="en-US"/>
        </w:rPr>
        <w:t xml:space="preserve">ield in RCP </w:t>
      </w:r>
      <w:r w:rsidR="00D84DE8">
        <w:rPr>
          <w:i w:val="0"/>
          <w:color w:val="auto"/>
          <w:sz w:val="22"/>
          <w:szCs w:val="22"/>
          <w:lang w:val="en-US"/>
        </w:rPr>
        <w:t>4.5 and 8.5</w:t>
      </w:r>
      <w:r w:rsidR="00274DAF">
        <w:rPr>
          <w:i w:val="0"/>
          <w:color w:val="auto"/>
          <w:sz w:val="22"/>
          <w:szCs w:val="22"/>
          <w:lang w:val="en-US"/>
        </w:rPr>
        <w:t>.</w:t>
      </w:r>
    </w:p>
    <w:p w14:paraId="2F08D3AE" w14:textId="1B352844" w:rsidR="003F1374" w:rsidRDefault="00D84DE8" w:rsidP="001545F2">
      <w:pPr>
        <w:spacing w:after="240"/>
        <w:jc w:val="center"/>
        <w:rPr>
          <w:lang w:eastAsia="pt-BR" w:bidi="ar-SA"/>
        </w:rPr>
      </w:pPr>
      <w:r w:rsidRPr="00D84DE8">
        <w:rPr>
          <w:snapToGrid w:val="0"/>
          <w:color w:val="000000"/>
          <w:w w:val="0"/>
          <w:sz w:val="0"/>
          <w:szCs w:val="0"/>
          <w:u w:color="000000"/>
          <w:bdr w:val="none" w:sz="0" w:space="0" w:color="000000"/>
          <w:shd w:val="clear" w:color="000000" w:fill="000000"/>
          <w:lang w:val="x-none" w:eastAsia="x-none" w:bidi="x-none"/>
        </w:rPr>
        <w:t xml:space="preserve"> </w:t>
      </w:r>
      <w:r w:rsidRPr="00D84DE8">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303D5015" w:rsidR="003F1374" w:rsidRDefault="001455D4" w:rsidP="00B86962">
      <w:pPr>
        <w:spacing w:after="240"/>
        <w:ind w:firstLine="482"/>
        <w:jc w:val="both"/>
        <w:rPr>
          <w:sz w:val="24"/>
          <w:szCs w:val="24"/>
        </w:rPr>
      </w:pPr>
      <w:r>
        <w:rPr>
          <w:sz w:val="24"/>
          <w:szCs w:val="24"/>
        </w:rPr>
        <w:t>As the</w:t>
      </w:r>
      <w:r w:rsidR="005039F6">
        <w:rPr>
          <w:sz w:val="24"/>
          <w:szCs w:val="24"/>
        </w:rPr>
        <w:t xml:space="preserve"> city</w:t>
      </w:r>
      <w:r>
        <w:rPr>
          <w:sz w:val="24"/>
          <w:szCs w:val="24"/>
        </w:rPr>
        <w:t xml:space="preserve"> also suffers seasonal droughts in the middle of the year, showing a clear distinction between the dry and wet </w:t>
      </w:r>
      <w:r w:rsidRPr="00307125">
        <w:rPr>
          <w:sz w:val="24"/>
          <w:szCs w:val="24"/>
        </w:rPr>
        <w:t>seasons</w:t>
      </w:r>
      <w:r>
        <w:rPr>
          <w:sz w:val="24"/>
          <w:szCs w:val="24"/>
        </w:rPr>
        <w:t>, there may be a loss of productivity in this period, which results in the low percentages of "Medium Risk".</w:t>
      </w:r>
      <w:bookmarkStart w:id="41" w:name="_heading=h.kgcv8k" w:colFirst="0" w:colLast="0"/>
      <w:bookmarkEnd w:id="41"/>
    </w:p>
    <w:p w14:paraId="3F11168B" w14:textId="77777777" w:rsidR="003F1374" w:rsidRDefault="001455D4" w:rsidP="00B15A5C">
      <w:pPr>
        <w:pStyle w:val="Titulo1"/>
        <w:numPr>
          <w:ilvl w:val="0"/>
          <w:numId w:val="2"/>
        </w:numPr>
        <w:spacing w:before="0" w:after="120" w:line="240" w:lineRule="auto"/>
        <w:ind w:left="284" w:hanging="284"/>
        <w:rPr>
          <w:b/>
          <w:color w:val="auto"/>
          <w:lang w:val="en-US"/>
        </w:rPr>
      </w:pPr>
      <w:bookmarkStart w:id="42" w:name="_heading=h.1jlao46" w:colFirst="0" w:colLast="0"/>
      <w:bookmarkStart w:id="43" w:name="_Toc22032531"/>
      <w:bookmarkEnd w:id="42"/>
      <w:r>
        <w:rPr>
          <w:b/>
          <w:color w:val="auto"/>
          <w:lang w:val="en-US"/>
        </w:rPr>
        <w:lastRenderedPageBreak/>
        <w:t>Conclusion</w:t>
      </w:r>
      <w:bookmarkEnd w:id="43"/>
      <w:r>
        <w:rPr>
          <w:b/>
          <w:color w:val="auto"/>
          <w:lang w:val="en-US"/>
        </w:rPr>
        <w:t>s</w:t>
      </w:r>
    </w:p>
    <w:p w14:paraId="0D9AB7EA" w14:textId="77A179A6" w:rsidR="003F1374" w:rsidRDefault="001455D4" w:rsidP="002569DB">
      <w:pPr>
        <w:spacing w:after="120"/>
        <w:ind w:firstLine="482"/>
        <w:jc w:val="both"/>
        <w:rPr>
          <w:sz w:val="24"/>
          <w:szCs w:val="24"/>
        </w:rPr>
      </w:pPr>
      <w:r>
        <w:rPr>
          <w:sz w:val="24"/>
          <w:szCs w:val="24"/>
        </w:rPr>
        <w:t>Projected rainfall, generated by the Eta</w:t>
      </w:r>
      <w:r w:rsidR="00482746">
        <w:rPr>
          <w:sz w:val="24"/>
          <w:szCs w:val="24"/>
        </w:rPr>
        <w:t>-</w:t>
      </w:r>
      <w:r>
        <w:rPr>
          <w:sz w:val="24"/>
          <w:szCs w:val="24"/>
        </w:rPr>
        <w:t>HadGEM</w:t>
      </w:r>
      <w:r w:rsidR="00482746">
        <w:rPr>
          <w:sz w:val="24"/>
          <w:szCs w:val="24"/>
        </w:rPr>
        <w:t>2</w:t>
      </w:r>
      <w:r>
        <w:rPr>
          <w:sz w:val="24"/>
          <w:szCs w:val="24"/>
        </w:rPr>
        <w:t>-ES</w:t>
      </w:r>
      <w:r w:rsidR="005F6B92">
        <w:rPr>
          <w:sz w:val="24"/>
          <w:szCs w:val="24"/>
        </w:rPr>
        <w:t>,</w:t>
      </w:r>
      <w:r>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Default="001455D4" w:rsidP="002569DB">
      <w:pPr>
        <w:spacing w:after="120"/>
        <w:ind w:firstLine="482"/>
        <w:jc w:val="both"/>
        <w:rPr>
          <w:color w:val="00B0F0"/>
          <w:sz w:val="24"/>
          <w:szCs w:val="24"/>
        </w:rPr>
      </w:pPr>
      <w:r>
        <w:rPr>
          <w:sz w:val="24"/>
          <w:szCs w:val="24"/>
        </w:rPr>
        <w:t>Projected yield losses occurs during cassava cropping because the longer periods of water stress, in which the crop has a substantial yield reduction</w:t>
      </w:r>
      <w:r w:rsidRPr="00482746">
        <w:rPr>
          <w:sz w:val="24"/>
          <w:szCs w:val="24"/>
        </w:rPr>
        <w:t>. In most of cases, this happened in the initial phase.</w:t>
      </w:r>
    </w:p>
    <w:p w14:paraId="0528D293" w14:textId="0DBEE908" w:rsidR="003F1374" w:rsidRDefault="001455D4" w:rsidP="002569DB">
      <w:pPr>
        <w:spacing w:after="120"/>
        <w:ind w:firstLine="482"/>
        <w:jc w:val="both"/>
        <w:rPr>
          <w:sz w:val="24"/>
          <w:szCs w:val="24"/>
        </w:rPr>
      </w:pPr>
      <w:r>
        <w:rPr>
          <w:sz w:val="24"/>
          <w:szCs w:val="24"/>
        </w:rPr>
        <w:t xml:space="preserve">The results obtained with the Thornthwaite-Mather model indicate the possibility of stronger deficit occurring in the middle of the year, which </w:t>
      </w:r>
      <w:r w:rsidR="00EB5BBF">
        <w:rPr>
          <w:sz w:val="24"/>
          <w:szCs w:val="24"/>
        </w:rPr>
        <w:t xml:space="preserve">would </w:t>
      </w:r>
      <w:r>
        <w:rPr>
          <w:sz w:val="24"/>
          <w:szCs w:val="24"/>
        </w:rPr>
        <w:t>affect yield in that period and results in the projected risk percentages. These results highlight the potential need for irrigation planning in the region</w:t>
      </w:r>
      <w:r w:rsidR="00EB5BBF">
        <w:rPr>
          <w:sz w:val="24"/>
          <w:szCs w:val="24"/>
        </w:rPr>
        <w:t>, although c</w:t>
      </w:r>
      <w:r w:rsidR="00EB5BBF" w:rsidRPr="00EB5BBF">
        <w:rPr>
          <w:sz w:val="24"/>
          <w:szCs w:val="24"/>
        </w:rPr>
        <w:t xml:space="preserve">assava planting does not occur strongly </w:t>
      </w:r>
      <w:r w:rsidR="00EB5BBF">
        <w:rPr>
          <w:sz w:val="24"/>
          <w:szCs w:val="24"/>
        </w:rPr>
        <w:t>at</w:t>
      </w:r>
      <w:r w:rsidR="00EB5BBF" w:rsidRPr="00EB5BBF">
        <w:rPr>
          <w:sz w:val="24"/>
          <w:szCs w:val="24"/>
        </w:rPr>
        <w:t xml:space="preserve"> this </w:t>
      </w:r>
      <w:r w:rsidR="00EB5BBF">
        <w:rPr>
          <w:sz w:val="24"/>
          <w:szCs w:val="24"/>
        </w:rPr>
        <w:t>time of the year</w:t>
      </w:r>
      <w:r w:rsidR="00EB5BBF" w:rsidRPr="00EB5BBF">
        <w:rPr>
          <w:sz w:val="24"/>
          <w:szCs w:val="24"/>
        </w:rPr>
        <w:t>.</w:t>
      </w:r>
      <w:r w:rsidR="00EB5BBF">
        <w:rPr>
          <w:sz w:val="24"/>
          <w:szCs w:val="24"/>
        </w:rPr>
        <w:t xml:space="preserve"> </w:t>
      </w:r>
      <w:r>
        <w:rPr>
          <w:sz w:val="24"/>
          <w:szCs w:val="24"/>
        </w:rPr>
        <w:t xml:space="preserve"> </w:t>
      </w:r>
    </w:p>
    <w:p w14:paraId="7B1D6D50" w14:textId="5D95C02E" w:rsidR="003F1374" w:rsidRDefault="001455D4" w:rsidP="002569DB">
      <w:pPr>
        <w:spacing w:after="120"/>
        <w:ind w:firstLine="482"/>
        <w:jc w:val="both"/>
        <w:rPr>
          <w:sz w:val="24"/>
          <w:szCs w:val="24"/>
        </w:rPr>
      </w:pPr>
      <w:r>
        <w:rPr>
          <w:sz w:val="24"/>
          <w:szCs w:val="24"/>
        </w:rPr>
        <w:t>In this study</w:t>
      </w:r>
      <w:r w:rsidR="007B0E86">
        <w:rPr>
          <w:sz w:val="24"/>
          <w:szCs w:val="24"/>
        </w:rPr>
        <w:t>,</w:t>
      </w:r>
      <w:r>
        <w:rPr>
          <w:sz w:val="24"/>
          <w:szCs w:val="24"/>
        </w:rPr>
        <w:t xml:space="preserve"> yield losses </w:t>
      </w:r>
      <w:proofErr w:type="gramStart"/>
      <w:r>
        <w:rPr>
          <w:sz w:val="24"/>
          <w:szCs w:val="24"/>
        </w:rPr>
        <w:t>are expected</w:t>
      </w:r>
      <w:proofErr w:type="gramEnd"/>
      <w:r>
        <w:rPr>
          <w:sz w:val="24"/>
          <w:szCs w:val="24"/>
        </w:rPr>
        <w:t xml:space="preserve">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DB647D" w:rsidRDefault="001455D4" w:rsidP="002569DB">
      <w:pPr>
        <w:pStyle w:val="Corpodetexto"/>
        <w:spacing w:after="120"/>
        <w:ind w:firstLine="482"/>
        <w:jc w:val="both"/>
      </w:pPr>
      <w:r>
        <w:rPr>
          <w:sz w:val="24"/>
          <w:szCs w:val="24"/>
        </w:rPr>
        <w:t xml:space="preserve">As a way of early warning to estimate harvest yield at the end of the seasons and avoid future losses, the WRSI can explain the spatial-temporal variability of yield in cassava crop and </w:t>
      </w:r>
      <w:r w:rsidRPr="00634D70">
        <w:rPr>
          <w:sz w:val="24"/>
          <w:szCs w:val="24"/>
        </w:rPr>
        <w:t xml:space="preserve">assist </w:t>
      </w:r>
      <w:r w:rsidRPr="00DB647D">
        <w:rPr>
          <w:sz w:val="24"/>
          <w:szCs w:val="24"/>
        </w:rPr>
        <w:t>in strategies for more sustainable production.</w:t>
      </w:r>
    </w:p>
    <w:p w14:paraId="32176397" w14:textId="77777777" w:rsidR="00817950" w:rsidRPr="00DB647D" w:rsidRDefault="00817950" w:rsidP="00817950">
      <w:pPr>
        <w:pStyle w:val="Ttulo1"/>
        <w:rPr>
          <w:lang w:eastAsia="pt-BR" w:bidi="ar-SA"/>
        </w:rPr>
      </w:pPr>
    </w:p>
    <w:p w14:paraId="4ADC1369" w14:textId="25321C31" w:rsidR="00817950" w:rsidRPr="00DB647D" w:rsidRDefault="00817950" w:rsidP="002C2633">
      <w:pPr>
        <w:pStyle w:val="Titulo1"/>
        <w:numPr>
          <w:ilvl w:val="0"/>
          <w:numId w:val="2"/>
        </w:numPr>
        <w:spacing w:before="0" w:after="120"/>
        <w:ind w:left="284" w:hanging="284"/>
        <w:jc w:val="left"/>
        <w:rPr>
          <w:b/>
          <w:color w:val="auto"/>
          <w:lang w:val="en-US"/>
        </w:rPr>
      </w:pPr>
      <w:commentRangeStart w:id="44"/>
      <w:commentRangeStart w:id="45"/>
      <w:r w:rsidRPr="004D4893">
        <w:rPr>
          <w:b/>
          <w:color w:val="auto"/>
          <w:lang w:val="en-US"/>
        </w:rPr>
        <w:t>Re</w:t>
      </w:r>
      <w:r w:rsidRPr="00DB647D">
        <w:rPr>
          <w:b/>
          <w:color w:val="auto"/>
          <w:lang w:val="en-US"/>
        </w:rPr>
        <w:t>ferences</w:t>
      </w:r>
      <w:commentRangeEnd w:id="44"/>
      <w:r w:rsidR="00795DF0">
        <w:rPr>
          <w:rStyle w:val="Refdecomentrio"/>
          <w:color w:val="auto"/>
          <w:lang w:val="en-US" w:eastAsia="en-US" w:bidi="en-US"/>
        </w:rPr>
        <w:commentReference w:id="44"/>
      </w:r>
      <w:commentRangeEnd w:id="45"/>
      <w:r w:rsidR="00EF6F6A">
        <w:rPr>
          <w:rStyle w:val="Refdecomentrio"/>
          <w:color w:val="auto"/>
          <w:lang w:val="en-US" w:eastAsia="en-US" w:bidi="en-US"/>
        </w:rPr>
        <w:commentReference w:id="45"/>
      </w:r>
    </w:p>
    <w:p w14:paraId="367F9BC2" w14:textId="66FC237D" w:rsidR="00634D70" w:rsidRPr="00E81A25" w:rsidRDefault="00634D70" w:rsidP="006A1980">
      <w:pPr>
        <w:adjustRightInd w:val="0"/>
        <w:spacing w:after="120" w:line="360" w:lineRule="auto"/>
        <w:ind w:left="482" w:hanging="482"/>
        <w:jc w:val="both"/>
        <w:rPr>
          <w:noProof/>
          <w:sz w:val="24"/>
          <w:szCs w:val="24"/>
        </w:rPr>
      </w:pPr>
      <w:r w:rsidRPr="00E81A25">
        <w:rPr>
          <w:noProof/>
          <w:sz w:val="24"/>
          <w:szCs w:val="24"/>
        </w:rPr>
        <w:t>Allen, R.G.</w:t>
      </w:r>
      <w:r w:rsidR="006A1980" w:rsidRPr="00E81A25">
        <w:rPr>
          <w:noProof/>
          <w:sz w:val="24"/>
          <w:szCs w:val="24"/>
        </w:rPr>
        <w:t>; Pereira, L.S.; Raes, D. &amp; Smith, M.</w:t>
      </w:r>
      <w:r w:rsidRPr="00E81A25">
        <w:rPr>
          <w:noProof/>
          <w:sz w:val="24"/>
          <w:szCs w:val="24"/>
        </w:rPr>
        <w:t xml:space="preserve"> </w:t>
      </w:r>
      <w:r w:rsidRPr="006A1980">
        <w:rPr>
          <w:noProof/>
          <w:sz w:val="24"/>
          <w:szCs w:val="24"/>
        </w:rPr>
        <w:t>1998</w:t>
      </w:r>
      <w:r w:rsidR="000E0522">
        <w:rPr>
          <w:noProof/>
          <w:sz w:val="24"/>
          <w:szCs w:val="24"/>
        </w:rPr>
        <w:t>,</w:t>
      </w:r>
      <w:r w:rsidRPr="006A1980">
        <w:rPr>
          <w:noProof/>
          <w:sz w:val="24"/>
          <w:szCs w:val="24"/>
        </w:rPr>
        <w:t xml:space="preserve"> </w:t>
      </w:r>
      <w:r w:rsidRPr="00E86402">
        <w:rPr>
          <w:i/>
          <w:iCs/>
          <w:noProof/>
          <w:sz w:val="24"/>
          <w:szCs w:val="24"/>
        </w:rPr>
        <w:t>Crop Evapotranspiration - Guidelines for Computing Crop Water Requirements</w:t>
      </w:r>
      <w:r w:rsidR="00E81A25">
        <w:rPr>
          <w:noProof/>
          <w:sz w:val="24"/>
          <w:szCs w:val="24"/>
        </w:rPr>
        <w:t>,</w:t>
      </w:r>
      <w:r w:rsidRPr="006A1980">
        <w:rPr>
          <w:noProof/>
          <w:sz w:val="24"/>
          <w:szCs w:val="24"/>
        </w:rPr>
        <w:t xml:space="preserve"> </w:t>
      </w:r>
      <w:r w:rsidRPr="00E86402">
        <w:rPr>
          <w:iCs/>
          <w:noProof/>
          <w:sz w:val="24"/>
          <w:szCs w:val="24"/>
        </w:rPr>
        <w:t>FAO Irrigation and Drainage Paper 56</w:t>
      </w:r>
      <w:r w:rsidRPr="006F624A">
        <w:rPr>
          <w:i/>
          <w:noProof/>
          <w:sz w:val="24"/>
          <w:szCs w:val="24"/>
        </w:rPr>
        <w:t xml:space="preserve">, FAO </w:t>
      </w:r>
      <w:r w:rsidRPr="00E86402">
        <w:rPr>
          <w:iCs/>
          <w:noProof/>
          <w:sz w:val="24"/>
          <w:szCs w:val="24"/>
        </w:rPr>
        <w:t>56</w:t>
      </w:r>
      <w:r w:rsidR="00E81A25" w:rsidRPr="00E86402">
        <w:rPr>
          <w:iCs/>
          <w:noProof/>
          <w:sz w:val="24"/>
          <w:szCs w:val="24"/>
        </w:rPr>
        <w:t>,</w:t>
      </w:r>
      <w:r w:rsidRPr="00E86402">
        <w:rPr>
          <w:iCs/>
          <w:noProof/>
          <w:sz w:val="24"/>
          <w:szCs w:val="24"/>
        </w:rPr>
        <w:t xml:space="preserve"> Rome</w:t>
      </w:r>
      <w:r w:rsidRPr="0009728E">
        <w:rPr>
          <w:iCs/>
          <w:noProof/>
          <w:sz w:val="24"/>
          <w:szCs w:val="24"/>
        </w:rPr>
        <w:t>:</w:t>
      </w:r>
      <w:r w:rsidRPr="00E81A25">
        <w:rPr>
          <w:noProof/>
          <w:sz w:val="24"/>
          <w:szCs w:val="24"/>
        </w:rPr>
        <w:t xml:space="preserve"> FAO (Food and Agriculture Organization of the United Nations)</w:t>
      </w:r>
      <w:r w:rsidR="00E81A25">
        <w:rPr>
          <w:noProof/>
          <w:sz w:val="24"/>
          <w:szCs w:val="24"/>
        </w:rPr>
        <w:t>,</w:t>
      </w:r>
      <w:r w:rsidRPr="00E81A25">
        <w:rPr>
          <w:noProof/>
          <w:sz w:val="24"/>
          <w:szCs w:val="24"/>
        </w:rPr>
        <w:t xml:space="preserve"> doi: 10.1016/j.eja.2010.12.001.</w:t>
      </w:r>
    </w:p>
    <w:p w14:paraId="56EA24DF" w14:textId="7D223733" w:rsidR="00634D70" w:rsidRPr="005439E9" w:rsidRDefault="00072C73" w:rsidP="00072C73">
      <w:pPr>
        <w:spacing w:after="120" w:line="360" w:lineRule="auto"/>
        <w:ind w:left="567" w:hanging="567"/>
        <w:jc w:val="both"/>
        <w:rPr>
          <w:noProof/>
          <w:sz w:val="24"/>
          <w:szCs w:val="24"/>
          <w:lang w:val="pt-BR"/>
        </w:rPr>
      </w:pPr>
      <w:r w:rsidRPr="00072C73">
        <w:rPr>
          <w:noProof/>
          <w:sz w:val="24"/>
          <w:szCs w:val="24"/>
          <w:lang w:val="pt-BR"/>
        </w:rPr>
        <w:t>Amorim Neto, M.S.</w:t>
      </w:r>
      <w:r w:rsidR="00D23015">
        <w:rPr>
          <w:noProof/>
          <w:sz w:val="24"/>
          <w:szCs w:val="24"/>
          <w:lang w:val="pt-BR"/>
        </w:rPr>
        <w:t>,</w:t>
      </w:r>
      <w:r w:rsidRPr="00072C73">
        <w:rPr>
          <w:noProof/>
          <w:sz w:val="24"/>
          <w:szCs w:val="24"/>
          <w:lang w:val="pt-BR"/>
        </w:rPr>
        <w:t xml:space="preserve"> De Araújo, A.E.</w:t>
      </w:r>
      <w:r w:rsidR="00D23015">
        <w:rPr>
          <w:noProof/>
          <w:sz w:val="24"/>
          <w:szCs w:val="24"/>
          <w:lang w:val="pt-BR"/>
        </w:rPr>
        <w:t>,</w:t>
      </w:r>
      <w:r w:rsidRPr="00072C73">
        <w:rPr>
          <w:noProof/>
          <w:sz w:val="24"/>
          <w:szCs w:val="24"/>
          <w:lang w:val="pt-BR"/>
        </w:rPr>
        <w:t xml:space="preserve"> Caramori, P.H.</w:t>
      </w:r>
      <w:r w:rsidR="00D23015">
        <w:rPr>
          <w:noProof/>
          <w:sz w:val="24"/>
          <w:szCs w:val="24"/>
          <w:lang w:val="pt-BR"/>
        </w:rPr>
        <w:t>,</w:t>
      </w:r>
      <w:r w:rsidRPr="00072C73">
        <w:rPr>
          <w:noProof/>
          <w:sz w:val="24"/>
          <w:szCs w:val="24"/>
          <w:lang w:val="pt-BR"/>
        </w:rPr>
        <w:t xml:space="preserve"> Gonçalves, S.L.</w:t>
      </w:r>
      <w:r w:rsidR="00D23015">
        <w:rPr>
          <w:noProof/>
          <w:sz w:val="24"/>
          <w:szCs w:val="24"/>
          <w:lang w:val="pt-BR"/>
        </w:rPr>
        <w:t>,</w:t>
      </w:r>
      <w:r w:rsidRPr="00072C73">
        <w:rPr>
          <w:noProof/>
          <w:sz w:val="24"/>
          <w:szCs w:val="24"/>
          <w:lang w:val="pt-BR"/>
        </w:rPr>
        <w:t xml:space="preserve"> Wrege, M.S.</w:t>
      </w:r>
      <w:r w:rsidR="00D23015">
        <w:rPr>
          <w:noProof/>
          <w:sz w:val="24"/>
          <w:szCs w:val="24"/>
          <w:lang w:val="pt-BR"/>
        </w:rPr>
        <w:t>,</w:t>
      </w:r>
      <w:r w:rsidRPr="00072C73">
        <w:rPr>
          <w:noProof/>
          <w:sz w:val="24"/>
          <w:szCs w:val="24"/>
          <w:lang w:val="pt-BR"/>
        </w:rPr>
        <w:t xml:space="preserve"> Lazzarotto, C.</w:t>
      </w:r>
      <w:r w:rsidR="00D23015">
        <w:rPr>
          <w:noProof/>
          <w:sz w:val="24"/>
          <w:szCs w:val="24"/>
          <w:lang w:val="pt-BR"/>
        </w:rPr>
        <w:t>,</w:t>
      </w:r>
      <w:r w:rsidRPr="00072C73">
        <w:rPr>
          <w:noProof/>
          <w:sz w:val="24"/>
          <w:szCs w:val="24"/>
          <w:lang w:val="pt-BR"/>
        </w:rPr>
        <w:t xml:space="preserve"> Lamas, F.M. &amp; Sans</w:t>
      </w:r>
      <w:commentRangeStart w:id="46"/>
      <w:commentRangeStart w:id="47"/>
      <w:r w:rsidRPr="00072C73">
        <w:rPr>
          <w:noProof/>
          <w:sz w:val="24"/>
          <w:szCs w:val="24"/>
          <w:lang w:val="pt-BR"/>
        </w:rPr>
        <w:t>, L.M.A</w:t>
      </w:r>
      <w:r w:rsidR="00634D70" w:rsidRPr="0095536D">
        <w:rPr>
          <w:noProof/>
          <w:sz w:val="24"/>
          <w:szCs w:val="24"/>
          <w:lang w:val="pt-BR"/>
        </w:rPr>
        <w:t xml:space="preserve"> </w:t>
      </w:r>
      <w:commentRangeEnd w:id="46"/>
      <w:r w:rsidR="0009728E">
        <w:rPr>
          <w:rStyle w:val="Refdecomentrio"/>
        </w:rPr>
        <w:commentReference w:id="46"/>
      </w:r>
      <w:commentRangeEnd w:id="47"/>
      <w:r w:rsidR="002463FA">
        <w:rPr>
          <w:rStyle w:val="Refdecomentrio"/>
        </w:rPr>
        <w:commentReference w:id="47"/>
      </w:r>
      <w:r w:rsidR="00634D70" w:rsidRPr="0095536D">
        <w:rPr>
          <w:noProof/>
          <w:sz w:val="24"/>
          <w:szCs w:val="24"/>
          <w:lang w:val="pt-BR"/>
        </w:rPr>
        <w:t>2001</w:t>
      </w:r>
      <w:r w:rsidR="000E0522">
        <w:rPr>
          <w:noProof/>
          <w:sz w:val="24"/>
          <w:szCs w:val="24"/>
          <w:lang w:val="pt-BR"/>
        </w:rPr>
        <w:t>,</w:t>
      </w:r>
      <w:r w:rsidR="00634D70" w:rsidRPr="0095536D">
        <w:rPr>
          <w:noProof/>
          <w:sz w:val="24"/>
          <w:szCs w:val="24"/>
          <w:lang w:val="pt-BR"/>
        </w:rPr>
        <w:t xml:space="preserve"> </w:t>
      </w:r>
      <w:r w:rsidR="00E81A25">
        <w:rPr>
          <w:noProof/>
          <w:sz w:val="24"/>
          <w:szCs w:val="24"/>
          <w:lang w:val="pt-BR"/>
        </w:rPr>
        <w:t>‘</w:t>
      </w:r>
      <w:r w:rsidR="00634D70" w:rsidRPr="0095536D">
        <w:rPr>
          <w:noProof/>
          <w:sz w:val="24"/>
          <w:szCs w:val="24"/>
          <w:lang w:val="pt-BR"/>
        </w:rPr>
        <w:t>Zoneamento agroecológico e definição de época de semeadura do algodoeiro no Brasil</w:t>
      </w:r>
      <w:r w:rsidR="00E81A25">
        <w:rPr>
          <w:noProof/>
          <w:sz w:val="24"/>
          <w:szCs w:val="24"/>
          <w:lang w:val="pt-BR"/>
        </w:rPr>
        <w:t>’,</w:t>
      </w:r>
      <w:r w:rsidR="00634D70" w:rsidRPr="0095536D">
        <w:rPr>
          <w:noProof/>
          <w:sz w:val="24"/>
          <w:szCs w:val="24"/>
          <w:lang w:val="pt-BR"/>
        </w:rPr>
        <w:t xml:space="preserve"> </w:t>
      </w:r>
      <w:r w:rsidR="006F624A" w:rsidRPr="006F624A">
        <w:rPr>
          <w:i/>
          <w:noProof/>
          <w:sz w:val="24"/>
          <w:szCs w:val="24"/>
          <w:lang w:val="pt-BR"/>
        </w:rPr>
        <w:t>Revista Brasileira de Agrometeorologia</w:t>
      </w:r>
      <w:r w:rsidR="006F624A" w:rsidRPr="006F624A">
        <w:rPr>
          <w:noProof/>
          <w:sz w:val="24"/>
          <w:szCs w:val="24"/>
          <w:lang w:val="pt-BR"/>
        </w:rPr>
        <w:t>, Passo Fundo, v</w:t>
      </w:r>
      <w:ins w:id="48" w:author="Autor">
        <w:r w:rsidR="0009728E">
          <w:rPr>
            <w:noProof/>
            <w:sz w:val="24"/>
            <w:szCs w:val="24"/>
            <w:lang w:val="pt-BR"/>
          </w:rPr>
          <w:t>ol</w:t>
        </w:r>
      </w:ins>
      <w:r w:rsidR="006F624A" w:rsidRPr="006F624A">
        <w:rPr>
          <w:noProof/>
          <w:sz w:val="24"/>
          <w:szCs w:val="24"/>
          <w:lang w:val="pt-BR"/>
        </w:rPr>
        <w:t>.</w:t>
      </w:r>
      <w:ins w:id="49" w:author="Autor">
        <w:r w:rsidR="0009728E">
          <w:rPr>
            <w:noProof/>
            <w:sz w:val="24"/>
            <w:szCs w:val="24"/>
            <w:lang w:val="pt-BR"/>
          </w:rPr>
          <w:t xml:space="preserve"> </w:t>
        </w:r>
      </w:ins>
      <w:r w:rsidR="006F624A" w:rsidRPr="006F624A">
        <w:rPr>
          <w:noProof/>
          <w:sz w:val="24"/>
          <w:szCs w:val="24"/>
          <w:lang w:val="pt-BR"/>
        </w:rPr>
        <w:t>9, n</w:t>
      </w:r>
      <w:ins w:id="50" w:author="Autor">
        <w:r w:rsidR="0009728E">
          <w:rPr>
            <w:noProof/>
            <w:sz w:val="24"/>
            <w:szCs w:val="24"/>
            <w:lang w:val="pt-BR"/>
          </w:rPr>
          <w:t>o</w:t>
        </w:r>
      </w:ins>
      <w:r w:rsidR="006F624A" w:rsidRPr="006F624A">
        <w:rPr>
          <w:noProof/>
          <w:sz w:val="24"/>
          <w:szCs w:val="24"/>
          <w:lang w:val="pt-BR"/>
        </w:rPr>
        <w:t>.</w:t>
      </w:r>
      <w:ins w:id="51" w:author="Autor">
        <w:r w:rsidR="0009728E">
          <w:rPr>
            <w:noProof/>
            <w:sz w:val="24"/>
            <w:szCs w:val="24"/>
            <w:lang w:val="pt-BR"/>
          </w:rPr>
          <w:t xml:space="preserve"> </w:t>
        </w:r>
      </w:ins>
      <w:r w:rsidR="006F624A" w:rsidRPr="006F624A">
        <w:rPr>
          <w:noProof/>
          <w:sz w:val="24"/>
          <w:szCs w:val="24"/>
          <w:lang w:val="pt-BR"/>
        </w:rPr>
        <w:t xml:space="preserve">3 (Nº Especial: Zoneamento Agrícola), </w:t>
      </w:r>
      <w:r w:rsidR="00634D70" w:rsidRPr="005439E9">
        <w:rPr>
          <w:noProof/>
          <w:sz w:val="24"/>
          <w:szCs w:val="24"/>
          <w:lang w:val="pt-BR"/>
        </w:rPr>
        <w:t>p. 422–</w:t>
      </w:r>
      <w:commentRangeStart w:id="52"/>
      <w:commentRangeStart w:id="53"/>
      <w:r w:rsidR="00634D70" w:rsidRPr="005439E9">
        <w:rPr>
          <w:noProof/>
          <w:sz w:val="24"/>
          <w:szCs w:val="24"/>
          <w:lang w:val="pt-BR"/>
        </w:rPr>
        <w:t>428</w:t>
      </w:r>
      <w:commentRangeEnd w:id="52"/>
      <w:r w:rsidR="0009728E">
        <w:rPr>
          <w:rStyle w:val="Refdecomentrio"/>
        </w:rPr>
        <w:commentReference w:id="52"/>
      </w:r>
      <w:commentRangeEnd w:id="53"/>
      <w:r w:rsidR="00BF16D4">
        <w:rPr>
          <w:rStyle w:val="Refdecomentrio"/>
        </w:rPr>
        <w:commentReference w:id="53"/>
      </w:r>
      <w:r w:rsidR="00634D70" w:rsidRPr="005439E9">
        <w:rPr>
          <w:noProof/>
          <w:sz w:val="24"/>
          <w:szCs w:val="24"/>
          <w:lang w:val="pt-BR"/>
        </w:rPr>
        <w:t>.</w:t>
      </w:r>
    </w:p>
    <w:p w14:paraId="5321CAF7" w14:textId="212C9937" w:rsidR="00634D70" w:rsidRPr="00E81A25"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Assad, E.D.</w:t>
      </w:r>
      <w:r w:rsidR="00D23015">
        <w:rPr>
          <w:noProof/>
          <w:sz w:val="24"/>
          <w:szCs w:val="24"/>
          <w:lang w:val="pt-BR"/>
        </w:rPr>
        <w:t>,</w:t>
      </w:r>
      <w:r w:rsidRPr="00C152B2">
        <w:rPr>
          <w:noProof/>
          <w:sz w:val="24"/>
          <w:szCs w:val="24"/>
          <w:lang w:val="pt-BR"/>
        </w:rPr>
        <w:t xml:space="preserve"> Martins, S.C.</w:t>
      </w:r>
      <w:r w:rsidR="00D23015">
        <w:rPr>
          <w:noProof/>
          <w:sz w:val="24"/>
          <w:szCs w:val="24"/>
          <w:lang w:val="pt-BR"/>
        </w:rPr>
        <w:t>,</w:t>
      </w:r>
      <w:r w:rsidRPr="00C152B2">
        <w:rPr>
          <w:noProof/>
          <w:sz w:val="24"/>
          <w:szCs w:val="24"/>
          <w:lang w:val="pt-BR"/>
        </w:rPr>
        <w:t xml:space="preserve"> Beltrão, N., E, de M. &amp; Pinto, H.S. </w:t>
      </w:r>
      <w:r w:rsidRPr="00E81A25">
        <w:rPr>
          <w:noProof/>
          <w:sz w:val="24"/>
          <w:szCs w:val="24"/>
          <w:lang w:val="pt-BR"/>
        </w:rPr>
        <w:t>2013</w:t>
      </w:r>
      <w:r w:rsidR="00944406">
        <w:rPr>
          <w:noProof/>
          <w:sz w:val="24"/>
          <w:szCs w:val="24"/>
          <w:lang w:val="pt-BR"/>
        </w:rPr>
        <w:t>,</w:t>
      </w:r>
      <w:r w:rsidR="00E81A25" w:rsidRPr="00E81A25">
        <w:rPr>
          <w:noProof/>
          <w:sz w:val="24"/>
          <w:szCs w:val="24"/>
          <w:lang w:val="pt-BR"/>
        </w:rPr>
        <w:t xml:space="preserve"> ‘</w:t>
      </w:r>
      <w:r w:rsidRPr="00E81A25">
        <w:rPr>
          <w:noProof/>
          <w:sz w:val="24"/>
          <w:szCs w:val="24"/>
          <w:lang w:val="pt-BR"/>
        </w:rPr>
        <w:t>Impacts of climate change on the agricultural zoning of climate risk for cotton cultivation in Brazil</w:t>
      </w:r>
      <w:r w:rsidR="00E81A25">
        <w:rPr>
          <w:noProof/>
          <w:sz w:val="24"/>
          <w:szCs w:val="24"/>
          <w:lang w:val="pt-BR"/>
        </w:rPr>
        <w:t>’</w:t>
      </w:r>
      <w:r w:rsidRPr="00E81A25">
        <w:rPr>
          <w:noProof/>
          <w:sz w:val="24"/>
          <w:szCs w:val="24"/>
          <w:lang w:val="pt-BR"/>
        </w:rPr>
        <w:t xml:space="preserve">, </w:t>
      </w:r>
      <w:r w:rsidRPr="00E81A25">
        <w:rPr>
          <w:i/>
          <w:noProof/>
          <w:sz w:val="24"/>
          <w:szCs w:val="24"/>
          <w:lang w:val="pt-BR"/>
        </w:rPr>
        <w:t>Pesquisa Agropecuaria Brasileira</w:t>
      </w:r>
      <w:r w:rsidRPr="00E81A25">
        <w:rPr>
          <w:noProof/>
          <w:sz w:val="24"/>
          <w:szCs w:val="24"/>
          <w:lang w:val="pt-BR"/>
        </w:rPr>
        <w:t xml:space="preserve">, </w:t>
      </w:r>
      <w:ins w:id="54" w:author="Autor">
        <w:r w:rsidR="0009728E">
          <w:rPr>
            <w:noProof/>
            <w:sz w:val="24"/>
            <w:szCs w:val="24"/>
            <w:lang w:val="pt-BR"/>
          </w:rPr>
          <w:t xml:space="preserve">vol. </w:t>
        </w:r>
      </w:ins>
      <w:r w:rsidRPr="00E81A25">
        <w:rPr>
          <w:noProof/>
          <w:sz w:val="24"/>
          <w:szCs w:val="24"/>
          <w:lang w:val="pt-BR"/>
        </w:rPr>
        <w:t>48</w:t>
      </w:r>
      <w:ins w:id="55" w:author="Autor">
        <w:r w:rsidR="0009728E">
          <w:rPr>
            <w:noProof/>
            <w:sz w:val="24"/>
            <w:szCs w:val="24"/>
            <w:lang w:val="pt-BR"/>
          </w:rPr>
          <w:t xml:space="preserve">, no. </w:t>
        </w:r>
      </w:ins>
      <w:r w:rsidRPr="00E81A25">
        <w:rPr>
          <w:noProof/>
          <w:sz w:val="24"/>
          <w:szCs w:val="24"/>
          <w:lang w:val="pt-BR"/>
        </w:rPr>
        <w:t>1, pp. 1–8. doi: 10.1590/S0100-204X2013000100001.</w:t>
      </w:r>
    </w:p>
    <w:p w14:paraId="51CB894B" w14:textId="64A44759" w:rsidR="00634D70" w:rsidRPr="004F3F12" w:rsidRDefault="00634D70" w:rsidP="004D4893">
      <w:pPr>
        <w:adjustRightInd w:val="0"/>
        <w:spacing w:after="120" w:line="360" w:lineRule="auto"/>
        <w:ind w:left="482" w:hanging="482"/>
        <w:jc w:val="both"/>
        <w:rPr>
          <w:noProof/>
          <w:sz w:val="24"/>
          <w:szCs w:val="24"/>
          <w:lang w:val="pt-BR"/>
        </w:rPr>
      </w:pPr>
      <w:r w:rsidRPr="00E86402">
        <w:rPr>
          <w:strike/>
          <w:noProof/>
          <w:sz w:val="24"/>
          <w:szCs w:val="24"/>
          <w:lang w:val="pt-BR"/>
        </w:rPr>
        <w:t xml:space="preserve">Assad </w:t>
      </w:r>
      <w:commentRangeStart w:id="56"/>
      <w:commentRangeStart w:id="57"/>
      <w:r w:rsidRPr="00E86402">
        <w:rPr>
          <w:strike/>
          <w:noProof/>
          <w:sz w:val="24"/>
          <w:szCs w:val="24"/>
          <w:lang w:val="pt-BR"/>
        </w:rPr>
        <w:t xml:space="preserve">et </w:t>
      </w:r>
      <w:r w:rsidRPr="00153694">
        <w:rPr>
          <w:strike/>
          <w:noProof/>
          <w:sz w:val="24"/>
          <w:szCs w:val="24"/>
          <w:lang w:val="pt-BR"/>
        </w:rPr>
        <w:t xml:space="preserve">al </w:t>
      </w:r>
      <w:commentRangeEnd w:id="56"/>
      <w:r w:rsidR="0009728E" w:rsidRPr="00153694">
        <w:rPr>
          <w:rStyle w:val="Refdecomentrio"/>
          <w:strike/>
          <w:sz w:val="24"/>
          <w:szCs w:val="24"/>
        </w:rPr>
        <w:commentReference w:id="56"/>
      </w:r>
      <w:commentRangeEnd w:id="57"/>
      <w:r w:rsidR="00BC5ED5" w:rsidRPr="00153694">
        <w:rPr>
          <w:rStyle w:val="Refdecomentrio"/>
          <w:sz w:val="24"/>
          <w:szCs w:val="24"/>
        </w:rPr>
        <w:commentReference w:id="57"/>
      </w:r>
      <w:ins w:id="58" w:author="Autor">
        <w:r w:rsidR="00BC5ED5" w:rsidRPr="00153694">
          <w:rPr>
            <w:noProof/>
            <w:sz w:val="24"/>
            <w:szCs w:val="24"/>
            <w:lang w:val="pt-BR"/>
          </w:rPr>
          <w:t xml:space="preserve"> </w:t>
        </w:r>
        <w:r w:rsidR="00BC5ED5" w:rsidRPr="00153694">
          <w:rPr>
            <w:sz w:val="24"/>
            <w:szCs w:val="24"/>
            <w:lang w:val="pt-BR"/>
          </w:rPr>
          <w:t xml:space="preserve">Assad, E.D, Magalhães, A.R., Regina Célia dos Santos </w:t>
        </w:r>
        <w:proofErr w:type="spellStart"/>
        <w:r w:rsidR="00BC5ED5" w:rsidRPr="00153694">
          <w:rPr>
            <w:sz w:val="24"/>
            <w:szCs w:val="24"/>
            <w:lang w:val="pt-BR"/>
          </w:rPr>
          <w:t>Alvalá</w:t>
        </w:r>
        <w:proofErr w:type="spellEnd"/>
        <w:r w:rsidR="00BC5ED5" w:rsidRPr="00153694">
          <w:rPr>
            <w:sz w:val="24"/>
            <w:szCs w:val="24"/>
            <w:lang w:val="pt-BR"/>
          </w:rPr>
          <w:t xml:space="preserve">, R.C. dos Santos, Ávila, A.M.H., Filho, F. de A.S., </w:t>
        </w:r>
        <w:proofErr w:type="spellStart"/>
        <w:r w:rsidR="00BC5ED5" w:rsidRPr="00153694">
          <w:rPr>
            <w:sz w:val="24"/>
            <w:szCs w:val="24"/>
            <w:lang w:val="pt-BR"/>
          </w:rPr>
          <w:t>Scarano</w:t>
        </w:r>
        <w:proofErr w:type="spellEnd"/>
        <w:r w:rsidR="00BC5ED5" w:rsidRPr="00153694">
          <w:rPr>
            <w:sz w:val="24"/>
            <w:szCs w:val="24"/>
            <w:lang w:val="pt-BR"/>
          </w:rPr>
          <w:t xml:space="preserve">, F.R., </w:t>
        </w:r>
        <w:proofErr w:type="spellStart"/>
        <w:r w:rsidR="00BC5ED5" w:rsidRPr="00153694">
          <w:rPr>
            <w:sz w:val="24"/>
            <w:szCs w:val="24"/>
            <w:lang w:val="pt-BR"/>
          </w:rPr>
          <w:t>Nicolodi</w:t>
        </w:r>
        <w:proofErr w:type="spellEnd"/>
        <w:r w:rsidR="00BC5ED5" w:rsidRPr="00153694">
          <w:rPr>
            <w:sz w:val="24"/>
            <w:szCs w:val="24"/>
            <w:lang w:val="pt-BR"/>
          </w:rPr>
          <w:t xml:space="preserve">, J.L., Vital, H., Klein, A.H. da F., Travassos, P.E.P.F., </w:t>
        </w:r>
        <w:proofErr w:type="spellStart"/>
        <w:r w:rsidR="00BC5ED5" w:rsidRPr="00153694">
          <w:rPr>
            <w:sz w:val="24"/>
            <w:szCs w:val="24"/>
            <w:lang w:val="pt-BR"/>
          </w:rPr>
          <w:t>Hazin</w:t>
        </w:r>
        <w:proofErr w:type="spellEnd"/>
        <w:r w:rsidR="00BC5ED5" w:rsidRPr="00153694">
          <w:rPr>
            <w:sz w:val="24"/>
            <w:szCs w:val="24"/>
            <w:lang w:val="pt-BR"/>
          </w:rPr>
          <w:t xml:space="preserve">, F.H.V., Pellegrino, G., </w:t>
        </w:r>
        <w:proofErr w:type="spellStart"/>
        <w:r w:rsidR="00BC5ED5" w:rsidRPr="00153694">
          <w:rPr>
            <w:sz w:val="24"/>
            <w:szCs w:val="24"/>
            <w:lang w:val="pt-BR"/>
          </w:rPr>
          <w:t>Takagi</w:t>
        </w:r>
        <w:proofErr w:type="spellEnd"/>
        <w:r w:rsidR="00BC5ED5" w:rsidRPr="00153694">
          <w:rPr>
            <w:sz w:val="24"/>
            <w:szCs w:val="24"/>
            <w:lang w:val="pt-BR"/>
          </w:rPr>
          <w:t xml:space="preserve">, M., Filho, J.B. de S.F., Young, A.F., Costa, H., De Lucena, A.F.P., Santos, A.S., </w:t>
        </w:r>
        <w:proofErr w:type="spellStart"/>
        <w:r w:rsidR="00BC5ED5" w:rsidRPr="00153694">
          <w:rPr>
            <w:sz w:val="24"/>
            <w:szCs w:val="24"/>
            <w:lang w:val="pt-BR"/>
          </w:rPr>
          <w:t>Saldiva</w:t>
        </w:r>
        <w:proofErr w:type="spellEnd"/>
        <w:r w:rsidR="00BC5ED5" w:rsidRPr="00153694">
          <w:rPr>
            <w:sz w:val="24"/>
            <w:szCs w:val="24"/>
            <w:lang w:val="pt-BR"/>
          </w:rPr>
          <w:t xml:space="preserve"> , P.H.N., Do Carmo, </w:t>
        </w:r>
        <w:r w:rsidR="00BC5ED5" w:rsidRPr="00153694">
          <w:rPr>
            <w:sz w:val="24"/>
            <w:szCs w:val="24"/>
            <w:lang w:val="pt-BR"/>
          </w:rPr>
          <w:lastRenderedPageBreak/>
          <w:t xml:space="preserve">R.L., Costa , R.G., Fernandes, P.D., Haddad, E., Filho, S.R., </w:t>
        </w:r>
        <w:proofErr w:type="spellStart"/>
        <w:r w:rsidR="00BC5ED5" w:rsidRPr="00153694">
          <w:rPr>
            <w:sz w:val="24"/>
            <w:szCs w:val="24"/>
            <w:lang w:val="pt-BR"/>
          </w:rPr>
          <w:t>Pilau</w:t>
        </w:r>
        <w:proofErr w:type="spellEnd"/>
        <w:r w:rsidR="00BC5ED5" w:rsidRPr="00153694">
          <w:rPr>
            <w:sz w:val="24"/>
            <w:szCs w:val="24"/>
            <w:lang w:val="pt-BR"/>
          </w:rPr>
          <w:t>, F.G., Ferrer, J.T.V., Junior, D.S.R. &amp; Martins, E.S.P.R</w:t>
        </w:r>
        <w:r w:rsidR="00EC5292" w:rsidRPr="00153694">
          <w:rPr>
            <w:sz w:val="24"/>
            <w:szCs w:val="24"/>
            <w:lang w:val="pt-BR"/>
          </w:rPr>
          <w:t xml:space="preserve">. </w:t>
        </w:r>
      </w:ins>
      <w:r w:rsidRPr="00005EAF">
        <w:rPr>
          <w:noProof/>
          <w:sz w:val="24"/>
          <w:szCs w:val="24"/>
          <w:lang w:val="pt-BR"/>
        </w:rPr>
        <w:t>2013</w:t>
      </w:r>
      <w:r w:rsidR="00944406">
        <w:rPr>
          <w:noProof/>
          <w:sz w:val="24"/>
          <w:szCs w:val="24"/>
          <w:lang w:val="pt-BR"/>
        </w:rPr>
        <w:t>,</w:t>
      </w:r>
      <w:r w:rsidR="00E81A25">
        <w:rPr>
          <w:noProof/>
          <w:sz w:val="24"/>
          <w:szCs w:val="24"/>
          <w:lang w:val="pt-BR"/>
        </w:rPr>
        <w:t xml:space="preserve"> </w:t>
      </w:r>
      <w:r w:rsidRPr="00E86402">
        <w:rPr>
          <w:i/>
          <w:iCs/>
          <w:noProof/>
          <w:sz w:val="24"/>
          <w:szCs w:val="24"/>
          <w:lang w:val="pt-BR"/>
        </w:rPr>
        <w:t>Impactos, Vulnerabilidades e Adaptação</w:t>
      </w:r>
      <w:r w:rsidR="00E81A25">
        <w:rPr>
          <w:noProof/>
          <w:sz w:val="24"/>
          <w:szCs w:val="24"/>
          <w:lang w:val="pt-BR"/>
        </w:rPr>
        <w:t>,</w:t>
      </w:r>
      <w:r w:rsidRPr="00005EAF">
        <w:rPr>
          <w:noProof/>
          <w:sz w:val="24"/>
          <w:szCs w:val="24"/>
          <w:lang w:val="pt-BR"/>
        </w:rPr>
        <w:t xml:space="preserve"> </w:t>
      </w:r>
      <w:r w:rsidRPr="00226803">
        <w:rPr>
          <w:noProof/>
          <w:sz w:val="24"/>
          <w:szCs w:val="24"/>
          <w:lang w:val="pt-BR"/>
        </w:rPr>
        <w:t xml:space="preserve">Sumário Executivo. </w:t>
      </w:r>
      <w:r w:rsidR="002E7BCA" w:rsidRPr="00E86402">
        <w:rPr>
          <w:lang w:val="pt-BR"/>
        </w:rPr>
        <w:t>Contribuição do Grupo de Trabalho 2 ao Primeiro Relatório de Avaliação Nacional do Painel Brasileiro de Mudanças Climáticas</w:t>
      </w:r>
      <w:r w:rsidR="002E7BCA" w:rsidRPr="00E86402">
        <w:rPr>
          <w:noProof/>
          <w:sz w:val="24"/>
          <w:szCs w:val="24"/>
          <w:lang w:val="pt-BR"/>
        </w:rPr>
        <w:t xml:space="preserve"> (</w:t>
      </w:r>
      <w:r w:rsidR="002E7BCA" w:rsidRPr="00E86402">
        <w:rPr>
          <w:lang w:val="pt-BR"/>
        </w:rPr>
        <w:t>PBMC, 2013)</w:t>
      </w:r>
      <w:r w:rsidR="00E81A25" w:rsidRPr="00226803">
        <w:rPr>
          <w:lang w:val="pt-BR"/>
        </w:rPr>
        <w:t>,</w:t>
      </w:r>
      <w:r w:rsidR="002E7BCA" w:rsidRPr="00226803">
        <w:rPr>
          <w:lang w:val="pt-BR"/>
        </w:rPr>
        <w:t xml:space="preserve"> Rio de </w:t>
      </w:r>
      <w:r w:rsidR="002E7BCA" w:rsidRPr="002E7BCA">
        <w:rPr>
          <w:lang w:val="pt-BR"/>
        </w:rPr>
        <w:t xml:space="preserve">Janeiro, Brasil. </w:t>
      </w:r>
      <w:r w:rsidR="002E7BCA" w:rsidRPr="004F3F12">
        <w:rPr>
          <w:lang w:val="pt-BR"/>
        </w:rPr>
        <w:t>28 p. ISBN: 978-85-285-0208-4</w:t>
      </w:r>
      <w:r w:rsidR="00E81A25">
        <w:rPr>
          <w:lang w:val="pt-BR"/>
        </w:rPr>
        <w:t>,</w:t>
      </w:r>
      <w:r w:rsidRPr="004F3F12">
        <w:rPr>
          <w:noProof/>
          <w:sz w:val="24"/>
          <w:szCs w:val="24"/>
          <w:lang w:val="pt-BR"/>
        </w:rPr>
        <w:t xml:space="preserve"> Available at: </w:t>
      </w:r>
      <w:r w:rsidR="004F3F12" w:rsidRPr="004F3F12">
        <w:rPr>
          <w:noProof/>
          <w:sz w:val="24"/>
          <w:szCs w:val="24"/>
          <w:lang w:val="pt-BR"/>
        </w:rPr>
        <w:t>www.pbmc.coppe.ufrj.br</w:t>
      </w:r>
      <w:r w:rsidRPr="004F3F12">
        <w:rPr>
          <w:noProof/>
          <w:sz w:val="24"/>
          <w:szCs w:val="24"/>
          <w:lang w:val="pt-BR"/>
        </w:rPr>
        <w:t>.</w:t>
      </w:r>
    </w:p>
    <w:p w14:paraId="3E109CEB" w14:textId="4B438C1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Azevedo, B.M. de</w:t>
      </w:r>
      <w:r w:rsidR="00D23015">
        <w:rPr>
          <w:noProof/>
          <w:sz w:val="24"/>
          <w:szCs w:val="24"/>
          <w:lang w:val="pt-BR"/>
        </w:rPr>
        <w:t>,</w:t>
      </w:r>
      <w:r w:rsidRPr="00005EAF">
        <w:rPr>
          <w:noProof/>
          <w:sz w:val="24"/>
          <w:szCs w:val="24"/>
          <w:lang w:val="pt-BR"/>
        </w:rPr>
        <w:t xml:space="preserve"> Vasconcelos, D.V.</w:t>
      </w:r>
      <w:r w:rsidR="00D23015">
        <w:rPr>
          <w:noProof/>
          <w:sz w:val="24"/>
          <w:szCs w:val="24"/>
          <w:lang w:val="pt-BR"/>
        </w:rPr>
        <w:t>,</w:t>
      </w:r>
      <w:r w:rsidRPr="00005EAF">
        <w:rPr>
          <w:noProof/>
          <w:sz w:val="24"/>
          <w:szCs w:val="24"/>
          <w:lang w:val="pt-BR"/>
        </w:rPr>
        <w:t xml:space="preserve"> Bomfim, G. V. do</w:t>
      </w:r>
      <w:r w:rsidR="00D23015">
        <w:rPr>
          <w:noProof/>
          <w:sz w:val="24"/>
          <w:szCs w:val="24"/>
          <w:lang w:val="pt-BR"/>
        </w:rPr>
        <w:t>,</w:t>
      </w:r>
      <w:r w:rsidRPr="00005EAF">
        <w:rPr>
          <w:noProof/>
          <w:sz w:val="24"/>
          <w:szCs w:val="24"/>
          <w:lang w:val="pt-BR"/>
        </w:rPr>
        <w:t xml:space="preserve"> Viana, T.V. de A. </w:t>
      </w:r>
      <w:r w:rsidR="00D23015">
        <w:rPr>
          <w:noProof/>
          <w:sz w:val="24"/>
          <w:szCs w:val="24"/>
          <w:lang w:val="pt-BR"/>
        </w:rPr>
        <w:t>,</w:t>
      </w:r>
      <w:r w:rsidRPr="00005EAF">
        <w:rPr>
          <w:noProof/>
          <w:sz w:val="24"/>
          <w:szCs w:val="24"/>
          <w:lang w:val="pt-BR"/>
        </w:rPr>
        <w:t xml:space="preserve"> Neto, J.R. do N.</w:t>
      </w:r>
      <w:r w:rsidR="00E81A25">
        <w:rPr>
          <w:noProof/>
          <w:sz w:val="24"/>
          <w:szCs w:val="24"/>
          <w:lang w:val="pt-BR"/>
        </w:rPr>
        <w:t xml:space="preserve"> &amp; De</w:t>
      </w:r>
      <w:r w:rsidRPr="00005EAF">
        <w:rPr>
          <w:noProof/>
          <w:sz w:val="24"/>
          <w:szCs w:val="24"/>
          <w:lang w:val="pt-BR"/>
        </w:rPr>
        <w:t xml:space="preserve"> Oliveira, K.M.A.S. 2016</w:t>
      </w:r>
      <w:r w:rsidR="00944406">
        <w:rPr>
          <w:noProof/>
          <w:sz w:val="24"/>
          <w:szCs w:val="24"/>
          <w:lang w:val="pt-BR"/>
        </w:rPr>
        <w:t>,</w:t>
      </w:r>
      <w:r w:rsidR="00E81A25">
        <w:rPr>
          <w:noProof/>
          <w:sz w:val="24"/>
          <w:szCs w:val="24"/>
          <w:lang w:val="pt-BR"/>
        </w:rPr>
        <w:t xml:space="preserve"> ‘</w:t>
      </w:r>
      <w:r w:rsidRPr="00005EAF">
        <w:rPr>
          <w:noProof/>
          <w:sz w:val="24"/>
          <w:szCs w:val="24"/>
          <w:lang w:val="pt-BR"/>
        </w:rPr>
        <w:t>Production and Yield Response Factor of Sunflower Under Different Irrigation Depths</w:t>
      </w:r>
      <w:r w:rsidR="00E81A25">
        <w:rPr>
          <w:noProof/>
          <w:sz w:val="24"/>
          <w:szCs w:val="24"/>
          <w:lang w:val="pt-BR"/>
        </w:rPr>
        <w:t xml:space="preserve">’, </w:t>
      </w:r>
      <w:r w:rsidRPr="00005EAF">
        <w:rPr>
          <w:i/>
          <w:noProof/>
          <w:sz w:val="24"/>
          <w:szCs w:val="24"/>
          <w:lang w:val="pt-BR"/>
        </w:rPr>
        <w:t>Revista Brasileira de Engenharia Agrícola e Ambiental</w:t>
      </w:r>
      <w:r w:rsidR="00E81A25">
        <w:rPr>
          <w:noProof/>
          <w:sz w:val="24"/>
          <w:szCs w:val="24"/>
          <w:lang w:val="pt-BR"/>
        </w:rPr>
        <w:t>,</w:t>
      </w:r>
      <w:ins w:id="59" w:author="Autor">
        <w:r w:rsidR="00F9173D">
          <w:rPr>
            <w:noProof/>
            <w:sz w:val="24"/>
            <w:szCs w:val="24"/>
            <w:lang w:val="pt-BR"/>
          </w:rPr>
          <w:t xml:space="preserve"> vol. 20, no. 5, p. </w:t>
        </w:r>
        <w:r w:rsidR="00F9173D" w:rsidRPr="00005EAF">
          <w:rPr>
            <w:noProof/>
            <w:sz w:val="24"/>
            <w:szCs w:val="24"/>
            <w:lang w:val="pt-BR"/>
          </w:rPr>
          <w:t>427-433</w:t>
        </w:r>
        <w:r w:rsidR="00F9173D">
          <w:rPr>
            <w:noProof/>
            <w:sz w:val="24"/>
            <w:szCs w:val="24"/>
            <w:lang w:val="pt-BR"/>
          </w:rPr>
          <w:t>,</w:t>
        </w:r>
      </w:ins>
      <w:r w:rsidRPr="00005EAF">
        <w:rPr>
          <w:noProof/>
          <w:sz w:val="24"/>
          <w:szCs w:val="24"/>
          <w:lang w:val="pt-BR"/>
        </w:rPr>
        <w:t xml:space="preserve"> </w:t>
      </w:r>
      <w:commentRangeStart w:id="60"/>
      <w:commentRangeStart w:id="61"/>
      <w:r w:rsidRPr="00005EAF">
        <w:rPr>
          <w:noProof/>
          <w:sz w:val="24"/>
          <w:szCs w:val="24"/>
          <w:lang w:val="pt-BR"/>
        </w:rPr>
        <w:t>doi</w:t>
      </w:r>
      <w:commentRangeEnd w:id="60"/>
      <w:r w:rsidR="0009728E">
        <w:rPr>
          <w:rStyle w:val="Refdecomentrio"/>
        </w:rPr>
        <w:commentReference w:id="60"/>
      </w:r>
      <w:commentRangeEnd w:id="61"/>
      <w:r w:rsidR="00F9173D">
        <w:rPr>
          <w:rStyle w:val="Refdecomentrio"/>
        </w:rPr>
        <w:commentReference w:id="61"/>
      </w:r>
      <w:r w:rsidRPr="00005EAF">
        <w:rPr>
          <w:noProof/>
          <w:sz w:val="24"/>
          <w:szCs w:val="24"/>
          <w:lang w:val="pt-BR"/>
        </w:rPr>
        <w:t>: 10.1590/1807-1929.</w:t>
      </w:r>
    </w:p>
    <w:p w14:paraId="7F3F1E2F" w14:textId="0F44B29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Bárdossy, A</w:t>
      </w:r>
      <w:r w:rsidR="00E81A25">
        <w:rPr>
          <w:noProof/>
          <w:sz w:val="24"/>
          <w:szCs w:val="24"/>
        </w:rPr>
        <w:t xml:space="preserve"> &amp;</w:t>
      </w:r>
      <w:r w:rsidRPr="00005EAF">
        <w:rPr>
          <w:noProof/>
          <w:sz w:val="24"/>
          <w:szCs w:val="24"/>
        </w:rPr>
        <w:t xml:space="preserve"> Pegram, G. 2011</w:t>
      </w:r>
      <w:r w:rsidR="00944406">
        <w:rPr>
          <w:noProof/>
          <w:sz w:val="24"/>
          <w:szCs w:val="24"/>
        </w:rPr>
        <w:t>,</w:t>
      </w:r>
      <w:r w:rsidR="00E81A25">
        <w:rPr>
          <w:noProof/>
          <w:sz w:val="24"/>
          <w:szCs w:val="24"/>
        </w:rPr>
        <w:t xml:space="preserve"> ‘</w:t>
      </w:r>
      <w:r w:rsidRPr="00005EAF">
        <w:rPr>
          <w:noProof/>
          <w:sz w:val="24"/>
          <w:szCs w:val="24"/>
        </w:rPr>
        <w:t>Downscaling precipitation using regional climate models and circulation patterns toward hydrology</w:t>
      </w:r>
      <w:r w:rsidR="00E81A25">
        <w:rPr>
          <w:noProof/>
          <w:sz w:val="24"/>
          <w:szCs w:val="24"/>
        </w:rPr>
        <w:t>’</w:t>
      </w:r>
      <w:r w:rsidRPr="00005EAF">
        <w:rPr>
          <w:noProof/>
          <w:sz w:val="24"/>
          <w:szCs w:val="24"/>
        </w:rPr>
        <w:t xml:space="preserve">, </w:t>
      </w:r>
      <w:r w:rsidRPr="00005EAF">
        <w:rPr>
          <w:i/>
          <w:noProof/>
          <w:sz w:val="24"/>
          <w:szCs w:val="24"/>
        </w:rPr>
        <w:t>Water Resources Research</w:t>
      </w:r>
      <w:r w:rsidRPr="00005EAF">
        <w:rPr>
          <w:noProof/>
          <w:sz w:val="24"/>
          <w:szCs w:val="24"/>
        </w:rPr>
        <w:t xml:space="preserve">, </w:t>
      </w:r>
      <w:ins w:id="62" w:author="Autor">
        <w:r w:rsidR="00D925AD">
          <w:rPr>
            <w:noProof/>
            <w:sz w:val="24"/>
            <w:szCs w:val="24"/>
          </w:rPr>
          <w:t xml:space="preserve">vol. </w:t>
        </w:r>
      </w:ins>
      <w:r w:rsidRPr="00E86402">
        <w:rPr>
          <w:noProof/>
          <w:sz w:val="24"/>
          <w:szCs w:val="24"/>
          <w:highlight w:val="yellow"/>
        </w:rPr>
        <w:t>47</w:t>
      </w:r>
      <w:ins w:id="63" w:author="Autor">
        <w:r w:rsidR="00D925AD">
          <w:rPr>
            <w:noProof/>
            <w:sz w:val="24"/>
            <w:szCs w:val="24"/>
            <w:highlight w:val="yellow"/>
          </w:rPr>
          <w:t xml:space="preserve">, no. </w:t>
        </w:r>
      </w:ins>
      <w:r w:rsidRPr="00E86402">
        <w:rPr>
          <w:noProof/>
          <w:sz w:val="24"/>
          <w:szCs w:val="24"/>
          <w:highlight w:val="yellow"/>
        </w:rPr>
        <w:t>4,</w:t>
      </w:r>
      <w:r w:rsidRPr="00005EAF">
        <w:rPr>
          <w:noProof/>
          <w:sz w:val="24"/>
          <w:szCs w:val="24"/>
        </w:rPr>
        <w:t xml:space="preserve"> pp. 1–18</w:t>
      </w:r>
      <w:r w:rsidR="00336015">
        <w:rPr>
          <w:noProof/>
          <w:sz w:val="24"/>
          <w:szCs w:val="24"/>
        </w:rPr>
        <w:t>,</w:t>
      </w:r>
      <w:r w:rsidRPr="00005EAF">
        <w:rPr>
          <w:noProof/>
          <w:sz w:val="24"/>
          <w:szCs w:val="24"/>
        </w:rPr>
        <w:t xml:space="preserve"> doi: 10.1029/2010WR009689.</w:t>
      </w:r>
    </w:p>
    <w:p w14:paraId="4DF84B13" w14:textId="1D4AF28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Bhattacharya</w:t>
      </w:r>
      <w:r w:rsidR="00960FA5">
        <w:rPr>
          <w:noProof/>
          <w:sz w:val="24"/>
          <w:szCs w:val="24"/>
        </w:rPr>
        <w:t>, A.</w:t>
      </w:r>
      <w:r w:rsidRPr="00005EAF">
        <w:rPr>
          <w:noProof/>
          <w:sz w:val="24"/>
          <w:szCs w:val="24"/>
        </w:rPr>
        <w:t xml:space="preserve"> 2019</w:t>
      </w:r>
      <w:r w:rsidR="00944406">
        <w:rPr>
          <w:noProof/>
          <w:sz w:val="24"/>
          <w:szCs w:val="24"/>
        </w:rPr>
        <w:t>,</w:t>
      </w:r>
      <w:r w:rsidR="00475B45">
        <w:rPr>
          <w:noProof/>
          <w:sz w:val="24"/>
          <w:szCs w:val="24"/>
        </w:rPr>
        <w:t xml:space="preserve"> ‘</w:t>
      </w:r>
      <w:r w:rsidRPr="00005EAF">
        <w:rPr>
          <w:noProof/>
          <w:sz w:val="24"/>
          <w:szCs w:val="24"/>
        </w:rPr>
        <w:t>Water-Use Efficiency Under Changing Climatic Conditions</w:t>
      </w:r>
      <w:r w:rsidR="00475B45">
        <w:rPr>
          <w:noProof/>
          <w:sz w:val="24"/>
          <w:szCs w:val="24"/>
        </w:rPr>
        <w:t>’</w:t>
      </w:r>
      <w:r w:rsidRPr="00005EAF">
        <w:rPr>
          <w:noProof/>
          <w:sz w:val="24"/>
          <w:szCs w:val="24"/>
        </w:rPr>
        <w:t>, Chapter 3</w:t>
      </w:r>
      <w:r w:rsidR="00475B45">
        <w:rPr>
          <w:noProof/>
          <w:sz w:val="24"/>
          <w:szCs w:val="24"/>
        </w:rPr>
        <w:t>,</w:t>
      </w:r>
      <w:r w:rsidRPr="00005EAF">
        <w:rPr>
          <w:noProof/>
          <w:sz w:val="24"/>
          <w:szCs w:val="24"/>
        </w:rPr>
        <w:t xml:space="preserve"> </w:t>
      </w:r>
      <w:r w:rsidR="00295F6A" w:rsidRPr="005D1F23">
        <w:rPr>
          <w:i/>
          <w:noProof/>
          <w:sz w:val="24"/>
          <w:szCs w:val="24"/>
        </w:rPr>
        <w:t xml:space="preserve">Changing Climate and Resource Use Efficiency in Plants, </w:t>
      </w:r>
      <w:r w:rsidR="006F624A" w:rsidRPr="00E86402">
        <w:rPr>
          <w:noProof/>
          <w:sz w:val="24"/>
          <w:szCs w:val="24"/>
        </w:rPr>
        <w:t>Elsevier</w:t>
      </w:r>
      <w:ins w:id="64" w:author="Autor">
        <w:r w:rsidR="00BE5030" w:rsidRPr="00E86402">
          <w:rPr>
            <w:noProof/>
            <w:sz w:val="24"/>
            <w:szCs w:val="24"/>
          </w:rPr>
          <w:t xml:space="preserve"> Academic Press</w:t>
        </w:r>
        <w:r w:rsidR="00BE5030" w:rsidRPr="00BE5030">
          <w:rPr>
            <w:noProof/>
            <w:sz w:val="24"/>
            <w:szCs w:val="24"/>
          </w:rPr>
          <w:t>, p</w:t>
        </w:r>
        <w:r w:rsidR="00BE5030">
          <w:rPr>
            <w:noProof/>
            <w:sz w:val="24"/>
            <w:szCs w:val="24"/>
          </w:rPr>
          <w:t>. 111-180</w:t>
        </w:r>
        <w:r w:rsidR="001C6F7C">
          <w:rPr>
            <w:noProof/>
            <w:sz w:val="24"/>
            <w:szCs w:val="24"/>
          </w:rPr>
          <w:t>, India.</w:t>
        </w:r>
      </w:ins>
    </w:p>
    <w:p w14:paraId="1216B073" w14:textId="77777777" w:rsidR="003B36ED" w:rsidRPr="00E86402" w:rsidRDefault="00634D70" w:rsidP="004D4893">
      <w:pPr>
        <w:adjustRightInd w:val="0"/>
        <w:spacing w:after="120" w:line="360" w:lineRule="auto"/>
        <w:ind w:left="482" w:hanging="482"/>
        <w:jc w:val="both"/>
        <w:rPr>
          <w:ins w:id="65" w:author="Autor"/>
          <w:strike/>
          <w:noProof/>
          <w:sz w:val="24"/>
          <w:szCs w:val="24"/>
          <w:lang w:val="pt-BR"/>
        </w:rPr>
      </w:pPr>
      <w:commentRangeStart w:id="66"/>
      <w:commentRangeStart w:id="67"/>
      <w:r w:rsidRPr="00E86402">
        <w:rPr>
          <w:strike/>
          <w:noProof/>
          <w:sz w:val="24"/>
          <w:szCs w:val="24"/>
          <w:lang w:val="pt-BR"/>
        </w:rPr>
        <w:t xml:space="preserve">Bohrer </w:t>
      </w:r>
      <w:r w:rsidRPr="00E86402">
        <w:rPr>
          <w:strike/>
          <w:noProof/>
          <w:sz w:val="24"/>
          <w:szCs w:val="24"/>
          <w:highlight w:val="yellow"/>
          <w:lang w:val="pt-BR"/>
        </w:rPr>
        <w:t>et al</w:t>
      </w:r>
      <w:r w:rsidRPr="00E86402">
        <w:rPr>
          <w:strike/>
          <w:noProof/>
          <w:sz w:val="24"/>
          <w:szCs w:val="24"/>
          <w:lang w:val="pt-BR"/>
        </w:rPr>
        <w:t>. 2007</w:t>
      </w:r>
      <w:r w:rsidR="00944406" w:rsidRPr="00E86402">
        <w:rPr>
          <w:strike/>
          <w:noProof/>
          <w:sz w:val="24"/>
          <w:szCs w:val="24"/>
          <w:lang w:val="pt-BR"/>
        </w:rPr>
        <w:t>,</w:t>
      </w:r>
      <w:r w:rsidRPr="00E86402">
        <w:rPr>
          <w:strike/>
          <w:noProof/>
          <w:sz w:val="24"/>
          <w:szCs w:val="24"/>
          <w:lang w:val="pt-BR"/>
        </w:rPr>
        <w:t xml:space="preserve"> </w:t>
      </w:r>
      <w:r w:rsidR="00197827" w:rsidRPr="00E86402">
        <w:rPr>
          <w:strike/>
          <w:noProof/>
          <w:sz w:val="24"/>
          <w:szCs w:val="24"/>
          <w:lang w:val="pt-BR"/>
        </w:rPr>
        <w:t>‘</w:t>
      </w:r>
      <w:r w:rsidRPr="00E86402">
        <w:rPr>
          <w:strike/>
          <w:noProof/>
          <w:sz w:val="24"/>
          <w:szCs w:val="24"/>
          <w:lang w:val="pt-BR"/>
        </w:rPr>
        <w:t>Diagnóstico Ambiental das Bacias dos Rios Macacú e Caceribu: Cobertura Vegetal, Uso e Ocupação do Solo</w:t>
      </w:r>
      <w:r w:rsidR="00197827" w:rsidRPr="00E86402">
        <w:rPr>
          <w:strike/>
          <w:noProof/>
          <w:sz w:val="24"/>
          <w:szCs w:val="24"/>
          <w:lang w:val="pt-BR"/>
        </w:rPr>
        <w:t>’</w:t>
      </w:r>
      <w:r w:rsidRPr="00E86402">
        <w:rPr>
          <w:strike/>
          <w:noProof/>
          <w:sz w:val="24"/>
          <w:szCs w:val="24"/>
          <w:lang w:val="pt-BR"/>
        </w:rPr>
        <w:t xml:space="preserve">, </w:t>
      </w:r>
      <w:r w:rsidRPr="00E86402">
        <w:rPr>
          <w:i/>
          <w:strike/>
          <w:noProof/>
          <w:sz w:val="24"/>
          <w:szCs w:val="24"/>
          <w:lang w:val="pt-BR"/>
        </w:rPr>
        <w:t>Instituto de Geociências, Universidade Federal Fluminense</w:t>
      </w:r>
      <w:r w:rsidRPr="00E86402">
        <w:rPr>
          <w:strike/>
          <w:noProof/>
          <w:sz w:val="24"/>
          <w:szCs w:val="24"/>
          <w:lang w:val="pt-BR"/>
        </w:rPr>
        <w:t>, p. 85.</w:t>
      </w:r>
      <w:commentRangeEnd w:id="66"/>
      <w:r w:rsidR="00226803" w:rsidRPr="00E86402">
        <w:rPr>
          <w:rStyle w:val="Refdecomentrio"/>
          <w:strike/>
        </w:rPr>
        <w:commentReference w:id="66"/>
      </w:r>
      <w:commentRangeEnd w:id="67"/>
    </w:p>
    <w:p w14:paraId="319FBD41" w14:textId="582C24E1" w:rsidR="003B36ED" w:rsidRPr="00005EAF" w:rsidRDefault="0090040A" w:rsidP="003B36ED">
      <w:pPr>
        <w:adjustRightInd w:val="0"/>
        <w:spacing w:after="120" w:line="360" w:lineRule="auto"/>
        <w:ind w:left="482" w:hanging="482"/>
        <w:jc w:val="both"/>
        <w:rPr>
          <w:ins w:id="68" w:author="Autor"/>
          <w:noProof/>
          <w:sz w:val="24"/>
          <w:szCs w:val="24"/>
          <w:lang w:val="pt-BR"/>
        </w:rPr>
      </w:pPr>
      <w:r>
        <w:rPr>
          <w:rStyle w:val="Refdecomentrio"/>
        </w:rPr>
        <w:commentReference w:id="67"/>
      </w:r>
      <w:ins w:id="69" w:author="Autor">
        <w:r w:rsidR="003B36ED" w:rsidRPr="00E86402">
          <w:rPr>
            <w:lang w:val="pt-BR"/>
          </w:rPr>
          <w:t xml:space="preserve"> </w:t>
        </w:r>
        <w:proofErr w:type="spellStart"/>
        <w:r w:rsidR="003B36ED" w:rsidRPr="00E86402">
          <w:rPr>
            <w:lang w:val="pt-BR"/>
          </w:rPr>
          <w:t>Bohrer</w:t>
        </w:r>
        <w:proofErr w:type="spellEnd"/>
        <w:r w:rsidR="003B36ED" w:rsidRPr="00E86402">
          <w:rPr>
            <w:lang w:val="pt-BR"/>
          </w:rPr>
          <w:t xml:space="preserve">, C.B. de A., Pires, I. de O., </w:t>
        </w:r>
        <w:proofErr w:type="spellStart"/>
        <w:r w:rsidR="003B36ED" w:rsidRPr="00E86402">
          <w:rPr>
            <w:lang w:val="pt-BR"/>
          </w:rPr>
          <w:t>Vicens</w:t>
        </w:r>
        <w:proofErr w:type="spellEnd"/>
        <w:r w:rsidR="003B36ED" w:rsidRPr="00E86402">
          <w:rPr>
            <w:lang w:val="pt-BR"/>
          </w:rPr>
          <w:t xml:space="preserve">, R. &amp; Rosas, R.O., </w:t>
        </w:r>
        <w:r w:rsidR="003B36ED" w:rsidRPr="00005EAF">
          <w:rPr>
            <w:noProof/>
            <w:sz w:val="24"/>
            <w:szCs w:val="24"/>
            <w:lang w:val="pt-BR"/>
          </w:rPr>
          <w:t xml:space="preserve">Diagnóstico Ambiental das Bacias dos Rios Macacú e Caceribu: Cobertura Vegetal, Uso e Ocupação do Solo, </w:t>
        </w:r>
        <w:r w:rsidR="003B36ED" w:rsidRPr="005D1F23">
          <w:rPr>
            <w:i/>
            <w:noProof/>
            <w:sz w:val="24"/>
            <w:szCs w:val="24"/>
            <w:lang w:val="pt-BR"/>
          </w:rPr>
          <w:t xml:space="preserve">Instituto de Geociências, </w:t>
        </w:r>
        <w:r w:rsidR="003B36ED" w:rsidRPr="001C565E">
          <w:rPr>
            <w:i/>
            <w:noProof/>
            <w:sz w:val="24"/>
            <w:szCs w:val="24"/>
            <w:lang w:val="pt-BR"/>
          </w:rPr>
          <w:t>Universidade Federal Fluminense</w:t>
        </w:r>
        <w:r w:rsidR="003B36ED" w:rsidRPr="001C565E">
          <w:rPr>
            <w:noProof/>
            <w:sz w:val="24"/>
            <w:szCs w:val="24"/>
            <w:lang w:val="pt-BR"/>
          </w:rPr>
          <w:t>, September, 2007</w:t>
        </w:r>
        <w:r w:rsidR="003B36ED" w:rsidRPr="00E86402">
          <w:rPr>
            <w:noProof/>
            <w:szCs w:val="24"/>
            <w:lang w:val="pt-BR"/>
          </w:rPr>
          <w:t>.</w:t>
        </w:r>
      </w:ins>
    </w:p>
    <w:p w14:paraId="00420F49" w14:textId="7CA04AD0" w:rsidR="00634D70" w:rsidRPr="00005EAF" w:rsidRDefault="00634D70" w:rsidP="004D4893">
      <w:pPr>
        <w:adjustRightInd w:val="0"/>
        <w:spacing w:after="120" w:line="360" w:lineRule="auto"/>
        <w:ind w:left="482" w:hanging="482"/>
        <w:jc w:val="both"/>
        <w:rPr>
          <w:noProof/>
          <w:sz w:val="24"/>
          <w:szCs w:val="24"/>
          <w:lang w:val="pt-BR"/>
        </w:rPr>
      </w:pPr>
      <w:r w:rsidRPr="00976438">
        <w:rPr>
          <w:noProof/>
          <w:sz w:val="24"/>
          <w:szCs w:val="24"/>
          <w:lang w:val="pt-BR"/>
        </w:rPr>
        <w:t>Camparotto, L.B.</w:t>
      </w:r>
      <w:r w:rsidR="00D23015">
        <w:rPr>
          <w:noProof/>
          <w:sz w:val="24"/>
          <w:szCs w:val="24"/>
          <w:lang w:val="pt-BR"/>
        </w:rPr>
        <w:t>,</w:t>
      </w:r>
      <w:r w:rsidRPr="00976438">
        <w:rPr>
          <w:noProof/>
          <w:sz w:val="24"/>
          <w:szCs w:val="24"/>
          <w:lang w:val="pt-BR"/>
        </w:rPr>
        <w:t xml:space="preserve"> Blain, G.C.</w:t>
      </w:r>
      <w:r w:rsidR="00D23015">
        <w:rPr>
          <w:noProof/>
          <w:sz w:val="24"/>
          <w:szCs w:val="24"/>
          <w:lang w:val="pt-BR"/>
        </w:rPr>
        <w:t>,</w:t>
      </w:r>
      <w:r w:rsidRPr="00976438">
        <w:rPr>
          <w:noProof/>
          <w:sz w:val="24"/>
          <w:szCs w:val="24"/>
          <w:lang w:val="pt-BR"/>
        </w:rPr>
        <w:t xml:space="preserve"> Giarolla, A.</w:t>
      </w:r>
      <w:r w:rsidR="00D23015">
        <w:rPr>
          <w:noProof/>
          <w:sz w:val="24"/>
          <w:szCs w:val="24"/>
          <w:lang w:val="pt-BR"/>
        </w:rPr>
        <w:t>,</w:t>
      </w:r>
      <w:r w:rsidRPr="00976438">
        <w:rPr>
          <w:noProof/>
          <w:sz w:val="24"/>
          <w:szCs w:val="24"/>
          <w:lang w:val="pt-BR"/>
        </w:rPr>
        <w:t xml:space="preserve"> Adami</w:t>
      </w:r>
      <w:r w:rsidR="00976438" w:rsidRPr="00976438">
        <w:rPr>
          <w:noProof/>
          <w:sz w:val="24"/>
          <w:szCs w:val="24"/>
          <w:lang w:val="pt-BR"/>
        </w:rPr>
        <w:t>, M.</w:t>
      </w:r>
      <w:r w:rsidRPr="00976438">
        <w:rPr>
          <w:noProof/>
          <w:sz w:val="24"/>
          <w:szCs w:val="24"/>
          <w:lang w:val="pt-BR"/>
        </w:rPr>
        <w:t xml:space="preserve"> &amp; </w:t>
      </w:r>
      <w:r w:rsidR="00976438" w:rsidRPr="00976438">
        <w:rPr>
          <w:noProof/>
          <w:sz w:val="24"/>
          <w:szCs w:val="24"/>
          <w:lang w:val="pt-BR"/>
        </w:rPr>
        <w:t>D</w:t>
      </w:r>
      <w:r w:rsidRPr="00976438">
        <w:rPr>
          <w:noProof/>
          <w:sz w:val="24"/>
          <w:szCs w:val="24"/>
          <w:lang w:val="pt-BR"/>
        </w:rPr>
        <w:t xml:space="preserve">e Camargo, M.B.P. de. </w:t>
      </w:r>
      <w:r w:rsidRPr="00005EAF">
        <w:rPr>
          <w:noProof/>
          <w:sz w:val="24"/>
          <w:szCs w:val="24"/>
          <w:lang w:val="pt-BR"/>
        </w:rPr>
        <w:t>2013</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Validação de dados termopluviométricos obtidos via sensoriamento remoto para o Estado de São Paulo</w:t>
      </w:r>
      <w:r w:rsidR="00976438">
        <w:rPr>
          <w:noProof/>
          <w:sz w:val="24"/>
          <w:szCs w:val="24"/>
          <w:lang w:val="pt-BR"/>
        </w:rPr>
        <w:t>’</w:t>
      </w:r>
      <w:r w:rsidRPr="00005EAF">
        <w:rPr>
          <w:noProof/>
          <w:sz w:val="24"/>
          <w:szCs w:val="24"/>
          <w:lang w:val="pt-BR"/>
        </w:rPr>
        <w:t xml:space="preserve">, </w:t>
      </w:r>
      <w:r w:rsidRPr="00005EAF">
        <w:rPr>
          <w:i/>
          <w:noProof/>
          <w:sz w:val="24"/>
          <w:szCs w:val="24"/>
          <w:lang w:val="pt-BR"/>
        </w:rPr>
        <w:t>Revista Brasileira de Engenharia Agrícola e Ambiental</w:t>
      </w:r>
      <w:r w:rsidRPr="00005EAF">
        <w:rPr>
          <w:noProof/>
          <w:sz w:val="24"/>
          <w:szCs w:val="24"/>
          <w:lang w:val="pt-BR"/>
        </w:rPr>
        <w:t xml:space="preserve">, </w:t>
      </w:r>
      <w:ins w:id="70" w:author="Autor">
        <w:r w:rsidR="002D4CB4">
          <w:rPr>
            <w:noProof/>
            <w:sz w:val="24"/>
            <w:szCs w:val="24"/>
            <w:lang w:val="pt-BR"/>
          </w:rPr>
          <w:t xml:space="preserve">vol. </w:t>
        </w:r>
      </w:ins>
      <w:r w:rsidRPr="00C14B6E">
        <w:rPr>
          <w:noProof/>
          <w:sz w:val="24"/>
          <w:szCs w:val="24"/>
          <w:highlight w:val="yellow"/>
          <w:lang w:val="pt-BR"/>
        </w:rPr>
        <w:t>17</w:t>
      </w:r>
      <w:ins w:id="71" w:author="Autor">
        <w:r w:rsidR="002D4CB4">
          <w:rPr>
            <w:noProof/>
            <w:sz w:val="24"/>
            <w:szCs w:val="24"/>
            <w:highlight w:val="yellow"/>
            <w:lang w:val="pt-BR"/>
          </w:rPr>
          <w:t xml:space="preserve">, no. </w:t>
        </w:r>
      </w:ins>
      <w:r w:rsidRPr="00C14B6E">
        <w:rPr>
          <w:noProof/>
          <w:sz w:val="24"/>
          <w:szCs w:val="24"/>
          <w:highlight w:val="yellow"/>
          <w:lang w:val="pt-BR"/>
        </w:rPr>
        <w:t>6,</w:t>
      </w:r>
      <w:r w:rsidRPr="00005EAF">
        <w:rPr>
          <w:noProof/>
          <w:sz w:val="24"/>
          <w:szCs w:val="24"/>
          <w:lang w:val="pt-BR"/>
        </w:rPr>
        <w:t xml:space="preserve"> pp. 665–671. doi: 10.1590/s1415-43662013000600013.</w:t>
      </w:r>
    </w:p>
    <w:p w14:paraId="1B9C0C77" w14:textId="050EF865"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Carvalho, F.M de.</w:t>
      </w:r>
      <w:r w:rsidR="00D23015">
        <w:rPr>
          <w:noProof/>
          <w:sz w:val="24"/>
          <w:szCs w:val="24"/>
          <w:lang w:val="pt-BR"/>
        </w:rPr>
        <w:t>,</w:t>
      </w:r>
      <w:r w:rsidRPr="00005EAF">
        <w:rPr>
          <w:noProof/>
          <w:sz w:val="24"/>
          <w:szCs w:val="24"/>
          <w:lang w:val="pt-BR"/>
        </w:rPr>
        <w:t xml:space="preserve"> Viana, A.E.S.</w:t>
      </w:r>
      <w:r w:rsidR="00D23015">
        <w:rPr>
          <w:noProof/>
          <w:sz w:val="24"/>
          <w:szCs w:val="24"/>
          <w:lang w:val="pt-BR"/>
        </w:rPr>
        <w:t>,</w:t>
      </w:r>
      <w:r w:rsidRPr="00005EAF">
        <w:rPr>
          <w:noProof/>
          <w:sz w:val="24"/>
          <w:szCs w:val="24"/>
          <w:lang w:val="pt-BR"/>
        </w:rPr>
        <w:t xml:space="preserve"> Cardoso, C.E.L. </w:t>
      </w:r>
      <w:r w:rsidR="00D23015">
        <w:rPr>
          <w:noProof/>
          <w:sz w:val="24"/>
          <w:szCs w:val="24"/>
          <w:lang w:val="pt-BR"/>
        </w:rPr>
        <w:t>,</w:t>
      </w:r>
      <w:r w:rsidRPr="00005EAF">
        <w:rPr>
          <w:noProof/>
          <w:sz w:val="24"/>
          <w:szCs w:val="24"/>
          <w:lang w:val="pt-BR"/>
        </w:rPr>
        <w:t xml:space="preserve"> Matsumoto, S.N.M. &amp; Gomes, I.R. 2009</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Sistemas de Produção de Mandioca em Treze Municipios da Região Sudoeste da Bahia</w:t>
      </w:r>
      <w:r w:rsidR="00976438">
        <w:rPr>
          <w:noProof/>
          <w:sz w:val="24"/>
          <w:szCs w:val="24"/>
          <w:lang w:val="pt-BR"/>
        </w:rPr>
        <w:t>’</w:t>
      </w:r>
      <w:r w:rsidRPr="00005EAF">
        <w:rPr>
          <w:noProof/>
          <w:sz w:val="24"/>
          <w:szCs w:val="24"/>
          <w:lang w:val="pt-BR"/>
        </w:rPr>
        <w:t xml:space="preserve">, </w:t>
      </w:r>
      <w:r w:rsidRPr="00005EAF">
        <w:rPr>
          <w:i/>
          <w:noProof/>
          <w:sz w:val="24"/>
          <w:szCs w:val="24"/>
          <w:lang w:val="pt-BR"/>
        </w:rPr>
        <w:t>Bragantia</w:t>
      </w:r>
      <w:r w:rsidRPr="00005EAF">
        <w:rPr>
          <w:noProof/>
          <w:sz w:val="24"/>
          <w:szCs w:val="24"/>
          <w:lang w:val="pt-BR"/>
        </w:rPr>
        <w:t xml:space="preserve">, </w:t>
      </w:r>
      <w:ins w:id="72" w:author="Autor">
        <w:r w:rsidR="009D2C06">
          <w:rPr>
            <w:noProof/>
            <w:sz w:val="24"/>
            <w:szCs w:val="24"/>
            <w:lang w:val="pt-BR"/>
          </w:rPr>
          <w:t xml:space="preserve">vol. </w:t>
        </w:r>
      </w:ins>
      <w:r w:rsidRPr="00C14B6E">
        <w:rPr>
          <w:noProof/>
          <w:sz w:val="24"/>
          <w:szCs w:val="24"/>
          <w:highlight w:val="yellow"/>
          <w:lang w:val="pt-BR"/>
        </w:rPr>
        <w:t>68</w:t>
      </w:r>
      <w:ins w:id="73" w:author="Autor">
        <w:r w:rsidR="009D2C06">
          <w:rPr>
            <w:noProof/>
            <w:sz w:val="24"/>
            <w:szCs w:val="24"/>
            <w:highlight w:val="yellow"/>
            <w:lang w:val="pt-BR"/>
          </w:rPr>
          <w:t xml:space="preserve">, no. </w:t>
        </w:r>
      </w:ins>
      <w:r w:rsidRPr="00C14B6E">
        <w:rPr>
          <w:noProof/>
          <w:sz w:val="24"/>
          <w:szCs w:val="24"/>
          <w:highlight w:val="yellow"/>
          <w:lang w:val="pt-BR"/>
        </w:rPr>
        <w:t>3,</w:t>
      </w:r>
      <w:r w:rsidRPr="00005EAF">
        <w:rPr>
          <w:noProof/>
          <w:sz w:val="24"/>
          <w:szCs w:val="24"/>
          <w:lang w:val="pt-BR"/>
        </w:rPr>
        <w:t xml:space="preserve"> pp. 699–</w:t>
      </w:r>
      <w:commentRangeStart w:id="74"/>
      <w:commentRangeStart w:id="75"/>
      <w:r w:rsidRPr="00005EAF">
        <w:rPr>
          <w:noProof/>
          <w:sz w:val="24"/>
          <w:szCs w:val="24"/>
          <w:lang w:val="pt-BR"/>
        </w:rPr>
        <w:t>702</w:t>
      </w:r>
      <w:commentRangeEnd w:id="74"/>
      <w:r w:rsidR="00226803">
        <w:rPr>
          <w:rStyle w:val="Refdecomentrio"/>
        </w:rPr>
        <w:commentReference w:id="74"/>
      </w:r>
      <w:commentRangeEnd w:id="75"/>
      <w:r w:rsidR="00025692">
        <w:rPr>
          <w:rStyle w:val="Refdecomentrio"/>
        </w:rPr>
        <w:commentReference w:id="75"/>
      </w:r>
      <w:ins w:id="76" w:author="Autor">
        <w:r w:rsidR="00025692">
          <w:rPr>
            <w:noProof/>
            <w:sz w:val="24"/>
            <w:szCs w:val="24"/>
            <w:lang w:val="pt-BR"/>
          </w:rPr>
          <w:t>, doi</w:t>
        </w:r>
        <w:r w:rsidR="00025692" w:rsidRPr="00C14B6E">
          <w:rPr>
            <w:noProof/>
            <w:sz w:val="24"/>
            <w:szCs w:val="24"/>
            <w:lang w:val="pt-BR"/>
          </w:rPr>
          <w:t>:</w:t>
        </w:r>
      </w:ins>
      <w:r w:rsidR="00025692" w:rsidRPr="00C14B6E">
        <w:rPr>
          <w:noProof/>
          <w:sz w:val="24"/>
          <w:szCs w:val="24"/>
          <w:lang w:val="pt-BR"/>
        </w:rPr>
        <w:fldChar w:fldCharType="begin"/>
      </w:r>
      <w:r w:rsidR="00025692" w:rsidRPr="00C14B6E">
        <w:rPr>
          <w:noProof/>
          <w:sz w:val="24"/>
          <w:szCs w:val="24"/>
          <w:lang w:val="pt-BR"/>
        </w:rPr>
        <w:instrText xml:space="preserve"> HYPERLINK "http://dx.doi.org/10.1590/S0006-87052009000300017" \t "_blank" </w:instrText>
      </w:r>
      <w:r w:rsidR="00025692" w:rsidRPr="00C14B6E">
        <w:rPr>
          <w:noProof/>
          <w:sz w:val="24"/>
          <w:szCs w:val="24"/>
          <w:lang w:val="pt-BR"/>
        </w:rPr>
        <w:fldChar w:fldCharType="separate"/>
      </w:r>
      <w:ins w:id="77" w:author="Autor">
        <w:r w:rsidR="00025692" w:rsidRPr="00025692">
          <w:rPr>
            <w:noProof/>
            <w:sz w:val="24"/>
            <w:szCs w:val="24"/>
            <w:lang w:val="pt-BR"/>
          </w:rPr>
          <w:t>10.1590/s</w:t>
        </w:r>
        <w:r w:rsidR="00025692" w:rsidRPr="00C14B6E">
          <w:rPr>
            <w:noProof/>
            <w:sz w:val="24"/>
            <w:szCs w:val="24"/>
            <w:lang w:val="pt-BR"/>
          </w:rPr>
          <w:t>0006-87052009000300017</w:t>
        </w:r>
        <w:r w:rsidR="00025692" w:rsidRPr="00C14B6E">
          <w:rPr>
            <w:noProof/>
            <w:sz w:val="24"/>
            <w:szCs w:val="24"/>
            <w:lang w:val="pt-BR"/>
          </w:rPr>
          <w:fldChar w:fldCharType="end"/>
        </w:r>
        <w:r w:rsidR="009D2C06">
          <w:rPr>
            <w:noProof/>
            <w:sz w:val="24"/>
            <w:szCs w:val="24"/>
            <w:lang w:val="pt-BR"/>
          </w:rPr>
          <w:t>.</w:t>
        </w:r>
      </w:ins>
    </w:p>
    <w:p w14:paraId="541DE374" w14:textId="3C8C9291"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S.C.</w:t>
      </w:r>
      <w:r w:rsidR="00D23015">
        <w:rPr>
          <w:noProof/>
          <w:sz w:val="24"/>
          <w:szCs w:val="24"/>
          <w:lang w:val="pt-BR"/>
        </w:rPr>
        <w:t>,</w:t>
      </w:r>
      <w:r w:rsidRPr="00005EAF">
        <w:rPr>
          <w:noProof/>
          <w:sz w:val="24"/>
          <w:szCs w:val="24"/>
          <w:lang w:val="pt-BR"/>
        </w:rPr>
        <w:t xml:space="preserve"> Gomes, J.L.</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Silva,</w:t>
      </w:r>
      <w:ins w:id="78" w:author="Autor">
        <w:r w:rsidR="0094286B">
          <w:rPr>
            <w:noProof/>
            <w:sz w:val="24"/>
            <w:szCs w:val="24"/>
            <w:lang w:val="pt-BR"/>
          </w:rPr>
          <w:t xml:space="preserve"> </w:t>
        </w:r>
      </w:ins>
      <w:r w:rsidRPr="00005EAF">
        <w:rPr>
          <w:noProof/>
          <w:sz w:val="24"/>
          <w:szCs w:val="24"/>
          <w:lang w:val="pt-BR"/>
        </w:rPr>
        <w:t>A.J.</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Dereczynski,C.</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Chagas, G.</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Pilotto, I. &amp; Tavares, P. 2015</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Brasil 2040 Resumo Executivo</w:t>
      </w:r>
      <w:r w:rsidRPr="00005EAF">
        <w:rPr>
          <w:noProof/>
          <w:sz w:val="24"/>
          <w:szCs w:val="24"/>
          <w:lang w:val="pt-BR"/>
        </w:rPr>
        <w:t>,</w:t>
      </w:r>
      <w:r w:rsidR="00976438">
        <w:rPr>
          <w:noProof/>
          <w:sz w:val="24"/>
          <w:szCs w:val="24"/>
          <w:lang w:val="pt-BR"/>
        </w:rPr>
        <w:t xml:space="preserve"> </w:t>
      </w:r>
      <w:r w:rsidRPr="00C14B6E">
        <w:rPr>
          <w:iCs/>
          <w:noProof/>
          <w:sz w:val="24"/>
          <w:szCs w:val="24"/>
          <w:lang w:val="pt-BR"/>
        </w:rPr>
        <w:t>Secretaria de Assuntos Estratégicos</w:t>
      </w:r>
      <w:r w:rsidRPr="00005EAF">
        <w:rPr>
          <w:noProof/>
          <w:sz w:val="24"/>
          <w:szCs w:val="24"/>
          <w:lang w:val="pt-BR"/>
        </w:rPr>
        <w:t>, p. 58.</w:t>
      </w:r>
    </w:p>
    <w:p w14:paraId="6DBE592B" w14:textId="717C0E4A" w:rsidR="00634D70" w:rsidRPr="00357526"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lastRenderedPageBreak/>
        <w:t>Chou, S.C.</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Pilotto, I.</w:t>
      </w:r>
      <w:r w:rsidR="00D23015">
        <w:rPr>
          <w:noProof/>
          <w:sz w:val="24"/>
          <w:szCs w:val="24"/>
          <w:lang w:val="pt-BR"/>
        </w:rPr>
        <w:t>,</w:t>
      </w:r>
      <w:r w:rsidRPr="00005EAF">
        <w:rPr>
          <w:noProof/>
          <w:sz w:val="24"/>
          <w:szCs w:val="24"/>
          <w:lang w:val="pt-BR"/>
        </w:rPr>
        <w:t xml:space="preserve"> Gomes, J.</w:t>
      </w:r>
      <w:r w:rsidR="00D23015">
        <w:rPr>
          <w:noProof/>
          <w:sz w:val="24"/>
          <w:szCs w:val="24"/>
          <w:lang w:val="pt-BR"/>
        </w:rPr>
        <w:t>,</w:t>
      </w:r>
      <w:r w:rsidRPr="00005EAF">
        <w:rPr>
          <w:noProof/>
          <w:sz w:val="24"/>
          <w:szCs w:val="24"/>
          <w:lang w:val="pt-BR"/>
        </w:rPr>
        <w:t xml:space="preserve"> Bustamante, J.</w:t>
      </w:r>
      <w:r w:rsidR="00D23015">
        <w:rPr>
          <w:noProof/>
          <w:sz w:val="24"/>
          <w:szCs w:val="24"/>
          <w:lang w:val="pt-BR"/>
        </w:rPr>
        <w:t>,</w:t>
      </w:r>
      <w:r w:rsidRPr="00005EAF">
        <w:rPr>
          <w:noProof/>
          <w:sz w:val="24"/>
          <w:szCs w:val="24"/>
          <w:lang w:val="pt-BR"/>
        </w:rPr>
        <w:t xml:space="preserve"> Tavares, P.</w:t>
      </w:r>
      <w:r w:rsidR="00357526">
        <w:rPr>
          <w:noProof/>
          <w:sz w:val="24"/>
          <w:szCs w:val="24"/>
          <w:lang w:val="pt-BR"/>
        </w:rPr>
        <w:t>,</w:t>
      </w:r>
      <w:r w:rsidRPr="00005EAF">
        <w:rPr>
          <w:noProof/>
          <w:sz w:val="24"/>
          <w:szCs w:val="24"/>
          <w:lang w:val="pt-BR"/>
        </w:rPr>
        <w:t xml:space="preserve"> Silva, A.</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Siqueira, G.</w:t>
      </w:r>
      <w:r w:rsidR="00357526">
        <w:rPr>
          <w:noProof/>
          <w:sz w:val="24"/>
          <w:szCs w:val="24"/>
          <w:lang w:val="pt-BR"/>
        </w:rPr>
        <w:t xml:space="preserve"> &amp;</w:t>
      </w:r>
      <w:r w:rsidRPr="00005EAF">
        <w:rPr>
          <w:noProof/>
          <w:sz w:val="24"/>
          <w:szCs w:val="24"/>
          <w:lang w:val="pt-BR"/>
        </w:rPr>
        <w:t xml:space="preserve"> Marengo, J. </w:t>
      </w:r>
      <w:r w:rsidRPr="00357526">
        <w:rPr>
          <w:noProof/>
          <w:sz w:val="24"/>
          <w:szCs w:val="24"/>
          <w:lang w:val="pt-BR"/>
        </w:rPr>
        <w:t>2014</w:t>
      </w:r>
      <w:r w:rsidR="00944406">
        <w:rPr>
          <w:noProof/>
          <w:sz w:val="24"/>
          <w:szCs w:val="24"/>
          <w:lang w:val="pt-BR"/>
        </w:rPr>
        <w:t>,</w:t>
      </w:r>
      <w:r w:rsidRPr="00357526">
        <w:rPr>
          <w:noProof/>
          <w:sz w:val="24"/>
          <w:szCs w:val="24"/>
          <w:lang w:val="pt-BR"/>
        </w:rPr>
        <w:t xml:space="preserve"> </w:t>
      </w:r>
      <w:r w:rsidR="00357526" w:rsidRPr="00357526">
        <w:rPr>
          <w:noProof/>
          <w:sz w:val="24"/>
          <w:szCs w:val="24"/>
          <w:lang w:val="pt-BR"/>
        </w:rPr>
        <w:t>‘</w:t>
      </w:r>
      <w:r w:rsidRPr="00357526">
        <w:rPr>
          <w:noProof/>
          <w:sz w:val="24"/>
          <w:szCs w:val="24"/>
          <w:lang w:val="pt-BR"/>
        </w:rPr>
        <w:t>Assessment of Climate Change over South America under RCP 4.5 and 8.5 Downscaling Scenarios</w:t>
      </w:r>
      <w:r w:rsidR="00357526">
        <w:rPr>
          <w:noProof/>
          <w:sz w:val="24"/>
          <w:szCs w:val="24"/>
          <w:lang w:val="pt-BR"/>
        </w:rPr>
        <w:t>’</w:t>
      </w:r>
      <w:r w:rsidRPr="00357526">
        <w:rPr>
          <w:noProof/>
          <w:sz w:val="24"/>
          <w:szCs w:val="24"/>
          <w:lang w:val="pt-BR"/>
        </w:rPr>
        <w:t xml:space="preserve">, </w:t>
      </w:r>
      <w:r w:rsidRPr="005D1F23">
        <w:rPr>
          <w:i/>
          <w:noProof/>
          <w:sz w:val="24"/>
          <w:szCs w:val="24"/>
          <w:lang w:val="pt-BR"/>
        </w:rPr>
        <w:t>American Journal of Climate Change</w:t>
      </w:r>
      <w:r w:rsidRPr="00C14B6E">
        <w:rPr>
          <w:noProof/>
          <w:sz w:val="24"/>
          <w:szCs w:val="24"/>
          <w:highlight w:val="yellow"/>
          <w:lang w:val="pt-BR"/>
        </w:rPr>
        <w:t xml:space="preserve">, </w:t>
      </w:r>
      <w:ins w:id="79" w:author="Autor">
        <w:r w:rsidR="00897155">
          <w:rPr>
            <w:noProof/>
            <w:sz w:val="24"/>
            <w:szCs w:val="24"/>
            <w:highlight w:val="yellow"/>
            <w:lang w:val="pt-BR"/>
          </w:rPr>
          <w:t xml:space="preserve">vol. </w:t>
        </w:r>
      </w:ins>
      <w:r w:rsidRPr="00C14B6E">
        <w:rPr>
          <w:noProof/>
          <w:sz w:val="24"/>
          <w:szCs w:val="24"/>
          <w:highlight w:val="yellow"/>
          <w:lang w:val="pt-BR"/>
        </w:rPr>
        <w:t>03</w:t>
      </w:r>
      <w:ins w:id="80" w:author="Autor">
        <w:r w:rsidR="00897155">
          <w:rPr>
            <w:noProof/>
            <w:sz w:val="24"/>
            <w:szCs w:val="24"/>
            <w:highlight w:val="yellow"/>
            <w:lang w:val="pt-BR"/>
          </w:rPr>
          <w:t xml:space="preserve">, no. </w:t>
        </w:r>
      </w:ins>
      <w:r w:rsidRPr="00C14B6E">
        <w:rPr>
          <w:noProof/>
          <w:sz w:val="24"/>
          <w:szCs w:val="24"/>
          <w:highlight w:val="yellow"/>
          <w:lang w:val="pt-BR"/>
        </w:rPr>
        <w:t>05,</w:t>
      </w:r>
      <w:r w:rsidRPr="00357526">
        <w:rPr>
          <w:noProof/>
          <w:sz w:val="24"/>
          <w:szCs w:val="24"/>
          <w:lang w:val="pt-BR"/>
        </w:rPr>
        <w:t xml:space="preserve"> pp. 512–527. doi: 10.4236/ajcc.2014.35043.</w:t>
      </w:r>
    </w:p>
    <w:p w14:paraId="6B459454" w14:textId="5DDDEAB0"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Dantas, M.E.</w:t>
      </w:r>
      <w:r w:rsidR="00D23015">
        <w:rPr>
          <w:noProof/>
          <w:sz w:val="24"/>
          <w:szCs w:val="24"/>
          <w:lang w:val="pt-BR"/>
        </w:rPr>
        <w:t>,</w:t>
      </w:r>
      <w:r w:rsidRPr="00005EAF">
        <w:rPr>
          <w:noProof/>
          <w:sz w:val="24"/>
          <w:szCs w:val="24"/>
          <w:lang w:val="pt-BR"/>
        </w:rPr>
        <w:t xml:space="preserve"> Shinzato, E.</w:t>
      </w:r>
      <w:r w:rsidR="00CF638F">
        <w:rPr>
          <w:noProof/>
          <w:sz w:val="24"/>
          <w:szCs w:val="24"/>
          <w:lang w:val="pt-BR"/>
        </w:rPr>
        <w:t xml:space="preserve">, </w:t>
      </w:r>
      <w:r w:rsidRPr="00005EAF">
        <w:rPr>
          <w:noProof/>
          <w:sz w:val="24"/>
          <w:szCs w:val="24"/>
          <w:lang w:val="pt-BR"/>
        </w:rPr>
        <w:t>Medina, A.I., de M.</w:t>
      </w:r>
      <w:r w:rsidR="00D23015">
        <w:rPr>
          <w:noProof/>
          <w:sz w:val="24"/>
          <w:szCs w:val="24"/>
          <w:lang w:val="pt-BR"/>
        </w:rPr>
        <w:t>,</w:t>
      </w:r>
      <w:r w:rsidRPr="00005EAF">
        <w:rPr>
          <w:noProof/>
          <w:sz w:val="24"/>
          <w:szCs w:val="24"/>
          <w:lang w:val="pt-BR"/>
        </w:rPr>
        <w:t xml:space="preserve"> Silva, C.R da</w:t>
      </w:r>
      <w:r w:rsidR="00D23015">
        <w:rPr>
          <w:noProof/>
          <w:sz w:val="24"/>
          <w:szCs w:val="24"/>
          <w:lang w:val="pt-BR"/>
        </w:rPr>
        <w:t>,</w:t>
      </w:r>
      <w:r w:rsidRPr="00005EAF">
        <w:rPr>
          <w:noProof/>
          <w:sz w:val="24"/>
          <w:szCs w:val="24"/>
          <w:lang w:val="pt-BR"/>
        </w:rPr>
        <w:t xml:space="preserve"> Pimentel, J.</w:t>
      </w:r>
      <w:r w:rsidR="00D23015">
        <w:rPr>
          <w:noProof/>
          <w:sz w:val="24"/>
          <w:szCs w:val="24"/>
          <w:lang w:val="pt-BR"/>
        </w:rPr>
        <w:t>,</w:t>
      </w:r>
      <w:r w:rsidRPr="00005EAF">
        <w:rPr>
          <w:noProof/>
          <w:sz w:val="24"/>
          <w:szCs w:val="24"/>
          <w:lang w:val="pt-BR"/>
        </w:rPr>
        <w:t xml:space="preserve"> Lumbreras, J.F. &amp; Calderano, S. B. 2000</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D</w:t>
      </w:r>
      <w:r w:rsidR="00185280" w:rsidRPr="00C14B6E">
        <w:rPr>
          <w:i/>
          <w:iCs/>
          <w:noProof/>
          <w:sz w:val="24"/>
          <w:szCs w:val="24"/>
          <w:lang w:val="pt-BR"/>
        </w:rPr>
        <w:t>iagnóstico Geoambiental do Estado do Rio de Janeiro</w:t>
      </w:r>
      <w:r w:rsidRPr="00005EAF">
        <w:rPr>
          <w:noProof/>
          <w:sz w:val="24"/>
          <w:szCs w:val="24"/>
          <w:lang w:val="pt-BR"/>
        </w:rPr>
        <w:t xml:space="preserve">, </w:t>
      </w:r>
      <w:r w:rsidRPr="00C14B6E">
        <w:rPr>
          <w:iCs/>
          <w:noProof/>
          <w:sz w:val="24"/>
          <w:szCs w:val="24"/>
          <w:lang w:val="pt-BR"/>
        </w:rPr>
        <w:t>Divisão de Editoração Geral – DIEDIG</w:t>
      </w:r>
      <w:r w:rsidR="00D23015" w:rsidRPr="00C14B6E">
        <w:rPr>
          <w:iCs/>
          <w:noProof/>
          <w:sz w:val="24"/>
          <w:szCs w:val="24"/>
          <w:lang w:val="pt-BR"/>
        </w:rPr>
        <w:t>,</w:t>
      </w:r>
      <w:r w:rsidRPr="00C14B6E">
        <w:rPr>
          <w:iCs/>
          <w:noProof/>
          <w:sz w:val="24"/>
          <w:szCs w:val="24"/>
          <w:lang w:val="pt-BR"/>
        </w:rPr>
        <w:t xml:space="preserve"> Departamento de Apoio Técnico – DEPAT</w:t>
      </w:r>
      <w:r w:rsidRPr="00226803">
        <w:rPr>
          <w:iCs/>
          <w:noProof/>
          <w:sz w:val="24"/>
          <w:szCs w:val="24"/>
          <w:lang w:val="pt-BR"/>
        </w:rPr>
        <w:t>,</w:t>
      </w:r>
      <w:r w:rsidRPr="00005EAF">
        <w:rPr>
          <w:noProof/>
          <w:sz w:val="24"/>
          <w:szCs w:val="24"/>
          <w:lang w:val="pt-BR"/>
        </w:rPr>
        <w:t xml:space="preserve"> p. 35.</w:t>
      </w:r>
    </w:p>
    <w:p w14:paraId="40C5D763" w14:textId="58E800D2" w:rsidR="00634D70" w:rsidRPr="0014283E" w:rsidRDefault="00634D70" w:rsidP="004D4893">
      <w:pPr>
        <w:adjustRightInd w:val="0"/>
        <w:spacing w:after="120" w:line="360" w:lineRule="auto"/>
        <w:ind w:left="482" w:hanging="482"/>
        <w:jc w:val="both"/>
        <w:rPr>
          <w:noProof/>
          <w:sz w:val="24"/>
          <w:szCs w:val="24"/>
        </w:rPr>
      </w:pPr>
      <w:r w:rsidRPr="00005EAF">
        <w:rPr>
          <w:noProof/>
          <w:sz w:val="24"/>
          <w:szCs w:val="24"/>
        </w:rPr>
        <w:t>Doorenbos, J.</w:t>
      </w:r>
      <w:r w:rsidR="0014283E">
        <w:rPr>
          <w:noProof/>
          <w:sz w:val="24"/>
          <w:szCs w:val="24"/>
        </w:rPr>
        <w:t xml:space="preserve"> &amp;</w:t>
      </w:r>
      <w:r w:rsidRPr="00005EAF">
        <w:rPr>
          <w:noProof/>
          <w:sz w:val="24"/>
          <w:szCs w:val="24"/>
        </w:rPr>
        <w:t xml:space="preserve"> Kassam, A.H. </w:t>
      </w:r>
      <w:r w:rsidR="0014283E">
        <w:rPr>
          <w:noProof/>
          <w:sz w:val="24"/>
          <w:szCs w:val="24"/>
        </w:rPr>
        <w:t>1979</w:t>
      </w:r>
      <w:r w:rsidR="00AB6F6F">
        <w:rPr>
          <w:noProof/>
          <w:sz w:val="24"/>
          <w:szCs w:val="24"/>
        </w:rPr>
        <w:t>,</w:t>
      </w:r>
      <w:r w:rsidR="0014283E">
        <w:rPr>
          <w:noProof/>
          <w:sz w:val="24"/>
          <w:szCs w:val="24"/>
        </w:rPr>
        <w:t xml:space="preserve"> </w:t>
      </w:r>
      <w:r w:rsidRPr="00C14B6E">
        <w:rPr>
          <w:i/>
          <w:iCs/>
          <w:noProof/>
          <w:sz w:val="24"/>
          <w:szCs w:val="24"/>
        </w:rPr>
        <w:t xml:space="preserve">Yield </w:t>
      </w:r>
      <w:r w:rsidR="0014283E" w:rsidRPr="00C14B6E">
        <w:rPr>
          <w:i/>
          <w:iCs/>
          <w:noProof/>
          <w:sz w:val="24"/>
          <w:szCs w:val="24"/>
        </w:rPr>
        <w:t>R</w:t>
      </w:r>
      <w:r w:rsidRPr="00C14B6E">
        <w:rPr>
          <w:i/>
          <w:iCs/>
          <w:noProof/>
          <w:sz w:val="24"/>
          <w:szCs w:val="24"/>
        </w:rPr>
        <w:t xml:space="preserve">esponse to </w:t>
      </w:r>
      <w:r w:rsidR="0014283E" w:rsidRPr="00C14B6E">
        <w:rPr>
          <w:i/>
          <w:iCs/>
          <w:noProof/>
          <w:sz w:val="24"/>
          <w:szCs w:val="24"/>
        </w:rPr>
        <w:t>W</w:t>
      </w:r>
      <w:r w:rsidRPr="00C14B6E">
        <w:rPr>
          <w:i/>
          <w:iCs/>
          <w:noProof/>
          <w:sz w:val="24"/>
          <w:szCs w:val="24"/>
        </w:rPr>
        <w:t>ater</w:t>
      </w:r>
      <w:r w:rsidR="0014283E">
        <w:rPr>
          <w:noProof/>
          <w:sz w:val="24"/>
          <w:szCs w:val="24"/>
        </w:rPr>
        <w:t>,</w:t>
      </w:r>
      <w:r w:rsidRPr="00005EAF">
        <w:rPr>
          <w:noProof/>
          <w:sz w:val="24"/>
          <w:szCs w:val="24"/>
        </w:rPr>
        <w:t xml:space="preserve"> </w:t>
      </w:r>
      <w:commentRangeStart w:id="81"/>
      <w:commentRangeStart w:id="82"/>
      <w:r w:rsidRPr="00C14B6E">
        <w:rPr>
          <w:strike/>
          <w:noProof/>
          <w:sz w:val="24"/>
          <w:szCs w:val="24"/>
        </w:rPr>
        <w:t xml:space="preserve">Rome: </w:t>
      </w:r>
      <w:commentRangeEnd w:id="81"/>
      <w:r w:rsidR="00226803" w:rsidRPr="00C14B6E">
        <w:rPr>
          <w:rStyle w:val="Refdecomentrio"/>
          <w:strike/>
        </w:rPr>
        <w:commentReference w:id="81"/>
      </w:r>
      <w:commentRangeEnd w:id="82"/>
      <w:r w:rsidR="00910DB0">
        <w:rPr>
          <w:rStyle w:val="Refdecomentrio"/>
        </w:rPr>
        <w:commentReference w:id="82"/>
      </w:r>
      <w:r w:rsidRPr="00C14B6E">
        <w:rPr>
          <w:iCs/>
          <w:strike/>
          <w:noProof/>
          <w:sz w:val="24"/>
          <w:szCs w:val="24"/>
        </w:rPr>
        <w:t>Food and Agriculture Organization of the United Nations, FAO</w:t>
      </w:r>
      <w:r w:rsidRPr="00226803">
        <w:rPr>
          <w:iCs/>
          <w:noProof/>
          <w:sz w:val="24"/>
          <w:szCs w:val="24"/>
        </w:rPr>
        <w:t xml:space="preserve"> </w:t>
      </w:r>
      <w:ins w:id="83" w:author="Autor">
        <w:r w:rsidR="00910DB0">
          <w:rPr>
            <w:iCs/>
            <w:noProof/>
            <w:sz w:val="24"/>
            <w:szCs w:val="24"/>
          </w:rPr>
          <w:t>I</w:t>
        </w:r>
      </w:ins>
      <w:r w:rsidRPr="00226803">
        <w:rPr>
          <w:iCs/>
          <w:noProof/>
          <w:sz w:val="24"/>
          <w:szCs w:val="24"/>
        </w:rPr>
        <w:t>rrigation and drainage</w:t>
      </w:r>
      <w:r w:rsidRPr="0014283E">
        <w:rPr>
          <w:noProof/>
          <w:sz w:val="24"/>
          <w:szCs w:val="24"/>
        </w:rPr>
        <w:t xml:space="preserve">, </w:t>
      </w:r>
      <w:ins w:id="84" w:author="Autor">
        <w:r w:rsidR="00910DB0">
          <w:rPr>
            <w:noProof/>
            <w:sz w:val="24"/>
            <w:szCs w:val="24"/>
          </w:rPr>
          <w:t>P</w:t>
        </w:r>
      </w:ins>
      <w:commentRangeStart w:id="85"/>
      <w:commentRangeStart w:id="86"/>
      <w:r w:rsidRPr="0014283E">
        <w:rPr>
          <w:noProof/>
          <w:sz w:val="24"/>
          <w:szCs w:val="24"/>
        </w:rPr>
        <w:t>aper 33</w:t>
      </w:r>
      <w:commentRangeEnd w:id="85"/>
      <w:commentRangeEnd w:id="86"/>
      <w:ins w:id="87" w:author="Autor">
        <w:r w:rsidR="00910DB0">
          <w:rPr>
            <w:noProof/>
            <w:sz w:val="24"/>
            <w:szCs w:val="24"/>
          </w:rPr>
          <w:t xml:space="preserve">, </w:t>
        </w:r>
      </w:ins>
      <w:r w:rsidR="00FA0B19">
        <w:rPr>
          <w:rStyle w:val="Refdecomentrio"/>
        </w:rPr>
        <w:commentReference w:id="85"/>
      </w:r>
      <w:r w:rsidR="003426BC">
        <w:rPr>
          <w:rStyle w:val="Refdecomentrio"/>
        </w:rPr>
        <w:commentReference w:id="86"/>
      </w:r>
      <w:ins w:id="88" w:author="Autor">
        <w:r w:rsidR="00910DB0">
          <w:rPr>
            <w:noProof/>
            <w:sz w:val="24"/>
            <w:szCs w:val="24"/>
          </w:rPr>
          <w:t>p. 257.</w:t>
        </w:r>
      </w:ins>
    </w:p>
    <w:p w14:paraId="619051AC" w14:textId="50A9B40A"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Doorenbos, J. &amp; Kassam, A.H. 1994</w:t>
      </w:r>
      <w:r w:rsidR="00AB6F6F">
        <w:rPr>
          <w:noProof/>
          <w:sz w:val="24"/>
          <w:szCs w:val="24"/>
          <w:lang w:val="pt-BR"/>
        </w:rPr>
        <w:t>,</w:t>
      </w:r>
      <w:r w:rsidRPr="00005EAF">
        <w:rPr>
          <w:noProof/>
          <w:sz w:val="24"/>
          <w:szCs w:val="24"/>
          <w:lang w:val="pt-BR"/>
        </w:rPr>
        <w:t xml:space="preserve"> </w:t>
      </w:r>
      <w:r w:rsidRPr="00C14B6E">
        <w:rPr>
          <w:i/>
          <w:iCs/>
          <w:noProof/>
          <w:sz w:val="24"/>
          <w:szCs w:val="24"/>
          <w:lang w:val="pt-BR"/>
        </w:rPr>
        <w:t xml:space="preserve">Efeito da </w:t>
      </w:r>
      <w:r w:rsidR="009110E8" w:rsidRPr="00C14B6E">
        <w:rPr>
          <w:i/>
          <w:iCs/>
          <w:noProof/>
          <w:sz w:val="24"/>
          <w:szCs w:val="24"/>
          <w:lang w:val="pt-BR"/>
        </w:rPr>
        <w:t>á</w:t>
      </w:r>
      <w:r w:rsidRPr="00C14B6E">
        <w:rPr>
          <w:i/>
          <w:iCs/>
          <w:noProof/>
          <w:sz w:val="24"/>
          <w:szCs w:val="24"/>
          <w:lang w:val="pt-BR"/>
        </w:rPr>
        <w:t xml:space="preserve">gua no </w:t>
      </w:r>
      <w:r w:rsidR="009110E8" w:rsidRPr="00C14B6E">
        <w:rPr>
          <w:i/>
          <w:iCs/>
          <w:noProof/>
          <w:sz w:val="24"/>
          <w:szCs w:val="24"/>
          <w:lang w:val="pt-BR"/>
        </w:rPr>
        <w:t>r</w:t>
      </w:r>
      <w:r w:rsidRPr="00C14B6E">
        <w:rPr>
          <w:i/>
          <w:iCs/>
          <w:noProof/>
          <w:sz w:val="24"/>
          <w:szCs w:val="24"/>
          <w:lang w:val="pt-BR"/>
        </w:rPr>
        <w:t xml:space="preserve">endimento das </w:t>
      </w:r>
      <w:r w:rsidR="009110E8" w:rsidRPr="00C14B6E">
        <w:rPr>
          <w:i/>
          <w:iCs/>
          <w:noProof/>
          <w:sz w:val="24"/>
          <w:szCs w:val="24"/>
          <w:lang w:val="pt-BR"/>
        </w:rPr>
        <w:t>c</w:t>
      </w:r>
      <w:r w:rsidRPr="00C14B6E">
        <w:rPr>
          <w:i/>
          <w:iCs/>
          <w:noProof/>
          <w:sz w:val="24"/>
          <w:szCs w:val="24"/>
          <w:lang w:val="pt-BR"/>
        </w:rPr>
        <w:t>ulturas</w:t>
      </w:r>
      <w:r w:rsidRPr="00005EAF">
        <w:rPr>
          <w:noProof/>
          <w:sz w:val="24"/>
          <w:szCs w:val="24"/>
          <w:lang w:val="pt-BR"/>
        </w:rPr>
        <w:t xml:space="preserve">, </w:t>
      </w:r>
      <w:ins w:id="89" w:author="Autor">
        <w:r w:rsidR="00FA0B19" w:rsidRPr="00C14B6E">
          <w:rPr>
            <w:iCs/>
            <w:noProof/>
            <w:sz w:val="24"/>
            <w:szCs w:val="24"/>
            <w:lang w:val="pt-BR"/>
          </w:rPr>
          <w:t>UFPB</w:t>
        </w:r>
        <w:r w:rsidR="00FA0B19">
          <w:rPr>
            <w:iCs/>
            <w:noProof/>
            <w:sz w:val="24"/>
            <w:szCs w:val="24"/>
            <w:lang w:val="pt-BR"/>
          </w:rPr>
          <w:t>,</w:t>
        </w:r>
        <w:r w:rsidR="00FA0B19" w:rsidRPr="00C14B6E">
          <w:rPr>
            <w:iCs/>
            <w:noProof/>
            <w:sz w:val="24"/>
            <w:szCs w:val="24"/>
            <w:lang w:val="pt-BR"/>
          </w:rPr>
          <w:t xml:space="preserve"> </w:t>
        </w:r>
      </w:ins>
      <w:r w:rsidRPr="00C14B6E">
        <w:rPr>
          <w:iCs/>
          <w:noProof/>
          <w:sz w:val="24"/>
          <w:szCs w:val="24"/>
          <w:lang w:val="pt-BR"/>
        </w:rPr>
        <w:t>Campina Grande</w:t>
      </w:r>
      <w:r w:rsidRPr="00005EAF">
        <w:rPr>
          <w:noProof/>
          <w:sz w:val="24"/>
          <w:szCs w:val="24"/>
          <w:lang w:val="pt-BR"/>
        </w:rPr>
        <w:t>6</w:t>
      </w:r>
      <w:ins w:id="90" w:author="Autor">
        <w:r w:rsidR="00FA0B19">
          <w:rPr>
            <w:noProof/>
            <w:sz w:val="24"/>
            <w:szCs w:val="24"/>
            <w:lang w:val="pt-BR"/>
          </w:rPr>
          <w:t>.</w:t>
        </w:r>
      </w:ins>
    </w:p>
    <w:p w14:paraId="4E08AC38" w14:textId="410C0545" w:rsidR="00634D70" w:rsidRPr="008C7D2A" w:rsidRDefault="00634D70" w:rsidP="004D4893">
      <w:pPr>
        <w:adjustRightInd w:val="0"/>
        <w:spacing w:after="120" w:line="360" w:lineRule="auto"/>
        <w:ind w:left="482" w:hanging="482"/>
        <w:jc w:val="both"/>
        <w:rPr>
          <w:noProof/>
          <w:sz w:val="24"/>
          <w:szCs w:val="24"/>
          <w:lang w:val="pt-BR"/>
        </w:rPr>
      </w:pPr>
      <w:r w:rsidRPr="008C7D2A">
        <w:rPr>
          <w:noProof/>
          <w:sz w:val="24"/>
          <w:szCs w:val="24"/>
          <w:lang w:val="pt-BR"/>
        </w:rPr>
        <w:t xml:space="preserve">EMATER_RIO 2017 </w:t>
      </w:r>
      <w:r w:rsidR="009424F8">
        <w:rPr>
          <w:noProof/>
          <w:sz w:val="24"/>
          <w:szCs w:val="24"/>
          <w:lang w:val="pt-BR"/>
        </w:rPr>
        <w:t>‘</w:t>
      </w:r>
      <w:r w:rsidRPr="008C7D2A">
        <w:rPr>
          <w:noProof/>
          <w:sz w:val="24"/>
          <w:szCs w:val="24"/>
          <w:lang w:val="pt-BR"/>
        </w:rPr>
        <w:t>Acompanhamento Sistemático da Produção Agrícola</w:t>
      </w:r>
      <w:r w:rsidR="009424F8">
        <w:rPr>
          <w:noProof/>
          <w:sz w:val="24"/>
          <w:szCs w:val="24"/>
          <w:lang w:val="pt-BR"/>
        </w:rPr>
        <w:t>’</w:t>
      </w:r>
      <w:ins w:id="91" w:author="Autor">
        <w:r w:rsidR="00B07F67">
          <w:rPr>
            <w:noProof/>
            <w:sz w:val="24"/>
            <w:szCs w:val="24"/>
            <w:lang w:val="pt-BR"/>
          </w:rPr>
          <w:t>.</w:t>
        </w:r>
      </w:ins>
    </w:p>
    <w:p w14:paraId="1BEF4A8A" w14:textId="0A8AA1F9" w:rsidR="00634D70" w:rsidRPr="00F364B3" w:rsidRDefault="00634D70" w:rsidP="00022199">
      <w:pPr>
        <w:adjustRightInd w:val="0"/>
        <w:spacing w:after="120" w:line="360" w:lineRule="auto"/>
        <w:ind w:left="482" w:hanging="482"/>
        <w:jc w:val="both"/>
        <w:rPr>
          <w:noProof/>
          <w:color w:val="000000" w:themeColor="text1"/>
          <w:sz w:val="24"/>
          <w:szCs w:val="24"/>
          <w:lang w:val="pt-BR"/>
        </w:rPr>
      </w:pPr>
      <w:commentRangeStart w:id="92"/>
      <w:commentRangeStart w:id="93"/>
      <w:r w:rsidRPr="005C57F5">
        <w:rPr>
          <w:noProof/>
          <w:color w:val="000000" w:themeColor="text1"/>
          <w:sz w:val="24"/>
          <w:szCs w:val="24"/>
          <w:lang w:val="pt-BR"/>
        </w:rPr>
        <w:t>EMBRAPA (Empresa Brasileira de Pesquisa Agropecuária)</w:t>
      </w:r>
      <w:r w:rsidR="00D23015" w:rsidRPr="005C57F5">
        <w:rPr>
          <w:noProof/>
          <w:color w:val="000000" w:themeColor="text1"/>
          <w:sz w:val="24"/>
          <w:szCs w:val="24"/>
          <w:lang w:val="pt-BR"/>
        </w:rPr>
        <w:t>,</w:t>
      </w:r>
      <w:r w:rsidR="00022199" w:rsidRPr="005C57F5">
        <w:rPr>
          <w:noProof/>
          <w:color w:val="000000" w:themeColor="text1"/>
          <w:sz w:val="24"/>
          <w:szCs w:val="24"/>
          <w:lang w:val="pt-BR"/>
        </w:rPr>
        <w:t xml:space="preserve"> </w:t>
      </w:r>
      <w:r w:rsidR="00F364B3">
        <w:rPr>
          <w:noProof/>
          <w:color w:val="000000" w:themeColor="text1"/>
          <w:sz w:val="24"/>
          <w:szCs w:val="24"/>
          <w:lang w:val="pt-BR"/>
        </w:rPr>
        <w:t xml:space="preserve">Embrapa Amazônia Oriental, Ministério da Agricultura Pecuária e Abastecimento, </w:t>
      </w:r>
      <w:r w:rsidR="00022199" w:rsidRPr="00F364B3">
        <w:rPr>
          <w:strike/>
          <w:noProof/>
          <w:color w:val="000000" w:themeColor="text1"/>
          <w:sz w:val="24"/>
          <w:szCs w:val="24"/>
          <w:lang w:val="pt-BR"/>
        </w:rPr>
        <w:t>http://www.cnpmf.embrapa.br/Base_de_Dados/index_pdf/dados/brasil/mandioca/b32_mandioca.pdf</w:t>
      </w:r>
      <w:r w:rsidRPr="00F364B3">
        <w:rPr>
          <w:strike/>
          <w:noProof/>
          <w:color w:val="000000" w:themeColor="text1"/>
          <w:sz w:val="24"/>
          <w:szCs w:val="24"/>
          <w:lang w:val="pt-BR"/>
        </w:rPr>
        <w:t>.</w:t>
      </w:r>
      <w:commentRangeEnd w:id="92"/>
      <w:r w:rsidR="00FA0B19">
        <w:rPr>
          <w:rStyle w:val="Refdecomentrio"/>
        </w:rPr>
        <w:commentReference w:id="92"/>
      </w:r>
      <w:commentRangeEnd w:id="93"/>
      <w:ins w:id="94" w:author="Autor">
        <w:r w:rsidR="00F364B3">
          <w:rPr>
            <w:strike/>
            <w:noProof/>
            <w:color w:val="000000" w:themeColor="text1"/>
            <w:sz w:val="24"/>
            <w:szCs w:val="24"/>
            <w:lang w:val="pt-BR"/>
          </w:rPr>
          <w:t xml:space="preserve"> </w:t>
        </w:r>
      </w:ins>
      <w:r w:rsidR="00D80367">
        <w:rPr>
          <w:rStyle w:val="Refdecomentrio"/>
        </w:rPr>
        <w:commentReference w:id="93"/>
      </w:r>
      <w:r w:rsidR="00F364B3" w:rsidRPr="00F364B3">
        <w:rPr>
          <w:lang w:val="pt-BR"/>
        </w:rPr>
        <w:t xml:space="preserve"> </w:t>
      </w:r>
      <w:r w:rsidR="00F364B3" w:rsidRPr="00F364B3">
        <w:rPr>
          <w:noProof/>
          <w:color w:val="000000" w:themeColor="text1"/>
          <w:sz w:val="24"/>
          <w:szCs w:val="24"/>
          <w:lang w:val="pt-BR"/>
        </w:rPr>
        <w:t>https://www.embrapa.br/congresso-de-mandioca-2018/mandioca-em-numeros.</w:t>
      </w:r>
    </w:p>
    <w:p w14:paraId="38A94F4B" w14:textId="36358E81" w:rsidR="00634D70" w:rsidRPr="00005EAF"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Farias, J.R.B.</w:t>
      </w:r>
      <w:r w:rsidR="00D23015">
        <w:rPr>
          <w:noProof/>
          <w:sz w:val="24"/>
          <w:szCs w:val="24"/>
          <w:lang w:val="pt-BR"/>
        </w:rPr>
        <w:t>,</w:t>
      </w:r>
      <w:r w:rsidRPr="00C152B2">
        <w:rPr>
          <w:noProof/>
          <w:sz w:val="24"/>
          <w:szCs w:val="24"/>
          <w:lang w:val="pt-BR"/>
        </w:rPr>
        <w:t xml:space="preserve"> Assad, E.D.</w:t>
      </w:r>
      <w:r w:rsidR="00D23015">
        <w:rPr>
          <w:noProof/>
          <w:sz w:val="24"/>
          <w:szCs w:val="24"/>
          <w:lang w:val="pt-BR"/>
        </w:rPr>
        <w:t>,</w:t>
      </w:r>
      <w:r w:rsidRPr="00C152B2">
        <w:rPr>
          <w:noProof/>
          <w:sz w:val="24"/>
          <w:szCs w:val="24"/>
          <w:lang w:val="pt-BR"/>
        </w:rPr>
        <w:t xml:space="preserve"> Almeida, I. R de.</w:t>
      </w:r>
      <w:r w:rsidR="00D23015">
        <w:rPr>
          <w:noProof/>
          <w:sz w:val="24"/>
          <w:szCs w:val="24"/>
          <w:lang w:val="pt-BR"/>
        </w:rPr>
        <w:t>,</w:t>
      </w:r>
      <w:r w:rsidRPr="00C152B2">
        <w:rPr>
          <w:noProof/>
          <w:sz w:val="24"/>
          <w:szCs w:val="24"/>
          <w:lang w:val="pt-BR"/>
        </w:rPr>
        <w:t xml:space="preserve"> Evangelista, B.A.</w:t>
      </w:r>
      <w:r w:rsidR="00D23015">
        <w:rPr>
          <w:noProof/>
          <w:sz w:val="24"/>
          <w:szCs w:val="24"/>
          <w:lang w:val="pt-BR"/>
        </w:rPr>
        <w:t>,</w:t>
      </w:r>
      <w:ins w:id="95" w:author="Autor">
        <w:r w:rsidR="00495EB8">
          <w:rPr>
            <w:noProof/>
            <w:sz w:val="24"/>
            <w:szCs w:val="24"/>
            <w:lang w:val="pt-BR"/>
          </w:rPr>
          <w:t xml:space="preserve"> </w:t>
        </w:r>
      </w:ins>
      <w:r w:rsidRPr="00C152B2">
        <w:rPr>
          <w:noProof/>
          <w:sz w:val="24"/>
          <w:szCs w:val="24"/>
          <w:lang w:val="pt-BR"/>
        </w:rPr>
        <w:t>Lazzarotto, C.</w:t>
      </w:r>
      <w:r w:rsidR="00D23015">
        <w:rPr>
          <w:noProof/>
          <w:sz w:val="24"/>
          <w:szCs w:val="24"/>
          <w:lang w:val="pt-BR"/>
        </w:rPr>
        <w:t>,</w:t>
      </w:r>
      <w:r w:rsidRPr="00C152B2">
        <w:rPr>
          <w:noProof/>
          <w:sz w:val="24"/>
          <w:szCs w:val="24"/>
          <w:lang w:val="pt-BR"/>
        </w:rPr>
        <w:t xml:space="preserve"> Neumaier, N. &amp; Nepomuceno, A.N. 2001</w:t>
      </w:r>
      <w:r w:rsidR="00AB6F6F">
        <w:rPr>
          <w:noProof/>
          <w:sz w:val="24"/>
          <w:szCs w:val="24"/>
          <w:lang w:val="pt-BR"/>
        </w:rPr>
        <w:t>,</w:t>
      </w:r>
      <w:r w:rsidRPr="00C152B2">
        <w:rPr>
          <w:noProof/>
          <w:sz w:val="24"/>
          <w:szCs w:val="24"/>
          <w:lang w:val="pt-BR"/>
        </w:rPr>
        <w:t xml:space="preserve"> </w:t>
      </w:r>
      <w:r w:rsidR="009110E8">
        <w:rPr>
          <w:noProof/>
          <w:sz w:val="24"/>
          <w:szCs w:val="24"/>
          <w:lang w:val="pt-BR"/>
        </w:rPr>
        <w:t>‘</w:t>
      </w:r>
      <w:r w:rsidRPr="00C152B2">
        <w:rPr>
          <w:noProof/>
          <w:sz w:val="24"/>
          <w:szCs w:val="24"/>
          <w:lang w:val="pt-BR"/>
        </w:rPr>
        <w:t>Caracterização de risco de déficit hídrico nas regiões produtoras de soja no Brasil</w:t>
      </w:r>
      <w:r w:rsidR="009110E8">
        <w:rPr>
          <w:noProof/>
          <w:sz w:val="24"/>
          <w:szCs w:val="24"/>
          <w:lang w:val="pt-BR"/>
        </w:rPr>
        <w:t>’</w:t>
      </w:r>
      <w:r w:rsidRPr="009110E8">
        <w:rPr>
          <w:noProof/>
          <w:sz w:val="24"/>
          <w:szCs w:val="24"/>
          <w:lang w:val="pt-BR"/>
        </w:rPr>
        <w:t xml:space="preserve">, </w:t>
      </w:r>
      <w:r w:rsidRPr="00A603F6">
        <w:rPr>
          <w:i/>
          <w:noProof/>
          <w:sz w:val="24"/>
          <w:szCs w:val="24"/>
          <w:lang w:val="pt-BR"/>
        </w:rPr>
        <w:t>Revista Brasileira de Agrometeorologia</w:t>
      </w:r>
      <w:r w:rsidRPr="009110E8">
        <w:rPr>
          <w:noProof/>
          <w:sz w:val="24"/>
          <w:szCs w:val="24"/>
          <w:lang w:val="pt-BR"/>
        </w:rPr>
        <w:t xml:space="preserve">, </w:t>
      </w:r>
      <w:ins w:id="96" w:author="Autor">
        <w:r w:rsidR="003F1255">
          <w:rPr>
            <w:noProof/>
            <w:sz w:val="24"/>
            <w:szCs w:val="24"/>
            <w:lang w:val="pt-BR"/>
          </w:rPr>
          <w:t xml:space="preserve">vol. </w:t>
        </w:r>
      </w:ins>
      <w:r w:rsidRPr="00C14B6E">
        <w:rPr>
          <w:noProof/>
          <w:sz w:val="24"/>
          <w:szCs w:val="24"/>
          <w:highlight w:val="yellow"/>
          <w:lang w:val="pt-BR"/>
        </w:rPr>
        <w:t>9</w:t>
      </w:r>
      <w:ins w:id="97" w:author="Autor">
        <w:r w:rsidR="003F1255">
          <w:rPr>
            <w:noProof/>
            <w:sz w:val="24"/>
            <w:szCs w:val="24"/>
            <w:highlight w:val="yellow"/>
            <w:lang w:val="pt-BR"/>
          </w:rPr>
          <w:t xml:space="preserve">, no. </w:t>
        </w:r>
      </w:ins>
      <w:r w:rsidRPr="00C14B6E">
        <w:rPr>
          <w:noProof/>
          <w:sz w:val="24"/>
          <w:szCs w:val="24"/>
          <w:highlight w:val="yellow"/>
          <w:lang w:val="pt-BR"/>
        </w:rPr>
        <w:t>3,</w:t>
      </w:r>
      <w:r w:rsidRPr="00005EAF">
        <w:rPr>
          <w:noProof/>
          <w:sz w:val="24"/>
          <w:szCs w:val="24"/>
          <w:lang w:val="pt-BR"/>
        </w:rPr>
        <w:t xml:space="preserve"> pp. 415–</w:t>
      </w:r>
      <w:commentRangeStart w:id="98"/>
      <w:commentRangeStart w:id="99"/>
      <w:r w:rsidRPr="00005EAF">
        <w:rPr>
          <w:noProof/>
          <w:sz w:val="24"/>
          <w:szCs w:val="24"/>
          <w:lang w:val="pt-BR"/>
        </w:rPr>
        <w:t>421</w:t>
      </w:r>
      <w:commentRangeEnd w:id="98"/>
      <w:r w:rsidR="00C37C55">
        <w:rPr>
          <w:rStyle w:val="Refdecomentrio"/>
        </w:rPr>
        <w:commentReference w:id="98"/>
      </w:r>
      <w:commentRangeEnd w:id="99"/>
      <w:r w:rsidR="00A73456">
        <w:rPr>
          <w:rStyle w:val="Refdecomentrio"/>
        </w:rPr>
        <w:commentReference w:id="99"/>
      </w:r>
      <w:ins w:id="100" w:author="Autor">
        <w:r w:rsidR="00A73456">
          <w:rPr>
            <w:noProof/>
            <w:sz w:val="24"/>
            <w:szCs w:val="24"/>
            <w:lang w:val="pt-BR"/>
          </w:rPr>
          <w:t xml:space="preserve">, </w:t>
        </w:r>
        <w:r w:rsidR="00A73456" w:rsidRPr="00C14B6E">
          <w:rPr>
            <w:lang w:val="pt-BR"/>
          </w:rPr>
          <w:t>ISSN 0104-1347</w:t>
        </w:r>
        <w:r w:rsidR="00A73456">
          <w:rPr>
            <w:lang w:val="pt-BR"/>
          </w:rPr>
          <w:t>.</w:t>
        </w:r>
      </w:ins>
    </w:p>
    <w:p w14:paraId="73150451" w14:textId="42D9E30E"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Dalchiavon, F.</w:t>
      </w:r>
      <w:r w:rsidR="00D23015">
        <w:rPr>
          <w:noProof/>
          <w:sz w:val="24"/>
          <w:szCs w:val="24"/>
          <w:lang w:val="pt-BR"/>
        </w:rPr>
        <w:t>,</w:t>
      </w:r>
      <w:r w:rsidRPr="00005EAF">
        <w:rPr>
          <w:noProof/>
          <w:sz w:val="24"/>
          <w:szCs w:val="24"/>
          <w:lang w:val="pt-BR"/>
        </w:rPr>
        <w:t xml:space="preserve"> Santi, A.</w:t>
      </w:r>
      <w:r w:rsidR="00D23015">
        <w:rPr>
          <w:noProof/>
          <w:sz w:val="24"/>
          <w:szCs w:val="24"/>
          <w:lang w:val="pt-BR"/>
        </w:rPr>
        <w:t>,</w:t>
      </w:r>
      <w:r w:rsidRPr="00005EAF">
        <w:rPr>
          <w:noProof/>
          <w:sz w:val="24"/>
          <w:szCs w:val="24"/>
          <w:lang w:val="pt-BR"/>
        </w:rPr>
        <w:t xml:space="preserve"> Silva, F. &amp; Barbieri, J. 2017</w:t>
      </w:r>
      <w:r w:rsidR="00AB6F6F">
        <w:rPr>
          <w:noProof/>
          <w:sz w:val="24"/>
          <w:szCs w:val="24"/>
          <w:lang w:val="pt-BR"/>
        </w:rPr>
        <w:t>,</w:t>
      </w:r>
      <w:r w:rsidRPr="00005EAF">
        <w:rPr>
          <w:noProof/>
          <w:sz w:val="24"/>
          <w:szCs w:val="24"/>
          <w:lang w:val="pt-BR"/>
        </w:rPr>
        <w:t xml:space="preserve"> </w:t>
      </w:r>
      <w:r w:rsidR="009110E8">
        <w:rPr>
          <w:noProof/>
          <w:sz w:val="24"/>
          <w:szCs w:val="24"/>
          <w:lang w:val="pt-BR"/>
        </w:rPr>
        <w:t>‘</w:t>
      </w:r>
      <w:r w:rsidRPr="00005EAF">
        <w:rPr>
          <w:noProof/>
          <w:sz w:val="24"/>
          <w:szCs w:val="24"/>
          <w:lang w:val="pt-BR"/>
        </w:rPr>
        <w:t>Zoning of water requirement satisfaction index for common bean in Mato Grosso</w:t>
      </w:r>
      <w:r w:rsidR="00AE479E">
        <w:rPr>
          <w:noProof/>
          <w:sz w:val="24"/>
          <w:szCs w:val="24"/>
          <w:lang w:val="pt-BR"/>
        </w:rPr>
        <w:t>’</w:t>
      </w:r>
      <w:r w:rsidRPr="00AE479E">
        <w:rPr>
          <w:noProof/>
          <w:sz w:val="24"/>
          <w:szCs w:val="24"/>
          <w:lang w:val="pt-BR"/>
        </w:rPr>
        <w:t>,</w:t>
      </w:r>
      <w:r w:rsidR="00AE479E" w:rsidRPr="00AE479E">
        <w:rPr>
          <w:noProof/>
          <w:sz w:val="24"/>
          <w:szCs w:val="24"/>
          <w:lang w:val="pt-BR"/>
        </w:rPr>
        <w:t xml:space="preserve"> </w:t>
      </w:r>
      <w:r w:rsidRPr="00A603F6">
        <w:rPr>
          <w:i/>
          <w:noProof/>
          <w:sz w:val="24"/>
          <w:szCs w:val="24"/>
          <w:lang w:val="pt-BR"/>
        </w:rPr>
        <w:t>Revista Brasileira de Engenharia Agricola e Ambiental</w:t>
      </w:r>
      <w:r w:rsidRPr="00AE479E">
        <w:rPr>
          <w:noProof/>
          <w:sz w:val="24"/>
          <w:szCs w:val="24"/>
          <w:lang w:val="pt-BR"/>
        </w:rPr>
        <w:t>,</w:t>
      </w:r>
      <w:r w:rsidRPr="00005EAF">
        <w:rPr>
          <w:noProof/>
          <w:sz w:val="24"/>
          <w:szCs w:val="24"/>
          <w:lang w:val="pt-BR"/>
        </w:rPr>
        <w:t xml:space="preserve"> </w:t>
      </w:r>
      <w:ins w:id="101" w:author="Autor">
        <w:r w:rsidR="003F1255">
          <w:rPr>
            <w:noProof/>
            <w:sz w:val="24"/>
            <w:szCs w:val="24"/>
            <w:lang w:val="pt-BR"/>
          </w:rPr>
          <w:t xml:space="preserve">vol. </w:t>
        </w:r>
      </w:ins>
      <w:r w:rsidRPr="00C14B6E">
        <w:rPr>
          <w:noProof/>
          <w:sz w:val="24"/>
          <w:szCs w:val="24"/>
          <w:highlight w:val="yellow"/>
          <w:lang w:val="pt-BR"/>
        </w:rPr>
        <w:t>21</w:t>
      </w:r>
      <w:ins w:id="102" w:author="Autor">
        <w:r w:rsidR="003F1255">
          <w:rPr>
            <w:noProof/>
            <w:sz w:val="24"/>
            <w:szCs w:val="24"/>
            <w:highlight w:val="yellow"/>
            <w:lang w:val="pt-BR"/>
          </w:rPr>
          <w:t xml:space="preserve">, no. </w:t>
        </w:r>
      </w:ins>
      <w:r w:rsidRPr="00C14B6E">
        <w:rPr>
          <w:noProof/>
          <w:sz w:val="24"/>
          <w:szCs w:val="24"/>
          <w:highlight w:val="yellow"/>
          <w:lang w:val="pt-BR"/>
        </w:rPr>
        <w:t>7</w:t>
      </w:r>
      <w:r w:rsidRPr="00005EAF">
        <w:rPr>
          <w:noProof/>
          <w:sz w:val="24"/>
          <w:szCs w:val="24"/>
          <w:lang w:val="pt-BR"/>
        </w:rPr>
        <w:t>, pp. 476–480. doi: 10.1590/1807-1929</w:t>
      </w:r>
      <w:ins w:id="103" w:author="Autor">
        <w:r w:rsidR="003F1255">
          <w:rPr>
            <w:noProof/>
            <w:sz w:val="24"/>
            <w:szCs w:val="24"/>
            <w:lang w:val="pt-BR"/>
          </w:rPr>
          <w:t>.</w:t>
        </w:r>
      </w:ins>
    </w:p>
    <w:p w14:paraId="091816CF" w14:textId="4293516F"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Moreira, P.</w:t>
      </w:r>
      <w:r w:rsidR="00D23015">
        <w:rPr>
          <w:noProof/>
          <w:sz w:val="24"/>
          <w:szCs w:val="24"/>
          <w:lang w:val="pt-BR"/>
        </w:rPr>
        <w:t>,</w:t>
      </w:r>
      <w:r w:rsidRPr="00005EAF">
        <w:rPr>
          <w:noProof/>
          <w:sz w:val="24"/>
          <w:szCs w:val="24"/>
          <w:lang w:val="pt-BR"/>
        </w:rPr>
        <w:t xml:space="preserve"> Queiroz, T.</w:t>
      </w:r>
      <w:r w:rsidR="00D23015">
        <w:rPr>
          <w:noProof/>
          <w:sz w:val="24"/>
          <w:szCs w:val="24"/>
          <w:lang w:val="pt-BR"/>
        </w:rPr>
        <w:t>,</w:t>
      </w:r>
      <w:r w:rsidRPr="00005EAF">
        <w:rPr>
          <w:noProof/>
          <w:sz w:val="24"/>
          <w:szCs w:val="24"/>
          <w:lang w:val="pt-BR"/>
        </w:rPr>
        <w:t xml:space="preserve"> Ferreira, F.</w:t>
      </w:r>
      <w:r w:rsidR="00D23015">
        <w:rPr>
          <w:noProof/>
          <w:sz w:val="24"/>
          <w:szCs w:val="24"/>
          <w:lang w:val="pt-BR"/>
        </w:rPr>
        <w:t>,</w:t>
      </w:r>
      <w:r w:rsidRPr="00005EAF">
        <w:rPr>
          <w:noProof/>
          <w:sz w:val="24"/>
          <w:szCs w:val="24"/>
          <w:lang w:val="pt-BR"/>
        </w:rPr>
        <w:t xml:space="preserve"> Bento, T. &amp; Carvalho, M. 2014</w:t>
      </w:r>
      <w:r w:rsidR="00936C82">
        <w:rPr>
          <w:noProof/>
          <w:sz w:val="24"/>
          <w:szCs w:val="24"/>
          <w:lang w:val="pt-BR"/>
        </w:rPr>
        <w:t>,</w:t>
      </w:r>
      <w:r w:rsidR="00FB0862">
        <w:rPr>
          <w:noProof/>
          <w:sz w:val="24"/>
          <w:szCs w:val="24"/>
          <w:lang w:val="pt-BR"/>
        </w:rPr>
        <w:t xml:space="preserve"> ‘</w:t>
      </w:r>
      <w:r w:rsidRPr="00005EAF">
        <w:rPr>
          <w:noProof/>
          <w:sz w:val="24"/>
          <w:szCs w:val="24"/>
          <w:lang w:val="pt-BR"/>
        </w:rPr>
        <w:t>Índices de satisfação de necessidade de água para o milho segunda safra em Mato Grosso</w:t>
      </w:r>
      <w:ins w:id="104" w:author="Autor">
        <w:r w:rsidR="00B24BD4">
          <w:rPr>
            <w:noProof/>
            <w:sz w:val="24"/>
            <w:szCs w:val="24"/>
            <w:lang w:val="pt-BR"/>
          </w:rPr>
          <w:t>’</w:t>
        </w:r>
      </w:ins>
      <w:r w:rsidRPr="00FB0862">
        <w:rPr>
          <w:noProof/>
          <w:sz w:val="24"/>
          <w:szCs w:val="24"/>
          <w:lang w:val="pt-BR"/>
        </w:rPr>
        <w:t xml:space="preserve">, </w:t>
      </w:r>
      <w:r w:rsidRPr="0046251B">
        <w:rPr>
          <w:i/>
          <w:noProof/>
          <w:sz w:val="24"/>
          <w:szCs w:val="24"/>
          <w:lang w:val="pt-BR"/>
        </w:rPr>
        <w:t>Revista Brasileira de Climatologia</w:t>
      </w:r>
      <w:r w:rsidRPr="00FB0862">
        <w:rPr>
          <w:noProof/>
          <w:sz w:val="24"/>
          <w:szCs w:val="24"/>
          <w:lang w:val="pt-BR"/>
        </w:rPr>
        <w:t>,</w:t>
      </w:r>
      <w:r w:rsidRPr="00005EAF">
        <w:rPr>
          <w:noProof/>
          <w:sz w:val="24"/>
          <w:szCs w:val="24"/>
          <w:lang w:val="pt-BR"/>
        </w:rPr>
        <w:t xml:space="preserve"> </w:t>
      </w:r>
      <w:ins w:id="105" w:author="Autor">
        <w:r w:rsidR="004271DE">
          <w:rPr>
            <w:noProof/>
            <w:sz w:val="24"/>
            <w:szCs w:val="24"/>
            <w:lang w:val="pt-BR"/>
          </w:rPr>
          <w:t>Ano 10, Vol. 15,</w:t>
        </w:r>
      </w:ins>
      <w:r w:rsidRPr="00005EAF">
        <w:rPr>
          <w:noProof/>
          <w:sz w:val="24"/>
          <w:szCs w:val="24"/>
          <w:lang w:val="pt-BR"/>
        </w:rPr>
        <w:t xml:space="preserve"> pp. 109–121</w:t>
      </w:r>
      <w:ins w:id="106" w:author="Autor">
        <w:r w:rsidR="004271DE">
          <w:rPr>
            <w:noProof/>
            <w:sz w:val="24"/>
            <w:szCs w:val="24"/>
            <w:lang w:val="pt-BR"/>
          </w:rPr>
          <w:t xml:space="preserve">, </w:t>
        </w:r>
        <w:r w:rsidR="004271DE" w:rsidRPr="00C14B6E">
          <w:rPr>
            <w:lang w:val="pt-BR"/>
          </w:rPr>
          <w:t>ISSN: 1980-055x</w:t>
        </w:r>
      </w:ins>
    </w:p>
    <w:p w14:paraId="4E2F34A1" w14:textId="63105680" w:rsidR="00634D70" w:rsidRPr="00005EAF" w:rsidRDefault="00634D70" w:rsidP="00C14B6E">
      <w:pPr>
        <w:spacing w:line="360" w:lineRule="auto"/>
        <w:rPr>
          <w:noProof/>
          <w:sz w:val="24"/>
          <w:szCs w:val="24"/>
          <w:lang w:val="pt-BR"/>
        </w:rPr>
      </w:pPr>
      <w:r w:rsidRPr="00C14B6E">
        <w:rPr>
          <w:strike/>
          <w:noProof/>
          <w:sz w:val="24"/>
          <w:szCs w:val="24"/>
          <w:lang w:val="pt-BR"/>
        </w:rPr>
        <w:t xml:space="preserve">Filho </w:t>
      </w:r>
      <w:r w:rsidRPr="00C14B6E">
        <w:rPr>
          <w:strike/>
          <w:noProof/>
          <w:sz w:val="24"/>
          <w:szCs w:val="24"/>
          <w:highlight w:val="yellow"/>
          <w:lang w:val="pt-BR"/>
        </w:rPr>
        <w:t>et al</w:t>
      </w:r>
      <w:r w:rsidR="00FB0862" w:rsidRPr="00C14B6E">
        <w:rPr>
          <w:strike/>
          <w:noProof/>
          <w:sz w:val="24"/>
          <w:szCs w:val="24"/>
          <w:lang w:val="pt-BR"/>
        </w:rPr>
        <w:t>.</w:t>
      </w:r>
      <w:r w:rsidR="00FB0862">
        <w:rPr>
          <w:noProof/>
          <w:sz w:val="24"/>
          <w:szCs w:val="24"/>
          <w:lang w:val="pt-BR"/>
        </w:rPr>
        <w:t xml:space="preserve"> </w:t>
      </w:r>
      <w:r w:rsidR="00EC5292" w:rsidRPr="00E86402">
        <w:rPr>
          <w:noProof/>
          <w:sz w:val="24"/>
          <w:szCs w:val="24"/>
          <w:lang w:val="pt-BR"/>
        </w:rPr>
        <w:t xml:space="preserve">Filho, L.M., Ribeiro, M.W., Gonzalez, S.R., Schenini, C.A., Neto, A. dos S., Palmeira, R.C. de B., Pires, J. de L., Teixeira, W., De Castro, H.E.F. </w:t>
      </w:r>
      <w:r w:rsidR="00EC5292">
        <w:rPr>
          <w:noProof/>
          <w:sz w:val="24"/>
          <w:szCs w:val="24"/>
          <w:lang w:val="pt-BR"/>
        </w:rPr>
        <w:t>19</w:t>
      </w:r>
      <w:r w:rsidRPr="00005EAF">
        <w:rPr>
          <w:noProof/>
          <w:sz w:val="24"/>
          <w:szCs w:val="24"/>
          <w:lang w:val="pt-BR"/>
        </w:rPr>
        <w:t>83</w:t>
      </w:r>
      <w:r w:rsidR="00936C82">
        <w:rPr>
          <w:noProof/>
          <w:sz w:val="24"/>
          <w:szCs w:val="24"/>
          <w:lang w:val="pt-BR"/>
        </w:rPr>
        <w:t>,</w:t>
      </w:r>
      <w:r w:rsidR="00FB0862">
        <w:rPr>
          <w:noProof/>
          <w:sz w:val="24"/>
          <w:szCs w:val="24"/>
          <w:lang w:val="pt-BR"/>
        </w:rPr>
        <w:t xml:space="preserve"> ‘</w:t>
      </w:r>
      <w:r w:rsidRPr="00E86402">
        <w:rPr>
          <w:i/>
          <w:noProof/>
          <w:sz w:val="24"/>
          <w:szCs w:val="24"/>
          <w:lang w:val="pt-BR"/>
        </w:rPr>
        <w:t xml:space="preserve">Projeto </w:t>
      </w:r>
      <w:r w:rsidRPr="00E86402">
        <w:rPr>
          <w:i/>
          <w:noProof/>
          <w:sz w:val="24"/>
          <w:szCs w:val="24"/>
          <w:lang w:val="pt-BR"/>
        </w:rPr>
        <w:lastRenderedPageBreak/>
        <w:t>RADAMBRASIL, Geologia, Geomorfologia, Pedologia, Vegetação, Uso Potencial da Terra</w:t>
      </w:r>
      <w:r w:rsidR="00FB0862">
        <w:rPr>
          <w:noProof/>
          <w:sz w:val="24"/>
          <w:szCs w:val="24"/>
          <w:lang w:val="pt-BR"/>
        </w:rPr>
        <w:t>’</w:t>
      </w:r>
      <w:r w:rsidRPr="00005EAF">
        <w:rPr>
          <w:noProof/>
          <w:sz w:val="24"/>
          <w:szCs w:val="24"/>
          <w:lang w:val="pt-BR"/>
        </w:rPr>
        <w:t xml:space="preserve"> 32, p. 779.</w:t>
      </w:r>
    </w:p>
    <w:p w14:paraId="156A3115" w14:textId="77777777" w:rsidR="00EC5292" w:rsidRDefault="00EC5292" w:rsidP="004D4893">
      <w:pPr>
        <w:adjustRightInd w:val="0"/>
        <w:spacing w:after="120" w:line="360" w:lineRule="auto"/>
        <w:ind w:left="482" w:hanging="482"/>
        <w:jc w:val="both"/>
        <w:rPr>
          <w:ins w:id="107" w:author="Autor"/>
          <w:noProof/>
          <w:sz w:val="24"/>
          <w:szCs w:val="24"/>
          <w:lang w:val="pt-BR"/>
        </w:rPr>
      </w:pPr>
    </w:p>
    <w:p w14:paraId="7F9BF137" w14:textId="07B28352" w:rsidR="00634D70" w:rsidRPr="00005EAF" w:rsidRDefault="00634D70" w:rsidP="0004529C">
      <w:pPr>
        <w:spacing w:line="360" w:lineRule="auto"/>
        <w:rPr>
          <w:noProof/>
          <w:sz w:val="24"/>
          <w:szCs w:val="24"/>
          <w:lang w:val="pt-BR"/>
        </w:rPr>
      </w:pPr>
      <w:r w:rsidRPr="00E86402">
        <w:rPr>
          <w:strike/>
          <w:noProof/>
          <w:sz w:val="24"/>
          <w:szCs w:val="24"/>
          <w:lang w:val="pt-BR"/>
        </w:rPr>
        <w:t xml:space="preserve">Finotti </w:t>
      </w:r>
      <w:r w:rsidRPr="00E86402">
        <w:rPr>
          <w:strike/>
          <w:noProof/>
          <w:sz w:val="24"/>
          <w:szCs w:val="24"/>
          <w:highlight w:val="yellow"/>
          <w:lang w:val="pt-BR"/>
        </w:rPr>
        <w:t>et al</w:t>
      </w:r>
      <w:r w:rsidRPr="00E86402">
        <w:rPr>
          <w:noProof/>
          <w:sz w:val="24"/>
          <w:szCs w:val="24"/>
          <w:lang w:val="pt-BR"/>
        </w:rPr>
        <w:t xml:space="preserve"> </w:t>
      </w:r>
      <w:r w:rsidR="00304481" w:rsidRPr="00E86402">
        <w:rPr>
          <w:noProof/>
          <w:sz w:val="24"/>
          <w:szCs w:val="24"/>
          <w:lang w:val="pt-BR"/>
        </w:rPr>
        <w:t>Finotti, R., Kurtz, B.C., Cerqueira, R. &amp; Garay, I.</w:t>
      </w:r>
      <w:ins w:id="108" w:author="Autor">
        <w:r w:rsidR="00304481" w:rsidRPr="00E86402">
          <w:rPr>
            <w:noProof/>
            <w:sz w:val="24"/>
            <w:szCs w:val="24"/>
            <w:lang w:val="pt-BR"/>
          </w:rPr>
          <w:t xml:space="preserve"> </w:t>
        </w:r>
      </w:ins>
      <w:r w:rsidRPr="00005EAF">
        <w:rPr>
          <w:noProof/>
          <w:sz w:val="24"/>
          <w:szCs w:val="24"/>
          <w:lang w:val="pt-BR"/>
        </w:rPr>
        <w:t>2012</w:t>
      </w:r>
      <w:r w:rsidR="00936C82">
        <w:rPr>
          <w:noProof/>
          <w:sz w:val="24"/>
          <w:szCs w:val="24"/>
          <w:lang w:val="pt-BR"/>
        </w:rPr>
        <w:t>,</w:t>
      </w:r>
      <w:r w:rsidR="008B4856">
        <w:rPr>
          <w:noProof/>
          <w:sz w:val="24"/>
          <w:szCs w:val="24"/>
          <w:lang w:val="pt-BR"/>
        </w:rPr>
        <w:t xml:space="preserve"> ‘</w:t>
      </w:r>
      <w:r w:rsidRPr="00005EAF">
        <w:rPr>
          <w:noProof/>
          <w:sz w:val="24"/>
          <w:szCs w:val="24"/>
          <w:lang w:val="pt-BR"/>
        </w:rPr>
        <w:t>Variação na estrutura diamétrica, composição florística e características sucessionais de fragmentos florestais da bacia do rio Guapiaçu</w:t>
      </w:r>
      <w:r w:rsidR="008B4856">
        <w:rPr>
          <w:noProof/>
          <w:sz w:val="24"/>
          <w:szCs w:val="24"/>
          <w:lang w:val="pt-BR"/>
        </w:rPr>
        <w:t xml:space="preserve"> </w:t>
      </w:r>
      <w:r w:rsidRPr="00005EAF">
        <w:rPr>
          <w:noProof/>
          <w:sz w:val="24"/>
          <w:szCs w:val="24"/>
          <w:lang w:val="pt-BR"/>
        </w:rPr>
        <w:t>(Guapimirim / Cachoeiras de Macacu, RJ, Brasil)</w:t>
      </w:r>
      <w:r w:rsidR="008B4856">
        <w:rPr>
          <w:noProof/>
          <w:sz w:val="24"/>
          <w:szCs w:val="24"/>
          <w:lang w:val="pt-BR"/>
        </w:rPr>
        <w:t>,</w:t>
      </w:r>
      <w:r w:rsidRPr="00005EAF">
        <w:rPr>
          <w:noProof/>
          <w:sz w:val="24"/>
          <w:szCs w:val="24"/>
          <w:lang w:val="pt-BR"/>
        </w:rPr>
        <w:t xml:space="preserve"> Introdução Materiais e métodos</w:t>
      </w:r>
      <w:ins w:id="109" w:author="Autor">
        <w:r w:rsidR="00B24BD4">
          <w:rPr>
            <w:noProof/>
            <w:sz w:val="24"/>
            <w:szCs w:val="24"/>
            <w:lang w:val="pt-BR"/>
          </w:rPr>
          <w:t>’,</w:t>
        </w:r>
      </w:ins>
      <w:r w:rsidRPr="00CB3A57">
        <w:rPr>
          <w:noProof/>
          <w:sz w:val="24"/>
          <w:szCs w:val="24"/>
          <w:lang w:val="pt-BR"/>
        </w:rPr>
        <w:t xml:space="preserve"> </w:t>
      </w:r>
      <w:r w:rsidRPr="0046251B">
        <w:rPr>
          <w:i/>
          <w:noProof/>
          <w:sz w:val="24"/>
          <w:szCs w:val="24"/>
          <w:lang w:val="pt-BR"/>
        </w:rPr>
        <w:t>Acta Botanica Brasilica</w:t>
      </w:r>
      <w:r w:rsidRPr="00005EAF">
        <w:rPr>
          <w:noProof/>
          <w:sz w:val="24"/>
          <w:szCs w:val="24"/>
          <w:lang w:val="pt-BR"/>
        </w:rPr>
        <w:t xml:space="preserve">, </w:t>
      </w:r>
      <w:ins w:id="110" w:author="Autor">
        <w:r w:rsidR="004271DE">
          <w:rPr>
            <w:noProof/>
            <w:sz w:val="24"/>
            <w:szCs w:val="24"/>
            <w:lang w:val="pt-BR"/>
          </w:rPr>
          <w:t xml:space="preserve">vol. </w:t>
        </w:r>
      </w:ins>
      <w:r w:rsidRPr="00CB393E">
        <w:rPr>
          <w:noProof/>
          <w:sz w:val="24"/>
          <w:szCs w:val="24"/>
          <w:highlight w:val="yellow"/>
          <w:lang w:val="pt-BR"/>
        </w:rPr>
        <w:t>26</w:t>
      </w:r>
      <w:ins w:id="111" w:author="Autor">
        <w:r w:rsidR="004271DE">
          <w:rPr>
            <w:noProof/>
            <w:sz w:val="24"/>
            <w:szCs w:val="24"/>
            <w:highlight w:val="yellow"/>
            <w:lang w:val="pt-BR"/>
          </w:rPr>
          <w:t xml:space="preserve">, no. </w:t>
        </w:r>
      </w:ins>
      <w:r w:rsidRPr="00CB393E">
        <w:rPr>
          <w:noProof/>
          <w:sz w:val="24"/>
          <w:szCs w:val="24"/>
          <w:highlight w:val="yellow"/>
          <w:lang w:val="pt-BR"/>
        </w:rPr>
        <w:t>2,</w:t>
      </w:r>
      <w:r w:rsidRPr="00005EAF">
        <w:rPr>
          <w:noProof/>
          <w:sz w:val="24"/>
          <w:szCs w:val="24"/>
          <w:lang w:val="pt-BR"/>
        </w:rPr>
        <w:t xml:space="preserve"> pp. 464–</w:t>
      </w:r>
      <w:commentRangeStart w:id="112"/>
      <w:commentRangeStart w:id="113"/>
      <w:r w:rsidRPr="00005EAF">
        <w:rPr>
          <w:noProof/>
          <w:sz w:val="24"/>
          <w:szCs w:val="24"/>
          <w:lang w:val="pt-BR"/>
        </w:rPr>
        <w:t>475</w:t>
      </w:r>
      <w:commentRangeEnd w:id="112"/>
      <w:r w:rsidR="00B24BD4" w:rsidRPr="0004529C">
        <w:rPr>
          <w:noProof/>
          <w:sz w:val="24"/>
          <w:szCs w:val="24"/>
          <w:lang w:val="pt-BR"/>
        </w:rPr>
        <w:commentReference w:id="112"/>
      </w:r>
      <w:commentRangeEnd w:id="113"/>
      <w:r w:rsidR="00E70E02" w:rsidRPr="0004529C">
        <w:rPr>
          <w:noProof/>
          <w:sz w:val="24"/>
          <w:szCs w:val="24"/>
          <w:lang w:val="pt-BR"/>
        </w:rPr>
        <w:commentReference w:id="113"/>
      </w:r>
      <w:r w:rsidR="00E70E02">
        <w:rPr>
          <w:noProof/>
          <w:sz w:val="24"/>
          <w:szCs w:val="24"/>
          <w:lang w:val="pt-BR"/>
        </w:rPr>
        <w:t>, doi</w:t>
      </w:r>
      <w:r w:rsidR="00E70E02" w:rsidRPr="0004529C">
        <w:rPr>
          <w:noProof/>
          <w:sz w:val="24"/>
          <w:szCs w:val="24"/>
          <w:lang w:val="pt-BR"/>
        </w:rPr>
        <w:t>:</w:t>
      </w:r>
      <w:hyperlink r:id="rId27" w:tgtFrame="_blank" w:history="1">
        <w:r w:rsidR="00E70E02" w:rsidRPr="00CB393E">
          <w:rPr>
            <w:noProof/>
            <w:sz w:val="24"/>
            <w:szCs w:val="24"/>
            <w:lang w:val="pt-BR"/>
          </w:rPr>
          <w:t>10.1590/S0102-33062012000200022</w:t>
        </w:r>
      </w:hyperlink>
      <w:ins w:id="114" w:author="Autor">
        <w:r w:rsidR="0004529C">
          <w:rPr>
            <w:noProof/>
            <w:sz w:val="24"/>
            <w:szCs w:val="24"/>
            <w:lang w:val="pt-BR"/>
          </w:rPr>
          <w:t>.</w:t>
        </w:r>
      </w:ins>
    </w:p>
    <w:p w14:paraId="55BD4ABA" w14:textId="77777777" w:rsidR="000A7994" w:rsidRPr="00C14B6E" w:rsidRDefault="000A7994" w:rsidP="004D4893">
      <w:pPr>
        <w:adjustRightInd w:val="0"/>
        <w:spacing w:after="120" w:line="360" w:lineRule="auto"/>
        <w:ind w:left="482" w:hanging="482"/>
        <w:jc w:val="both"/>
        <w:rPr>
          <w:ins w:id="115" w:author="Autor"/>
          <w:noProof/>
          <w:sz w:val="24"/>
          <w:szCs w:val="24"/>
          <w:lang w:val="pt-BR"/>
        </w:rPr>
      </w:pPr>
    </w:p>
    <w:p w14:paraId="39EF60BC" w14:textId="4EEC5BC9"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 xml:space="preserve">Frère, M. </w:t>
      </w:r>
      <w:r w:rsidR="00960FA5">
        <w:rPr>
          <w:noProof/>
          <w:sz w:val="24"/>
          <w:szCs w:val="24"/>
        </w:rPr>
        <w:t>&amp;</w:t>
      </w:r>
      <w:r w:rsidRPr="00005EAF">
        <w:rPr>
          <w:noProof/>
          <w:sz w:val="24"/>
          <w:szCs w:val="24"/>
        </w:rPr>
        <w:t xml:space="preserve"> Popov, G.F. 1979</w:t>
      </w:r>
      <w:r w:rsidR="00936C82">
        <w:rPr>
          <w:noProof/>
          <w:sz w:val="24"/>
          <w:szCs w:val="24"/>
        </w:rPr>
        <w:t>,</w:t>
      </w:r>
      <w:r w:rsidRPr="00005EAF">
        <w:rPr>
          <w:noProof/>
          <w:sz w:val="24"/>
          <w:szCs w:val="24"/>
        </w:rPr>
        <w:t xml:space="preserve"> </w:t>
      </w:r>
      <w:r w:rsidRPr="00CB393E">
        <w:rPr>
          <w:i/>
          <w:iCs/>
          <w:noProof/>
          <w:sz w:val="24"/>
          <w:szCs w:val="24"/>
        </w:rPr>
        <w:t>Agrometeorological crop monitoring and forecasting</w:t>
      </w:r>
      <w:r w:rsidRPr="00005EAF">
        <w:rPr>
          <w:noProof/>
          <w:sz w:val="24"/>
          <w:szCs w:val="24"/>
        </w:rPr>
        <w:t>,</w:t>
      </w:r>
      <w:r w:rsidRPr="001F550F">
        <w:rPr>
          <w:noProof/>
          <w:sz w:val="24"/>
          <w:szCs w:val="24"/>
        </w:rPr>
        <w:t xml:space="preserve"> </w:t>
      </w:r>
      <w:r w:rsidRPr="00CB393E">
        <w:rPr>
          <w:iCs/>
          <w:noProof/>
          <w:sz w:val="24"/>
          <w:szCs w:val="24"/>
        </w:rPr>
        <w:t>FAO Plant Production and Protection</w:t>
      </w:r>
      <w:r w:rsidR="001F550F" w:rsidRPr="00B24BD4">
        <w:rPr>
          <w:iCs/>
          <w:noProof/>
          <w:sz w:val="24"/>
          <w:szCs w:val="24"/>
        </w:rPr>
        <w:t>,</w:t>
      </w:r>
      <w:r w:rsidRPr="00B24BD4">
        <w:rPr>
          <w:iCs/>
          <w:noProof/>
          <w:sz w:val="24"/>
          <w:szCs w:val="24"/>
        </w:rPr>
        <w:t xml:space="preserve"> </w:t>
      </w:r>
      <w:ins w:id="116" w:author="Autor">
        <w:r w:rsidR="009A6567">
          <w:rPr>
            <w:iCs/>
            <w:noProof/>
            <w:sz w:val="24"/>
            <w:szCs w:val="24"/>
          </w:rPr>
          <w:t>P</w:t>
        </w:r>
      </w:ins>
      <w:r w:rsidRPr="00B24BD4">
        <w:rPr>
          <w:iCs/>
          <w:noProof/>
          <w:sz w:val="24"/>
          <w:szCs w:val="24"/>
        </w:rPr>
        <w:t xml:space="preserve">aper </w:t>
      </w:r>
      <w:ins w:id="117" w:author="Autor">
        <w:r w:rsidR="00B24BD4">
          <w:rPr>
            <w:iCs/>
            <w:noProof/>
            <w:sz w:val="24"/>
            <w:szCs w:val="24"/>
          </w:rPr>
          <w:t>n</w:t>
        </w:r>
      </w:ins>
      <w:r w:rsidRPr="00B24BD4">
        <w:rPr>
          <w:iCs/>
          <w:noProof/>
          <w:sz w:val="24"/>
          <w:szCs w:val="24"/>
        </w:rPr>
        <w:t>o.</w:t>
      </w:r>
      <w:r w:rsidRPr="00005EAF">
        <w:rPr>
          <w:noProof/>
          <w:sz w:val="24"/>
          <w:szCs w:val="24"/>
        </w:rPr>
        <w:t xml:space="preserve"> 17, p. 64</w:t>
      </w:r>
      <w:r w:rsidR="001F550F">
        <w:rPr>
          <w:noProof/>
          <w:sz w:val="24"/>
          <w:szCs w:val="24"/>
        </w:rPr>
        <w:t>,</w:t>
      </w:r>
      <w:r w:rsidRPr="00005EAF">
        <w:rPr>
          <w:noProof/>
          <w:sz w:val="24"/>
          <w:szCs w:val="24"/>
        </w:rPr>
        <w:t xml:space="preserve"> doi: 10.1111/j.1539-6924.2009.01346.x.</w:t>
      </w:r>
    </w:p>
    <w:p w14:paraId="68226DB4" w14:textId="7258CB8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Gabriel, L.F.</w:t>
      </w:r>
      <w:r w:rsidR="00D23015">
        <w:rPr>
          <w:noProof/>
          <w:sz w:val="24"/>
          <w:szCs w:val="24"/>
          <w:lang w:val="pt-BR"/>
        </w:rPr>
        <w:t>,</w:t>
      </w:r>
      <w:r w:rsidRPr="00005EAF">
        <w:rPr>
          <w:noProof/>
          <w:sz w:val="24"/>
          <w:szCs w:val="24"/>
          <w:lang w:val="pt-BR"/>
        </w:rPr>
        <w:t xml:space="preserve"> Streck, N.A.</w:t>
      </w:r>
      <w:r w:rsidR="00D23015">
        <w:rPr>
          <w:noProof/>
          <w:sz w:val="24"/>
          <w:szCs w:val="24"/>
          <w:lang w:val="pt-BR"/>
        </w:rPr>
        <w:t>,</w:t>
      </w:r>
      <w:r w:rsidRPr="00005EAF">
        <w:rPr>
          <w:noProof/>
          <w:sz w:val="24"/>
          <w:szCs w:val="24"/>
          <w:lang w:val="pt-BR"/>
        </w:rPr>
        <w:t xml:space="preserve"> Uhlmann, L.O.</w:t>
      </w:r>
      <w:r w:rsidR="00D23015">
        <w:rPr>
          <w:noProof/>
          <w:sz w:val="24"/>
          <w:szCs w:val="24"/>
          <w:lang w:val="pt-BR"/>
        </w:rPr>
        <w:t>,</w:t>
      </w:r>
      <w:r w:rsidRPr="00005EAF">
        <w:rPr>
          <w:noProof/>
          <w:sz w:val="24"/>
          <w:szCs w:val="24"/>
          <w:lang w:val="pt-BR"/>
        </w:rPr>
        <w:t xml:space="preserve"> Silva, M.R da &amp; </w:t>
      </w:r>
      <w:r w:rsidR="001F550F">
        <w:rPr>
          <w:noProof/>
          <w:sz w:val="24"/>
          <w:szCs w:val="24"/>
          <w:lang w:val="pt-BR"/>
        </w:rPr>
        <w:t xml:space="preserve">Da </w:t>
      </w:r>
      <w:r w:rsidRPr="00005EAF">
        <w:rPr>
          <w:noProof/>
          <w:sz w:val="24"/>
          <w:szCs w:val="24"/>
          <w:lang w:val="pt-BR"/>
        </w:rPr>
        <w:t>Silva, S.D. 2014</w:t>
      </w:r>
      <w:r w:rsidR="00FD4D85">
        <w:rPr>
          <w:noProof/>
          <w:sz w:val="24"/>
          <w:szCs w:val="24"/>
          <w:lang w:val="pt-BR"/>
        </w:rPr>
        <w:t>,</w:t>
      </w:r>
      <w:r w:rsidRPr="00005EAF">
        <w:rPr>
          <w:noProof/>
          <w:sz w:val="24"/>
          <w:szCs w:val="24"/>
          <w:lang w:val="pt-BR"/>
        </w:rPr>
        <w:t xml:space="preserve"> </w:t>
      </w:r>
      <w:r w:rsidR="001F550F">
        <w:rPr>
          <w:noProof/>
          <w:sz w:val="24"/>
          <w:szCs w:val="24"/>
          <w:lang w:val="pt-BR"/>
        </w:rPr>
        <w:t>‘</w:t>
      </w:r>
      <w:r w:rsidRPr="00005EAF">
        <w:rPr>
          <w:noProof/>
          <w:sz w:val="24"/>
          <w:szCs w:val="24"/>
          <w:lang w:val="pt-BR"/>
        </w:rPr>
        <w:t>Mudança climática e seus efeitos na cultura da mandioca</w:t>
      </w:r>
      <w:r w:rsidR="001F550F">
        <w:rPr>
          <w:noProof/>
          <w:sz w:val="24"/>
          <w:szCs w:val="24"/>
          <w:lang w:val="pt-BR"/>
        </w:rPr>
        <w:t>’</w:t>
      </w:r>
      <w:r w:rsidRPr="00005EAF">
        <w:rPr>
          <w:noProof/>
          <w:sz w:val="24"/>
          <w:szCs w:val="24"/>
          <w:lang w:val="pt-BR"/>
        </w:rPr>
        <w:t xml:space="preserve">, </w:t>
      </w:r>
      <w:r w:rsidRPr="0046251B">
        <w:rPr>
          <w:i/>
          <w:noProof/>
          <w:sz w:val="24"/>
          <w:szCs w:val="24"/>
          <w:lang w:val="pt-BR"/>
        </w:rPr>
        <w:t>Revista Brasileira de Engenharia Agrícola e Ambiental</w:t>
      </w:r>
      <w:r w:rsidRPr="001F550F">
        <w:rPr>
          <w:noProof/>
          <w:sz w:val="24"/>
          <w:szCs w:val="24"/>
          <w:lang w:val="pt-BR"/>
        </w:rPr>
        <w:t>,</w:t>
      </w:r>
      <w:r w:rsidRPr="00005EAF">
        <w:rPr>
          <w:noProof/>
          <w:sz w:val="24"/>
          <w:szCs w:val="24"/>
          <w:lang w:val="pt-BR"/>
        </w:rPr>
        <w:t xml:space="preserve"> </w:t>
      </w:r>
      <w:ins w:id="118" w:author="Autor">
        <w:r w:rsidR="009A6567">
          <w:rPr>
            <w:noProof/>
            <w:sz w:val="24"/>
            <w:szCs w:val="24"/>
            <w:lang w:val="pt-BR"/>
          </w:rPr>
          <w:t xml:space="preserve">vol. </w:t>
        </w:r>
      </w:ins>
      <w:r w:rsidRPr="00C14B6E">
        <w:rPr>
          <w:noProof/>
          <w:sz w:val="24"/>
          <w:szCs w:val="24"/>
          <w:highlight w:val="yellow"/>
          <w:lang w:val="pt-BR"/>
        </w:rPr>
        <w:t>18</w:t>
      </w:r>
      <w:ins w:id="119" w:author="Autor">
        <w:r w:rsidR="009A6567">
          <w:rPr>
            <w:noProof/>
            <w:sz w:val="24"/>
            <w:szCs w:val="24"/>
            <w:highlight w:val="yellow"/>
            <w:lang w:val="pt-BR"/>
          </w:rPr>
          <w:t xml:space="preserve">, no. </w:t>
        </w:r>
      </w:ins>
      <w:r w:rsidRPr="00C14B6E">
        <w:rPr>
          <w:noProof/>
          <w:sz w:val="24"/>
          <w:szCs w:val="24"/>
          <w:highlight w:val="yellow"/>
          <w:lang w:val="pt-BR"/>
        </w:rPr>
        <w:t>1,</w:t>
      </w:r>
      <w:r w:rsidRPr="00005EAF">
        <w:rPr>
          <w:noProof/>
          <w:sz w:val="24"/>
          <w:szCs w:val="24"/>
          <w:lang w:val="pt-BR"/>
        </w:rPr>
        <w:t xml:space="preserve"> pp. 90–98. doi: 10.1590/S1415-43662014000100012.</w:t>
      </w:r>
    </w:p>
    <w:p w14:paraId="63207C70" w14:textId="57B2A7D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GUAPIAGRO 2017</w:t>
      </w:r>
      <w:r w:rsidR="00FD4D85">
        <w:rPr>
          <w:noProof/>
          <w:sz w:val="24"/>
          <w:szCs w:val="24"/>
          <w:lang w:val="pt-BR"/>
        </w:rPr>
        <w:t>,</w:t>
      </w:r>
      <w:r w:rsidRPr="00005EAF">
        <w:rPr>
          <w:noProof/>
          <w:sz w:val="24"/>
          <w:szCs w:val="24"/>
          <w:lang w:val="pt-BR"/>
        </w:rPr>
        <w:t xml:space="preserve"> </w:t>
      </w:r>
      <w:r w:rsidRPr="00C14B6E">
        <w:rPr>
          <w:i/>
          <w:iCs/>
          <w:noProof/>
          <w:sz w:val="24"/>
          <w:szCs w:val="24"/>
          <w:lang w:val="pt-BR"/>
        </w:rPr>
        <w:t>Investimentos para o produtor</w:t>
      </w:r>
      <w:r w:rsidRPr="00005EAF">
        <w:rPr>
          <w:noProof/>
          <w:sz w:val="24"/>
          <w:szCs w:val="24"/>
          <w:lang w:val="pt-BR"/>
        </w:rPr>
        <w:t xml:space="preserve">, </w:t>
      </w:r>
      <w:r w:rsidRPr="00AB0261">
        <w:rPr>
          <w:noProof/>
          <w:sz w:val="24"/>
          <w:szCs w:val="24"/>
          <w:lang w:val="pt-BR"/>
        </w:rPr>
        <w:t>Prefeitura Guapimirim</w:t>
      </w:r>
      <w:r w:rsidRPr="00005EAF">
        <w:rPr>
          <w:noProof/>
          <w:sz w:val="24"/>
          <w:szCs w:val="24"/>
          <w:lang w:val="pt-BR"/>
        </w:rPr>
        <w:t>, p. 20.</w:t>
      </w:r>
    </w:p>
    <w:p w14:paraId="338A6E57" w14:textId="2C3A005E" w:rsidR="00634D70" w:rsidRPr="004C23A1"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Guimarães, S.O.</w:t>
      </w:r>
      <w:r w:rsidR="00D23015">
        <w:rPr>
          <w:noProof/>
          <w:sz w:val="24"/>
          <w:szCs w:val="24"/>
          <w:lang w:val="pt-BR"/>
        </w:rPr>
        <w:t>,</w:t>
      </w:r>
      <w:r w:rsidRPr="00005EAF">
        <w:rPr>
          <w:noProof/>
          <w:sz w:val="24"/>
          <w:szCs w:val="24"/>
          <w:lang w:val="pt-BR"/>
        </w:rPr>
        <w:t xml:space="preserve"> Costa, A.A.</w:t>
      </w:r>
      <w:r w:rsidR="00D23015">
        <w:rPr>
          <w:noProof/>
          <w:sz w:val="24"/>
          <w:szCs w:val="24"/>
          <w:lang w:val="pt-BR"/>
        </w:rPr>
        <w:t>,</w:t>
      </w:r>
      <w:r w:rsidRPr="00005EAF">
        <w:rPr>
          <w:noProof/>
          <w:sz w:val="24"/>
          <w:szCs w:val="24"/>
          <w:lang w:val="pt-BR"/>
        </w:rPr>
        <w:t xml:space="preserve"> Júnior, F. das C., V.</w:t>
      </w:r>
      <w:r w:rsidR="00D23015">
        <w:rPr>
          <w:noProof/>
          <w:sz w:val="24"/>
          <w:szCs w:val="24"/>
          <w:lang w:val="pt-BR"/>
        </w:rPr>
        <w:t>,</w:t>
      </w:r>
      <w:r w:rsidRPr="00005EAF">
        <w:rPr>
          <w:noProof/>
          <w:sz w:val="24"/>
          <w:szCs w:val="24"/>
          <w:lang w:val="pt-BR"/>
        </w:rPr>
        <w:t xml:space="preserve"> Silva, E.M da.</w:t>
      </w:r>
      <w:r w:rsidR="00D23015">
        <w:rPr>
          <w:noProof/>
          <w:sz w:val="24"/>
          <w:szCs w:val="24"/>
          <w:lang w:val="pt-BR"/>
        </w:rPr>
        <w:t>,</w:t>
      </w:r>
      <w:r w:rsidRPr="00005EAF">
        <w:rPr>
          <w:noProof/>
          <w:sz w:val="24"/>
          <w:szCs w:val="24"/>
          <w:lang w:val="pt-BR"/>
        </w:rPr>
        <w:t xml:space="preserve"> Sales, D.C.</w:t>
      </w:r>
      <w:r w:rsidR="00D23015">
        <w:rPr>
          <w:noProof/>
          <w:sz w:val="24"/>
          <w:szCs w:val="24"/>
          <w:lang w:val="pt-BR"/>
        </w:rPr>
        <w:t>,</w:t>
      </w:r>
      <w:r w:rsidRPr="00005EAF">
        <w:rPr>
          <w:noProof/>
          <w:sz w:val="24"/>
          <w:szCs w:val="24"/>
          <w:lang w:val="pt-BR"/>
        </w:rPr>
        <w:t xml:space="preserve"> Júnior, L.M. de A. &amp; </w:t>
      </w:r>
      <w:r w:rsidR="004C23A1">
        <w:rPr>
          <w:noProof/>
          <w:sz w:val="24"/>
          <w:szCs w:val="24"/>
          <w:lang w:val="pt-BR"/>
        </w:rPr>
        <w:t>D</w:t>
      </w:r>
      <w:r w:rsidRPr="00005EAF">
        <w:rPr>
          <w:noProof/>
          <w:sz w:val="24"/>
          <w:szCs w:val="24"/>
          <w:lang w:val="pt-BR"/>
        </w:rPr>
        <w:t xml:space="preserve">e Souza, S. G. </w:t>
      </w:r>
      <w:r w:rsidRPr="004C23A1">
        <w:rPr>
          <w:noProof/>
          <w:sz w:val="24"/>
          <w:szCs w:val="24"/>
          <w:lang w:val="pt-BR"/>
        </w:rPr>
        <w:t>2016</w:t>
      </w:r>
      <w:r w:rsidR="00FD4D85">
        <w:rPr>
          <w:noProof/>
          <w:sz w:val="24"/>
          <w:szCs w:val="24"/>
          <w:lang w:val="pt-BR"/>
        </w:rPr>
        <w:t>,</w:t>
      </w:r>
      <w:r w:rsidRPr="004C23A1">
        <w:rPr>
          <w:noProof/>
          <w:sz w:val="24"/>
          <w:szCs w:val="24"/>
          <w:lang w:val="pt-BR"/>
        </w:rPr>
        <w:t xml:space="preserve"> </w:t>
      </w:r>
      <w:r w:rsidR="004C23A1" w:rsidRPr="004C23A1">
        <w:rPr>
          <w:noProof/>
          <w:sz w:val="24"/>
          <w:szCs w:val="24"/>
          <w:lang w:val="pt-BR"/>
        </w:rPr>
        <w:t>‘</w:t>
      </w:r>
      <w:r w:rsidRPr="004C23A1">
        <w:rPr>
          <w:noProof/>
          <w:sz w:val="24"/>
          <w:szCs w:val="24"/>
          <w:lang w:val="pt-BR"/>
        </w:rPr>
        <w:t>Climate Change Projections over the Brazilian Northeast of the CMIP5 and CORDEX Models</w:t>
      </w:r>
      <w:r w:rsidR="004C23A1">
        <w:rPr>
          <w:noProof/>
          <w:sz w:val="24"/>
          <w:szCs w:val="24"/>
          <w:lang w:val="pt-BR"/>
        </w:rPr>
        <w:t>’</w:t>
      </w:r>
      <w:r w:rsidRPr="004C23A1">
        <w:rPr>
          <w:noProof/>
          <w:sz w:val="24"/>
          <w:szCs w:val="24"/>
          <w:lang w:val="pt-BR"/>
        </w:rPr>
        <w:t xml:space="preserve">, </w:t>
      </w:r>
      <w:r w:rsidRPr="00343F7D">
        <w:rPr>
          <w:i/>
          <w:noProof/>
          <w:sz w:val="24"/>
          <w:szCs w:val="24"/>
          <w:lang w:val="pt-BR"/>
        </w:rPr>
        <w:t>Revista Brasileira de Meteorologia</w:t>
      </w:r>
      <w:r w:rsidRPr="004C23A1">
        <w:rPr>
          <w:noProof/>
          <w:sz w:val="24"/>
          <w:szCs w:val="24"/>
          <w:lang w:val="pt-BR"/>
        </w:rPr>
        <w:t xml:space="preserve">, </w:t>
      </w:r>
      <w:ins w:id="120" w:author="Autor">
        <w:r w:rsidR="009A6567">
          <w:rPr>
            <w:noProof/>
            <w:sz w:val="24"/>
            <w:szCs w:val="24"/>
            <w:lang w:val="pt-BR"/>
          </w:rPr>
          <w:t xml:space="preserve">vol. </w:t>
        </w:r>
      </w:ins>
      <w:r w:rsidRPr="00C14B6E">
        <w:rPr>
          <w:noProof/>
          <w:sz w:val="24"/>
          <w:szCs w:val="24"/>
          <w:highlight w:val="yellow"/>
          <w:lang w:val="pt-BR"/>
        </w:rPr>
        <w:t>31</w:t>
      </w:r>
      <w:ins w:id="121" w:author="Autor">
        <w:r w:rsidR="009A6567">
          <w:rPr>
            <w:noProof/>
            <w:sz w:val="24"/>
            <w:szCs w:val="24"/>
            <w:highlight w:val="yellow"/>
            <w:lang w:val="pt-BR"/>
          </w:rPr>
          <w:t xml:space="preserve">, no. </w:t>
        </w:r>
      </w:ins>
      <w:r w:rsidRPr="00C14B6E">
        <w:rPr>
          <w:noProof/>
          <w:sz w:val="24"/>
          <w:szCs w:val="24"/>
          <w:highlight w:val="yellow"/>
          <w:lang w:val="pt-BR"/>
        </w:rPr>
        <w:t>3,</w:t>
      </w:r>
      <w:r w:rsidRPr="004C23A1">
        <w:rPr>
          <w:noProof/>
          <w:sz w:val="24"/>
          <w:szCs w:val="24"/>
          <w:lang w:val="pt-BR"/>
        </w:rPr>
        <w:t xml:space="preserve"> pp. 337–365.</w:t>
      </w:r>
    </w:p>
    <w:p w14:paraId="22B3ADB1" w14:textId="004C7A0D" w:rsidR="00B4391A" w:rsidRPr="00B4391A" w:rsidRDefault="00B4391A" w:rsidP="004D4893">
      <w:pPr>
        <w:adjustRightInd w:val="0"/>
        <w:spacing w:after="120" w:line="360" w:lineRule="auto"/>
        <w:ind w:left="482" w:hanging="482"/>
        <w:jc w:val="both"/>
        <w:rPr>
          <w:noProof/>
          <w:sz w:val="24"/>
          <w:szCs w:val="24"/>
          <w:lang w:val="pt-BR"/>
        </w:rPr>
      </w:pPr>
      <w:r w:rsidRPr="00B4391A">
        <w:rPr>
          <w:noProof/>
          <w:sz w:val="24"/>
          <w:szCs w:val="24"/>
          <w:lang w:val="pt-BR"/>
        </w:rPr>
        <w:t>IBGE</w:t>
      </w:r>
      <w:r>
        <w:rPr>
          <w:noProof/>
          <w:sz w:val="24"/>
          <w:szCs w:val="24"/>
          <w:lang w:val="pt-BR"/>
        </w:rPr>
        <w:t xml:space="preserve"> (Instituto Brasileiro de Geografia e Estatística)</w:t>
      </w:r>
      <w:r w:rsidR="00331181">
        <w:rPr>
          <w:noProof/>
          <w:sz w:val="24"/>
          <w:szCs w:val="24"/>
          <w:lang w:val="pt-BR"/>
        </w:rPr>
        <w:t>,</w:t>
      </w:r>
      <w:r>
        <w:rPr>
          <w:noProof/>
          <w:sz w:val="24"/>
          <w:szCs w:val="24"/>
          <w:lang w:val="pt-BR"/>
        </w:rPr>
        <w:t xml:space="preserve"> </w:t>
      </w:r>
      <w:r w:rsidRPr="00C14B6E">
        <w:rPr>
          <w:i/>
          <w:iCs/>
          <w:noProof/>
          <w:sz w:val="24"/>
          <w:szCs w:val="24"/>
          <w:lang w:val="pt-BR"/>
        </w:rPr>
        <w:t>Levantamento sistemático da produção agrícola (LSPA)</w:t>
      </w:r>
      <w:r w:rsidR="00331181">
        <w:rPr>
          <w:noProof/>
          <w:sz w:val="24"/>
          <w:szCs w:val="24"/>
          <w:lang w:val="pt-BR"/>
        </w:rPr>
        <w:t>,</w:t>
      </w:r>
      <w:r w:rsidRPr="00B4391A">
        <w:rPr>
          <w:noProof/>
          <w:sz w:val="24"/>
          <w:szCs w:val="24"/>
          <w:lang w:val="pt-BR"/>
        </w:rPr>
        <w:t xml:space="preserve"> </w:t>
      </w:r>
      <w:ins w:id="122" w:author="Autor">
        <w:r w:rsidR="00160CBB">
          <w:rPr>
            <w:noProof/>
            <w:sz w:val="24"/>
            <w:szCs w:val="24"/>
            <w:lang w:val="pt-BR"/>
          </w:rPr>
          <w:t>d</w:t>
        </w:r>
      </w:ins>
      <w:r w:rsidRPr="00B4391A">
        <w:rPr>
          <w:noProof/>
          <w:sz w:val="24"/>
          <w:szCs w:val="24"/>
          <w:lang w:val="pt-BR"/>
        </w:rPr>
        <w:t>isponível em https://www.ibge.gov.br/estatisticas-novoportal/ economicas/agricultura-e-pecuaria/9201-levantamento-sistematico-da-producao-agricola.html.</w:t>
      </w:r>
    </w:p>
    <w:p w14:paraId="05E8D54D" w14:textId="0C1AE65D" w:rsidR="00634D70" w:rsidRPr="00C152B2" w:rsidRDefault="001C565E" w:rsidP="004D4893">
      <w:pPr>
        <w:adjustRightInd w:val="0"/>
        <w:spacing w:after="120" w:line="360" w:lineRule="auto"/>
        <w:ind w:left="482" w:hanging="482"/>
        <w:jc w:val="both"/>
        <w:rPr>
          <w:noProof/>
          <w:sz w:val="24"/>
          <w:szCs w:val="24"/>
          <w:lang w:val="pt-BR"/>
        </w:rPr>
      </w:pPr>
      <w:ins w:id="123" w:author="Autor">
        <w:r>
          <w:rPr>
            <w:noProof/>
            <w:sz w:val="24"/>
            <w:szCs w:val="24"/>
            <w:lang w:val="pt-BR"/>
          </w:rPr>
          <w:t xml:space="preserve">Análise de </w:t>
        </w:r>
        <w:r w:rsidR="00F60727">
          <w:rPr>
            <w:noProof/>
            <w:sz w:val="24"/>
            <w:szCs w:val="24"/>
            <w:lang w:val="pt-BR"/>
          </w:rPr>
          <w:t>Solo</w:t>
        </w:r>
      </w:ins>
      <w:r w:rsidR="00153694">
        <w:rPr>
          <w:noProof/>
          <w:sz w:val="24"/>
          <w:szCs w:val="24"/>
          <w:lang w:val="pt-BR"/>
        </w:rPr>
        <w:t xml:space="preserve"> realizada na </w:t>
      </w:r>
      <w:ins w:id="124" w:author="Autor">
        <w:r w:rsidR="00F60727">
          <w:rPr>
            <w:noProof/>
            <w:sz w:val="24"/>
            <w:szCs w:val="24"/>
            <w:lang w:val="pt-BR"/>
          </w:rPr>
          <w:t>Fazenda Monte Esperança, Coordenadas Geográficas -22,62 / - 43.00,</w:t>
        </w:r>
        <w:r>
          <w:rPr>
            <w:noProof/>
            <w:sz w:val="24"/>
            <w:szCs w:val="24"/>
            <w:lang w:val="pt-BR"/>
          </w:rPr>
          <w:t xml:space="preserve"> </w:t>
        </w:r>
      </w:ins>
      <w:commentRangeStart w:id="125"/>
      <w:commentRangeStart w:id="126"/>
      <w:r w:rsidR="00634D70" w:rsidRPr="00C152B2">
        <w:rPr>
          <w:noProof/>
          <w:sz w:val="24"/>
          <w:szCs w:val="24"/>
          <w:lang w:val="pt-BR"/>
        </w:rPr>
        <w:t xml:space="preserve">ICASA </w:t>
      </w:r>
      <w:ins w:id="127" w:author="Autor">
        <w:r w:rsidR="00F60727">
          <w:rPr>
            <w:noProof/>
            <w:sz w:val="24"/>
            <w:szCs w:val="24"/>
            <w:lang w:val="pt-BR"/>
          </w:rPr>
          <w:t>(</w:t>
        </w:r>
      </w:ins>
      <w:r w:rsidR="00634D70" w:rsidRPr="00B4391A">
        <w:rPr>
          <w:noProof/>
          <w:sz w:val="24"/>
          <w:szCs w:val="24"/>
          <w:lang w:val="pt-BR"/>
        </w:rPr>
        <w:t>Instituto Campineiro de Análise de Solo e Adubo</w:t>
      </w:r>
      <w:ins w:id="128" w:author="Autor">
        <w:r w:rsidR="00F60727">
          <w:rPr>
            <w:noProof/>
            <w:sz w:val="24"/>
            <w:szCs w:val="24"/>
            <w:lang w:val="pt-BR"/>
          </w:rPr>
          <w:t xml:space="preserve">), </w:t>
        </w:r>
      </w:ins>
      <w:commentRangeEnd w:id="125"/>
      <w:r w:rsidR="00160CBB">
        <w:rPr>
          <w:rStyle w:val="Refdecomentrio"/>
        </w:rPr>
        <w:commentReference w:id="125"/>
      </w:r>
      <w:commentRangeEnd w:id="126"/>
      <w:ins w:id="129" w:author="Autor">
        <w:r>
          <w:rPr>
            <w:noProof/>
            <w:sz w:val="24"/>
            <w:szCs w:val="24"/>
            <w:lang w:val="pt-BR"/>
          </w:rPr>
          <w:t>Guapimirim 2016.</w:t>
        </w:r>
      </w:ins>
      <w:r w:rsidR="00D80367">
        <w:rPr>
          <w:rStyle w:val="Refdecomentrio"/>
        </w:rPr>
        <w:commentReference w:id="126"/>
      </w:r>
    </w:p>
    <w:p w14:paraId="7F46FC3D" w14:textId="4FCACA6E" w:rsidR="00634D70" w:rsidRPr="0095536D" w:rsidRDefault="00634D70" w:rsidP="003C74C8">
      <w:pPr>
        <w:adjustRightInd w:val="0"/>
        <w:spacing w:after="120" w:line="360" w:lineRule="auto"/>
        <w:ind w:left="482" w:hanging="482"/>
        <w:jc w:val="both"/>
        <w:rPr>
          <w:noProof/>
          <w:sz w:val="24"/>
          <w:szCs w:val="24"/>
        </w:rPr>
      </w:pPr>
      <w:r w:rsidRPr="00005EAF">
        <w:rPr>
          <w:noProof/>
          <w:sz w:val="24"/>
          <w:szCs w:val="24"/>
        </w:rPr>
        <w:t>Ines, A.V.M. &amp; Hansen, J.W. 2006</w:t>
      </w:r>
      <w:r w:rsidR="00FD4D85">
        <w:rPr>
          <w:noProof/>
          <w:sz w:val="24"/>
          <w:szCs w:val="24"/>
        </w:rPr>
        <w:t>,</w:t>
      </w:r>
      <w:r w:rsidRPr="00005EAF">
        <w:rPr>
          <w:noProof/>
          <w:sz w:val="24"/>
          <w:szCs w:val="24"/>
        </w:rPr>
        <w:t xml:space="preserve"> </w:t>
      </w:r>
      <w:r w:rsidR="00331181">
        <w:rPr>
          <w:noProof/>
          <w:sz w:val="24"/>
          <w:szCs w:val="24"/>
        </w:rPr>
        <w:t>‘</w:t>
      </w:r>
      <w:r w:rsidRPr="00005EAF">
        <w:rPr>
          <w:noProof/>
          <w:sz w:val="24"/>
          <w:szCs w:val="24"/>
        </w:rPr>
        <w:t>Bias correction of daily GCM rainfall for crop simulation studies</w:t>
      </w:r>
      <w:r w:rsidR="00331181">
        <w:rPr>
          <w:noProof/>
          <w:sz w:val="24"/>
          <w:szCs w:val="24"/>
        </w:rPr>
        <w:t>’</w:t>
      </w:r>
      <w:r w:rsidRPr="00005EAF">
        <w:rPr>
          <w:noProof/>
          <w:sz w:val="24"/>
          <w:szCs w:val="24"/>
        </w:rPr>
        <w:t>,</w:t>
      </w:r>
      <w:r w:rsidR="00331181">
        <w:rPr>
          <w:noProof/>
          <w:sz w:val="24"/>
          <w:szCs w:val="24"/>
        </w:rPr>
        <w:t xml:space="preserve"> </w:t>
      </w:r>
      <w:r w:rsidRPr="00343F7D">
        <w:rPr>
          <w:i/>
          <w:noProof/>
          <w:sz w:val="24"/>
          <w:szCs w:val="24"/>
        </w:rPr>
        <w:t>Elsevier</w:t>
      </w:r>
      <w:r w:rsidR="00331181" w:rsidRPr="00343F7D">
        <w:rPr>
          <w:i/>
          <w:noProof/>
          <w:sz w:val="24"/>
          <w:szCs w:val="24"/>
        </w:rPr>
        <w:t>,</w:t>
      </w:r>
      <w:r w:rsidRPr="00343F7D">
        <w:rPr>
          <w:i/>
          <w:noProof/>
          <w:sz w:val="24"/>
          <w:szCs w:val="24"/>
        </w:rPr>
        <w:t xml:space="preserve"> Agricultural and Forest Meteorology</w:t>
      </w:r>
      <w:r w:rsidRPr="00005EAF">
        <w:rPr>
          <w:noProof/>
          <w:sz w:val="24"/>
          <w:szCs w:val="24"/>
        </w:rPr>
        <w:t xml:space="preserve">, </w:t>
      </w:r>
      <w:ins w:id="130" w:author="Autor">
        <w:r w:rsidR="009A6567">
          <w:rPr>
            <w:noProof/>
            <w:sz w:val="24"/>
            <w:szCs w:val="24"/>
          </w:rPr>
          <w:t xml:space="preserve">vol. </w:t>
        </w:r>
      </w:ins>
      <w:r w:rsidRPr="00E86402">
        <w:rPr>
          <w:noProof/>
          <w:sz w:val="24"/>
          <w:szCs w:val="24"/>
          <w:highlight w:val="yellow"/>
        </w:rPr>
        <w:t>138</w:t>
      </w:r>
      <w:r w:rsidR="009A6567">
        <w:rPr>
          <w:noProof/>
          <w:sz w:val="24"/>
          <w:szCs w:val="24"/>
          <w:highlight w:val="yellow"/>
        </w:rPr>
        <w:t xml:space="preserve">, </w:t>
      </w:r>
      <w:r w:rsidRPr="00005EAF">
        <w:rPr>
          <w:noProof/>
          <w:sz w:val="24"/>
          <w:szCs w:val="24"/>
        </w:rPr>
        <w:t>pp. 44–53</w:t>
      </w:r>
      <w:r w:rsidR="00331181">
        <w:rPr>
          <w:noProof/>
          <w:sz w:val="24"/>
          <w:szCs w:val="24"/>
        </w:rPr>
        <w:t>,</w:t>
      </w:r>
      <w:r w:rsidRPr="00005EAF">
        <w:rPr>
          <w:noProof/>
          <w:sz w:val="24"/>
          <w:szCs w:val="24"/>
        </w:rPr>
        <w:t xml:space="preserve"> doi: 10.1016/j.agrformet.2006.03.009.</w:t>
      </w:r>
    </w:p>
    <w:p w14:paraId="17F4DE23" w14:textId="3CB0E87D" w:rsidR="00634D70" w:rsidRPr="003C74C8" w:rsidRDefault="00634D70" w:rsidP="003C74C8">
      <w:pPr>
        <w:widowControl/>
        <w:shd w:val="clear" w:color="auto" w:fill="FFFFFF"/>
        <w:autoSpaceDE/>
        <w:autoSpaceDN/>
        <w:spacing w:after="120" w:line="360" w:lineRule="auto"/>
        <w:ind w:left="482" w:hanging="482"/>
        <w:rPr>
          <w:noProof/>
          <w:sz w:val="24"/>
          <w:szCs w:val="24"/>
          <w:lang w:val="pt-BR"/>
        </w:rPr>
      </w:pPr>
      <w:r w:rsidRPr="003C74C8">
        <w:rPr>
          <w:noProof/>
          <w:sz w:val="24"/>
          <w:szCs w:val="24"/>
          <w:lang w:val="pt-BR"/>
        </w:rPr>
        <w:lastRenderedPageBreak/>
        <w:t>INMET (</w:t>
      </w:r>
      <w:r w:rsidR="00F33F09" w:rsidRPr="003C74C8">
        <w:rPr>
          <w:noProof/>
          <w:sz w:val="24"/>
          <w:szCs w:val="24"/>
          <w:lang w:val="pt-BR"/>
        </w:rPr>
        <w:t>Instituto Nacional de Meteorologia</w:t>
      </w:r>
      <w:r w:rsidR="00DF353F" w:rsidRPr="003C74C8">
        <w:rPr>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F33F09" w:rsidRPr="003C74C8">
        <w:rPr>
          <w:i/>
          <w:noProof/>
          <w:sz w:val="24"/>
          <w:szCs w:val="24"/>
          <w:lang w:val="pt-BR"/>
        </w:rPr>
        <w:t>BDMEP</w:t>
      </w:r>
      <w:r w:rsidR="00DF353F" w:rsidRPr="003C74C8">
        <w:rPr>
          <w:i/>
          <w:noProof/>
          <w:sz w:val="24"/>
          <w:szCs w:val="24"/>
          <w:lang w:val="pt-BR"/>
        </w:rPr>
        <w:t xml:space="preserve"> (</w:t>
      </w:r>
      <w:r w:rsidR="00F33F09" w:rsidRPr="003C74C8">
        <w:rPr>
          <w:i/>
          <w:noProof/>
          <w:sz w:val="24"/>
          <w:szCs w:val="24"/>
          <w:lang w:val="pt-BR"/>
        </w:rPr>
        <w:t>Banco de Dados Meteorológicos para Ensino e Pesquisa</w:t>
      </w:r>
      <w:r w:rsidR="00DF353F" w:rsidRPr="003C74C8">
        <w:rPr>
          <w:i/>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ins w:id="131" w:author="Autor">
        <w:r w:rsidR="00160CBB">
          <w:rPr>
            <w:noProof/>
            <w:sz w:val="24"/>
            <w:szCs w:val="24"/>
            <w:lang w:val="pt-BR"/>
          </w:rPr>
          <w:t>d</w:t>
        </w:r>
      </w:ins>
      <w:r w:rsidR="00F33F09" w:rsidRPr="003C74C8">
        <w:rPr>
          <w:noProof/>
          <w:sz w:val="24"/>
          <w:szCs w:val="24"/>
          <w:lang w:val="pt-BR"/>
        </w:rPr>
        <w:t>isponível em http://www.inmet.gov.br/portal/index.php?r=bdmep/bdmep.</w:t>
      </w:r>
    </w:p>
    <w:p w14:paraId="6315D676" w14:textId="6565624E" w:rsidR="0052210F" w:rsidRPr="003C74C8" w:rsidRDefault="0052210F" w:rsidP="004D4893">
      <w:pPr>
        <w:adjustRightInd w:val="0"/>
        <w:spacing w:after="120" w:line="360" w:lineRule="auto"/>
        <w:ind w:left="482" w:hanging="482"/>
        <w:jc w:val="both"/>
        <w:rPr>
          <w:noProof/>
          <w:sz w:val="24"/>
          <w:szCs w:val="24"/>
          <w:lang w:val="pt-BR"/>
        </w:rPr>
      </w:pPr>
      <w:r w:rsidRPr="003C74C8">
        <w:rPr>
          <w:sz w:val="24"/>
          <w:szCs w:val="24"/>
          <w:lang w:val="pt-BR"/>
        </w:rPr>
        <w:t>INPE (Instituto Nacional de Pesquisas Espaciais)</w:t>
      </w:r>
      <w:r w:rsidR="000D6099" w:rsidRPr="003C74C8">
        <w:rPr>
          <w:sz w:val="24"/>
          <w:szCs w:val="24"/>
          <w:lang w:val="pt-BR"/>
        </w:rPr>
        <w:t>,</w:t>
      </w:r>
      <w:r w:rsidRPr="003C74C8">
        <w:rPr>
          <w:sz w:val="24"/>
          <w:szCs w:val="24"/>
          <w:lang w:val="pt-BR"/>
        </w:rPr>
        <w:t xml:space="preserve"> </w:t>
      </w:r>
      <w:r w:rsidRPr="003C74C8">
        <w:rPr>
          <w:i/>
          <w:sz w:val="24"/>
          <w:szCs w:val="24"/>
          <w:lang w:val="pt-BR"/>
        </w:rPr>
        <w:t>Serviço de Informação e Documentação (INPE.SID)</w:t>
      </w:r>
      <w:r w:rsidR="000D6099" w:rsidRPr="003C74C8">
        <w:rPr>
          <w:i/>
          <w:sz w:val="24"/>
          <w:szCs w:val="24"/>
          <w:lang w:val="pt-BR"/>
        </w:rPr>
        <w:t>,</w:t>
      </w:r>
      <w:r w:rsidRPr="003C74C8">
        <w:rPr>
          <w:i/>
          <w:sz w:val="24"/>
          <w:szCs w:val="24"/>
          <w:lang w:val="pt-BR"/>
        </w:rPr>
        <w:t xml:space="preserve"> Biblioteca On-line</w:t>
      </w:r>
      <w:r w:rsidR="000D6099" w:rsidRPr="003C74C8">
        <w:rPr>
          <w:sz w:val="24"/>
          <w:szCs w:val="24"/>
          <w:lang w:val="pt-BR"/>
        </w:rPr>
        <w:t>,</w:t>
      </w:r>
      <w:r w:rsidRPr="003C74C8">
        <w:rPr>
          <w:sz w:val="24"/>
          <w:szCs w:val="24"/>
          <w:lang w:val="pt-BR"/>
        </w:rPr>
        <w:t xml:space="preserve"> São José dos Campos, Disponível em: http://www.inpe.com.br.</w:t>
      </w:r>
    </w:p>
    <w:p w14:paraId="01009271" w14:textId="052AB341" w:rsidR="00634D70" w:rsidRPr="00005EAF" w:rsidRDefault="00634D70" w:rsidP="004D4893">
      <w:pPr>
        <w:adjustRightInd w:val="0"/>
        <w:spacing w:after="120" w:line="360" w:lineRule="auto"/>
        <w:ind w:left="482" w:hanging="482"/>
        <w:jc w:val="both"/>
        <w:rPr>
          <w:noProof/>
          <w:sz w:val="24"/>
          <w:szCs w:val="24"/>
        </w:rPr>
      </w:pPr>
      <w:r w:rsidRPr="003C74C8">
        <w:rPr>
          <w:noProof/>
          <w:sz w:val="24"/>
          <w:szCs w:val="24"/>
        </w:rPr>
        <w:t>I</w:t>
      </w:r>
      <w:r w:rsidR="00620CF6" w:rsidRPr="003C74C8">
        <w:rPr>
          <w:noProof/>
          <w:sz w:val="24"/>
          <w:szCs w:val="24"/>
        </w:rPr>
        <w:t>PCC</w:t>
      </w:r>
      <w:r w:rsidRPr="003C74C8">
        <w:rPr>
          <w:noProof/>
          <w:sz w:val="24"/>
          <w:szCs w:val="24"/>
        </w:rPr>
        <w:t xml:space="preserve"> </w:t>
      </w:r>
      <w:r w:rsidR="000D6099" w:rsidRPr="003C74C8">
        <w:rPr>
          <w:noProof/>
          <w:sz w:val="24"/>
          <w:szCs w:val="24"/>
        </w:rPr>
        <w:t>(Intergovernmental</w:t>
      </w:r>
      <w:r w:rsidR="000D6099" w:rsidRPr="00005EAF">
        <w:rPr>
          <w:noProof/>
          <w:sz w:val="24"/>
          <w:szCs w:val="24"/>
        </w:rPr>
        <w:t xml:space="preserve"> Panel on Climate Change</w:t>
      </w:r>
      <w:r w:rsidR="000D6099">
        <w:rPr>
          <w:noProof/>
          <w:sz w:val="24"/>
          <w:szCs w:val="24"/>
        </w:rPr>
        <w:t xml:space="preserve">) </w:t>
      </w:r>
      <w:r w:rsidRPr="00005EAF">
        <w:rPr>
          <w:noProof/>
          <w:sz w:val="24"/>
          <w:szCs w:val="24"/>
        </w:rPr>
        <w:t>2013</w:t>
      </w:r>
      <w:r w:rsidR="00FD4D85">
        <w:rPr>
          <w:noProof/>
          <w:sz w:val="24"/>
          <w:szCs w:val="24"/>
        </w:rPr>
        <w:t>,</w:t>
      </w:r>
      <w:r w:rsidR="000D6099">
        <w:rPr>
          <w:noProof/>
          <w:sz w:val="24"/>
          <w:szCs w:val="24"/>
        </w:rPr>
        <w:t xml:space="preserve"> </w:t>
      </w:r>
      <w:r w:rsidRPr="00E86402">
        <w:rPr>
          <w:i/>
          <w:iCs/>
          <w:noProof/>
          <w:sz w:val="24"/>
          <w:szCs w:val="24"/>
        </w:rPr>
        <w:t>The Physical Science Basis</w:t>
      </w:r>
      <w:r w:rsidR="000D6099" w:rsidRPr="00E86402">
        <w:rPr>
          <w:i/>
          <w:iCs/>
          <w:noProof/>
          <w:sz w:val="24"/>
          <w:szCs w:val="24"/>
        </w:rPr>
        <w:t>,</w:t>
      </w:r>
      <w:r w:rsidRPr="00E86402">
        <w:rPr>
          <w:i/>
          <w:iCs/>
          <w:noProof/>
          <w:sz w:val="24"/>
          <w:szCs w:val="24"/>
        </w:rPr>
        <w:t>. Contribution of Working Group I to the Fifth Assessment Report of the Intergovernmental Panel on Climate Change</w:t>
      </w:r>
      <w:r w:rsidRPr="00005EAF">
        <w:rPr>
          <w:noProof/>
          <w:sz w:val="24"/>
          <w:szCs w:val="24"/>
        </w:rPr>
        <w:t>, Working Group I Contribution to the IPCC Fifth Assessment Report (AR5</w:t>
      </w:r>
      <w:r w:rsidRPr="00160CBB">
        <w:rPr>
          <w:noProof/>
          <w:sz w:val="24"/>
          <w:szCs w:val="24"/>
        </w:rPr>
        <w:t>)</w:t>
      </w:r>
      <w:r w:rsidR="000D6099" w:rsidRPr="00160CBB">
        <w:rPr>
          <w:noProof/>
          <w:sz w:val="24"/>
          <w:szCs w:val="24"/>
        </w:rPr>
        <w:t>,</w:t>
      </w:r>
      <w:r w:rsidR="007F4235" w:rsidRPr="00160CBB">
        <w:rPr>
          <w:noProof/>
          <w:sz w:val="24"/>
          <w:szCs w:val="24"/>
        </w:rPr>
        <w:t xml:space="preserve"> </w:t>
      </w:r>
      <w:r w:rsidRPr="00CB393E">
        <w:rPr>
          <w:noProof/>
          <w:sz w:val="24"/>
          <w:szCs w:val="24"/>
        </w:rPr>
        <w:t>Cambridge Univ Press</w:t>
      </w:r>
      <w:r w:rsidRPr="00005EAF">
        <w:rPr>
          <w:noProof/>
          <w:sz w:val="24"/>
          <w:szCs w:val="24"/>
        </w:rPr>
        <w:t>, New York</w:t>
      </w:r>
      <w:r w:rsidR="000D6099">
        <w:rPr>
          <w:noProof/>
          <w:sz w:val="24"/>
          <w:szCs w:val="24"/>
        </w:rPr>
        <w:t>,</w:t>
      </w:r>
      <w:r w:rsidRPr="00005EAF">
        <w:rPr>
          <w:noProof/>
          <w:sz w:val="24"/>
          <w:szCs w:val="24"/>
        </w:rPr>
        <w:t xml:space="preserve"> p. 1535</w:t>
      </w:r>
      <w:r w:rsidR="000D6099">
        <w:rPr>
          <w:noProof/>
          <w:sz w:val="24"/>
          <w:szCs w:val="24"/>
        </w:rPr>
        <w:t xml:space="preserve">, </w:t>
      </w:r>
      <w:r w:rsidRPr="00005EAF">
        <w:rPr>
          <w:noProof/>
          <w:sz w:val="24"/>
          <w:szCs w:val="24"/>
        </w:rPr>
        <w:t>doi: 10.1029/2000JD000115.</w:t>
      </w:r>
    </w:p>
    <w:p w14:paraId="7E026AA7" w14:textId="39B6F7D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Jarvis, A.</w:t>
      </w:r>
      <w:r w:rsidR="00D23015">
        <w:rPr>
          <w:noProof/>
          <w:sz w:val="24"/>
          <w:szCs w:val="24"/>
        </w:rPr>
        <w:t>,</w:t>
      </w:r>
      <w:r w:rsidRPr="00005EAF">
        <w:rPr>
          <w:noProof/>
          <w:sz w:val="24"/>
          <w:szCs w:val="24"/>
        </w:rPr>
        <w:t xml:space="preserve"> Ramirez-Villegas, J.</w:t>
      </w:r>
      <w:r w:rsidR="0007021B">
        <w:rPr>
          <w:noProof/>
          <w:sz w:val="24"/>
          <w:szCs w:val="24"/>
        </w:rPr>
        <w:t xml:space="preserve">, </w:t>
      </w:r>
      <w:r w:rsidRPr="00005EAF">
        <w:rPr>
          <w:noProof/>
          <w:sz w:val="24"/>
          <w:szCs w:val="24"/>
        </w:rPr>
        <w:t>Campo, B.V.H. &amp; Navarro-Racines, C. 2012</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Is Cassava the Answer to African Climate Change Adaptation ?</w:t>
      </w:r>
      <w:r w:rsidR="003C3342">
        <w:rPr>
          <w:noProof/>
          <w:sz w:val="24"/>
          <w:szCs w:val="24"/>
        </w:rPr>
        <w:t>’</w:t>
      </w:r>
      <w:r w:rsidRPr="00005EAF">
        <w:rPr>
          <w:noProof/>
          <w:sz w:val="24"/>
          <w:szCs w:val="24"/>
        </w:rPr>
        <w:t xml:space="preserve">, </w:t>
      </w:r>
      <w:r w:rsidRPr="00343F7D">
        <w:rPr>
          <w:i/>
          <w:noProof/>
          <w:sz w:val="24"/>
          <w:szCs w:val="24"/>
        </w:rPr>
        <w:t>Tropical Plant Biol</w:t>
      </w:r>
      <w:r w:rsidR="00343F7D">
        <w:rPr>
          <w:i/>
          <w:noProof/>
          <w:sz w:val="24"/>
          <w:szCs w:val="24"/>
        </w:rPr>
        <w:t>ogy</w:t>
      </w:r>
      <w:r w:rsidRPr="00CB393E">
        <w:rPr>
          <w:noProof/>
          <w:sz w:val="24"/>
          <w:szCs w:val="24"/>
          <w:highlight w:val="yellow"/>
        </w:rPr>
        <w:t xml:space="preserve">. </w:t>
      </w:r>
      <w:ins w:id="132" w:author="Autor">
        <w:r w:rsidR="00091C5C">
          <w:rPr>
            <w:noProof/>
            <w:sz w:val="24"/>
            <w:szCs w:val="24"/>
            <w:highlight w:val="yellow"/>
          </w:rPr>
          <w:t xml:space="preserve">Vol. </w:t>
        </w:r>
      </w:ins>
      <w:r w:rsidRPr="00CB393E">
        <w:rPr>
          <w:noProof/>
          <w:sz w:val="24"/>
          <w:szCs w:val="24"/>
          <w:highlight w:val="yellow"/>
        </w:rPr>
        <w:t>5</w:t>
      </w:r>
      <w:ins w:id="133" w:author="Autor">
        <w:r w:rsidR="00091C5C">
          <w:rPr>
            <w:noProof/>
            <w:sz w:val="24"/>
            <w:szCs w:val="24"/>
            <w:highlight w:val="yellow"/>
          </w:rPr>
          <w:t xml:space="preserve">, </w:t>
        </w:r>
      </w:ins>
      <w:r w:rsidRPr="00005EAF">
        <w:rPr>
          <w:noProof/>
          <w:sz w:val="24"/>
          <w:szCs w:val="24"/>
        </w:rPr>
        <w:t xml:space="preserve"> pp. 9–29</w:t>
      </w:r>
      <w:r w:rsidR="003C3342">
        <w:rPr>
          <w:noProof/>
          <w:sz w:val="24"/>
          <w:szCs w:val="24"/>
        </w:rPr>
        <w:t>,</w:t>
      </w:r>
      <w:r w:rsidRPr="00005EAF">
        <w:rPr>
          <w:noProof/>
          <w:sz w:val="24"/>
          <w:szCs w:val="24"/>
        </w:rPr>
        <w:t xml:space="preserve"> doi: 10.1007/s12042-012-9096-7.</w:t>
      </w:r>
    </w:p>
    <w:p w14:paraId="6A759B61" w14:textId="7B50A7B6"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Jemal</w:t>
      </w:r>
      <w:r w:rsidR="00960FA5">
        <w:rPr>
          <w:noProof/>
          <w:sz w:val="24"/>
          <w:szCs w:val="24"/>
        </w:rPr>
        <w:t>, S.</w:t>
      </w:r>
      <w:r w:rsidR="003C3342">
        <w:rPr>
          <w:noProof/>
          <w:sz w:val="24"/>
          <w:szCs w:val="24"/>
        </w:rPr>
        <w:t xml:space="preserve"> </w:t>
      </w:r>
      <w:r w:rsidRPr="00005EAF">
        <w:rPr>
          <w:noProof/>
          <w:sz w:val="24"/>
          <w:szCs w:val="24"/>
        </w:rPr>
        <w:t>2010</w:t>
      </w:r>
      <w:r w:rsidR="00FD4D85">
        <w:rPr>
          <w:noProof/>
          <w:sz w:val="24"/>
          <w:szCs w:val="24"/>
        </w:rPr>
        <w:t>,</w:t>
      </w:r>
      <w:r w:rsidRPr="00005EAF">
        <w:rPr>
          <w:noProof/>
          <w:sz w:val="24"/>
          <w:szCs w:val="24"/>
        </w:rPr>
        <w:t xml:space="preserve"> </w:t>
      </w:r>
      <w:r w:rsidRPr="00CB393E">
        <w:rPr>
          <w:i/>
          <w:iCs/>
          <w:noProof/>
          <w:sz w:val="24"/>
          <w:szCs w:val="24"/>
        </w:rPr>
        <w:t>Impact of Climate Variability on Water Productivity and Yield of Tef (Eragrostis tef) in Central Rift Valley</w:t>
      </w:r>
      <w:r w:rsidRPr="00005EAF">
        <w:rPr>
          <w:noProof/>
          <w:sz w:val="24"/>
          <w:szCs w:val="24"/>
        </w:rPr>
        <w:t xml:space="preserve">, </w:t>
      </w:r>
      <w:ins w:id="134" w:author="Autor">
        <w:r w:rsidR="00160CBB" w:rsidRPr="00CB393E">
          <w:rPr>
            <w:iCs/>
            <w:noProof/>
            <w:sz w:val="24"/>
            <w:szCs w:val="24"/>
          </w:rPr>
          <w:t xml:space="preserve">Haramaya University, </w:t>
        </w:r>
      </w:ins>
      <w:r w:rsidRPr="00CB393E">
        <w:rPr>
          <w:iCs/>
          <w:noProof/>
          <w:sz w:val="24"/>
          <w:szCs w:val="24"/>
        </w:rPr>
        <w:t>Ethiopia.</w:t>
      </w:r>
    </w:p>
    <w:p w14:paraId="16FE3276" w14:textId="45D95F97" w:rsidR="00634D70" w:rsidRPr="00CB393E" w:rsidRDefault="00634D70" w:rsidP="004D4893">
      <w:pPr>
        <w:adjustRightInd w:val="0"/>
        <w:spacing w:after="120" w:line="360" w:lineRule="auto"/>
        <w:ind w:left="482" w:hanging="482"/>
        <w:jc w:val="both"/>
        <w:rPr>
          <w:noProof/>
          <w:sz w:val="24"/>
          <w:szCs w:val="24"/>
        </w:rPr>
      </w:pPr>
      <w:commentRangeStart w:id="135"/>
      <w:commentRangeStart w:id="136"/>
      <w:commentRangeStart w:id="137"/>
      <w:r w:rsidRPr="00005EAF">
        <w:rPr>
          <w:noProof/>
          <w:sz w:val="24"/>
          <w:szCs w:val="24"/>
        </w:rPr>
        <w:t>Johl</w:t>
      </w:r>
      <w:r w:rsidR="003E3C5F">
        <w:rPr>
          <w:noProof/>
          <w:sz w:val="24"/>
          <w:szCs w:val="24"/>
        </w:rPr>
        <w:t>, S. S.</w:t>
      </w:r>
      <w:r w:rsidRPr="00005EAF">
        <w:rPr>
          <w:noProof/>
          <w:sz w:val="24"/>
          <w:szCs w:val="24"/>
        </w:rPr>
        <w:t xml:space="preserve"> 1979</w:t>
      </w:r>
      <w:r w:rsidR="00FD4D85">
        <w:rPr>
          <w:noProof/>
          <w:sz w:val="24"/>
          <w:szCs w:val="24"/>
        </w:rPr>
        <w:t>,</w:t>
      </w:r>
      <w:r w:rsidRPr="00005EAF">
        <w:rPr>
          <w:noProof/>
          <w:sz w:val="24"/>
          <w:szCs w:val="24"/>
        </w:rPr>
        <w:t xml:space="preserve"> </w:t>
      </w:r>
      <w:r w:rsidR="00532B25">
        <w:rPr>
          <w:noProof/>
          <w:sz w:val="24"/>
          <w:szCs w:val="24"/>
        </w:rPr>
        <w:t>‘</w:t>
      </w:r>
      <w:r w:rsidRPr="00005EAF">
        <w:rPr>
          <w:noProof/>
          <w:sz w:val="24"/>
          <w:szCs w:val="24"/>
        </w:rPr>
        <w:t>Irrigation and Agricultural Development</w:t>
      </w:r>
      <w:r w:rsidR="00532B25">
        <w:rPr>
          <w:noProof/>
          <w:sz w:val="24"/>
          <w:szCs w:val="24"/>
        </w:rPr>
        <w:t>’,</w:t>
      </w:r>
      <w:r w:rsidRPr="00005EAF">
        <w:rPr>
          <w:noProof/>
          <w:sz w:val="24"/>
          <w:szCs w:val="24"/>
        </w:rPr>
        <w:t xml:space="preserve"> Based on an International Expert Consultation, Baghdad, Iraq, </w:t>
      </w:r>
      <w:ins w:id="138" w:author="Autor">
        <w:r w:rsidR="001C6F7C">
          <w:rPr>
            <w:noProof/>
            <w:sz w:val="24"/>
            <w:szCs w:val="24"/>
          </w:rPr>
          <w:t>United Nations, Pergamon Press, Oxford – New York – Toronto – Sidney – Paris – Frankfurt.</w:t>
        </w:r>
      </w:ins>
      <w:commentRangeEnd w:id="135"/>
      <w:r w:rsidR="00160CBB">
        <w:rPr>
          <w:rStyle w:val="Refdecomentrio"/>
        </w:rPr>
        <w:commentReference w:id="135"/>
      </w:r>
      <w:commentRangeEnd w:id="136"/>
      <w:r w:rsidR="00160CBB">
        <w:rPr>
          <w:rStyle w:val="Refdecomentrio"/>
        </w:rPr>
        <w:commentReference w:id="136"/>
      </w:r>
      <w:commentRangeEnd w:id="137"/>
      <w:r w:rsidR="001C6F7C">
        <w:rPr>
          <w:rStyle w:val="Refdecomentrio"/>
        </w:rPr>
        <w:commentReference w:id="137"/>
      </w:r>
    </w:p>
    <w:p w14:paraId="2FC0F509" w14:textId="39D2ED79" w:rsidR="003F5D99" w:rsidRPr="00160CBB" w:rsidRDefault="00634D70" w:rsidP="00CB393E">
      <w:pPr>
        <w:spacing w:line="360" w:lineRule="auto"/>
        <w:rPr>
          <w:ins w:id="139" w:author="Autor"/>
          <w:iCs/>
          <w:noProof/>
          <w:sz w:val="24"/>
          <w:szCs w:val="24"/>
          <w:lang w:val="pt-BR"/>
        </w:rPr>
      </w:pPr>
      <w:r w:rsidRPr="00CB393E">
        <w:rPr>
          <w:strike/>
          <w:noProof/>
          <w:sz w:val="24"/>
          <w:szCs w:val="24"/>
          <w:lang w:val="pt-BR"/>
        </w:rPr>
        <w:t xml:space="preserve">Junior </w:t>
      </w:r>
      <w:r w:rsidRPr="00CB393E">
        <w:rPr>
          <w:strike/>
          <w:noProof/>
          <w:sz w:val="24"/>
          <w:szCs w:val="24"/>
          <w:highlight w:val="yellow"/>
          <w:lang w:val="pt-BR"/>
        </w:rPr>
        <w:t>et al</w:t>
      </w:r>
      <w:r w:rsidRPr="00CB393E">
        <w:rPr>
          <w:noProof/>
          <w:sz w:val="24"/>
          <w:szCs w:val="24"/>
          <w:lang w:val="pt-BR"/>
        </w:rPr>
        <w:t xml:space="preserve"> </w:t>
      </w:r>
      <w:r w:rsidR="00E5072E" w:rsidRPr="00CB393E">
        <w:rPr>
          <w:lang w:val="pt-BR"/>
        </w:rPr>
        <w:t xml:space="preserve">Júnior, W. de C., Fidalgo, E.C.C., Pedreira, B. da C.C.G., Chagas, C. </w:t>
      </w:r>
      <w:proofErr w:type="spellStart"/>
      <w:r w:rsidR="00E5072E" w:rsidRPr="00CB393E">
        <w:rPr>
          <w:lang w:val="pt-BR"/>
        </w:rPr>
        <w:t>da</w:t>
      </w:r>
      <w:proofErr w:type="spellEnd"/>
      <w:r w:rsidR="00E5072E" w:rsidRPr="00CB393E">
        <w:rPr>
          <w:lang w:val="pt-BR"/>
        </w:rPr>
        <w:t xml:space="preserve"> S., </w:t>
      </w:r>
      <w:proofErr w:type="spellStart"/>
      <w:r w:rsidR="00E5072E" w:rsidRPr="00CB393E">
        <w:rPr>
          <w:lang w:val="pt-BR"/>
        </w:rPr>
        <w:t>Bhering</w:t>
      </w:r>
      <w:proofErr w:type="spellEnd"/>
      <w:r w:rsidR="00E5072E" w:rsidRPr="00CB393E">
        <w:rPr>
          <w:lang w:val="pt-BR"/>
        </w:rPr>
        <w:t xml:space="preserve">, S.B., Pereira, N.R., Lima, J.A.S., Pérez, D.V., </w:t>
      </w:r>
      <w:proofErr w:type="spellStart"/>
      <w:r w:rsidR="00E5072E" w:rsidRPr="00CB393E">
        <w:rPr>
          <w:lang w:val="pt-BR"/>
        </w:rPr>
        <w:t>Uzêda</w:t>
      </w:r>
      <w:proofErr w:type="spellEnd"/>
      <w:r w:rsidR="00E5072E" w:rsidRPr="00CB393E">
        <w:rPr>
          <w:lang w:val="pt-BR"/>
        </w:rPr>
        <w:t xml:space="preserve">, M.C., De Oliveira, A.F., </w:t>
      </w:r>
      <w:proofErr w:type="spellStart"/>
      <w:r w:rsidR="00E5072E" w:rsidRPr="00CB393E">
        <w:rPr>
          <w:lang w:val="pt-BR"/>
        </w:rPr>
        <w:t>Moulton</w:t>
      </w:r>
      <w:proofErr w:type="spellEnd"/>
      <w:r w:rsidR="00E5072E" w:rsidRPr="00CB393E">
        <w:rPr>
          <w:lang w:val="pt-BR"/>
        </w:rPr>
        <w:t xml:space="preserve">, T.P., De Andrade, P.M., De Lima, V.N., Machado-Silva, F., Sato, C.Y.S.S., Junior, E.F. da S., </w:t>
      </w:r>
      <w:proofErr w:type="spellStart"/>
      <w:r w:rsidR="00E5072E" w:rsidRPr="00CB393E">
        <w:rPr>
          <w:lang w:val="pt-BR"/>
        </w:rPr>
        <w:t>Grelle</w:t>
      </w:r>
      <w:proofErr w:type="spellEnd"/>
      <w:r w:rsidR="00E5072E" w:rsidRPr="00CB393E">
        <w:rPr>
          <w:lang w:val="pt-BR"/>
        </w:rPr>
        <w:t xml:space="preserve">, C.E.V., Antunes, V.Z., Cobra, P., Bernardo, L.R.R., Baptista, D.F., </w:t>
      </w:r>
      <w:proofErr w:type="spellStart"/>
      <w:r w:rsidR="00E5072E" w:rsidRPr="00CB393E">
        <w:rPr>
          <w:lang w:val="pt-BR"/>
        </w:rPr>
        <w:t>Mugnai</w:t>
      </w:r>
      <w:proofErr w:type="spellEnd"/>
      <w:r w:rsidR="00E5072E" w:rsidRPr="00CB393E">
        <w:rPr>
          <w:lang w:val="pt-BR"/>
        </w:rPr>
        <w:t xml:space="preserve">, R., De Oliveira, R.B. da S., Pereira, P, da S., De Souza, R.S., Vieira, C.A., De Castro, C.M., Barreto, M.G.M, Borges, D. de A., </w:t>
      </w:r>
      <w:proofErr w:type="spellStart"/>
      <w:r w:rsidR="00E5072E" w:rsidRPr="00CB393E">
        <w:rPr>
          <w:lang w:val="pt-BR"/>
        </w:rPr>
        <w:t>Valin</w:t>
      </w:r>
      <w:proofErr w:type="spellEnd"/>
      <w:r w:rsidR="00E5072E" w:rsidRPr="00CB393E">
        <w:rPr>
          <w:lang w:val="pt-BR"/>
        </w:rPr>
        <w:t xml:space="preserve">, V., Rodrigues, P.,  </w:t>
      </w:r>
      <w:proofErr w:type="spellStart"/>
      <w:r w:rsidR="00E5072E" w:rsidRPr="00CB393E">
        <w:rPr>
          <w:lang w:val="pt-BR"/>
        </w:rPr>
        <w:t>Quinet</w:t>
      </w:r>
      <w:proofErr w:type="spellEnd"/>
      <w:r w:rsidR="00E5072E" w:rsidRPr="00CB393E">
        <w:rPr>
          <w:lang w:val="pt-BR"/>
        </w:rPr>
        <w:t>, A. &amp; Abreu, R.</w:t>
      </w:r>
      <w:ins w:id="140" w:author="Autor">
        <w:r w:rsidR="003F5D99" w:rsidRPr="00CB393E">
          <w:rPr>
            <w:lang w:val="pt-BR"/>
          </w:rPr>
          <w:t xml:space="preserve"> </w:t>
        </w:r>
      </w:ins>
      <w:r w:rsidRPr="00005EAF">
        <w:rPr>
          <w:noProof/>
          <w:sz w:val="24"/>
          <w:szCs w:val="24"/>
          <w:lang w:val="pt-BR"/>
        </w:rPr>
        <w:t>2009</w:t>
      </w:r>
      <w:r w:rsidR="00FD4D85">
        <w:rPr>
          <w:noProof/>
          <w:sz w:val="24"/>
          <w:szCs w:val="24"/>
          <w:lang w:val="pt-BR"/>
        </w:rPr>
        <w:t>,</w:t>
      </w:r>
      <w:r w:rsidRPr="00005EAF">
        <w:rPr>
          <w:noProof/>
          <w:sz w:val="24"/>
          <w:szCs w:val="24"/>
          <w:lang w:val="pt-BR"/>
        </w:rPr>
        <w:t xml:space="preserve"> </w:t>
      </w:r>
      <w:r w:rsidRPr="00CB393E">
        <w:rPr>
          <w:i/>
          <w:iCs/>
          <w:noProof/>
          <w:sz w:val="24"/>
          <w:szCs w:val="24"/>
          <w:lang w:val="pt-BR"/>
        </w:rPr>
        <w:t>A APA da Bacia do Rio Macacu e sua Área de influência</w:t>
      </w:r>
      <w:r w:rsidRPr="00005EAF">
        <w:rPr>
          <w:noProof/>
          <w:sz w:val="24"/>
          <w:szCs w:val="24"/>
          <w:lang w:val="pt-BR"/>
        </w:rPr>
        <w:t xml:space="preserve">, </w:t>
      </w:r>
      <w:r w:rsidR="00ED3BCA" w:rsidRPr="00ED3BCA">
        <w:rPr>
          <w:noProof/>
          <w:sz w:val="24"/>
          <w:szCs w:val="24"/>
          <w:lang w:val="pt-BR"/>
        </w:rPr>
        <w:t>Projeto Entre Serras e Águas – Plano de Manejo da APA da Bacia do Rio Macacu</w:t>
      </w:r>
      <w:r w:rsidR="00ED3BCA">
        <w:rPr>
          <w:noProof/>
          <w:sz w:val="24"/>
          <w:szCs w:val="24"/>
          <w:lang w:val="pt-BR"/>
        </w:rPr>
        <w:t xml:space="preserve">, Encarte 4, </w:t>
      </w:r>
      <w:r w:rsidR="00ED3BCA" w:rsidRPr="00CB393E">
        <w:rPr>
          <w:iCs/>
          <w:noProof/>
          <w:sz w:val="24"/>
          <w:szCs w:val="24"/>
          <w:lang w:val="pt-BR"/>
        </w:rPr>
        <w:t>Insituto Bioatlântica</w:t>
      </w:r>
      <w:r w:rsidR="00ED3BCA" w:rsidRPr="00160CBB">
        <w:rPr>
          <w:iCs/>
          <w:noProof/>
          <w:sz w:val="24"/>
          <w:szCs w:val="24"/>
          <w:lang w:val="pt-BR"/>
        </w:rPr>
        <w:t>.</w:t>
      </w:r>
    </w:p>
    <w:p w14:paraId="2D3788CB" w14:textId="77777777" w:rsidR="003F5D99" w:rsidRPr="00CB393E" w:rsidRDefault="003F5D99" w:rsidP="00CB393E">
      <w:pPr>
        <w:spacing w:line="360" w:lineRule="auto"/>
        <w:rPr>
          <w:ins w:id="141" w:author="Autor"/>
          <w:noProof/>
          <w:sz w:val="24"/>
          <w:szCs w:val="24"/>
          <w:highlight w:val="yellow"/>
          <w:lang w:val="pt-BR"/>
        </w:rPr>
      </w:pPr>
    </w:p>
    <w:p w14:paraId="1ED62918" w14:textId="03A38572"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Kabesiime, E.</w:t>
      </w:r>
      <w:r w:rsidR="00D23015" w:rsidRPr="00B44687">
        <w:rPr>
          <w:noProof/>
          <w:sz w:val="24"/>
          <w:szCs w:val="24"/>
        </w:rPr>
        <w:t>,</w:t>
      </w:r>
      <w:r w:rsidRPr="00B44687">
        <w:rPr>
          <w:noProof/>
          <w:sz w:val="24"/>
          <w:szCs w:val="24"/>
        </w:rPr>
        <w:t xml:space="preserve"> Owuor, C.</w:t>
      </w:r>
      <w:r w:rsidR="00D23015" w:rsidRPr="00B44687">
        <w:rPr>
          <w:noProof/>
          <w:sz w:val="24"/>
          <w:szCs w:val="24"/>
        </w:rPr>
        <w:t>,</w:t>
      </w:r>
      <w:r w:rsidRPr="00B44687">
        <w:rPr>
          <w:noProof/>
          <w:sz w:val="24"/>
          <w:szCs w:val="24"/>
        </w:rPr>
        <w:t xml:space="preserve"> Barihaihi, M. &amp; Kajumba, T. 2015</w:t>
      </w:r>
      <w:r w:rsidR="00FD4D85" w:rsidRPr="00B44687">
        <w:rPr>
          <w:noProof/>
          <w:sz w:val="24"/>
          <w:szCs w:val="24"/>
        </w:rPr>
        <w:t>,</w:t>
      </w:r>
      <w:r w:rsidRPr="00B44687">
        <w:rPr>
          <w:noProof/>
          <w:sz w:val="24"/>
          <w:szCs w:val="24"/>
        </w:rPr>
        <w:t xml:space="preserve"> </w:t>
      </w:r>
      <w:r w:rsidR="00DD51A4" w:rsidRPr="00B44687">
        <w:rPr>
          <w:noProof/>
          <w:sz w:val="24"/>
          <w:szCs w:val="24"/>
        </w:rPr>
        <w:t>‘</w:t>
      </w:r>
      <w:r w:rsidRPr="00B44687">
        <w:rPr>
          <w:noProof/>
          <w:sz w:val="24"/>
          <w:szCs w:val="24"/>
        </w:rPr>
        <w:t>Monitoring and evaluating climate change adaptation and disaster risk reduction in Uganda</w:t>
      </w:r>
      <w:r w:rsidR="00DD51A4" w:rsidRPr="00B44687">
        <w:rPr>
          <w:noProof/>
          <w:sz w:val="24"/>
          <w:szCs w:val="24"/>
        </w:rPr>
        <w:t>’,</w:t>
      </w:r>
      <w:r w:rsidRPr="00B44687">
        <w:rPr>
          <w:noProof/>
          <w:sz w:val="24"/>
          <w:szCs w:val="24"/>
        </w:rPr>
        <w:t xml:space="preserve">  </w:t>
      </w:r>
      <w:r w:rsidRPr="00B44687">
        <w:rPr>
          <w:i/>
          <w:noProof/>
          <w:sz w:val="24"/>
          <w:szCs w:val="24"/>
        </w:rPr>
        <w:t>International Institute for Environment an</w:t>
      </w:r>
      <w:r w:rsidR="00ED3BCA" w:rsidRPr="00B44687">
        <w:rPr>
          <w:i/>
          <w:noProof/>
          <w:sz w:val="24"/>
          <w:szCs w:val="24"/>
        </w:rPr>
        <w:t>,</w:t>
      </w:r>
      <w:r w:rsidRPr="00B44687">
        <w:rPr>
          <w:i/>
          <w:noProof/>
          <w:sz w:val="24"/>
          <w:szCs w:val="24"/>
        </w:rPr>
        <w:t>d Development</w:t>
      </w:r>
      <w:r w:rsidR="00EC17D9" w:rsidRPr="00B44687">
        <w:rPr>
          <w:noProof/>
          <w:sz w:val="24"/>
          <w:szCs w:val="24"/>
        </w:rPr>
        <w:t>,</w:t>
      </w:r>
      <w:r w:rsidRPr="00B44687">
        <w:rPr>
          <w:noProof/>
          <w:sz w:val="24"/>
          <w:szCs w:val="24"/>
        </w:rPr>
        <w:t xml:space="preserve"> </w:t>
      </w:r>
      <w:ins w:id="142" w:author="Autor">
        <w:r w:rsidR="00492BF0" w:rsidRPr="00CB393E">
          <w:rPr>
            <w:noProof/>
            <w:sz w:val="24"/>
            <w:szCs w:val="24"/>
          </w:rPr>
          <w:t>p. 1-36</w:t>
        </w:r>
        <w:r w:rsidR="00492BF0">
          <w:rPr>
            <w:noProof/>
            <w:sz w:val="24"/>
            <w:szCs w:val="24"/>
            <w:highlight w:val="yellow"/>
          </w:rPr>
          <w:t xml:space="preserve">, </w:t>
        </w:r>
        <w:r w:rsidR="00492BF0">
          <w:t>ISBN 978-1-78431-143-8.</w:t>
        </w:r>
      </w:ins>
    </w:p>
    <w:p w14:paraId="4919EA24" w14:textId="3EE104EE" w:rsidR="00634D70" w:rsidRPr="005B15B7" w:rsidRDefault="00634D70" w:rsidP="004D4893">
      <w:pPr>
        <w:adjustRightInd w:val="0"/>
        <w:spacing w:after="120" w:line="360" w:lineRule="auto"/>
        <w:ind w:left="482" w:hanging="482"/>
        <w:jc w:val="both"/>
        <w:rPr>
          <w:noProof/>
          <w:sz w:val="24"/>
          <w:szCs w:val="24"/>
          <w:lang w:val="pt-BR"/>
        </w:rPr>
      </w:pPr>
      <w:r w:rsidRPr="005B15B7">
        <w:rPr>
          <w:noProof/>
          <w:sz w:val="24"/>
          <w:szCs w:val="24"/>
          <w:lang w:val="pt-BR"/>
        </w:rPr>
        <w:t>Keller Filho</w:t>
      </w:r>
      <w:r w:rsidR="00ED3BCA" w:rsidRPr="005B15B7">
        <w:rPr>
          <w:noProof/>
          <w:sz w:val="24"/>
          <w:szCs w:val="24"/>
          <w:lang w:val="pt-BR"/>
        </w:rPr>
        <w:t xml:space="preserve">, T. </w:t>
      </w:r>
      <w:r w:rsidR="00ED3BCA" w:rsidRPr="005B15B7">
        <w:rPr>
          <w:lang w:val="pt-BR"/>
        </w:rPr>
        <w:t>Assad, E.D. &amp; De Lima, P. R. S.</w:t>
      </w:r>
      <w:r w:rsidRPr="005B15B7">
        <w:rPr>
          <w:noProof/>
          <w:sz w:val="24"/>
          <w:szCs w:val="24"/>
          <w:lang w:val="pt-BR"/>
        </w:rPr>
        <w:t xml:space="preserve"> 2005</w:t>
      </w:r>
      <w:r w:rsidR="00FD4D85" w:rsidRPr="005B15B7">
        <w:rPr>
          <w:noProof/>
          <w:sz w:val="24"/>
          <w:szCs w:val="24"/>
          <w:lang w:val="pt-BR"/>
        </w:rPr>
        <w:t>,</w:t>
      </w:r>
      <w:r w:rsidRPr="005B15B7">
        <w:rPr>
          <w:noProof/>
          <w:sz w:val="24"/>
          <w:szCs w:val="24"/>
          <w:lang w:val="pt-BR"/>
        </w:rPr>
        <w:t xml:space="preserve"> </w:t>
      </w:r>
      <w:r w:rsidR="001D1A38" w:rsidRPr="005B15B7">
        <w:rPr>
          <w:noProof/>
          <w:sz w:val="24"/>
          <w:szCs w:val="24"/>
          <w:lang w:val="pt-BR"/>
        </w:rPr>
        <w:t>‘</w:t>
      </w:r>
      <w:r w:rsidRPr="005B15B7">
        <w:rPr>
          <w:noProof/>
          <w:sz w:val="24"/>
          <w:szCs w:val="24"/>
          <w:lang w:val="pt-BR"/>
        </w:rPr>
        <w:t>Rainfall homogeneous areas in Brazil</w:t>
      </w:r>
      <w:r w:rsidR="001D1A38" w:rsidRPr="005B15B7">
        <w:rPr>
          <w:noProof/>
          <w:sz w:val="24"/>
          <w:szCs w:val="24"/>
          <w:lang w:val="pt-BR"/>
        </w:rPr>
        <w:t>’</w:t>
      </w:r>
      <w:r w:rsidRPr="005B15B7">
        <w:rPr>
          <w:noProof/>
          <w:sz w:val="24"/>
          <w:szCs w:val="24"/>
          <w:lang w:val="pt-BR"/>
        </w:rPr>
        <w:t xml:space="preserve">, </w:t>
      </w:r>
      <w:r w:rsidR="005B15B7" w:rsidRPr="005B15B7">
        <w:rPr>
          <w:i/>
          <w:noProof/>
          <w:sz w:val="24"/>
          <w:szCs w:val="24"/>
          <w:lang w:val="pt-BR"/>
        </w:rPr>
        <w:t>Pesquisa Agropecuária Brasileira</w:t>
      </w:r>
      <w:r w:rsidR="005B15B7" w:rsidRPr="00B44687">
        <w:rPr>
          <w:noProof/>
          <w:sz w:val="24"/>
          <w:szCs w:val="24"/>
          <w:lang w:val="pt-BR"/>
        </w:rPr>
        <w:t xml:space="preserve">, Brasília, </w:t>
      </w:r>
      <w:r w:rsidR="005B15B7" w:rsidRPr="00CA71FD">
        <w:rPr>
          <w:noProof/>
          <w:sz w:val="24"/>
          <w:szCs w:val="24"/>
          <w:lang w:val="pt-BR"/>
        </w:rPr>
        <w:t>v</w:t>
      </w:r>
      <w:ins w:id="143" w:author="Autor">
        <w:r w:rsidR="00492BF0" w:rsidRPr="00CB393E">
          <w:rPr>
            <w:noProof/>
            <w:sz w:val="24"/>
            <w:szCs w:val="24"/>
            <w:lang w:val="pt-BR"/>
          </w:rPr>
          <w:t>ol</w:t>
        </w:r>
      </w:ins>
      <w:r w:rsidR="005B15B7" w:rsidRPr="00CA71FD">
        <w:rPr>
          <w:noProof/>
          <w:sz w:val="24"/>
          <w:szCs w:val="24"/>
          <w:lang w:val="pt-BR"/>
        </w:rPr>
        <w:t>.</w:t>
      </w:r>
      <w:r w:rsidR="005B15B7" w:rsidRPr="00CB393E">
        <w:rPr>
          <w:noProof/>
          <w:sz w:val="24"/>
          <w:szCs w:val="24"/>
          <w:highlight w:val="yellow"/>
          <w:lang w:val="pt-BR"/>
        </w:rPr>
        <w:t xml:space="preserve">40, </w:t>
      </w:r>
      <w:r w:rsidR="005B15B7" w:rsidRPr="00CA71FD">
        <w:rPr>
          <w:noProof/>
          <w:sz w:val="24"/>
          <w:szCs w:val="24"/>
          <w:lang w:val="pt-BR"/>
        </w:rPr>
        <w:t>n</w:t>
      </w:r>
      <w:ins w:id="144" w:author="Autor">
        <w:r w:rsidR="00492BF0" w:rsidRPr="00CB393E">
          <w:rPr>
            <w:noProof/>
            <w:sz w:val="24"/>
            <w:szCs w:val="24"/>
            <w:lang w:val="pt-BR"/>
          </w:rPr>
          <w:t>o</w:t>
        </w:r>
      </w:ins>
      <w:r w:rsidR="005B15B7" w:rsidRPr="00CA71FD">
        <w:rPr>
          <w:noProof/>
          <w:sz w:val="24"/>
          <w:szCs w:val="24"/>
          <w:lang w:val="pt-BR"/>
        </w:rPr>
        <w:t>.4</w:t>
      </w:r>
      <w:r w:rsidR="005B15B7" w:rsidRPr="00CB393E">
        <w:rPr>
          <w:noProof/>
          <w:sz w:val="24"/>
          <w:szCs w:val="24"/>
          <w:highlight w:val="yellow"/>
          <w:lang w:val="pt-BR"/>
        </w:rPr>
        <w:t>, p.311-322</w:t>
      </w:r>
      <w:ins w:id="145" w:author="Autor">
        <w:r w:rsidR="00492BF0">
          <w:rPr>
            <w:noProof/>
            <w:sz w:val="24"/>
            <w:szCs w:val="24"/>
            <w:highlight w:val="yellow"/>
            <w:lang w:val="pt-BR"/>
          </w:rPr>
          <w:t>.</w:t>
        </w:r>
      </w:ins>
    </w:p>
    <w:p w14:paraId="426D1110" w14:textId="6B78E8BB"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lastRenderedPageBreak/>
        <w:t>Kimaro, T.A. &amp; Sibande, H. 2008</w:t>
      </w:r>
      <w:r w:rsidR="00FD4D85" w:rsidRPr="00B44687">
        <w:rPr>
          <w:noProof/>
          <w:sz w:val="24"/>
          <w:szCs w:val="24"/>
        </w:rPr>
        <w:t>,</w:t>
      </w:r>
      <w:r w:rsidRPr="00B44687">
        <w:rPr>
          <w:noProof/>
          <w:sz w:val="24"/>
          <w:szCs w:val="24"/>
        </w:rPr>
        <w:t xml:space="preserve"> </w:t>
      </w:r>
      <w:r w:rsidR="000F3358" w:rsidRPr="00B44687">
        <w:rPr>
          <w:noProof/>
          <w:sz w:val="24"/>
          <w:szCs w:val="24"/>
        </w:rPr>
        <w:t>‘</w:t>
      </w:r>
      <w:r w:rsidRPr="00B44687">
        <w:rPr>
          <w:noProof/>
          <w:sz w:val="24"/>
          <w:szCs w:val="24"/>
        </w:rPr>
        <w:t>Trendes of Rainfall and Maize Productivity in Malawi</w:t>
      </w:r>
      <w:r w:rsidR="000F3358" w:rsidRPr="00B44687">
        <w:rPr>
          <w:noProof/>
          <w:sz w:val="24"/>
          <w:szCs w:val="24"/>
        </w:rPr>
        <w:t>’</w:t>
      </w:r>
      <w:r w:rsidRPr="00B44687">
        <w:rPr>
          <w:noProof/>
          <w:sz w:val="24"/>
          <w:szCs w:val="24"/>
        </w:rPr>
        <w:t xml:space="preserve">, </w:t>
      </w:r>
      <w:r w:rsidRPr="00B44687">
        <w:rPr>
          <w:i/>
          <w:noProof/>
          <w:sz w:val="24"/>
          <w:szCs w:val="24"/>
        </w:rPr>
        <w:t>Water Resources Engineering Department, University of Dar es Salaam</w:t>
      </w:r>
      <w:r w:rsidRPr="00B44687">
        <w:rPr>
          <w:noProof/>
          <w:sz w:val="24"/>
          <w:szCs w:val="24"/>
        </w:rPr>
        <w:t>, P.O Box 35131, Dar es Salaam, Tanzania,</w:t>
      </w:r>
      <w:r w:rsidRPr="00CA71FD">
        <w:rPr>
          <w:noProof/>
          <w:sz w:val="24"/>
          <w:szCs w:val="24"/>
        </w:rPr>
        <w:t xml:space="preserve"> </w:t>
      </w:r>
      <w:ins w:id="146" w:author="Autor">
        <w:r w:rsidR="00492BF0" w:rsidRPr="00CB393E">
          <w:rPr>
            <w:noProof/>
            <w:sz w:val="24"/>
            <w:szCs w:val="24"/>
          </w:rPr>
          <w:t xml:space="preserve">vol. 2, no 1, </w:t>
        </w:r>
      </w:ins>
      <w:r w:rsidRPr="00CB393E">
        <w:rPr>
          <w:noProof/>
          <w:sz w:val="24"/>
          <w:szCs w:val="24"/>
          <w:highlight w:val="yellow"/>
        </w:rPr>
        <w:t>pp. 72–82.</w:t>
      </w:r>
    </w:p>
    <w:p w14:paraId="0D33C2A0" w14:textId="6051608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G.B.</w:t>
      </w:r>
      <w:r w:rsidR="00D23015">
        <w:rPr>
          <w:noProof/>
          <w:sz w:val="24"/>
          <w:szCs w:val="24"/>
          <w:lang w:val="pt-BR"/>
        </w:rPr>
        <w:t>,</w:t>
      </w:r>
      <w:r w:rsidRPr="00005EAF">
        <w:rPr>
          <w:noProof/>
          <w:sz w:val="24"/>
          <w:szCs w:val="24"/>
          <w:lang w:val="pt-BR"/>
        </w:rPr>
        <w:t xml:space="preserve"> Lyra, G.B.</w:t>
      </w:r>
      <w:r w:rsidR="00D23015">
        <w:rPr>
          <w:noProof/>
          <w:sz w:val="24"/>
          <w:szCs w:val="24"/>
          <w:lang w:val="pt-BR"/>
        </w:rPr>
        <w:t>,</w:t>
      </w:r>
      <w:r w:rsidRPr="00005EAF">
        <w:rPr>
          <w:noProof/>
          <w:sz w:val="24"/>
          <w:szCs w:val="24"/>
          <w:lang w:val="pt-BR"/>
        </w:rPr>
        <w:t xml:space="preserve"> Souza, J.L. de &amp; </w:t>
      </w:r>
      <w:r w:rsidR="000F3358">
        <w:rPr>
          <w:noProof/>
          <w:sz w:val="24"/>
          <w:szCs w:val="24"/>
          <w:lang w:val="pt-BR"/>
        </w:rPr>
        <w:t xml:space="preserve">Dos </w:t>
      </w:r>
      <w:r w:rsidRPr="00005EAF">
        <w:rPr>
          <w:noProof/>
          <w:sz w:val="24"/>
          <w:szCs w:val="24"/>
          <w:lang w:val="pt-BR"/>
        </w:rPr>
        <w:t>Santos, M.A.</w:t>
      </w:r>
      <w:r w:rsidR="000F3358">
        <w:rPr>
          <w:noProof/>
          <w:sz w:val="24"/>
          <w:szCs w:val="24"/>
          <w:lang w:val="pt-BR"/>
        </w:rPr>
        <w:t xml:space="preserve"> </w:t>
      </w:r>
      <w:r w:rsidRPr="00005EAF">
        <w:rPr>
          <w:noProof/>
          <w:sz w:val="24"/>
          <w:szCs w:val="24"/>
          <w:lang w:val="pt-BR"/>
        </w:rPr>
        <w:t>2010</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Balanço Seqüencial de Água no Solo para o Manejo da Irrigação de Baixa Freqüência e Alta Intensidade na Cana-de-Açúcar</w:t>
      </w:r>
      <w:r w:rsidRPr="000F3358">
        <w:rPr>
          <w:noProof/>
          <w:sz w:val="24"/>
          <w:szCs w:val="24"/>
          <w:lang w:val="pt-BR"/>
        </w:rPr>
        <w:t xml:space="preserve">,” </w:t>
      </w:r>
      <w:r w:rsidRPr="005B15B7">
        <w:rPr>
          <w:i/>
          <w:noProof/>
          <w:sz w:val="24"/>
          <w:szCs w:val="24"/>
          <w:lang w:val="pt-BR"/>
        </w:rPr>
        <w:t>Tecnol</w:t>
      </w:r>
      <w:r w:rsidR="000F3358" w:rsidRPr="005B15B7">
        <w:rPr>
          <w:i/>
          <w:noProof/>
          <w:sz w:val="24"/>
          <w:szCs w:val="24"/>
          <w:lang w:val="pt-BR"/>
        </w:rPr>
        <w:t>o</w:t>
      </w:r>
      <w:r w:rsidRPr="005B15B7">
        <w:rPr>
          <w:i/>
          <w:noProof/>
          <w:sz w:val="24"/>
          <w:szCs w:val="24"/>
          <w:lang w:val="pt-BR"/>
        </w:rPr>
        <w:t>gia / Pesquisa</w:t>
      </w:r>
      <w:r w:rsidRPr="000F3358">
        <w:rPr>
          <w:noProof/>
          <w:sz w:val="24"/>
          <w:szCs w:val="24"/>
          <w:lang w:val="pt-BR"/>
        </w:rPr>
        <w:t>,</w:t>
      </w:r>
      <w:r w:rsidRPr="00005EAF">
        <w:rPr>
          <w:noProof/>
          <w:sz w:val="24"/>
          <w:szCs w:val="24"/>
          <w:lang w:val="pt-BR"/>
        </w:rPr>
        <w:t xml:space="preserve"> </w:t>
      </w:r>
      <w:ins w:id="147" w:author="Autor">
        <w:r w:rsidR="00CA71FD">
          <w:rPr>
            <w:noProof/>
            <w:sz w:val="24"/>
            <w:szCs w:val="24"/>
            <w:lang w:val="pt-BR"/>
          </w:rPr>
          <w:t xml:space="preserve">vol. </w:t>
        </w:r>
      </w:ins>
      <w:r w:rsidRPr="00CB393E">
        <w:rPr>
          <w:noProof/>
          <w:sz w:val="24"/>
          <w:szCs w:val="24"/>
          <w:highlight w:val="yellow"/>
          <w:lang w:val="pt-BR"/>
        </w:rPr>
        <w:t>28</w:t>
      </w:r>
      <w:ins w:id="148" w:author="Autor">
        <w:r w:rsidR="00CA71FD">
          <w:rPr>
            <w:noProof/>
            <w:sz w:val="24"/>
            <w:szCs w:val="24"/>
            <w:highlight w:val="yellow"/>
            <w:lang w:val="pt-BR"/>
          </w:rPr>
          <w:t>,</w:t>
        </w:r>
        <w:r w:rsidR="00CA71FD" w:rsidRPr="00CB393E">
          <w:rPr>
            <w:noProof/>
            <w:sz w:val="24"/>
            <w:szCs w:val="24"/>
            <w:lang w:val="pt-BR"/>
          </w:rPr>
          <w:t xml:space="preserve"> </w:t>
        </w:r>
      </w:ins>
      <w:r w:rsidRPr="00CA71FD">
        <w:rPr>
          <w:noProof/>
          <w:sz w:val="24"/>
          <w:szCs w:val="24"/>
          <w:lang w:val="pt-BR"/>
        </w:rPr>
        <w:t>n</w:t>
      </w:r>
      <w:ins w:id="149" w:author="Autor">
        <w:r w:rsidR="00CA71FD" w:rsidRPr="00CB393E">
          <w:rPr>
            <w:noProof/>
            <w:sz w:val="24"/>
            <w:szCs w:val="24"/>
            <w:lang w:val="pt-BR"/>
          </w:rPr>
          <w:t>o</w:t>
        </w:r>
      </w:ins>
      <w:r w:rsidRPr="00CA71FD">
        <w:rPr>
          <w:noProof/>
          <w:sz w:val="24"/>
          <w:szCs w:val="24"/>
          <w:lang w:val="pt-BR"/>
        </w:rPr>
        <w:t>.4,</w:t>
      </w:r>
      <w:r w:rsidRPr="00005EAF">
        <w:rPr>
          <w:noProof/>
          <w:sz w:val="24"/>
          <w:szCs w:val="24"/>
          <w:lang w:val="pt-BR"/>
        </w:rPr>
        <w:t xml:space="preserve"> pp. 30–33.</w:t>
      </w:r>
    </w:p>
    <w:p w14:paraId="3B864AAB" w14:textId="121CA68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G.B.</w:t>
      </w:r>
      <w:r w:rsidR="00D23015">
        <w:rPr>
          <w:noProof/>
          <w:sz w:val="24"/>
          <w:szCs w:val="24"/>
          <w:lang w:val="pt-BR"/>
        </w:rPr>
        <w:t>,</w:t>
      </w:r>
      <w:r w:rsidRPr="00005EAF">
        <w:rPr>
          <w:noProof/>
          <w:sz w:val="24"/>
          <w:szCs w:val="24"/>
          <w:lang w:val="pt-BR"/>
        </w:rPr>
        <w:t xml:space="preserve"> Santos, A.A.R.</w:t>
      </w:r>
      <w:r w:rsidR="00D23015">
        <w:rPr>
          <w:noProof/>
          <w:sz w:val="24"/>
          <w:szCs w:val="24"/>
          <w:lang w:val="pt-BR"/>
        </w:rPr>
        <w:t>,</w:t>
      </w:r>
      <w:r w:rsidRPr="00005EAF">
        <w:rPr>
          <w:noProof/>
          <w:sz w:val="24"/>
          <w:szCs w:val="24"/>
          <w:lang w:val="pt-BR"/>
        </w:rPr>
        <w:t xml:space="preserve"> Lyra, G.B.</w:t>
      </w:r>
      <w:r w:rsidR="00D23015">
        <w:rPr>
          <w:noProof/>
          <w:sz w:val="24"/>
          <w:szCs w:val="24"/>
          <w:lang w:val="pt-BR"/>
        </w:rPr>
        <w:t>,</w:t>
      </w:r>
      <w:r w:rsidRPr="00005EAF">
        <w:rPr>
          <w:noProof/>
          <w:sz w:val="24"/>
          <w:szCs w:val="24"/>
          <w:lang w:val="pt-BR"/>
        </w:rPr>
        <w:t xml:space="preserve"> Lima, E.P.</w:t>
      </w:r>
      <w:r w:rsidR="00D23015">
        <w:rPr>
          <w:noProof/>
          <w:sz w:val="24"/>
          <w:szCs w:val="24"/>
          <w:lang w:val="pt-BR"/>
        </w:rPr>
        <w:t>,</w:t>
      </w:r>
      <w:r w:rsidRPr="00005EAF">
        <w:rPr>
          <w:noProof/>
          <w:sz w:val="24"/>
          <w:szCs w:val="24"/>
          <w:lang w:val="pt-BR"/>
        </w:rPr>
        <w:t xml:space="preserve"> D</w:t>
      </w:r>
      <w:r w:rsidR="000F3358">
        <w:rPr>
          <w:noProof/>
          <w:sz w:val="24"/>
          <w:szCs w:val="24"/>
          <w:lang w:val="pt-BR"/>
        </w:rPr>
        <w:t>e</w:t>
      </w:r>
      <w:r w:rsidRPr="00005EAF">
        <w:rPr>
          <w:noProof/>
          <w:sz w:val="24"/>
          <w:szCs w:val="24"/>
          <w:lang w:val="pt-BR"/>
        </w:rPr>
        <w:t xml:space="preserve"> S</w:t>
      </w:r>
      <w:r w:rsidR="000F3358">
        <w:rPr>
          <w:noProof/>
          <w:sz w:val="24"/>
          <w:szCs w:val="24"/>
          <w:lang w:val="pt-BR"/>
        </w:rPr>
        <w:t>ouza</w:t>
      </w:r>
      <w:r w:rsidRPr="00005EAF">
        <w:rPr>
          <w:noProof/>
          <w:sz w:val="24"/>
          <w:szCs w:val="24"/>
          <w:lang w:val="pt-BR"/>
        </w:rPr>
        <w:t>, J.L. &amp; Delgado, R.C. 2016</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Evapotranspiração de Referência em Função dos Extremos da Temperatura do Ar no Estado do Rio de Janeiro</w:t>
      </w:r>
      <w:r w:rsidR="000F3358">
        <w:rPr>
          <w:noProof/>
          <w:sz w:val="24"/>
          <w:szCs w:val="24"/>
          <w:lang w:val="pt-BR"/>
        </w:rPr>
        <w:t>’</w:t>
      </w:r>
      <w:r w:rsidRPr="000F3358">
        <w:rPr>
          <w:noProof/>
          <w:sz w:val="24"/>
          <w:szCs w:val="24"/>
          <w:lang w:val="pt-BR"/>
        </w:rPr>
        <w:t xml:space="preserve">, </w:t>
      </w:r>
      <w:r w:rsidRPr="005B15B7">
        <w:rPr>
          <w:i/>
          <w:noProof/>
          <w:sz w:val="24"/>
          <w:szCs w:val="24"/>
          <w:lang w:val="pt-BR"/>
        </w:rPr>
        <w:t>Irriga, Botucatu</w:t>
      </w:r>
      <w:r w:rsidRPr="00005EAF">
        <w:rPr>
          <w:noProof/>
          <w:sz w:val="24"/>
          <w:szCs w:val="24"/>
          <w:lang w:val="pt-BR"/>
        </w:rPr>
        <w:t xml:space="preserve">, </w:t>
      </w:r>
      <w:ins w:id="150" w:author="Autor">
        <w:r w:rsidR="00CA71FD">
          <w:rPr>
            <w:noProof/>
            <w:sz w:val="24"/>
            <w:szCs w:val="24"/>
            <w:lang w:val="pt-BR"/>
          </w:rPr>
          <w:t xml:space="preserve">vol. </w:t>
        </w:r>
      </w:ins>
      <w:r w:rsidRPr="00CB393E">
        <w:rPr>
          <w:noProof/>
          <w:sz w:val="24"/>
          <w:szCs w:val="24"/>
          <w:highlight w:val="yellow"/>
          <w:lang w:val="pt-BR"/>
        </w:rPr>
        <w:t>21</w:t>
      </w:r>
      <w:ins w:id="151" w:author="Autor">
        <w:r w:rsidR="00CA71FD" w:rsidRPr="00CB393E">
          <w:rPr>
            <w:noProof/>
            <w:sz w:val="24"/>
            <w:szCs w:val="24"/>
            <w:lang w:val="pt-BR"/>
          </w:rPr>
          <w:t xml:space="preserve">, no. </w:t>
        </w:r>
      </w:ins>
      <w:r w:rsidRPr="00CB393E">
        <w:rPr>
          <w:noProof/>
          <w:sz w:val="24"/>
          <w:szCs w:val="24"/>
          <w:highlight w:val="yellow"/>
          <w:lang w:val="pt-BR"/>
        </w:rPr>
        <w:t>3,</w:t>
      </w:r>
      <w:r w:rsidRPr="00005EAF">
        <w:rPr>
          <w:noProof/>
          <w:sz w:val="24"/>
          <w:szCs w:val="24"/>
          <w:lang w:val="pt-BR"/>
        </w:rPr>
        <w:t xml:space="preserve"> pp. 449–465.</w:t>
      </w:r>
    </w:p>
    <w:p w14:paraId="4578BAEF" w14:textId="436B137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Maciel, G.F.</w:t>
      </w:r>
      <w:r w:rsidR="00D23015">
        <w:rPr>
          <w:noProof/>
          <w:sz w:val="24"/>
          <w:szCs w:val="24"/>
          <w:lang w:val="pt-BR"/>
        </w:rPr>
        <w:t>,</w:t>
      </w:r>
      <w:r w:rsidRPr="00005EAF">
        <w:rPr>
          <w:noProof/>
          <w:sz w:val="24"/>
          <w:szCs w:val="24"/>
          <w:lang w:val="pt-BR"/>
        </w:rPr>
        <w:t xml:space="preserve"> Azevedo, P.V de &amp; Júnior, A.S. de A. 2009</w:t>
      </w:r>
      <w:r w:rsidR="00FD4D85">
        <w:rPr>
          <w:noProof/>
          <w:sz w:val="24"/>
          <w:szCs w:val="24"/>
          <w:lang w:val="pt-BR"/>
        </w:rPr>
        <w:t>,</w:t>
      </w:r>
      <w:r w:rsidRPr="00005EAF">
        <w:rPr>
          <w:noProof/>
          <w:sz w:val="24"/>
          <w:szCs w:val="24"/>
          <w:lang w:val="pt-BR"/>
        </w:rPr>
        <w:t xml:space="preserve"> </w:t>
      </w:r>
      <w:r w:rsidR="00030C86">
        <w:rPr>
          <w:noProof/>
          <w:sz w:val="24"/>
          <w:szCs w:val="24"/>
          <w:lang w:val="pt-BR"/>
        </w:rPr>
        <w:t>‘</w:t>
      </w:r>
      <w:r w:rsidRPr="00005EAF">
        <w:rPr>
          <w:noProof/>
          <w:sz w:val="24"/>
          <w:szCs w:val="24"/>
          <w:lang w:val="pt-BR"/>
        </w:rPr>
        <w:t>Impactos do Aquecimento Global no Zoneamento de Risco Climático da Soja no Estado do Tocantins</w:t>
      </w:r>
      <w:r w:rsidR="00030C86">
        <w:rPr>
          <w:noProof/>
          <w:sz w:val="24"/>
          <w:szCs w:val="24"/>
          <w:lang w:val="pt-BR"/>
        </w:rPr>
        <w:t>’</w:t>
      </w:r>
      <w:r w:rsidRPr="00005EAF">
        <w:rPr>
          <w:noProof/>
          <w:sz w:val="24"/>
          <w:szCs w:val="24"/>
          <w:lang w:val="pt-BR"/>
        </w:rPr>
        <w:t xml:space="preserve"> </w:t>
      </w:r>
      <w:r w:rsidRPr="005B15B7">
        <w:rPr>
          <w:i/>
          <w:noProof/>
          <w:sz w:val="24"/>
          <w:szCs w:val="24"/>
          <w:lang w:val="pt-BR"/>
        </w:rPr>
        <w:t>Engenharia Ambiental</w:t>
      </w:r>
      <w:r w:rsidR="00F70014" w:rsidRPr="005B15B7">
        <w:rPr>
          <w:i/>
          <w:noProof/>
          <w:sz w:val="24"/>
          <w:szCs w:val="24"/>
          <w:lang w:val="pt-BR"/>
        </w:rPr>
        <w:t>,</w:t>
      </w:r>
      <w:r w:rsidRPr="005B15B7">
        <w:rPr>
          <w:i/>
          <w:noProof/>
          <w:sz w:val="24"/>
          <w:szCs w:val="24"/>
          <w:lang w:val="pt-BR"/>
        </w:rPr>
        <w:t xml:space="preserve"> Espírito Santo do Pinhal</w:t>
      </w:r>
      <w:r w:rsidRPr="00A10020">
        <w:rPr>
          <w:noProof/>
          <w:sz w:val="24"/>
          <w:szCs w:val="24"/>
          <w:lang w:val="pt-BR"/>
        </w:rPr>
        <w:t xml:space="preserve">, </w:t>
      </w:r>
      <w:ins w:id="152" w:author="Autor">
        <w:r w:rsidR="00A10020" w:rsidRPr="00CB393E">
          <w:rPr>
            <w:noProof/>
            <w:sz w:val="24"/>
            <w:szCs w:val="24"/>
            <w:lang w:val="pt-BR"/>
          </w:rPr>
          <w:t>vol.</w:t>
        </w:r>
        <w:r w:rsidR="00A10020">
          <w:rPr>
            <w:noProof/>
            <w:sz w:val="24"/>
            <w:szCs w:val="24"/>
            <w:highlight w:val="yellow"/>
            <w:lang w:val="pt-BR"/>
          </w:rPr>
          <w:t xml:space="preserve"> </w:t>
        </w:r>
      </w:ins>
      <w:r w:rsidRPr="00CB393E">
        <w:rPr>
          <w:noProof/>
          <w:sz w:val="24"/>
          <w:szCs w:val="24"/>
          <w:highlight w:val="yellow"/>
          <w:lang w:val="pt-BR"/>
        </w:rPr>
        <w:t>6</w:t>
      </w:r>
      <w:ins w:id="153" w:author="Autor">
        <w:r w:rsidR="00A10020">
          <w:rPr>
            <w:noProof/>
            <w:sz w:val="24"/>
            <w:szCs w:val="24"/>
            <w:highlight w:val="yellow"/>
            <w:lang w:val="pt-BR"/>
          </w:rPr>
          <w:t>,</w:t>
        </w:r>
      </w:ins>
      <w:r w:rsidR="00A10020" w:rsidRPr="00CB393E">
        <w:rPr>
          <w:noProof/>
          <w:sz w:val="24"/>
          <w:szCs w:val="24"/>
          <w:lang w:val="pt-BR"/>
        </w:rPr>
        <w:t xml:space="preserve"> no. </w:t>
      </w:r>
      <w:r w:rsidRPr="00CB393E">
        <w:rPr>
          <w:noProof/>
          <w:sz w:val="24"/>
          <w:szCs w:val="24"/>
          <w:highlight w:val="yellow"/>
          <w:lang w:val="pt-BR"/>
        </w:rPr>
        <w:t>3,</w:t>
      </w:r>
      <w:r w:rsidRPr="00005EAF">
        <w:rPr>
          <w:noProof/>
          <w:sz w:val="24"/>
          <w:szCs w:val="24"/>
          <w:lang w:val="pt-BR"/>
        </w:rPr>
        <w:t xml:space="preserve"> pp. 141–154.</w:t>
      </w:r>
    </w:p>
    <w:p w14:paraId="5746E6FA" w14:textId="4C963F16" w:rsidR="00634D70" w:rsidRPr="00D672E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MAPA</w:t>
      </w:r>
      <w:r w:rsidR="00C458C9">
        <w:rPr>
          <w:noProof/>
          <w:sz w:val="24"/>
          <w:szCs w:val="24"/>
          <w:lang w:val="pt-BR"/>
        </w:rPr>
        <w:t xml:space="preserve"> (Ministério da Agricultura, Pecuária e Abastecimento</w:t>
      </w:r>
      <w:r w:rsidR="00D23015">
        <w:rPr>
          <w:noProof/>
          <w:sz w:val="24"/>
          <w:szCs w:val="24"/>
          <w:lang w:val="pt-BR"/>
        </w:rPr>
        <w:t>,</w:t>
      </w:r>
      <w:r w:rsidRPr="00005EAF">
        <w:rPr>
          <w:noProof/>
          <w:sz w:val="24"/>
          <w:szCs w:val="24"/>
          <w:lang w:val="pt-BR"/>
        </w:rPr>
        <w:t xml:space="preserve"> </w:t>
      </w:r>
      <w:r w:rsidRPr="00CB393E">
        <w:rPr>
          <w:i/>
          <w:iCs/>
          <w:noProof/>
          <w:sz w:val="24"/>
          <w:szCs w:val="24"/>
          <w:lang w:val="pt-BR"/>
        </w:rPr>
        <w:t>Projeções do Agronegócio: Brasil 2017/18 a 2027/28</w:t>
      </w:r>
      <w:r w:rsidR="00D672EF" w:rsidRPr="00CB393E">
        <w:rPr>
          <w:i/>
          <w:iCs/>
          <w:noProof/>
          <w:sz w:val="24"/>
          <w:szCs w:val="24"/>
          <w:lang w:val="pt-BR"/>
        </w:rPr>
        <w:t>,</w:t>
      </w:r>
      <w:r w:rsidRPr="00CB393E">
        <w:rPr>
          <w:i/>
          <w:iCs/>
          <w:noProof/>
          <w:sz w:val="24"/>
          <w:szCs w:val="24"/>
          <w:lang w:val="pt-BR"/>
        </w:rPr>
        <w:t xml:space="preserve"> Projeções de Longo Prazo</w:t>
      </w:r>
      <w:r w:rsidR="00D672EF">
        <w:rPr>
          <w:noProof/>
          <w:sz w:val="24"/>
          <w:szCs w:val="24"/>
          <w:lang w:val="pt-BR"/>
        </w:rPr>
        <w:t>,</w:t>
      </w:r>
      <w:r w:rsidR="00716F46">
        <w:rPr>
          <w:noProof/>
          <w:sz w:val="24"/>
          <w:szCs w:val="24"/>
          <w:lang w:val="pt-BR"/>
        </w:rPr>
        <w:t xml:space="preserve"> </w:t>
      </w:r>
      <w:r w:rsidRPr="00D672EF">
        <w:rPr>
          <w:noProof/>
          <w:sz w:val="24"/>
          <w:szCs w:val="24"/>
          <w:lang w:val="pt-BR"/>
        </w:rPr>
        <w:t>Available at:</w:t>
      </w:r>
      <w:r w:rsidR="00716F46" w:rsidRPr="00D672EF">
        <w:rPr>
          <w:noProof/>
          <w:sz w:val="24"/>
          <w:szCs w:val="24"/>
          <w:lang w:val="pt-BR"/>
        </w:rPr>
        <w:t xml:space="preserve"> </w:t>
      </w:r>
      <w:r w:rsidRPr="00D672EF">
        <w:rPr>
          <w:noProof/>
          <w:sz w:val="24"/>
          <w:szCs w:val="24"/>
          <w:lang w:val="pt-BR"/>
        </w:rPr>
        <w:t>http://www.agricultura.gov.br/arq_editor/file/Ministerio/gestao/projecao.</w:t>
      </w:r>
    </w:p>
    <w:p w14:paraId="6BE2B548" w14:textId="681BDDF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Martins, A.L. da S.</w:t>
      </w:r>
      <w:r w:rsidR="00D23015">
        <w:rPr>
          <w:noProof/>
          <w:sz w:val="24"/>
          <w:szCs w:val="24"/>
          <w:lang w:val="pt-BR"/>
        </w:rPr>
        <w:t>,</w:t>
      </w:r>
      <w:r w:rsidRPr="00005EAF">
        <w:rPr>
          <w:noProof/>
          <w:sz w:val="24"/>
          <w:szCs w:val="24"/>
          <w:lang w:val="pt-BR"/>
        </w:rPr>
        <w:t xml:space="preserve"> Schuler, A.E.</w:t>
      </w:r>
      <w:r w:rsidR="00D23015">
        <w:rPr>
          <w:noProof/>
          <w:sz w:val="24"/>
          <w:szCs w:val="24"/>
          <w:lang w:val="pt-BR"/>
        </w:rPr>
        <w:t>,</w:t>
      </w:r>
      <w:r w:rsidRPr="00005EAF">
        <w:rPr>
          <w:noProof/>
          <w:sz w:val="24"/>
          <w:szCs w:val="24"/>
          <w:lang w:val="pt-BR"/>
        </w:rPr>
        <w:t xml:space="preserve"> Fidalgo, E.C.C.</w:t>
      </w:r>
      <w:r w:rsidR="00D23015">
        <w:rPr>
          <w:noProof/>
          <w:sz w:val="24"/>
          <w:szCs w:val="24"/>
          <w:lang w:val="pt-BR"/>
        </w:rPr>
        <w:t>,</w:t>
      </w:r>
      <w:r w:rsidRPr="00005EAF">
        <w:rPr>
          <w:noProof/>
          <w:sz w:val="24"/>
          <w:szCs w:val="24"/>
          <w:lang w:val="pt-BR"/>
        </w:rPr>
        <w:t xml:space="preserve"> Clemente, E. de P.</w:t>
      </w:r>
      <w:r w:rsidR="00D23015">
        <w:rPr>
          <w:noProof/>
          <w:sz w:val="24"/>
          <w:szCs w:val="24"/>
          <w:lang w:val="pt-BR"/>
        </w:rPr>
        <w:t>,</w:t>
      </w:r>
      <w:r w:rsidRPr="00005EAF">
        <w:rPr>
          <w:noProof/>
          <w:sz w:val="24"/>
          <w:szCs w:val="24"/>
          <w:lang w:val="pt-BR"/>
        </w:rPr>
        <w:t xml:space="preserve"> Monteiro, </w:t>
      </w:r>
      <w:r w:rsidR="00135684">
        <w:rPr>
          <w:noProof/>
          <w:sz w:val="24"/>
          <w:szCs w:val="24"/>
          <w:lang w:val="pt-BR"/>
        </w:rPr>
        <w:t>J.</w:t>
      </w:r>
      <w:r w:rsidRPr="00005EAF">
        <w:rPr>
          <w:noProof/>
          <w:sz w:val="24"/>
          <w:szCs w:val="24"/>
          <w:lang w:val="pt-BR"/>
        </w:rPr>
        <w:t>M.G.</w:t>
      </w:r>
      <w:r w:rsidR="00D23015">
        <w:rPr>
          <w:noProof/>
          <w:sz w:val="24"/>
          <w:szCs w:val="24"/>
          <w:lang w:val="pt-BR"/>
        </w:rPr>
        <w:t>,</w:t>
      </w:r>
      <w:r w:rsidRPr="00005EAF">
        <w:rPr>
          <w:noProof/>
          <w:sz w:val="24"/>
          <w:szCs w:val="24"/>
          <w:lang w:val="pt-BR"/>
        </w:rPr>
        <w:t xml:space="preserve"> Oliveira, A.P de &amp; Fontana, A. 2014</w:t>
      </w:r>
      <w:r w:rsidR="006175E3">
        <w:rPr>
          <w:noProof/>
          <w:sz w:val="24"/>
          <w:szCs w:val="24"/>
          <w:lang w:val="pt-BR"/>
        </w:rPr>
        <w:t>,</w:t>
      </w:r>
      <w:r w:rsidRPr="00005EAF">
        <w:rPr>
          <w:noProof/>
          <w:sz w:val="24"/>
          <w:szCs w:val="24"/>
          <w:lang w:val="pt-BR"/>
        </w:rPr>
        <w:t xml:space="preserve"> </w:t>
      </w:r>
      <w:r w:rsidRPr="00CB393E">
        <w:rPr>
          <w:i/>
          <w:iCs/>
          <w:noProof/>
          <w:sz w:val="24"/>
          <w:szCs w:val="24"/>
          <w:lang w:val="pt-BR"/>
        </w:rPr>
        <w:t>O Enfoque Sistêmico no Diagnóstico Participativo dos Sistemas de Produção da Comunidade Faraó</w:t>
      </w:r>
      <w:r w:rsidRPr="00D672EF">
        <w:rPr>
          <w:noProof/>
          <w:sz w:val="24"/>
          <w:szCs w:val="24"/>
          <w:lang w:val="pt-BR"/>
        </w:rPr>
        <w:t xml:space="preserve">, </w:t>
      </w:r>
      <w:r w:rsidRPr="00CB393E">
        <w:rPr>
          <w:iCs/>
          <w:noProof/>
          <w:sz w:val="24"/>
          <w:szCs w:val="24"/>
          <w:lang w:val="pt-BR"/>
        </w:rPr>
        <w:t>Empresa Brasileira de Pesquisa Agropecuária</w:t>
      </w:r>
      <w:r w:rsidR="00D672EF" w:rsidRPr="00CB393E">
        <w:rPr>
          <w:iCs/>
          <w:noProof/>
          <w:sz w:val="24"/>
          <w:szCs w:val="24"/>
          <w:lang w:val="pt-BR"/>
        </w:rPr>
        <w:t xml:space="preserve">, </w:t>
      </w:r>
      <w:r w:rsidRPr="00CB393E">
        <w:rPr>
          <w:iCs/>
          <w:noProof/>
          <w:sz w:val="24"/>
          <w:szCs w:val="24"/>
          <w:lang w:val="pt-BR"/>
        </w:rPr>
        <w:t>Embrapa Solos</w:t>
      </w:r>
      <w:r w:rsidR="00D672EF" w:rsidRPr="00CB393E">
        <w:rPr>
          <w:iCs/>
          <w:noProof/>
          <w:sz w:val="24"/>
          <w:szCs w:val="24"/>
          <w:lang w:val="pt-BR"/>
        </w:rPr>
        <w:t xml:space="preserve">, </w:t>
      </w:r>
      <w:r w:rsidRPr="00CB393E">
        <w:rPr>
          <w:iCs/>
          <w:noProof/>
          <w:sz w:val="24"/>
          <w:szCs w:val="24"/>
          <w:lang w:val="pt-BR"/>
        </w:rPr>
        <w:t>Documento 178</w:t>
      </w:r>
      <w:r w:rsidRPr="00D2615A">
        <w:rPr>
          <w:iCs/>
          <w:noProof/>
          <w:sz w:val="24"/>
          <w:szCs w:val="24"/>
          <w:lang w:val="pt-BR"/>
        </w:rPr>
        <w:t>,</w:t>
      </w:r>
      <w:r w:rsidRPr="00005EAF">
        <w:rPr>
          <w:noProof/>
          <w:sz w:val="24"/>
          <w:szCs w:val="24"/>
          <w:lang w:val="pt-BR"/>
        </w:rPr>
        <w:t xml:space="preserve"> p. 43</w:t>
      </w:r>
      <w:r w:rsidR="00D672EF">
        <w:rPr>
          <w:noProof/>
          <w:sz w:val="24"/>
          <w:szCs w:val="24"/>
          <w:lang w:val="pt-BR"/>
        </w:rPr>
        <w:t xml:space="preserve">, </w:t>
      </w:r>
      <w:ins w:id="154" w:author="Autor">
        <w:r w:rsidR="00135684" w:rsidRPr="00CB393E">
          <w:rPr>
            <w:lang w:val="pt-BR"/>
          </w:rPr>
          <w:t>ISSN 1517-2627</w:t>
        </w:r>
        <w:r w:rsidR="00135684">
          <w:rPr>
            <w:noProof/>
            <w:sz w:val="24"/>
            <w:szCs w:val="24"/>
            <w:lang w:val="pt-BR"/>
          </w:rPr>
          <w:t xml:space="preserve">, </w:t>
        </w:r>
      </w:ins>
      <w:r w:rsidRPr="00005EAF">
        <w:rPr>
          <w:noProof/>
          <w:sz w:val="24"/>
          <w:szCs w:val="24"/>
          <w:lang w:val="pt-BR"/>
        </w:rPr>
        <w:t>Available at: https://www.embrapa.br/solos/publicacoes.</w:t>
      </w:r>
    </w:p>
    <w:p w14:paraId="1756DD09" w14:textId="363A2B95" w:rsidR="00634D70" w:rsidRPr="0075535C" w:rsidRDefault="00634D70" w:rsidP="004D4893">
      <w:pPr>
        <w:adjustRightInd w:val="0"/>
        <w:spacing w:after="120" w:line="360" w:lineRule="auto"/>
        <w:ind w:left="482" w:hanging="482"/>
        <w:jc w:val="both"/>
        <w:rPr>
          <w:noProof/>
          <w:sz w:val="24"/>
          <w:szCs w:val="24"/>
          <w:lang w:val="pt-BR"/>
        </w:rPr>
      </w:pPr>
      <w:commentRangeStart w:id="155"/>
      <w:commentRangeStart w:id="156"/>
      <w:r w:rsidRPr="00005EAF">
        <w:rPr>
          <w:noProof/>
          <w:sz w:val="24"/>
          <w:szCs w:val="24"/>
          <w:lang w:val="pt-BR"/>
        </w:rPr>
        <w:t>Mattos, P.L,P de.</w:t>
      </w:r>
      <w:r w:rsidR="00D23015">
        <w:rPr>
          <w:noProof/>
          <w:sz w:val="24"/>
          <w:szCs w:val="24"/>
          <w:lang w:val="pt-BR"/>
        </w:rPr>
        <w:t>,</w:t>
      </w:r>
      <w:r w:rsidRPr="00005EAF">
        <w:rPr>
          <w:noProof/>
          <w:sz w:val="24"/>
          <w:szCs w:val="24"/>
          <w:lang w:val="pt-BR"/>
        </w:rPr>
        <w:t xml:space="preserve"> Farias, A.R.N. &amp; Filho, J.R.F. 2006</w:t>
      </w:r>
      <w:r w:rsidR="006175E3">
        <w:rPr>
          <w:noProof/>
          <w:sz w:val="24"/>
          <w:szCs w:val="24"/>
          <w:lang w:val="pt-BR"/>
        </w:rPr>
        <w:t>,</w:t>
      </w:r>
      <w:r w:rsidR="00D672EF">
        <w:rPr>
          <w:noProof/>
          <w:sz w:val="24"/>
          <w:szCs w:val="24"/>
          <w:lang w:val="pt-BR"/>
        </w:rPr>
        <w:t xml:space="preserve"> ‘</w:t>
      </w:r>
      <w:r w:rsidRPr="00005EAF">
        <w:rPr>
          <w:noProof/>
          <w:sz w:val="24"/>
          <w:szCs w:val="24"/>
          <w:lang w:val="pt-BR"/>
        </w:rPr>
        <w:t>Mandioca, 500 perguntas, 500 respostas</w:t>
      </w:r>
      <w:r w:rsidR="00D672EF">
        <w:rPr>
          <w:noProof/>
          <w:sz w:val="24"/>
          <w:szCs w:val="24"/>
          <w:lang w:val="pt-BR"/>
        </w:rPr>
        <w:t>’,</w:t>
      </w:r>
      <w:r w:rsidRPr="00005EAF">
        <w:rPr>
          <w:noProof/>
          <w:sz w:val="24"/>
          <w:szCs w:val="24"/>
          <w:lang w:val="pt-BR"/>
        </w:rPr>
        <w:t xml:space="preserve"> </w:t>
      </w:r>
      <w:r w:rsidRPr="008D3578">
        <w:rPr>
          <w:i/>
          <w:noProof/>
          <w:sz w:val="24"/>
          <w:szCs w:val="24"/>
          <w:lang w:val="pt-BR"/>
        </w:rPr>
        <w:t>Empresa Brasileira de Pesquisa Agropecuária</w:t>
      </w:r>
      <w:r w:rsidR="00D672EF" w:rsidRPr="008D3578">
        <w:rPr>
          <w:i/>
          <w:noProof/>
          <w:sz w:val="24"/>
          <w:szCs w:val="24"/>
          <w:lang w:val="pt-BR"/>
        </w:rPr>
        <w:t xml:space="preserve">, </w:t>
      </w:r>
      <w:r w:rsidRPr="008D3578">
        <w:rPr>
          <w:i/>
          <w:noProof/>
          <w:sz w:val="24"/>
          <w:szCs w:val="24"/>
          <w:lang w:val="pt-BR"/>
        </w:rPr>
        <w:t>Embrapa Mandioca e Fruticultura Tropical. 1st ed</w:t>
      </w:r>
      <w:r w:rsidR="00D672EF" w:rsidRPr="008D3578">
        <w:rPr>
          <w:i/>
          <w:noProof/>
          <w:sz w:val="24"/>
          <w:szCs w:val="24"/>
          <w:lang w:val="pt-BR"/>
        </w:rPr>
        <w:t xml:space="preserve">, </w:t>
      </w:r>
      <w:r w:rsidRPr="00460E8D">
        <w:rPr>
          <w:i/>
          <w:strike/>
          <w:noProof/>
          <w:sz w:val="24"/>
          <w:szCs w:val="24"/>
          <w:lang w:val="pt-BR"/>
        </w:rPr>
        <w:t>Edited by Empresa Brasileira de Pesquisa</w:t>
      </w:r>
      <w:r w:rsidRPr="00460E8D">
        <w:rPr>
          <w:strike/>
          <w:noProof/>
          <w:sz w:val="24"/>
          <w:szCs w:val="24"/>
          <w:lang w:val="pt-BR"/>
        </w:rPr>
        <w:t>, E. M. e F. Tropical, and P. e A. Ministério da Agricultura</w:t>
      </w:r>
      <w:r w:rsidR="00D672EF" w:rsidRPr="00460E8D">
        <w:rPr>
          <w:strike/>
          <w:noProof/>
          <w:sz w:val="24"/>
          <w:szCs w:val="24"/>
          <w:lang w:val="pt-BR"/>
        </w:rPr>
        <w:t xml:space="preserve">, </w:t>
      </w:r>
      <w:r w:rsidRPr="00460E8D">
        <w:rPr>
          <w:strike/>
          <w:noProof/>
          <w:sz w:val="24"/>
          <w:szCs w:val="24"/>
          <w:lang w:val="pt-BR"/>
        </w:rPr>
        <w:t>Brasilia</w:t>
      </w:r>
      <w:r w:rsidR="00D672EF" w:rsidRPr="00460E8D">
        <w:rPr>
          <w:strike/>
          <w:noProof/>
          <w:sz w:val="24"/>
          <w:szCs w:val="24"/>
          <w:lang w:val="pt-BR"/>
        </w:rPr>
        <w:t>.</w:t>
      </w:r>
      <w:commentRangeEnd w:id="155"/>
      <w:r w:rsidR="00D2615A" w:rsidRPr="00460E8D">
        <w:rPr>
          <w:rStyle w:val="Refdecomentrio"/>
          <w:strike/>
        </w:rPr>
        <w:commentReference w:id="155"/>
      </w:r>
      <w:commentRangeEnd w:id="156"/>
      <w:ins w:id="157" w:author="Autor">
        <w:r w:rsidR="00460E8D">
          <w:rPr>
            <w:strike/>
            <w:noProof/>
            <w:sz w:val="24"/>
            <w:szCs w:val="24"/>
            <w:lang w:val="pt-BR"/>
          </w:rPr>
          <w:t xml:space="preserve"> </w:t>
        </w:r>
      </w:ins>
      <w:r w:rsidR="00D80367" w:rsidRPr="00460E8D">
        <w:rPr>
          <w:rStyle w:val="Refdecomentrio"/>
          <w:strike/>
        </w:rPr>
        <w:commentReference w:id="156"/>
      </w:r>
      <w:ins w:id="158" w:author="Autor">
        <w:r w:rsidR="00460E8D" w:rsidRPr="00460E8D">
          <w:rPr>
            <w:sz w:val="24"/>
            <w:szCs w:val="24"/>
            <w:lang w:val="pt-BR"/>
          </w:rPr>
          <w:t xml:space="preserve"> </w:t>
        </w:r>
        <w:r w:rsidR="00460E8D" w:rsidRPr="00460E8D">
          <w:rPr>
            <w:sz w:val="24"/>
            <w:szCs w:val="24"/>
          </w:rPr>
          <w:t>ISBN 85-7383-368-8</w:t>
        </w:r>
        <w:r w:rsidR="00872996">
          <w:rPr>
            <w:sz w:val="24"/>
            <w:szCs w:val="24"/>
          </w:rPr>
          <w:t>, 176 p.</w:t>
        </w:r>
      </w:ins>
    </w:p>
    <w:p w14:paraId="5DD84181" w14:textId="548C9834" w:rsidR="00634D70" w:rsidRPr="00CB393E" w:rsidRDefault="00634D70" w:rsidP="004D4893">
      <w:pPr>
        <w:adjustRightInd w:val="0"/>
        <w:spacing w:after="120" w:line="360" w:lineRule="auto"/>
        <w:ind w:left="482" w:hanging="482"/>
        <w:jc w:val="both"/>
        <w:rPr>
          <w:noProof/>
          <w:sz w:val="24"/>
          <w:szCs w:val="24"/>
          <w:lang w:val="pt-BR"/>
        </w:rPr>
      </w:pPr>
      <w:r w:rsidRPr="00CB393E">
        <w:rPr>
          <w:noProof/>
          <w:sz w:val="24"/>
          <w:szCs w:val="24"/>
          <w:lang w:val="pt-BR"/>
        </w:rPr>
        <w:t>Mearns, L.O.</w:t>
      </w:r>
      <w:r w:rsidR="00D23015" w:rsidRPr="00CB393E">
        <w:rPr>
          <w:noProof/>
          <w:sz w:val="24"/>
          <w:szCs w:val="24"/>
          <w:lang w:val="pt-BR"/>
        </w:rPr>
        <w:t>,</w:t>
      </w:r>
      <w:r w:rsidRPr="00CB393E">
        <w:rPr>
          <w:noProof/>
          <w:sz w:val="24"/>
          <w:szCs w:val="24"/>
          <w:lang w:val="pt-BR"/>
        </w:rPr>
        <w:t xml:space="preserve"> Arritt, R.</w:t>
      </w:r>
      <w:r w:rsidR="00D23015" w:rsidRPr="00CB393E">
        <w:rPr>
          <w:noProof/>
          <w:sz w:val="24"/>
          <w:szCs w:val="24"/>
          <w:lang w:val="pt-BR"/>
        </w:rPr>
        <w:t>,</w:t>
      </w:r>
      <w:r w:rsidRPr="00CB393E">
        <w:rPr>
          <w:noProof/>
          <w:sz w:val="24"/>
          <w:szCs w:val="24"/>
          <w:lang w:val="pt-BR"/>
        </w:rPr>
        <w:t xml:space="preserve"> Biner, S.</w:t>
      </w:r>
      <w:r w:rsidR="00D23015" w:rsidRPr="00CB393E">
        <w:rPr>
          <w:noProof/>
          <w:sz w:val="24"/>
          <w:szCs w:val="24"/>
          <w:lang w:val="pt-BR"/>
        </w:rPr>
        <w:t>,</w:t>
      </w:r>
      <w:r w:rsidRPr="00CB393E">
        <w:rPr>
          <w:noProof/>
          <w:sz w:val="24"/>
          <w:szCs w:val="24"/>
          <w:lang w:val="pt-BR"/>
        </w:rPr>
        <w:t xml:space="preserve"> Bukovsky, M.S.</w:t>
      </w:r>
      <w:r w:rsidR="00D23015" w:rsidRPr="00CB393E">
        <w:rPr>
          <w:noProof/>
          <w:sz w:val="24"/>
          <w:szCs w:val="24"/>
          <w:lang w:val="pt-BR"/>
        </w:rPr>
        <w:t>,</w:t>
      </w:r>
      <w:r w:rsidRPr="00CB393E">
        <w:rPr>
          <w:noProof/>
          <w:sz w:val="24"/>
          <w:szCs w:val="24"/>
          <w:lang w:val="pt-BR"/>
        </w:rPr>
        <w:t xml:space="preserve"> McGinnis, S.</w:t>
      </w:r>
      <w:r w:rsidR="00D23015" w:rsidRPr="00CB393E">
        <w:rPr>
          <w:noProof/>
          <w:sz w:val="24"/>
          <w:szCs w:val="24"/>
          <w:lang w:val="pt-BR"/>
        </w:rPr>
        <w:t>,</w:t>
      </w:r>
      <w:r w:rsidRPr="00CB393E">
        <w:rPr>
          <w:noProof/>
          <w:sz w:val="24"/>
          <w:szCs w:val="24"/>
          <w:lang w:val="pt-BR"/>
        </w:rPr>
        <w:t xml:space="preserve"> Sain, S.</w:t>
      </w:r>
      <w:r w:rsidR="00D23015" w:rsidRPr="00CB393E">
        <w:rPr>
          <w:noProof/>
          <w:sz w:val="24"/>
          <w:szCs w:val="24"/>
          <w:lang w:val="pt-BR"/>
        </w:rPr>
        <w:t>,</w:t>
      </w:r>
      <w:r w:rsidRPr="00CB393E">
        <w:rPr>
          <w:noProof/>
          <w:sz w:val="24"/>
          <w:szCs w:val="24"/>
          <w:lang w:val="pt-BR"/>
        </w:rPr>
        <w:t xml:space="preserve"> Caya, D.</w:t>
      </w:r>
      <w:r w:rsidR="00D23015" w:rsidRPr="00CB393E">
        <w:rPr>
          <w:noProof/>
          <w:sz w:val="24"/>
          <w:szCs w:val="24"/>
          <w:lang w:val="pt-BR"/>
        </w:rPr>
        <w:t>,</w:t>
      </w:r>
      <w:r w:rsidRPr="00CB393E">
        <w:rPr>
          <w:noProof/>
          <w:sz w:val="24"/>
          <w:szCs w:val="24"/>
          <w:lang w:val="pt-BR"/>
        </w:rPr>
        <w:t xml:space="preserve"> Correia Jr, J.</w:t>
      </w:r>
      <w:r w:rsidR="00D23015" w:rsidRPr="00CB393E">
        <w:rPr>
          <w:noProof/>
          <w:sz w:val="24"/>
          <w:szCs w:val="24"/>
          <w:lang w:val="pt-BR"/>
        </w:rPr>
        <w:t>,</w:t>
      </w:r>
      <w:r w:rsidRPr="00CB393E">
        <w:rPr>
          <w:noProof/>
          <w:sz w:val="24"/>
          <w:szCs w:val="24"/>
          <w:lang w:val="pt-BR"/>
        </w:rPr>
        <w:t xml:space="preserve"> Flory, D.</w:t>
      </w:r>
      <w:r w:rsidR="00D23015" w:rsidRPr="00CB393E">
        <w:rPr>
          <w:noProof/>
          <w:sz w:val="24"/>
          <w:szCs w:val="24"/>
          <w:lang w:val="pt-BR"/>
        </w:rPr>
        <w:t>,</w:t>
      </w:r>
      <w:r w:rsidRPr="00CB393E">
        <w:rPr>
          <w:noProof/>
          <w:sz w:val="24"/>
          <w:szCs w:val="24"/>
          <w:lang w:val="pt-BR"/>
        </w:rPr>
        <w:t xml:space="preserve"> Gutowski, W.</w:t>
      </w:r>
      <w:r w:rsidR="00D23015" w:rsidRPr="00CB393E">
        <w:rPr>
          <w:noProof/>
          <w:sz w:val="24"/>
          <w:szCs w:val="24"/>
          <w:lang w:val="pt-BR"/>
        </w:rPr>
        <w:t>,</w:t>
      </w:r>
      <w:r w:rsidRPr="00CB393E">
        <w:rPr>
          <w:noProof/>
          <w:sz w:val="24"/>
          <w:szCs w:val="24"/>
          <w:lang w:val="pt-BR"/>
        </w:rPr>
        <w:t xml:space="preserve"> Takle, E.S.</w:t>
      </w:r>
      <w:r w:rsidR="00D23015" w:rsidRPr="00CB393E">
        <w:rPr>
          <w:noProof/>
          <w:sz w:val="24"/>
          <w:szCs w:val="24"/>
          <w:lang w:val="pt-BR"/>
        </w:rPr>
        <w:t>,</w:t>
      </w:r>
      <w:r w:rsidRPr="00CB393E">
        <w:rPr>
          <w:noProof/>
          <w:sz w:val="24"/>
          <w:szCs w:val="24"/>
          <w:lang w:val="pt-BR"/>
        </w:rPr>
        <w:t xml:space="preserve"> Jones, R.</w:t>
      </w:r>
      <w:r w:rsidR="00D23015" w:rsidRPr="00CB393E">
        <w:rPr>
          <w:noProof/>
          <w:sz w:val="24"/>
          <w:szCs w:val="24"/>
          <w:lang w:val="pt-BR"/>
        </w:rPr>
        <w:t>,</w:t>
      </w:r>
      <w:r w:rsidRPr="00CB393E">
        <w:rPr>
          <w:noProof/>
          <w:sz w:val="24"/>
          <w:szCs w:val="24"/>
          <w:lang w:val="pt-BR"/>
        </w:rPr>
        <w:t xml:space="preserve"> Leung, R.</w:t>
      </w:r>
      <w:r w:rsidR="00D23015" w:rsidRPr="00CB393E">
        <w:rPr>
          <w:noProof/>
          <w:sz w:val="24"/>
          <w:szCs w:val="24"/>
          <w:lang w:val="pt-BR"/>
        </w:rPr>
        <w:t>,</w:t>
      </w:r>
      <w:r w:rsidRPr="00CB393E">
        <w:rPr>
          <w:noProof/>
          <w:sz w:val="24"/>
          <w:szCs w:val="24"/>
          <w:lang w:val="pt-BR"/>
        </w:rPr>
        <w:t xml:space="preserve"> Moufouma-Okia, W.</w:t>
      </w:r>
      <w:r w:rsidR="00D23015" w:rsidRPr="00CB393E">
        <w:rPr>
          <w:noProof/>
          <w:sz w:val="24"/>
          <w:szCs w:val="24"/>
          <w:lang w:val="pt-BR"/>
        </w:rPr>
        <w:t>,</w:t>
      </w:r>
      <w:r w:rsidRPr="00CB393E">
        <w:rPr>
          <w:noProof/>
          <w:sz w:val="24"/>
          <w:szCs w:val="24"/>
          <w:lang w:val="pt-BR"/>
        </w:rPr>
        <w:t xml:space="preserve"> McDaniel, L.</w:t>
      </w:r>
      <w:r w:rsidR="00D23015" w:rsidRPr="00CB393E">
        <w:rPr>
          <w:noProof/>
          <w:sz w:val="24"/>
          <w:szCs w:val="24"/>
          <w:lang w:val="pt-BR"/>
        </w:rPr>
        <w:t>,</w:t>
      </w:r>
      <w:r w:rsidRPr="00CB393E">
        <w:rPr>
          <w:noProof/>
          <w:sz w:val="24"/>
          <w:szCs w:val="24"/>
          <w:lang w:val="pt-BR"/>
        </w:rPr>
        <w:t xml:space="preserve"> Nunes, A.M.B.</w:t>
      </w:r>
      <w:r w:rsidR="00D23015" w:rsidRPr="00CB393E">
        <w:rPr>
          <w:noProof/>
          <w:sz w:val="24"/>
          <w:szCs w:val="24"/>
          <w:lang w:val="pt-BR"/>
        </w:rPr>
        <w:t>,</w:t>
      </w:r>
      <w:r w:rsidRPr="00CB393E">
        <w:rPr>
          <w:noProof/>
          <w:sz w:val="24"/>
          <w:szCs w:val="24"/>
          <w:lang w:val="pt-BR"/>
        </w:rPr>
        <w:t xml:space="preserve"> Qian, Y.</w:t>
      </w:r>
      <w:r w:rsidR="00D23015" w:rsidRPr="00CB393E">
        <w:rPr>
          <w:noProof/>
          <w:sz w:val="24"/>
          <w:szCs w:val="24"/>
          <w:lang w:val="pt-BR"/>
        </w:rPr>
        <w:t>,</w:t>
      </w:r>
      <w:r w:rsidRPr="00CB393E">
        <w:rPr>
          <w:noProof/>
          <w:sz w:val="24"/>
          <w:szCs w:val="24"/>
          <w:lang w:val="pt-BR"/>
        </w:rPr>
        <w:t xml:space="preserve"> Roads, J.</w:t>
      </w:r>
      <w:r w:rsidR="00D23015" w:rsidRPr="00CB393E">
        <w:rPr>
          <w:noProof/>
          <w:sz w:val="24"/>
          <w:szCs w:val="24"/>
          <w:lang w:val="pt-BR"/>
        </w:rPr>
        <w:t>,</w:t>
      </w:r>
      <w:r w:rsidRPr="00CB393E">
        <w:rPr>
          <w:noProof/>
          <w:sz w:val="24"/>
          <w:szCs w:val="24"/>
          <w:lang w:val="pt-BR"/>
        </w:rPr>
        <w:t xml:space="preserve"> Sloan, L &amp; Snyder, M. 2012</w:t>
      </w:r>
      <w:r w:rsidR="006175E3" w:rsidRPr="00CB393E">
        <w:rPr>
          <w:noProof/>
          <w:sz w:val="24"/>
          <w:szCs w:val="24"/>
          <w:lang w:val="pt-BR"/>
        </w:rPr>
        <w:t>,</w:t>
      </w:r>
      <w:r w:rsidRPr="00CB393E">
        <w:rPr>
          <w:noProof/>
          <w:sz w:val="24"/>
          <w:szCs w:val="24"/>
          <w:lang w:val="pt-BR"/>
        </w:rPr>
        <w:t xml:space="preserve"> </w:t>
      </w:r>
      <w:r w:rsidR="005673C5" w:rsidRPr="00CB393E">
        <w:rPr>
          <w:noProof/>
          <w:sz w:val="24"/>
          <w:szCs w:val="24"/>
          <w:lang w:val="pt-BR"/>
        </w:rPr>
        <w:t>‘</w:t>
      </w:r>
      <w:r w:rsidRPr="00CB393E">
        <w:rPr>
          <w:noProof/>
          <w:sz w:val="24"/>
          <w:szCs w:val="24"/>
          <w:lang w:val="pt-BR"/>
        </w:rPr>
        <w:t>The North American Regional Climate Change Overview Assessment Program</w:t>
      </w:r>
      <w:r w:rsidR="00D23015" w:rsidRPr="00CB393E">
        <w:rPr>
          <w:noProof/>
          <w:sz w:val="24"/>
          <w:szCs w:val="24"/>
          <w:lang w:val="pt-BR"/>
        </w:rPr>
        <w:t>,</w:t>
      </w:r>
      <w:r w:rsidRPr="00CB393E">
        <w:rPr>
          <w:noProof/>
          <w:sz w:val="24"/>
          <w:szCs w:val="24"/>
          <w:lang w:val="pt-BR"/>
        </w:rPr>
        <w:t xml:space="preserve"> Overview of Phase Results</w:t>
      </w:r>
      <w:r w:rsidR="005673C5" w:rsidRPr="00CB393E">
        <w:rPr>
          <w:noProof/>
          <w:sz w:val="24"/>
          <w:szCs w:val="24"/>
          <w:lang w:val="pt-BR"/>
        </w:rPr>
        <w:t>’</w:t>
      </w:r>
      <w:r w:rsidRPr="00CB393E">
        <w:rPr>
          <w:noProof/>
          <w:sz w:val="24"/>
          <w:szCs w:val="24"/>
          <w:lang w:val="pt-BR"/>
        </w:rPr>
        <w:t xml:space="preserve">, </w:t>
      </w:r>
      <w:commentRangeStart w:id="159"/>
      <w:commentRangeStart w:id="160"/>
      <w:r w:rsidRPr="00CB393E">
        <w:rPr>
          <w:i/>
          <w:noProof/>
          <w:sz w:val="24"/>
          <w:szCs w:val="24"/>
          <w:lang w:val="pt-BR"/>
        </w:rPr>
        <w:t xml:space="preserve">American Meteorological </w:t>
      </w:r>
      <w:proofErr w:type="gramStart"/>
      <w:r w:rsidRPr="00CB393E">
        <w:rPr>
          <w:i/>
          <w:noProof/>
          <w:sz w:val="24"/>
          <w:szCs w:val="24"/>
          <w:lang w:val="pt-BR"/>
        </w:rPr>
        <w:t>Society</w:t>
      </w:r>
      <w:ins w:id="161" w:author="Autor">
        <w:r w:rsidR="0077646B">
          <w:rPr>
            <w:i/>
            <w:noProof/>
            <w:sz w:val="24"/>
            <w:szCs w:val="24"/>
            <w:lang w:val="pt-BR"/>
          </w:rPr>
          <w:t>,</w:t>
        </w:r>
      </w:ins>
      <w:r w:rsidRPr="00CB393E">
        <w:rPr>
          <w:noProof/>
          <w:sz w:val="24"/>
          <w:szCs w:val="24"/>
          <w:lang w:val="pt-BR"/>
        </w:rPr>
        <w:t xml:space="preserve">  </w:t>
      </w:r>
      <w:commentRangeEnd w:id="159"/>
      <w:r w:rsidR="00D2615A">
        <w:rPr>
          <w:rStyle w:val="Refdecomentrio"/>
        </w:rPr>
        <w:commentReference w:id="159"/>
      </w:r>
      <w:commentRangeEnd w:id="160"/>
      <w:r w:rsidR="0077646B">
        <w:rPr>
          <w:rStyle w:val="Refdecomentrio"/>
        </w:rPr>
        <w:commentReference w:id="160"/>
      </w:r>
      <w:r w:rsidRPr="00CB393E">
        <w:rPr>
          <w:noProof/>
          <w:sz w:val="24"/>
          <w:szCs w:val="24"/>
          <w:lang w:val="pt-BR"/>
        </w:rPr>
        <w:t>pp.</w:t>
      </w:r>
      <w:proofErr w:type="gramEnd"/>
      <w:r w:rsidRPr="00CB393E">
        <w:rPr>
          <w:noProof/>
          <w:sz w:val="24"/>
          <w:szCs w:val="24"/>
          <w:lang w:val="pt-BR"/>
        </w:rPr>
        <w:t xml:space="preserve"> 1337–1362</w:t>
      </w:r>
      <w:r w:rsidR="005673C5" w:rsidRPr="00CB393E">
        <w:rPr>
          <w:noProof/>
          <w:sz w:val="24"/>
          <w:szCs w:val="24"/>
          <w:lang w:val="pt-BR"/>
        </w:rPr>
        <w:t>,</w:t>
      </w:r>
      <w:r w:rsidRPr="00CB393E">
        <w:rPr>
          <w:noProof/>
          <w:sz w:val="24"/>
          <w:szCs w:val="24"/>
          <w:lang w:val="pt-BR"/>
        </w:rPr>
        <w:t xml:space="preserve"> doi: 10.1175/BAMS-D-11-00223.1.</w:t>
      </w:r>
    </w:p>
    <w:p w14:paraId="13D8FA07" w14:textId="1690A9B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Mesinger</w:t>
      </w:r>
      <w:r w:rsidR="004907B3">
        <w:rPr>
          <w:noProof/>
          <w:sz w:val="24"/>
          <w:szCs w:val="24"/>
        </w:rPr>
        <w:t>, F.</w:t>
      </w:r>
      <w:r w:rsidRPr="00005EAF">
        <w:rPr>
          <w:noProof/>
          <w:sz w:val="24"/>
          <w:szCs w:val="24"/>
        </w:rPr>
        <w:t xml:space="preserve"> 1984</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 xml:space="preserve">“A Blocking Technique for Representation of Mountains in Atmospheric </w:t>
      </w:r>
      <w:r w:rsidRPr="00005EAF">
        <w:rPr>
          <w:noProof/>
          <w:sz w:val="24"/>
          <w:szCs w:val="24"/>
        </w:rPr>
        <w:lastRenderedPageBreak/>
        <w:t>Models</w:t>
      </w:r>
      <w:r w:rsidR="005673C5">
        <w:rPr>
          <w:noProof/>
          <w:sz w:val="24"/>
          <w:szCs w:val="24"/>
        </w:rPr>
        <w:t>’</w:t>
      </w:r>
      <w:r w:rsidRPr="00005EAF">
        <w:rPr>
          <w:noProof/>
          <w:sz w:val="24"/>
          <w:szCs w:val="24"/>
        </w:rPr>
        <w:t>,</w:t>
      </w:r>
      <w:r w:rsidRPr="005673C5">
        <w:rPr>
          <w:noProof/>
          <w:sz w:val="24"/>
          <w:szCs w:val="24"/>
        </w:rPr>
        <w:t xml:space="preserve"> </w:t>
      </w:r>
      <w:r w:rsidRPr="008D3578">
        <w:rPr>
          <w:i/>
          <w:noProof/>
          <w:sz w:val="24"/>
          <w:szCs w:val="24"/>
        </w:rPr>
        <w:t xml:space="preserve">Rivista di Meteorologia </w:t>
      </w:r>
      <w:r w:rsidRPr="00B44687">
        <w:rPr>
          <w:i/>
          <w:noProof/>
          <w:sz w:val="24"/>
          <w:szCs w:val="24"/>
        </w:rPr>
        <w:t>Aeronautica</w:t>
      </w:r>
      <w:r w:rsidRPr="00B44687">
        <w:rPr>
          <w:noProof/>
          <w:sz w:val="24"/>
          <w:szCs w:val="24"/>
        </w:rPr>
        <w:t>,</w:t>
      </w:r>
      <w:r w:rsidRPr="0077646B">
        <w:rPr>
          <w:noProof/>
          <w:sz w:val="24"/>
          <w:szCs w:val="24"/>
        </w:rPr>
        <w:t xml:space="preserve"> </w:t>
      </w:r>
      <w:ins w:id="162" w:author="Autor">
        <w:r w:rsidR="0077646B" w:rsidRPr="00CB393E">
          <w:rPr>
            <w:noProof/>
            <w:sz w:val="24"/>
            <w:szCs w:val="24"/>
          </w:rPr>
          <w:t xml:space="preserve">vol. </w:t>
        </w:r>
      </w:ins>
      <w:r w:rsidRPr="00CB393E">
        <w:rPr>
          <w:noProof/>
          <w:sz w:val="24"/>
          <w:szCs w:val="24"/>
          <w:highlight w:val="yellow"/>
        </w:rPr>
        <w:t>44,</w:t>
      </w:r>
      <w:r w:rsidRPr="00005EAF">
        <w:rPr>
          <w:noProof/>
          <w:sz w:val="24"/>
          <w:szCs w:val="24"/>
        </w:rPr>
        <w:t xml:space="preserve"> p</w:t>
      </w:r>
      <w:ins w:id="163" w:author="Autor">
        <w:r w:rsidR="0077646B">
          <w:rPr>
            <w:noProof/>
            <w:sz w:val="24"/>
            <w:szCs w:val="24"/>
          </w:rPr>
          <w:t>p.</w:t>
        </w:r>
      </w:ins>
      <w:r w:rsidRPr="00005EAF">
        <w:rPr>
          <w:noProof/>
          <w:sz w:val="24"/>
          <w:szCs w:val="24"/>
        </w:rPr>
        <w:t xml:space="preserve"> 195–202</w:t>
      </w:r>
      <w:r w:rsidR="005673C5">
        <w:rPr>
          <w:noProof/>
          <w:sz w:val="24"/>
          <w:szCs w:val="24"/>
        </w:rPr>
        <w:t>.</w:t>
      </w:r>
    </w:p>
    <w:p w14:paraId="4951AF42" w14:textId="1B442734"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Neto, A.R.</w:t>
      </w:r>
      <w:r w:rsidR="00D23015">
        <w:rPr>
          <w:noProof/>
          <w:sz w:val="24"/>
          <w:szCs w:val="24"/>
        </w:rPr>
        <w:t>,</w:t>
      </w:r>
      <w:r w:rsidRPr="00005EAF">
        <w:rPr>
          <w:noProof/>
          <w:sz w:val="24"/>
          <w:szCs w:val="24"/>
        </w:rPr>
        <w:t xml:space="preserve"> Paz, A.R. da</w:t>
      </w:r>
      <w:r w:rsidR="00D23015">
        <w:rPr>
          <w:noProof/>
          <w:sz w:val="24"/>
          <w:szCs w:val="24"/>
        </w:rPr>
        <w:t>,</w:t>
      </w:r>
      <w:r w:rsidRPr="00005EAF">
        <w:rPr>
          <w:noProof/>
          <w:sz w:val="24"/>
          <w:szCs w:val="24"/>
        </w:rPr>
        <w:t xml:space="preserve"> Marengo, J.A. &amp; Chou, S.C. 2016</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Hydrological Processes and Climate Change in Hydrographic Regions of Brazil</w:t>
      </w:r>
      <w:r w:rsidR="005673C5">
        <w:rPr>
          <w:noProof/>
          <w:sz w:val="24"/>
          <w:szCs w:val="24"/>
        </w:rPr>
        <w:t>’</w:t>
      </w:r>
      <w:r w:rsidRPr="00005EAF">
        <w:rPr>
          <w:noProof/>
          <w:sz w:val="24"/>
          <w:szCs w:val="24"/>
        </w:rPr>
        <w:t xml:space="preserve">, </w:t>
      </w:r>
      <w:r w:rsidRPr="008D3578">
        <w:rPr>
          <w:i/>
          <w:noProof/>
          <w:sz w:val="24"/>
          <w:szCs w:val="24"/>
        </w:rPr>
        <w:t>Journal of Water Resource and Protection</w:t>
      </w:r>
      <w:r w:rsidRPr="005673C5">
        <w:rPr>
          <w:noProof/>
          <w:sz w:val="24"/>
          <w:szCs w:val="24"/>
        </w:rPr>
        <w:t xml:space="preserve">, </w:t>
      </w:r>
      <w:ins w:id="164" w:author="Autor">
        <w:r w:rsidR="0077646B">
          <w:rPr>
            <w:noProof/>
            <w:sz w:val="24"/>
            <w:szCs w:val="24"/>
          </w:rPr>
          <w:t xml:space="preserve">vol. </w:t>
        </w:r>
      </w:ins>
      <w:r w:rsidRPr="00CB393E">
        <w:rPr>
          <w:noProof/>
          <w:sz w:val="24"/>
          <w:szCs w:val="24"/>
          <w:highlight w:val="yellow"/>
        </w:rPr>
        <w:t>08</w:t>
      </w:r>
      <w:ins w:id="165" w:author="Autor">
        <w:r w:rsidR="0077646B">
          <w:rPr>
            <w:noProof/>
            <w:sz w:val="24"/>
            <w:szCs w:val="24"/>
            <w:highlight w:val="yellow"/>
          </w:rPr>
          <w:t xml:space="preserve">, </w:t>
        </w:r>
        <w:r w:rsidR="0077646B" w:rsidRPr="00CB393E">
          <w:rPr>
            <w:noProof/>
            <w:sz w:val="24"/>
            <w:szCs w:val="24"/>
          </w:rPr>
          <w:t xml:space="preserve">no. </w:t>
        </w:r>
      </w:ins>
      <w:r w:rsidRPr="00CB393E">
        <w:rPr>
          <w:noProof/>
          <w:sz w:val="24"/>
          <w:szCs w:val="24"/>
          <w:highlight w:val="yellow"/>
        </w:rPr>
        <w:t>12,</w:t>
      </w:r>
      <w:r w:rsidRPr="00005EAF">
        <w:rPr>
          <w:noProof/>
          <w:sz w:val="24"/>
          <w:szCs w:val="24"/>
        </w:rPr>
        <w:t xml:space="preserve"> pp. 1103–1127. doi: 10.4236/jwarp.2016.812087</w:t>
      </w:r>
      <w:r w:rsidR="005673C5">
        <w:rPr>
          <w:noProof/>
          <w:sz w:val="24"/>
          <w:szCs w:val="24"/>
        </w:rPr>
        <w:t>.</w:t>
      </w:r>
    </w:p>
    <w:p w14:paraId="4442230B" w14:textId="4AD369D6" w:rsidR="00634D70" w:rsidRPr="00005EAF" w:rsidRDefault="00634D70" w:rsidP="004D4893">
      <w:pPr>
        <w:adjustRightInd w:val="0"/>
        <w:spacing w:after="120" w:line="360" w:lineRule="auto"/>
        <w:ind w:left="482" w:hanging="482"/>
        <w:jc w:val="both"/>
        <w:rPr>
          <w:noProof/>
          <w:sz w:val="24"/>
          <w:szCs w:val="24"/>
          <w:lang w:val="pt-BR"/>
        </w:rPr>
      </w:pPr>
      <w:r w:rsidRPr="009304EF">
        <w:rPr>
          <w:noProof/>
          <w:sz w:val="24"/>
          <w:szCs w:val="24"/>
          <w:lang w:val="pt-BR"/>
        </w:rPr>
        <w:t>Obermaier, M.</w:t>
      </w:r>
      <w:r w:rsidR="00D23015" w:rsidRPr="009304EF">
        <w:rPr>
          <w:noProof/>
          <w:sz w:val="24"/>
          <w:szCs w:val="24"/>
          <w:lang w:val="pt-BR"/>
        </w:rPr>
        <w:t>,</w:t>
      </w:r>
      <w:r w:rsidRPr="009304EF">
        <w:rPr>
          <w:noProof/>
          <w:sz w:val="24"/>
          <w:szCs w:val="24"/>
          <w:lang w:val="pt-BR"/>
        </w:rPr>
        <w:t xml:space="preserve"> Xavier, A.C.</w:t>
      </w:r>
      <w:r w:rsidR="005673C5" w:rsidRPr="009304EF">
        <w:rPr>
          <w:noProof/>
          <w:sz w:val="24"/>
          <w:szCs w:val="24"/>
          <w:lang w:val="pt-BR"/>
        </w:rPr>
        <w:t xml:space="preserve"> &amp;</w:t>
      </w:r>
      <w:r w:rsidRPr="009304EF">
        <w:rPr>
          <w:noProof/>
          <w:sz w:val="24"/>
          <w:szCs w:val="24"/>
          <w:lang w:val="pt-BR"/>
        </w:rPr>
        <w:t xml:space="preserve"> Mendes, H.A. 2016</w:t>
      </w:r>
      <w:r w:rsidR="006175E3" w:rsidRPr="009304EF">
        <w:rPr>
          <w:noProof/>
          <w:sz w:val="24"/>
          <w:szCs w:val="24"/>
          <w:lang w:val="pt-BR"/>
        </w:rPr>
        <w:t>,</w:t>
      </w:r>
      <w:r w:rsidRPr="009304EF">
        <w:rPr>
          <w:noProof/>
          <w:sz w:val="24"/>
          <w:szCs w:val="24"/>
          <w:lang w:val="pt-BR"/>
        </w:rPr>
        <w:t xml:space="preserve"> </w:t>
      </w:r>
      <w:r w:rsidR="005673C5" w:rsidRPr="00B44687">
        <w:rPr>
          <w:noProof/>
          <w:sz w:val="24"/>
          <w:szCs w:val="24"/>
          <w:lang w:val="pt-BR"/>
        </w:rPr>
        <w:t>‘</w:t>
      </w:r>
      <w:r w:rsidRPr="00B44687">
        <w:rPr>
          <w:noProof/>
          <w:sz w:val="24"/>
          <w:szCs w:val="24"/>
          <w:lang w:val="pt-BR"/>
        </w:rPr>
        <w:t>Estimações para os índices WRSI e YR para cinco culturas selecionadas na região NE do Brasil</w:t>
      </w:r>
      <w:r w:rsidR="005673C5" w:rsidRPr="00B44687">
        <w:rPr>
          <w:noProof/>
          <w:sz w:val="24"/>
          <w:szCs w:val="24"/>
          <w:lang w:val="pt-BR"/>
        </w:rPr>
        <w:t>’</w:t>
      </w:r>
      <w:r w:rsidR="008D3578" w:rsidRPr="00B44687">
        <w:rPr>
          <w:noProof/>
          <w:sz w:val="24"/>
          <w:szCs w:val="24"/>
          <w:lang w:val="pt-BR"/>
        </w:rPr>
        <w:t xml:space="preserve">, </w:t>
      </w:r>
      <w:ins w:id="166" w:author="Autor">
        <w:r w:rsidR="009304EF" w:rsidRPr="00CB393E">
          <w:rPr>
            <w:color w:val="333333"/>
            <w:sz w:val="24"/>
            <w:szCs w:val="24"/>
            <w:shd w:val="clear" w:color="auto" w:fill="FFFFFF"/>
            <w:lang w:val="pt-BR"/>
          </w:rPr>
          <w:t>Guia/Manual</w:t>
        </w:r>
        <w:r w:rsidR="009304EF" w:rsidRPr="00B44687">
          <w:rPr>
            <w:i/>
            <w:noProof/>
            <w:sz w:val="24"/>
            <w:szCs w:val="24"/>
            <w:lang w:val="pt-BR"/>
          </w:rPr>
          <w:t xml:space="preserve">, </w:t>
        </w:r>
      </w:ins>
      <w:r w:rsidR="008D3578" w:rsidRPr="00B44687">
        <w:rPr>
          <w:i/>
          <w:noProof/>
          <w:sz w:val="24"/>
          <w:szCs w:val="24"/>
          <w:lang w:val="pt-BR"/>
        </w:rPr>
        <w:t>International Bank for Reconstruction and Development / The World Bank</w:t>
      </w:r>
      <w:r w:rsidRPr="00B44687">
        <w:rPr>
          <w:noProof/>
          <w:sz w:val="24"/>
          <w:szCs w:val="24"/>
          <w:lang w:val="pt-BR"/>
        </w:rPr>
        <w:t>.</w:t>
      </w:r>
    </w:p>
    <w:p w14:paraId="31C5A584" w14:textId="50C935D2" w:rsidR="00CB393E" w:rsidRDefault="00634D70" w:rsidP="00CB393E">
      <w:pPr>
        <w:spacing w:line="360" w:lineRule="auto"/>
        <w:rPr>
          <w:noProof/>
          <w:sz w:val="24"/>
          <w:szCs w:val="24"/>
          <w:lang w:val="pt-BR"/>
        </w:rPr>
      </w:pPr>
      <w:r w:rsidRPr="00CB393E">
        <w:rPr>
          <w:strike/>
          <w:noProof/>
          <w:sz w:val="24"/>
          <w:szCs w:val="24"/>
          <w:highlight w:val="yellow"/>
          <w:lang w:val="pt-BR"/>
        </w:rPr>
        <w:t>Pellens et al.</w:t>
      </w:r>
      <w:r w:rsidR="00856142" w:rsidRPr="00CB393E">
        <w:rPr>
          <w:strike/>
          <w:noProof/>
          <w:sz w:val="24"/>
          <w:szCs w:val="24"/>
          <w:highlight w:val="yellow"/>
          <w:lang w:val="pt-BR"/>
        </w:rPr>
        <w:t xml:space="preserve"> </w:t>
      </w:r>
      <w:r w:rsidR="00856142">
        <w:rPr>
          <w:noProof/>
          <w:sz w:val="24"/>
          <w:szCs w:val="24"/>
          <w:lang w:val="pt-BR"/>
        </w:rPr>
        <w:t xml:space="preserve">Pellens, R., </w:t>
      </w:r>
      <w:proofErr w:type="spellStart"/>
      <w:r w:rsidR="00856142" w:rsidRPr="00CB393E">
        <w:rPr>
          <w:lang w:val="pt-BR"/>
        </w:rPr>
        <w:t>Coreixas</w:t>
      </w:r>
      <w:proofErr w:type="spellEnd"/>
      <w:r w:rsidR="00856142" w:rsidRPr="00CB393E">
        <w:rPr>
          <w:lang w:val="pt-BR"/>
        </w:rPr>
        <w:t xml:space="preserve">, M., Cruz, H., Neves, A.M., </w:t>
      </w:r>
      <w:proofErr w:type="spellStart"/>
      <w:r w:rsidR="00856142" w:rsidRPr="00CB393E">
        <w:rPr>
          <w:lang w:val="pt-BR"/>
        </w:rPr>
        <w:t>Lepri</w:t>
      </w:r>
      <w:proofErr w:type="spellEnd"/>
      <w:r w:rsidR="00856142" w:rsidRPr="00CB393E">
        <w:rPr>
          <w:lang w:val="pt-BR"/>
        </w:rPr>
        <w:t>, M., Gurgel, H., Pires, I., De Mello, C.M.C., Da Silva, J.C. &amp; Santos, L.V.</w:t>
      </w:r>
      <w:r w:rsidR="00E109FF">
        <w:rPr>
          <w:lang w:val="pt-BR"/>
        </w:rPr>
        <w:t xml:space="preserve"> </w:t>
      </w:r>
      <w:r w:rsidRPr="00CB393E">
        <w:rPr>
          <w:noProof/>
          <w:sz w:val="24"/>
          <w:szCs w:val="24"/>
          <w:highlight w:val="yellow"/>
          <w:lang w:val="pt-BR"/>
        </w:rPr>
        <w:t xml:space="preserve"> </w:t>
      </w:r>
      <w:r w:rsidRPr="00B44687">
        <w:rPr>
          <w:noProof/>
          <w:sz w:val="24"/>
          <w:szCs w:val="24"/>
          <w:lang w:val="pt-BR"/>
        </w:rPr>
        <w:t>2001</w:t>
      </w:r>
      <w:r w:rsidR="006175E3" w:rsidRPr="00B44687">
        <w:rPr>
          <w:noProof/>
          <w:sz w:val="24"/>
          <w:szCs w:val="24"/>
          <w:lang w:val="pt-BR"/>
        </w:rPr>
        <w:t>,</w:t>
      </w:r>
      <w:r w:rsidRPr="00B44687">
        <w:rPr>
          <w:noProof/>
          <w:sz w:val="24"/>
          <w:szCs w:val="24"/>
          <w:lang w:val="pt-BR"/>
        </w:rPr>
        <w:t xml:space="preserve"> </w:t>
      </w:r>
      <w:r w:rsidR="00F02B92" w:rsidRPr="00B44687">
        <w:rPr>
          <w:noProof/>
          <w:sz w:val="24"/>
          <w:szCs w:val="24"/>
          <w:lang w:val="pt-BR"/>
        </w:rPr>
        <w:t>‘</w:t>
      </w:r>
      <w:r w:rsidRPr="00B44687">
        <w:rPr>
          <w:noProof/>
          <w:sz w:val="24"/>
          <w:szCs w:val="24"/>
          <w:lang w:val="pt-BR"/>
        </w:rPr>
        <w:t>Plano de Gestão da Area de Proteção Ambiental de Guapi-Mirim</w:t>
      </w:r>
      <w:r w:rsidR="00F02B92" w:rsidRPr="00B44687">
        <w:rPr>
          <w:noProof/>
          <w:sz w:val="24"/>
          <w:szCs w:val="24"/>
          <w:lang w:val="pt-BR"/>
        </w:rPr>
        <w:t>’</w:t>
      </w:r>
      <w:r w:rsidRPr="00B44687">
        <w:rPr>
          <w:noProof/>
          <w:sz w:val="24"/>
          <w:szCs w:val="24"/>
          <w:lang w:val="pt-BR"/>
        </w:rPr>
        <w:t xml:space="preserve">, </w:t>
      </w:r>
      <w:r w:rsidRPr="00B44687">
        <w:rPr>
          <w:i/>
          <w:noProof/>
          <w:sz w:val="24"/>
          <w:szCs w:val="24"/>
          <w:lang w:val="pt-BR"/>
        </w:rPr>
        <w:t>Instituto Baia de Guanabara</w:t>
      </w:r>
      <w:r w:rsidRPr="00B44687">
        <w:rPr>
          <w:noProof/>
          <w:sz w:val="24"/>
          <w:szCs w:val="24"/>
          <w:lang w:val="pt-BR"/>
        </w:rPr>
        <w:t>/ IBAMA</w:t>
      </w:r>
      <w:r w:rsidRPr="00CB393E">
        <w:rPr>
          <w:noProof/>
          <w:sz w:val="24"/>
          <w:szCs w:val="24"/>
          <w:highlight w:val="yellow"/>
          <w:lang w:val="pt-BR"/>
        </w:rPr>
        <w:t>, p. 381.</w:t>
      </w:r>
    </w:p>
    <w:p w14:paraId="5F28B684" w14:textId="12EEECC2" w:rsidR="00634D70" w:rsidRPr="00CB393E" w:rsidRDefault="00634D70" w:rsidP="004D4893">
      <w:pPr>
        <w:adjustRightInd w:val="0"/>
        <w:spacing w:after="120" w:line="360" w:lineRule="auto"/>
        <w:ind w:left="482" w:hanging="482"/>
        <w:jc w:val="both"/>
        <w:rPr>
          <w:noProof/>
          <w:sz w:val="24"/>
          <w:szCs w:val="24"/>
          <w:lang w:val="pt-BR"/>
        </w:rPr>
      </w:pPr>
      <w:r w:rsidRPr="00CB393E">
        <w:rPr>
          <w:noProof/>
          <w:sz w:val="24"/>
          <w:szCs w:val="24"/>
          <w:lang w:val="pt-BR"/>
        </w:rPr>
        <w:t>Pittelkow, C.M.</w:t>
      </w:r>
      <w:r w:rsidR="00D23015" w:rsidRPr="00CB393E">
        <w:rPr>
          <w:noProof/>
          <w:sz w:val="24"/>
          <w:szCs w:val="24"/>
          <w:lang w:val="pt-BR"/>
        </w:rPr>
        <w:t>,</w:t>
      </w:r>
      <w:r w:rsidRPr="00CB393E">
        <w:rPr>
          <w:noProof/>
          <w:sz w:val="24"/>
          <w:szCs w:val="24"/>
          <w:lang w:val="pt-BR"/>
        </w:rPr>
        <w:t xml:space="preserve"> Liang, X.</w:t>
      </w:r>
      <w:r w:rsidR="00D23015" w:rsidRPr="00CB393E">
        <w:rPr>
          <w:noProof/>
          <w:sz w:val="24"/>
          <w:szCs w:val="24"/>
          <w:lang w:val="pt-BR"/>
        </w:rPr>
        <w:t>,</w:t>
      </w:r>
      <w:r w:rsidRPr="00CB393E">
        <w:rPr>
          <w:noProof/>
          <w:sz w:val="24"/>
          <w:szCs w:val="24"/>
          <w:lang w:val="pt-BR"/>
        </w:rPr>
        <w:t xml:space="preserve"> Linquist, B.A.</w:t>
      </w:r>
      <w:r w:rsidR="00D23015" w:rsidRPr="00CB393E">
        <w:rPr>
          <w:noProof/>
          <w:sz w:val="24"/>
          <w:szCs w:val="24"/>
          <w:lang w:val="pt-BR"/>
        </w:rPr>
        <w:t>,</w:t>
      </w:r>
      <w:r w:rsidRPr="00CB393E">
        <w:rPr>
          <w:noProof/>
          <w:sz w:val="24"/>
          <w:szCs w:val="24"/>
          <w:lang w:val="pt-BR"/>
        </w:rPr>
        <w:t> </w:t>
      </w:r>
      <w:r w:rsidR="00D23015" w:rsidRPr="00CB393E">
        <w:rPr>
          <w:noProof/>
          <w:sz w:val="24"/>
          <w:szCs w:val="24"/>
          <w:lang w:val="pt-BR"/>
        </w:rPr>
        <w:t>,</w:t>
      </w:r>
      <w:r w:rsidRPr="00CB393E">
        <w:rPr>
          <w:noProof/>
          <w:sz w:val="24"/>
          <w:szCs w:val="24"/>
          <w:lang w:val="pt-BR"/>
        </w:rPr>
        <w:t xml:space="preserve"> van Groenigen, K.J.</w:t>
      </w:r>
      <w:r w:rsidR="00D23015" w:rsidRPr="00CB393E">
        <w:rPr>
          <w:noProof/>
          <w:sz w:val="24"/>
          <w:szCs w:val="24"/>
          <w:lang w:val="pt-BR"/>
        </w:rPr>
        <w:t>,</w:t>
      </w:r>
      <w:r w:rsidRPr="00CB393E">
        <w:rPr>
          <w:noProof/>
          <w:sz w:val="24"/>
          <w:szCs w:val="24"/>
          <w:lang w:val="pt-BR"/>
        </w:rPr>
        <w:t xml:space="preserve"> Lee, J</w:t>
      </w:r>
      <w:r w:rsidR="00D23015" w:rsidRPr="00CB393E">
        <w:rPr>
          <w:noProof/>
          <w:sz w:val="24"/>
          <w:szCs w:val="24"/>
          <w:lang w:val="pt-BR"/>
        </w:rPr>
        <w:t>,</w:t>
      </w:r>
      <w:r w:rsidRPr="00CB393E">
        <w:rPr>
          <w:noProof/>
          <w:sz w:val="24"/>
          <w:szCs w:val="24"/>
          <w:lang w:val="pt-BR"/>
        </w:rPr>
        <w:t xml:space="preserve"> Lundy, M.E.</w:t>
      </w:r>
      <w:r w:rsidR="00D23015" w:rsidRPr="00CB393E">
        <w:rPr>
          <w:noProof/>
          <w:sz w:val="24"/>
          <w:szCs w:val="24"/>
          <w:lang w:val="pt-BR"/>
        </w:rPr>
        <w:t>,</w:t>
      </w:r>
      <w:r w:rsidRPr="00CB393E">
        <w:rPr>
          <w:noProof/>
          <w:sz w:val="24"/>
          <w:szCs w:val="24"/>
          <w:lang w:val="pt-BR"/>
        </w:rPr>
        <w:t>  van Gestel, N.</w:t>
      </w:r>
      <w:r w:rsidR="00D23015" w:rsidRPr="00CB393E">
        <w:rPr>
          <w:noProof/>
          <w:sz w:val="24"/>
          <w:szCs w:val="24"/>
          <w:lang w:val="pt-BR"/>
        </w:rPr>
        <w:t>,</w:t>
      </w:r>
      <w:r w:rsidRPr="00CB393E">
        <w:rPr>
          <w:noProof/>
          <w:sz w:val="24"/>
          <w:szCs w:val="24"/>
          <w:lang w:val="pt-BR"/>
        </w:rPr>
        <w:t xml:space="preserve"> Six, J.</w:t>
      </w:r>
      <w:r w:rsidR="00D23015" w:rsidRPr="00CB393E">
        <w:rPr>
          <w:noProof/>
          <w:sz w:val="24"/>
          <w:szCs w:val="24"/>
          <w:lang w:val="pt-BR"/>
        </w:rPr>
        <w:t>,</w:t>
      </w:r>
      <w:r w:rsidRPr="00CB393E">
        <w:rPr>
          <w:noProof/>
          <w:sz w:val="24"/>
          <w:szCs w:val="24"/>
          <w:lang w:val="pt-BR"/>
        </w:rPr>
        <w:t xml:space="preserve"> Venterea, R.T &amp; van Kessel, C. 2014 </w:t>
      </w:r>
      <w:r w:rsidR="00F02B92" w:rsidRPr="00CB393E">
        <w:rPr>
          <w:noProof/>
          <w:sz w:val="24"/>
          <w:szCs w:val="24"/>
          <w:lang w:val="pt-BR"/>
        </w:rPr>
        <w:t>‘</w:t>
      </w:r>
      <w:r w:rsidRPr="00CB393E">
        <w:rPr>
          <w:noProof/>
          <w:sz w:val="24"/>
          <w:szCs w:val="24"/>
          <w:lang w:val="pt-BR"/>
        </w:rPr>
        <w:t>Productivity Limits and Potentials of the Principles of Conservation Agriculture</w:t>
      </w:r>
      <w:r w:rsidR="00F02B92" w:rsidRPr="00CB393E">
        <w:rPr>
          <w:noProof/>
          <w:sz w:val="24"/>
          <w:szCs w:val="24"/>
          <w:lang w:val="pt-BR"/>
        </w:rPr>
        <w:t>’</w:t>
      </w:r>
      <w:r w:rsidRPr="00CB393E">
        <w:rPr>
          <w:noProof/>
          <w:sz w:val="24"/>
          <w:szCs w:val="24"/>
          <w:lang w:val="pt-BR"/>
        </w:rPr>
        <w:t>,</w:t>
      </w:r>
      <w:ins w:id="167" w:author="Autor">
        <w:r w:rsidR="009304EF" w:rsidRPr="00CB393E">
          <w:rPr>
            <w:noProof/>
            <w:sz w:val="24"/>
            <w:szCs w:val="24"/>
            <w:lang w:val="pt-BR"/>
          </w:rPr>
          <w:t xml:space="preserve"> vol. 000, pp 1-6,</w:t>
        </w:r>
      </w:ins>
      <w:r w:rsidRPr="00CB393E">
        <w:rPr>
          <w:noProof/>
          <w:sz w:val="24"/>
          <w:szCs w:val="24"/>
          <w:lang w:val="pt-BR"/>
        </w:rPr>
        <w:t xml:space="preserve"> </w:t>
      </w:r>
      <w:commentRangeStart w:id="168"/>
      <w:commentRangeStart w:id="169"/>
      <w:r w:rsidRPr="00CB393E">
        <w:rPr>
          <w:i/>
          <w:noProof/>
          <w:sz w:val="24"/>
          <w:szCs w:val="24"/>
          <w:lang w:val="pt-BR"/>
        </w:rPr>
        <w:t>Nature</w:t>
      </w:r>
      <w:r w:rsidR="00F02B92" w:rsidRPr="00CB393E">
        <w:rPr>
          <w:noProof/>
          <w:sz w:val="24"/>
          <w:szCs w:val="24"/>
          <w:lang w:val="pt-BR"/>
        </w:rPr>
        <w:t>,</w:t>
      </w:r>
      <w:r w:rsidRPr="00CB393E">
        <w:rPr>
          <w:noProof/>
          <w:sz w:val="24"/>
          <w:szCs w:val="24"/>
          <w:lang w:val="pt-BR"/>
        </w:rPr>
        <w:t xml:space="preserve"> </w:t>
      </w:r>
      <w:commentRangeEnd w:id="168"/>
      <w:r w:rsidR="00D2615A">
        <w:rPr>
          <w:rStyle w:val="Refdecomentrio"/>
        </w:rPr>
        <w:commentReference w:id="168"/>
      </w:r>
      <w:commentRangeEnd w:id="169"/>
      <w:r w:rsidR="009304EF">
        <w:rPr>
          <w:rStyle w:val="Refdecomentrio"/>
        </w:rPr>
        <w:commentReference w:id="169"/>
      </w:r>
      <w:r w:rsidRPr="00CB393E">
        <w:rPr>
          <w:noProof/>
          <w:sz w:val="24"/>
          <w:szCs w:val="24"/>
          <w:lang w:val="pt-BR"/>
        </w:rPr>
        <w:t>doi: 10.1038/nature13809.</w:t>
      </w:r>
    </w:p>
    <w:p w14:paraId="5FBEC3B5" w14:textId="5041CF1C" w:rsidR="00634D70" w:rsidRPr="00005EAF" w:rsidRDefault="00634D70" w:rsidP="004D4893">
      <w:pPr>
        <w:adjustRightInd w:val="0"/>
        <w:spacing w:after="120" w:line="360" w:lineRule="auto"/>
        <w:ind w:left="482" w:hanging="482"/>
        <w:jc w:val="both"/>
        <w:rPr>
          <w:noProof/>
          <w:sz w:val="24"/>
          <w:szCs w:val="24"/>
          <w:lang w:val="pt-BR"/>
        </w:rPr>
      </w:pPr>
      <w:r w:rsidRPr="00B44687">
        <w:rPr>
          <w:noProof/>
          <w:sz w:val="24"/>
          <w:szCs w:val="24"/>
          <w:lang w:val="pt-BR"/>
        </w:rPr>
        <w:t>RADAMBRASIL 1983</w:t>
      </w:r>
      <w:r w:rsidR="006175E3" w:rsidRPr="00B44687">
        <w:rPr>
          <w:noProof/>
          <w:sz w:val="24"/>
          <w:szCs w:val="24"/>
          <w:lang w:val="pt-BR"/>
        </w:rPr>
        <w:t>,</w:t>
      </w:r>
      <w:r w:rsidR="00F02B92" w:rsidRPr="00B44687">
        <w:rPr>
          <w:noProof/>
          <w:sz w:val="24"/>
          <w:szCs w:val="24"/>
          <w:lang w:val="pt-BR"/>
        </w:rPr>
        <w:t xml:space="preserve"> ‘</w:t>
      </w:r>
      <w:r w:rsidRPr="00B44687">
        <w:rPr>
          <w:noProof/>
          <w:sz w:val="24"/>
          <w:szCs w:val="24"/>
          <w:lang w:val="pt-BR"/>
        </w:rPr>
        <w:t>Levantamento de Recursos Naturais Vol. 32, Fls 23_24</w:t>
      </w:r>
      <w:r w:rsidR="00F02B92" w:rsidRPr="00B44687">
        <w:rPr>
          <w:noProof/>
          <w:sz w:val="24"/>
          <w:szCs w:val="24"/>
          <w:lang w:val="pt-BR"/>
        </w:rPr>
        <w:t>, ‘</w:t>
      </w:r>
      <w:r w:rsidR="00F02B92" w:rsidRPr="00B44687">
        <w:rPr>
          <w:i/>
          <w:noProof/>
          <w:sz w:val="24"/>
          <w:szCs w:val="24"/>
          <w:lang w:val="pt-BR"/>
        </w:rPr>
        <w:t>Projeto RADAMBRASIL,</w:t>
      </w:r>
      <w:r w:rsidRPr="00B44687">
        <w:rPr>
          <w:i/>
          <w:noProof/>
          <w:sz w:val="24"/>
          <w:szCs w:val="24"/>
          <w:lang w:val="pt-BR"/>
        </w:rPr>
        <w:t xml:space="preserve"> Rio de </w:t>
      </w:r>
      <w:r w:rsidR="008D3578" w:rsidRPr="00B44687">
        <w:rPr>
          <w:i/>
          <w:noProof/>
          <w:sz w:val="24"/>
          <w:szCs w:val="24"/>
          <w:lang w:val="pt-BR"/>
        </w:rPr>
        <w:t>J</w:t>
      </w:r>
      <w:r w:rsidRPr="00B44687">
        <w:rPr>
          <w:i/>
          <w:noProof/>
          <w:sz w:val="24"/>
          <w:szCs w:val="24"/>
          <w:lang w:val="pt-BR"/>
        </w:rPr>
        <w:t>aneiro/</w:t>
      </w:r>
      <w:r w:rsidR="008D3578" w:rsidRPr="00B44687">
        <w:rPr>
          <w:i/>
          <w:noProof/>
          <w:sz w:val="24"/>
          <w:szCs w:val="24"/>
          <w:lang w:val="pt-BR"/>
        </w:rPr>
        <w:t>V</w:t>
      </w:r>
      <w:r w:rsidRPr="00B44687">
        <w:rPr>
          <w:i/>
          <w:noProof/>
          <w:sz w:val="24"/>
          <w:szCs w:val="24"/>
          <w:lang w:val="pt-BR"/>
        </w:rPr>
        <w:t>itória</w:t>
      </w:r>
      <w:r w:rsidRPr="00B44687">
        <w:rPr>
          <w:noProof/>
          <w:sz w:val="24"/>
          <w:szCs w:val="24"/>
          <w:lang w:val="pt-BR"/>
        </w:rPr>
        <w:t>.”</w:t>
      </w:r>
    </w:p>
    <w:p w14:paraId="682C1F94" w14:textId="5637EC67"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Regoto, P</w:t>
      </w:r>
      <w:r w:rsidR="00CB1E24" w:rsidRPr="00005EAF">
        <w:rPr>
          <w:noProof/>
          <w:sz w:val="24"/>
          <w:szCs w:val="24"/>
          <w:lang w:val="pt-BR"/>
        </w:rPr>
        <w:t>.</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Silva, W.L.</w:t>
      </w:r>
      <w:r w:rsidR="00D23015">
        <w:rPr>
          <w:noProof/>
          <w:sz w:val="24"/>
          <w:szCs w:val="24"/>
          <w:lang w:val="pt-BR"/>
        </w:rPr>
        <w:t>,</w:t>
      </w:r>
      <w:r w:rsidRPr="00005EAF">
        <w:rPr>
          <w:noProof/>
          <w:sz w:val="24"/>
          <w:szCs w:val="24"/>
          <w:lang w:val="pt-BR"/>
        </w:rPr>
        <w:t xml:space="preserve"> Chou, S.C. &amp; Confalonieri, U. 2015</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Projeções Climáticas para o Estado do Espírito Santo Utilizando o Modelo Regional ETA aninhado ao Modelo Global Hadgem2-ES</w:t>
      </w:r>
      <w:r w:rsidR="001B5954">
        <w:rPr>
          <w:noProof/>
          <w:sz w:val="24"/>
          <w:szCs w:val="24"/>
          <w:lang w:val="pt-BR"/>
        </w:rPr>
        <w:t>’</w:t>
      </w:r>
      <w:r w:rsidRPr="00005EAF">
        <w:rPr>
          <w:noProof/>
          <w:sz w:val="24"/>
          <w:szCs w:val="24"/>
          <w:lang w:val="pt-BR"/>
        </w:rPr>
        <w:t xml:space="preserve">, </w:t>
      </w:r>
      <w:r w:rsidRPr="008D3578">
        <w:rPr>
          <w:i/>
          <w:noProof/>
          <w:sz w:val="24"/>
          <w:szCs w:val="24"/>
          <w:lang w:val="pt-BR"/>
        </w:rPr>
        <w:t>XXI Simpósio Brasileiro de Recursos Hídricos</w:t>
      </w:r>
      <w:r w:rsidRPr="00005EAF">
        <w:rPr>
          <w:noProof/>
          <w:sz w:val="24"/>
          <w:szCs w:val="24"/>
          <w:lang w:val="pt-BR"/>
        </w:rPr>
        <w:t>, pp. 1–8.</w:t>
      </w:r>
    </w:p>
    <w:p w14:paraId="29E49D2B" w14:textId="25F7BDB0" w:rsidR="00634D70" w:rsidRPr="00091588" w:rsidRDefault="00F364B3" w:rsidP="00E149BD">
      <w:pPr>
        <w:adjustRightInd w:val="0"/>
        <w:spacing w:after="120" w:line="360" w:lineRule="auto"/>
        <w:ind w:left="482" w:hanging="482"/>
        <w:jc w:val="both"/>
        <w:rPr>
          <w:noProof/>
          <w:sz w:val="24"/>
          <w:szCs w:val="24"/>
        </w:rPr>
      </w:pPr>
      <w:hyperlink r:id="rId28" w:anchor="auth-Keywan-Riahi" w:history="1">
        <w:r w:rsidR="00E149BD" w:rsidRPr="00E149BD">
          <w:rPr>
            <w:noProof/>
            <w:sz w:val="24"/>
            <w:szCs w:val="24"/>
          </w:rPr>
          <w:t>Riahi</w:t>
        </w:r>
      </w:hyperlink>
      <w:r w:rsidR="00E149BD" w:rsidRPr="00E149BD">
        <w:rPr>
          <w:noProof/>
          <w:sz w:val="24"/>
          <w:szCs w:val="24"/>
        </w:rPr>
        <w:t>, K.</w:t>
      </w:r>
      <w:r w:rsidR="00D23015">
        <w:rPr>
          <w:noProof/>
          <w:sz w:val="24"/>
          <w:szCs w:val="24"/>
        </w:rPr>
        <w:t>,</w:t>
      </w:r>
      <w:r w:rsidR="00E149BD" w:rsidRPr="00E149BD">
        <w:rPr>
          <w:noProof/>
          <w:sz w:val="24"/>
          <w:szCs w:val="24"/>
        </w:rPr>
        <w:t xml:space="preserve"> </w:t>
      </w:r>
      <w:hyperlink r:id="rId29" w:anchor="auth-Shilpa-Rao" w:history="1">
        <w:r w:rsidR="00E149BD" w:rsidRPr="00E149BD">
          <w:rPr>
            <w:noProof/>
            <w:sz w:val="24"/>
            <w:szCs w:val="24"/>
          </w:rPr>
          <w:t>Rao</w:t>
        </w:r>
      </w:hyperlink>
      <w:r w:rsidR="00E149BD" w:rsidRPr="00E149BD">
        <w:rPr>
          <w:noProof/>
          <w:sz w:val="24"/>
          <w:szCs w:val="24"/>
        </w:rPr>
        <w:t>, S.</w:t>
      </w:r>
      <w:r w:rsidR="00D23015">
        <w:rPr>
          <w:noProof/>
          <w:sz w:val="24"/>
          <w:szCs w:val="24"/>
        </w:rPr>
        <w:t>,</w:t>
      </w:r>
      <w:r w:rsidR="00E149BD" w:rsidRPr="00E149BD">
        <w:rPr>
          <w:noProof/>
          <w:sz w:val="24"/>
          <w:szCs w:val="24"/>
        </w:rPr>
        <w:t xml:space="preserve"> Krey, V.</w:t>
      </w:r>
      <w:r w:rsidR="00D23015">
        <w:rPr>
          <w:noProof/>
          <w:sz w:val="24"/>
          <w:szCs w:val="24"/>
        </w:rPr>
        <w:t>,</w:t>
      </w:r>
      <w:r w:rsidR="00E149BD" w:rsidRPr="00E149BD">
        <w:rPr>
          <w:noProof/>
          <w:sz w:val="24"/>
          <w:szCs w:val="24"/>
        </w:rPr>
        <w:t xml:space="preserve"> </w:t>
      </w:r>
      <w:hyperlink r:id="rId30" w:anchor="auth-Cheolhung-Cho" w:history="1">
        <w:r w:rsidR="00E149BD" w:rsidRPr="00E149BD">
          <w:rPr>
            <w:noProof/>
            <w:sz w:val="24"/>
            <w:szCs w:val="24"/>
          </w:rPr>
          <w:t>Cho</w:t>
        </w:r>
      </w:hyperlink>
      <w:r w:rsidR="00E149BD" w:rsidRPr="00E149BD">
        <w:rPr>
          <w:noProof/>
          <w:sz w:val="24"/>
          <w:szCs w:val="24"/>
        </w:rPr>
        <w:t>, C.</w:t>
      </w:r>
      <w:r w:rsidR="00D23015">
        <w:rPr>
          <w:noProof/>
          <w:sz w:val="24"/>
          <w:szCs w:val="24"/>
        </w:rPr>
        <w:t>,</w:t>
      </w:r>
      <w:r w:rsidR="00E149BD" w:rsidRPr="00E149BD">
        <w:rPr>
          <w:noProof/>
          <w:sz w:val="24"/>
          <w:szCs w:val="24"/>
        </w:rPr>
        <w:t xml:space="preserve"> </w:t>
      </w:r>
      <w:hyperlink r:id="rId31" w:anchor="auth-Vadim-Chirkov" w:history="1">
        <w:r w:rsidR="00E149BD" w:rsidRPr="00E149BD">
          <w:rPr>
            <w:noProof/>
            <w:sz w:val="24"/>
            <w:szCs w:val="24"/>
          </w:rPr>
          <w:t>Chirkov</w:t>
        </w:r>
      </w:hyperlink>
      <w:r w:rsidR="00E149BD" w:rsidRPr="00E149BD">
        <w:rPr>
          <w:noProof/>
          <w:sz w:val="24"/>
          <w:szCs w:val="24"/>
        </w:rPr>
        <w:t>, V.</w:t>
      </w:r>
      <w:r w:rsidR="00D23015">
        <w:rPr>
          <w:noProof/>
          <w:sz w:val="24"/>
          <w:szCs w:val="24"/>
        </w:rPr>
        <w:t>,</w:t>
      </w:r>
      <w:r w:rsidR="00E149BD" w:rsidRPr="00E149BD">
        <w:rPr>
          <w:noProof/>
          <w:sz w:val="24"/>
          <w:szCs w:val="24"/>
        </w:rPr>
        <w:t xml:space="preserve"> </w:t>
      </w:r>
      <w:hyperlink r:id="rId32" w:anchor="auth-Guenther-Fischer" w:history="1">
        <w:r w:rsidR="00E149BD" w:rsidRPr="00E149BD">
          <w:rPr>
            <w:noProof/>
            <w:sz w:val="24"/>
            <w:szCs w:val="24"/>
          </w:rPr>
          <w:t>Fischer</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3" w:anchor="auth-Georg-Kindermann" w:history="1">
        <w:r w:rsidR="00E149BD" w:rsidRPr="00E149BD">
          <w:rPr>
            <w:noProof/>
            <w:sz w:val="24"/>
            <w:szCs w:val="24"/>
          </w:rPr>
          <w:t>Kindermann</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4" w:anchor="auth-Nebojsa-Nakicenovic" w:history="1">
        <w:r w:rsidR="00E149BD" w:rsidRPr="00E149BD">
          <w:rPr>
            <w:noProof/>
            <w:sz w:val="24"/>
            <w:szCs w:val="24"/>
          </w:rPr>
          <w:t xml:space="preserve"> Nakicenovic</w:t>
        </w:r>
      </w:hyperlink>
      <w:r w:rsidR="00E149BD" w:rsidRPr="00E149BD">
        <w:rPr>
          <w:noProof/>
          <w:sz w:val="24"/>
          <w:szCs w:val="24"/>
        </w:rPr>
        <w:t>, N. &amp; </w:t>
      </w:r>
      <w:hyperlink r:id="rId35" w:anchor="auth-Peter-Rafaj" w:history="1">
        <w:r w:rsidR="00E149BD" w:rsidRPr="00E149BD">
          <w:rPr>
            <w:noProof/>
            <w:sz w:val="24"/>
            <w:szCs w:val="24"/>
          </w:rPr>
          <w:t>Peter Rafaj</w:t>
        </w:r>
      </w:hyperlink>
      <w:r w:rsidR="00E149BD" w:rsidRPr="00E149BD">
        <w:rPr>
          <w:noProof/>
          <w:sz w:val="24"/>
          <w:szCs w:val="24"/>
        </w:rPr>
        <w:t xml:space="preserve"> </w:t>
      </w:r>
      <w:r w:rsidR="001B5954">
        <w:rPr>
          <w:noProof/>
          <w:sz w:val="24"/>
          <w:szCs w:val="24"/>
        </w:rPr>
        <w:t>2011</w:t>
      </w:r>
      <w:r w:rsidR="006175E3">
        <w:rPr>
          <w:noProof/>
          <w:sz w:val="24"/>
          <w:szCs w:val="24"/>
        </w:rPr>
        <w:t>,</w:t>
      </w:r>
      <w:r w:rsidR="001B5954">
        <w:rPr>
          <w:noProof/>
          <w:sz w:val="24"/>
          <w:szCs w:val="24"/>
        </w:rPr>
        <w:t xml:space="preserve"> ‘</w:t>
      </w:r>
      <w:r w:rsidR="00E149BD" w:rsidRPr="00E149BD">
        <w:rPr>
          <w:noProof/>
          <w:sz w:val="24"/>
          <w:szCs w:val="24"/>
        </w:rPr>
        <w:t>RCP 8.5 - A scenario of comparatively high greenhouse gas emissions</w:t>
      </w:r>
      <w:r w:rsidR="001B5954">
        <w:rPr>
          <w:noProof/>
          <w:sz w:val="24"/>
          <w:szCs w:val="24"/>
        </w:rPr>
        <w:t>’,</w:t>
      </w:r>
      <w:r w:rsidR="00E149BD" w:rsidRPr="00E149BD">
        <w:rPr>
          <w:noProof/>
          <w:sz w:val="24"/>
          <w:szCs w:val="24"/>
        </w:rPr>
        <w:t> </w:t>
      </w:r>
      <w:r w:rsidR="00E149BD" w:rsidRPr="008D3578">
        <w:rPr>
          <w:i/>
          <w:noProof/>
          <w:sz w:val="24"/>
          <w:szCs w:val="24"/>
        </w:rPr>
        <w:t>Climatic Change</w:t>
      </w:r>
      <w:ins w:id="170" w:author="Autor">
        <w:r w:rsidR="000A6AE8">
          <w:rPr>
            <w:i/>
            <w:noProof/>
            <w:sz w:val="24"/>
            <w:szCs w:val="24"/>
          </w:rPr>
          <w:t>,</w:t>
        </w:r>
      </w:ins>
      <w:r w:rsidR="00E149BD" w:rsidRPr="008D3578">
        <w:rPr>
          <w:i/>
          <w:noProof/>
          <w:sz w:val="24"/>
          <w:szCs w:val="24"/>
        </w:rPr>
        <w:t> </w:t>
      </w:r>
      <w:ins w:id="171" w:author="Autor">
        <w:r w:rsidR="000A6AE8" w:rsidRPr="00CB393E">
          <w:rPr>
            <w:noProof/>
            <w:sz w:val="24"/>
            <w:szCs w:val="24"/>
          </w:rPr>
          <w:t xml:space="preserve">vol. </w:t>
        </w:r>
      </w:ins>
      <w:r w:rsidR="00E149BD" w:rsidRPr="00CB393E">
        <w:rPr>
          <w:noProof/>
          <w:sz w:val="24"/>
          <w:szCs w:val="24"/>
          <w:highlight w:val="yellow"/>
        </w:rPr>
        <w:t>109</w:t>
      </w:r>
      <w:r w:rsidR="00E149BD" w:rsidRPr="000A6AE8">
        <w:rPr>
          <w:noProof/>
          <w:sz w:val="24"/>
          <w:szCs w:val="24"/>
        </w:rPr>
        <w:t>, </w:t>
      </w:r>
      <w:ins w:id="172" w:author="Autor">
        <w:r w:rsidR="000A6AE8" w:rsidRPr="00CB393E">
          <w:rPr>
            <w:noProof/>
            <w:sz w:val="24"/>
            <w:szCs w:val="24"/>
          </w:rPr>
          <w:t xml:space="preserve">no. </w:t>
        </w:r>
      </w:ins>
      <w:r w:rsidR="00E149BD" w:rsidRPr="00CB393E">
        <w:rPr>
          <w:noProof/>
          <w:sz w:val="24"/>
          <w:szCs w:val="24"/>
          <w:highlight w:val="yellow"/>
        </w:rPr>
        <w:t>33</w:t>
      </w:r>
      <w:r w:rsidR="001B5954">
        <w:rPr>
          <w:noProof/>
          <w:sz w:val="24"/>
          <w:szCs w:val="24"/>
        </w:rPr>
        <w:t>,</w:t>
      </w:r>
      <w:r w:rsidR="00E149BD" w:rsidRPr="00091588">
        <w:rPr>
          <w:noProof/>
          <w:sz w:val="24"/>
          <w:szCs w:val="24"/>
        </w:rPr>
        <w:t xml:space="preserve"> https://doi.org/10.1007/s10584-011-0149-y</w:t>
      </w:r>
    </w:p>
    <w:p w14:paraId="69ACD576" w14:textId="5A355FAE" w:rsidR="00634D70" w:rsidRPr="00B44687" w:rsidRDefault="00634D70" w:rsidP="004D4893">
      <w:pPr>
        <w:adjustRightInd w:val="0"/>
        <w:spacing w:after="120" w:line="360" w:lineRule="auto"/>
        <w:ind w:left="482" w:hanging="482"/>
        <w:jc w:val="both"/>
        <w:rPr>
          <w:noProof/>
          <w:sz w:val="24"/>
          <w:szCs w:val="24"/>
          <w:lang w:val="pt-BR"/>
        </w:rPr>
      </w:pPr>
      <w:r w:rsidRPr="00B44687">
        <w:rPr>
          <w:noProof/>
          <w:sz w:val="24"/>
          <w:szCs w:val="24"/>
          <w:lang w:val="pt-BR"/>
        </w:rPr>
        <w:t>Santos. H.G.</w:t>
      </w:r>
      <w:r w:rsidR="00D23015" w:rsidRPr="00B44687">
        <w:rPr>
          <w:noProof/>
          <w:sz w:val="24"/>
          <w:szCs w:val="24"/>
          <w:lang w:val="pt-BR"/>
        </w:rPr>
        <w:t>,</w:t>
      </w:r>
      <w:r w:rsidRPr="00B44687">
        <w:rPr>
          <w:noProof/>
          <w:sz w:val="24"/>
          <w:szCs w:val="24"/>
          <w:lang w:val="pt-BR"/>
        </w:rPr>
        <w:t xml:space="preserve"> Jacomine, P.K.T.</w:t>
      </w:r>
      <w:r w:rsidR="00D23015" w:rsidRPr="00B44687">
        <w:rPr>
          <w:noProof/>
          <w:sz w:val="24"/>
          <w:szCs w:val="24"/>
          <w:lang w:val="pt-BR"/>
        </w:rPr>
        <w:t>,</w:t>
      </w:r>
      <w:r w:rsidRPr="00B44687">
        <w:rPr>
          <w:noProof/>
          <w:sz w:val="24"/>
          <w:szCs w:val="24"/>
          <w:lang w:val="pt-BR"/>
        </w:rPr>
        <w:t xml:space="preserve"> Anjos, L.H.C dos,</w:t>
      </w:r>
      <w:r w:rsidR="00D23015" w:rsidRPr="00B44687">
        <w:rPr>
          <w:noProof/>
          <w:sz w:val="24"/>
          <w:szCs w:val="24"/>
          <w:lang w:val="pt-BR"/>
        </w:rPr>
        <w:t>,</w:t>
      </w:r>
      <w:r w:rsidRPr="00B44687">
        <w:rPr>
          <w:noProof/>
          <w:sz w:val="24"/>
          <w:szCs w:val="24"/>
          <w:lang w:val="pt-BR"/>
        </w:rPr>
        <w:t xml:space="preserve"> Oliveira, V.A de.</w:t>
      </w:r>
      <w:r w:rsidR="00D23015" w:rsidRPr="00B44687">
        <w:rPr>
          <w:noProof/>
          <w:sz w:val="24"/>
          <w:szCs w:val="24"/>
          <w:lang w:val="pt-BR"/>
        </w:rPr>
        <w:t>,</w:t>
      </w:r>
      <w:r w:rsidRPr="00B44687">
        <w:rPr>
          <w:noProof/>
          <w:sz w:val="24"/>
          <w:szCs w:val="24"/>
          <w:lang w:val="pt-BR"/>
        </w:rPr>
        <w:t xml:space="preserve"> Lumbreras, J.F.</w:t>
      </w:r>
      <w:r w:rsidR="00D23015" w:rsidRPr="00B44687">
        <w:rPr>
          <w:noProof/>
          <w:sz w:val="24"/>
          <w:szCs w:val="24"/>
          <w:lang w:val="pt-BR"/>
        </w:rPr>
        <w:t>,</w:t>
      </w:r>
      <w:r w:rsidRPr="00B44687">
        <w:rPr>
          <w:noProof/>
          <w:sz w:val="24"/>
          <w:szCs w:val="24"/>
          <w:lang w:val="pt-BR"/>
        </w:rPr>
        <w:t xml:space="preserve"> Coelho, M.R.</w:t>
      </w:r>
      <w:r w:rsidR="00D23015" w:rsidRPr="00B44687">
        <w:rPr>
          <w:noProof/>
          <w:sz w:val="24"/>
          <w:szCs w:val="24"/>
          <w:lang w:val="pt-BR"/>
        </w:rPr>
        <w:t>,</w:t>
      </w:r>
      <w:r w:rsidRPr="00B44687">
        <w:rPr>
          <w:noProof/>
          <w:sz w:val="24"/>
          <w:szCs w:val="24"/>
          <w:lang w:val="pt-BR"/>
        </w:rPr>
        <w:t xml:space="preserve"> Almeida, J.A de.</w:t>
      </w:r>
      <w:r w:rsidR="00D23015" w:rsidRPr="00B44687">
        <w:rPr>
          <w:noProof/>
          <w:sz w:val="24"/>
          <w:szCs w:val="24"/>
          <w:lang w:val="pt-BR"/>
        </w:rPr>
        <w:t>,</w:t>
      </w:r>
      <w:r w:rsidRPr="00B44687">
        <w:rPr>
          <w:noProof/>
          <w:sz w:val="24"/>
          <w:szCs w:val="24"/>
          <w:lang w:val="pt-BR"/>
        </w:rPr>
        <w:t xml:space="preserve"> Filho, J.C. de A.</w:t>
      </w:r>
      <w:r w:rsidR="00D23015" w:rsidRPr="00B44687">
        <w:rPr>
          <w:noProof/>
          <w:sz w:val="24"/>
          <w:szCs w:val="24"/>
          <w:lang w:val="pt-BR"/>
        </w:rPr>
        <w:t>,</w:t>
      </w:r>
      <w:r w:rsidRPr="00B44687">
        <w:rPr>
          <w:noProof/>
          <w:sz w:val="24"/>
          <w:szCs w:val="24"/>
          <w:lang w:val="pt-BR"/>
        </w:rPr>
        <w:t xml:space="preserve"> Oliveira J.B de. &amp; Cunha, T.J.F. 2018</w:t>
      </w:r>
      <w:r w:rsidR="006175E3" w:rsidRPr="00B44687">
        <w:rPr>
          <w:noProof/>
          <w:sz w:val="24"/>
          <w:szCs w:val="24"/>
          <w:lang w:val="pt-BR"/>
        </w:rPr>
        <w:t>,</w:t>
      </w:r>
      <w:r w:rsidRPr="00B44687">
        <w:rPr>
          <w:noProof/>
          <w:sz w:val="24"/>
          <w:szCs w:val="24"/>
          <w:lang w:val="pt-BR"/>
        </w:rPr>
        <w:t xml:space="preserve"> </w:t>
      </w:r>
      <w:r w:rsidR="001B5954" w:rsidRPr="00B44687">
        <w:rPr>
          <w:noProof/>
          <w:sz w:val="24"/>
          <w:szCs w:val="24"/>
          <w:lang w:val="pt-BR"/>
        </w:rPr>
        <w:t>‘</w:t>
      </w:r>
      <w:r w:rsidRPr="00B44687">
        <w:rPr>
          <w:noProof/>
          <w:sz w:val="24"/>
          <w:szCs w:val="24"/>
          <w:lang w:val="pt-BR"/>
        </w:rPr>
        <w:t>Sistema Brasileiro de Classificação de Solos</w:t>
      </w:r>
      <w:r w:rsidR="001B5954" w:rsidRPr="00B44687">
        <w:rPr>
          <w:noProof/>
          <w:sz w:val="24"/>
          <w:szCs w:val="24"/>
          <w:lang w:val="pt-BR"/>
        </w:rPr>
        <w:t>’,</w:t>
      </w:r>
      <w:r w:rsidRPr="00B44687">
        <w:rPr>
          <w:noProof/>
          <w:sz w:val="24"/>
          <w:szCs w:val="24"/>
          <w:lang w:val="pt-BR"/>
        </w:rPr>
        <w:t xml:space="preserve"> 5a.</w:t>
      </w:r>
      <w:r w:rsidR="001B5954" w:rsidRPr="00B44687">
        <w:rPr>
          <w:noProof/>
          <w:sz w:val="24"/>
          <w:szCs w:val="24"/>
          <w:lang w:val="pt-BR"/>
        </w:rPr>
        <w:t>,</w:t>
      </w:r>
      <w:r w:rsidRPr="00B44687">
        <w:rPr>
          <w:noProof/>
          <w:sz w:val="24"/>
          <w:szCs w:val="24"/>
          <w:lang w:val="pt-BR"/>
        </w:rPr>
        <w:t xml:space="preserve"> Edited by P. e A.</w:t>
      </w:r>
      <w:r w:rsidR="008D3578" w:rsidRPr="00B44687">
        <w:rPr>
          <w:noProof/>
          <w:sz w:val="24"/>
          <w:szCs w:val="24"/>
          <w:lang w:val="pt-BR"/>
        </w:rPr>
        <w:t>,</w:t>
      </w:r>
      <w:r w:rsidRPr="00B44687">
        <w:rPr>
          <w:noProof/>
          <w:sz w:val="24"/>
          <w:szCs w:val="24"/>
          <w:lang w:val="pt-BR"/>
        </w:rPr>
        <w:t xml:space="preserve"> </w:t>
      </w:r>
      <w:r w:rsidRPr="00B44687">
        <w:rPr>
          <w:i/>
          <w:noProof/>
          <w:sz w:val="24"/>
          <w:szCs w:val="24"/>
          <w:lang w:val="pt-BR"/>
        </w:rPr>
        <w:t>Empresa Brasileira de Pesquisa Agropecuária</w:t>
      </w:r>
      <w:r w:rsidR="001B5954" w:rsidRPr="00B44687">
        <w:rPr>
          <w:i/>
          <w:noProof/>
          <w:sz w:val="24"/>
          <w:szCs w:val="24"/>
          <w:lang w:val="pt-BR"/>
        </w:rPr>
        <w:t>,</w:t>
      </w:r>
      <w:r w:rsidRPr="00B44687">
        <w:rPr>
          <w:i/>
          <w:noProof/>
          <w:sz w:val="24"/>
          <w:szCs w:val="24"/>
          <w:lang w:val="pt-BR"/>
        </w:rPr>
        <w:t xml:space="preserve"> Embrapa Solos</w:t>
      </w:r>
      <w:r w:rsidR="001B5954" w:rsidRPr="00B44687">
        <w:rPr>
          <w:noProof/>
          <w:sz w:val="24"/>
          <w:szCs w:val="24"/>
          <w:lang w:val="pt-BR"/>
        </w:rPr>
        <w:t>,</w:t>
      </w:r>
      <w:r w:rsidRPr="00B44687">
        <w:rPr>
          <w:noProof/>
          <w:sz w:val="24"/>
          <w:szCs w:val="24"/>
          <w:lang w:val="pt-BR"/>
        </w:rPr>
        <w:t xml:space="preserve"> Ministério da Agricultura. </w:t>
      </w:r>
    </w:p>
    <w:p w14:paraId="65EF1BDD" w14:textId="21CA8CC7" w:rsidR="00B97BCE" w:rsidRPr="00B97BCE" w:rsidRDefault="00B97BCE" w:rsidP="004D4893">
      <w:pPr>
        <w:adjustRightInd w:val="0"/>
        <w:spacing w:after="120" w:line="360" w:lineRule="auto"/>
        <w:ind w:left="482" w:hanging="482"/>
        <w:jc w:val="both"/>
        <w:rPr>
          <w:noProof/>
          <w:sz w:val="24"/>
          <w:szCs w:val="24"/>
        </w:rPr>
      </w:pPr>
      <w:r w:rsidRPr="00B44687">
        <w:rPr>
          <w:noProof/>
          <w:sz w:val="24"/>
          <w:szCs w:val="24"/>
        </w:rPr>
        <w:t>SDG (Sustainable Development Goals)</w:t>
      </w:r>
      <w:r w:rsidR="001B5954" w:rsidRPr="00B44687">
        <w:rPr>
          <w:noProof/>
          <w:sz w:val="24"/>
          <w:szCs w:val="24"/>
        </w:rPr>
        <w:t xml:space="preserve"> 2015</w:t>
      </w:r>
      <w:r w:rsidR="006175E3" w:rsidRPr="00B44687">
        <w:rPr>
          <w:noProof/>
          <w:sz w:val="24"/>
          <w:szCs w:val="24"/>
        </w:rPr>
        <w:t>,</w:t>
      </w:r>
      <w:r w:rsidRPr="00B44687">
        <w:rPr>
          <w:noProof/>
          <w:sz w:val="24"/>
          <w:szCs w:val="24"/>
        </w:rPr>
        <w:t xml:space="preserve"> </w:t>
      </w:r>
      <w:r w:rsidR="001B5954" w:rsidRPr="00B44687">
        <w:rPr>
          <w:noProof/>
          <w:sz w:val="24"/>
          <w:szCs w:val="24"/>
        </w:rPr>
        <w:t>‘</w:t>
      </w:r>
      <w:hyperlink r:id="rId36" w:history="1">
        <w:r w:rsidRPr="00B44687">
          <w:rPr>
            <w:noProof/>
            <w:sz w:val="24"/>
            <w:szCs w:val="24"/>
          </w:rPr>
          <w:t>The 2030 Agenda for Sustainable Development</w:t>
        </w:r>
        <w:r w:rsidR="001B5954" w:rsidRPr="00B44687">
          <w:rPr>
            <w:noProof/>
            <w:sz w:val="24"/>
            <w:szCs w:val="24"/>
          </w:rPr>
          <w:t>’,</w:t>
        </w:r>
        <w:r w:rsidRPr="00B44687">
          <w:rPr>
            <w:noProof/>
            <w:sz w:val="24"/>
            <w:szCs w:val="24"/>
          </w:rPr>
          <w:t xml:space="preserve"> </w:t>
        </w:r>
      </w:hyperlink>
      <w:r w:rsidRPr="00B44687">
        <w:rPr>
          <w:noProof/>
          <w:sz w:val="24"/>
          <w:szCs w:val="24"/>
        </w:rPr>
        <w:t> </w:t>
      </w:r>
      <w:r w:rsidRPr="00B44687">
        <w:rPr>
          <w:i/>
          <w:noProof/>
          <w:sz w:val="24"/>
          <w:szCs w:val="24"/>
        </w:rPr>
        <w:t>United Nations Member States</w:t>
      </w:r>
      <w:r w:rsidR="001B5954" w:rsidRPr="00B44687">
        <w:rPr>
          <w:noProof/>
          <w:sz w:val="24"/>
          <w:szCs w:val="24"/>
        </w:rPr>
        <w:t>.</w:t>
      </w:r>
    </w:p>
    <w:p w14:paraId="7B80299F" w14:textId="4773959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Senay</w:t>
      </w:r>
      <w:r w:rsidR="004907B3">
        <w:rPr>
          <w:noProof/>
          <w:sz w:val="24"/>
          <w:szCs w:val="24"/>
        </w:rPr>
        <w:t>, G.</w:t>
      </w:r>
      <w:r w:rsidR="001B5954">
        <w:rPr>
          <w:noProof/>
          <w:sz w:val="24"/>
          <w:szCs w:val="24"/>
        </w:rPr>
        <w:t xml:space="preserve"> </w:t>
      </w:r>
      <w:r w:rsidRPr="00005EAF">
        <w:rPr>
          <w:noProof/>
          <w:sz w:val="24"/>
          <w:szCs w:val="24"/>
        </w:rPr>
        <w:t>2004</w:t>
      </w:r>
      <w:r w:rsidR="006175E3">
        <w:rPr>
          <w:noProof/>
          <w:sz w:val="24"/>
          <w:szCs w:val="24"/>
        </w:rPr>
        <w:t>,</w:t>
      </w:r>
      <w:r w:rsidRPr="00005EAF">
        <w:rPr>
          <w:noProof/>
          <w:sz w:val="24"/>
          <w:szCs w:val="24"/>
        </w:rPr>
        <w:t xml:space="preserve"> </w:t>
      </w:r>
      <w:r w:rsidR="001B5954">
        <w:rPr>
          <w:noProof/>
          <w:sz w:val="24"/>
          <w:szCs w:val="24"/>
        </w:rPr>
        <w:t>‘</w:t>
      </w:r>
      <w:r w:rsidRPr="00005EAF">
        <w:rPr>
          <w:noProof/>
          <w:sz w:val="24"/>
          <w:szCs w:val="24"/>
        </w:rPr>
        <w:t>Crop Water Requirement Satisfaction Index (WRSI) Model Description</w:t>
      </w:r>
      <w:r w:rsidR="001B5954">
        <w:rPr>
          <w:noProof/>
          <w:sz w:val="24"/>
          <w:szCs w:val="24"/>
        </w:rPr>
        <w:t>’</w:t>
      </w:r>
      <w:r w:rsidRPr="00005EAF">
        <w:rPr>
          <w:noProof/>
          <w:sz w:val="24"/>
          <w:szCs w:val="24"/>
        </w:rPr>
        <w:t xml:space="preserve">, </w:t>
      </w:r>
      <w:r w:rsidRPr="008D3578">
        <w:rPr>
          <w:i/>
          <w:noProof/>
          <w:sz w:val="24"/>
          <w:szCs w:val="24"/>
        </w:rPr>
        <w:lastRenderedPageBreak/>
        <w:t>Journal of the Tennessee Medical Association</w:t>
      </w:r>
      <w:r w:rsidRPr="001B5954">
        <w:rPr>
          <w:noProof/>
          <w:sz w:val="24"/>
          <w:szCs w:val="24"/>
        </w:rPr>
        <w:t>,</w:t>
      </w:r>
      <w:r w:rsidRPr="00005EAF">
        <w:rPr>
          <w:noProof/>
          <w:sz w:val="24"/>
          <w:szCs w:val="24"/>
        </w:rPr>
        <w:t xml:space="preserve"> 65(9), pp. 811–815.</w:t>
      </w:r>
    </w:p>
    <w:p w14:paraId="18123836" w14:textId="0A209A0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393C9B">
        <w:rPr>
          <w:noProof/>
          <w:sz w:val="24"/>
          <w:szCs w:val="24"/>
          <w:lang w:val="pt-BR"/>
        </w:rPr>
        <w:t xml:space="preserve">, S.C. da </w:t>
      </w:r>
      <w:r w:rsidRPr="00005EAF">
        <w:rPr>
          <w:noProof/>
          <w:sz w:val="24"/>
          <w:szCs w:val="24"/>
          <w:lang w:val="pt-BR"/>
        </w:rPr>
        <w:t>&amp; Assad</w:t>
      </w:r>
      <w:r w:rsidR="00393C9B">
        <w:rPr>
          <w:noProof/>
          <w:sz w:val="24"/>
          <w:szCs w:val="24"/>
          <w:lang w:val="pt-BR"/>
        </w:rPr>
        <w:t>, E.D.</w:t>
      </w:r>
      <w:r w:rsidRPr="00005EAF">
        <w:rPr>
          <w:noProof/>
          <w:sz w:val="24"/>
          <w:szCs w:val="24"/>
          <w:lang w:val="pt-BR"/>
        </w:rPr>
        <w:t xml:space="preserve"> 2001</w:t>
      </w:r>
      <w:r w:rsidR="006175E3">
        <w:rPr>
          <w:noProof/>
          <w:sz w:val="24"/>
          <w:szCs w:val="24"/>
          <w:lang w:val="pt-BR"/>
        </w:rPr>
        <w:t>,</w:t>
      </w:r>
      <w:r w:rsidRPr="00005EAF">
        <w:rPr>
          <w:noProof/>
          <w:sz w:val="24"/>
          <w:szCs w:val="24"/>
          <w:lang w:val="pt-BR"/>
        </w:rPr>
        <w:t xml:space="preserve"> </w:t>
      </w:r>
      <w:r w:rsidR="009F1A6A">
        <w:rPr>
          <w:noProof/>
          <w:sz w:val="24"/>
          <w:szCs w:val="24"/>
          <w:lang w:val="pt-BR"/>
        </w:rPr>
        <w:t>‘</w:t>
      </w:r>
      <w:r w:rsidRPr="00005EAF">
        <w:rPr>
          <w:noProof/>
          <w:sz w:val="24"/>
          <w:szCs w:val="24"/>
          <w:lang w:val="pt-BR"/>
        </w:rPr>
        <w:t>Zoneamento de riscos climáticos para o arroz de sequeiro nos estados de Goiás, Mato Grosso, Mato Grosso do Sul, Minas Gerais, Tocantins e Bahia</w:t>
      </w:r>
      <w:r w:rsidR="009F1A6A">
        <w:rPr>
          <w:noProof/>
          <w:sz w:val="24"/>
          <w:szCs w:val="24"/>
          <w:lang w:val="pt-BR"/>
        </w:rPr>
        <w:t xml:space="preserve">’, </w:t>
      </w:r>
      <w:r w:rsidRPr="008D3578">
        <w:rPr>
          <w:i/>
          <w:noProof/>
          <w:sz w:val="24"/>
          <w:szCs w:val="24"/>
          <w:lang w:val="pt-BR"/>
        </w:rPr>
        <w:t>Revista Brasileira de Agrometeorologia</w:t>
      </w:r>
      <w:r w:rsidRPr="00F26B4C">
        <w:rPr>
          <w:noProof/>
          <w:sz w:val="24"/>
          <w:szCs w:val="24"/>
          <w:lang w:val="pt-BR"/>
        </w:rPr>
        <w:t xml:space="preserve">, </w:t>
      </w:r>
      <w:ins w:id="173" w:author="Autor">
        <w:r w:rsidR="00F26B4C" w:rsidRPr="009D27F8">
          <w:rPr>
            <w:noProof/>
            <w:sz w:val="24"/>
            <w:szCs w:val="24"/>
            <w:lang w:val="pt-BR"/>
          </w:rPr>
          <w:t xml:space="preserve">vol. </w:t>
        </w:r>
      </w:ins>
      <w:r w:rsidRPr="009D27F8">
        <w:rPr>
          <w:noProof/>
          <w:sz w:val="24"/>
          <w:szCs w:val="24"/>
          <w:highlight w:val="yellow"/>
          <w:lang w:val="pt-BR"/>
        </w:rPr>
        <w:t>9</w:t>
      </w:r>
      <w:ins w:id="174" w:author="Autor">
        <w:r w:rsidR="00F26B4C" w:rsidRPr="009D27F8">
          <w:rPr>
            <w:noProof/>
            <w:sz w:val="24"/>
            <w:szCs w:val="24"/>
            <w:lang w:val="pt-BR"/>
          </w:rPr>
          <w:t xml:space="preserve">, no. </w:t>
        </w:r>
      </w:ins>
      <w:r w:rsidRPr="009D27F8">
        <w:rPr>
          <w:noProof/>
          <w:sz w:val="24"/>
          <w:szCs w:val="24"/>
          <w:highlight w:val="yellow"/>
          <w:lang w:val="pt-BR"/>
        </w:rPr>
        <w:t>3,</w:t>
      </w:r>
      <w:r w:rsidRPr="00005EAF">
        <w:rPr>
          <w:noProof/>
          <w:sz w:val="24"/>
          <w:szCs w:val="24"/>
          <w:lang w:val="pt-BR"/>
        </w:rPr>
        <w:t xml:space="preserve"> pp. 536–543.</w:t>
      </w:r>
    </w:p>
    <w:p w14:paraId="2C8AFD2E" w14:textId="59D7CBD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W.L. &amp; Dereczynski, C.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Caracterização Climatológica e Tendências Observadas em Extremos Climáticos no Estado do Rio de Janeiro</w:t>
      </w:r>
      <w:r w:rsidR="00393C9B">
        <w:rPr>
          <w:noProof/>
          <w:sz w:val="24"/>
          <w:szCs w:val="24"/>
          <w:lang w:val="pt-BR"/>
        </w:rPr>
        <w:t>’</w:t>
      </w:r>
      <w:r w:rsidRPr="00005EAF">
        <w:rPr>
          <w:noProof/>
          <w:sz w:val="24"/>
          <w:szCs w:val="24"/>
          <w:lang w:val="pt-BR"/>
        </w:rPr>
        <w:t xml:space="preserve">, </w:t>
      </w:r>
      <w:r w:rsidRPr="0061377A">
        <w:rPr>
          <w:i/>
          <w:noProof/>
          <w:sz w:val="24"/>
          <w:szCs w:val="24"/>
          <w:lang w:val="pt-BR"/>
        </w:rPr>
        <w:t>Anuário do Instituto de Geociências</w:t>
      </w:r>
      <w:ins w:id="175" w:author="Autor">
        <w:r w:rsidR="003601BB">
          <w:rPr>
            <w:i/>
            <w:noProof/>
            <w:sz w:val="24"/>
            <w:szCs w:val="24"/>
            <w:lang w:val="pt-BR"/>
          </w:rPr>
          <w:t>,</w:t>
        </w:r>
      </w:ins>
      <w:r w:rsidRPr="0061377A">
        <w:rPr>
          <w:i/>
          <w:noProof/>
          <w:sz w:val="24"/>
          <w:szCs w:val="24"/>
          <w:lang w:val="pt-BR"/>
        </w:rPr>
        <w:t xml:space="preserve"> </w:t>
      </w:r>
      <w:r w:rsidRPr="00005EAF">
        <w:rPr>
          <w:noProof/>
          <w:sz w:val="24"/>
          <w:szCs w:val="24"/>
          <w:lang w:val="pt-BR"/>
        </w:rPr>
        <w:t xml:space="preserve"> </w:t>
      </w:r>
      <w:ins w:id="176" w:author="Autor">
        <w:r w:rsidR="000A6AE8">
          <w:rPr>
            <w:noProof/>
            <w:sz w:val="24"/>
            <w:szCs w:val="24"/>
            <w:lang w:val="pt-BR"/>
          </w:rPr>
          <w:t xml:space="preserve">vol. </w:t>
        </w:r>
      </w:ins>
      <w:r w:rsidRPr="009D27F8">
        <w:rPr>
          <w:noProof/>
          <w:sz w:val="24"/>
          <w:szCs w:val="24"/>
          <w:highlight w:val="yellow"/>
          <w:lang w:val="pt-BR"/>
        </w:rPr>
        <w:t>37,</w:t>
      </w:r>
      <w:r w:rsidRPr="00005EAF">
        <w:rPr>
          <w:noProof/>
          <w:sz w:val="24"/>
          <w:szCs w:val="24"/>
          <w:lang w:val="pt-BR"/>
        </w:rPr>
        <w:t xml:space="preserve"> pp. 123–138</w:t>
      </w:r>
      <w:r w:rsidR="00393C9B">
        <w:rPr>
          <w:noProof/>
          <w:sz w:val="24"/>
          <w:szCs w:val="24"/>
          <w:lang w:val="pt-BR"/>
        </w:rPr>
        <w:t>,</w:t>
      </w:r>
      <w:r w:rsidRPr="00005EAF">
        <w:rPr>
          <w:noProof/>
          <w:sz w:val="24"/>
          <w:szCs w:val="24"/>
          <w:lang w:val="pt-BR"/>
        </w:rPr>
        <w:t xml:space="preserve"> doi: http://dx.doi.org/10.11137/2014_2</w:t>
      </w:r>
      <w:r w:rsidR="00393C9B">
        <w:rPr>
          <w:noProof/>
          <w:sz w:val="24"/>
          <w:szCs w:val="24"/>
          <w:lang w:val="pt-BR"/>
        </w:rPr>
        <w:t>.</w:t>
      </w:r>
    </w:p>
    <w:p w14:paraId="37E763D8" w14:textId="1921D89D" w:rsidR="00634D70" w:rsidRPr="009D27F8" w:rsidRDefault="00634D70" w:rsidP="004D4893">
      <w:pPr>
        <w:adjustRightInd w:val="0"/>
        <w:spacing w:after="120" w:line="360" w:lineRule="auto"/>
        <w:ind w:left="482" w:hanging="482"/>
        <w:jc w:val="both"/>
        <w:rPr>
          <w:ins w:id="177" w:author="Autor"/>
          <w:noProof/>
          <w:sz w:val="24"/>
          <w:szCs w:val="24"/>
        </w:rPr>
      </w:pPr>
      <w:r w:rsidRPr="009D27F8">
        <w:rPr>
          <w:noProof/>
          <w:sz w:val="24"/>
          <w:szCs w:val="24"/>
        </w:rPr>
        <w:t>Silva, W.L.</w:t>
      </w:r>
      <w:r w:rsidR="00D23015" w:rsidRPr="009D27F8">
        <w:rPr>
          <w:noProof/>
          <w:sz w:val="24"/>
          <w:szCs w:val="24"/>
        </w:rPr>
        <w:t>,</w:t>
      </w:r>
      <w:r w:rsidRPr="009D27F8">
        <w:rPr>
          <w:noProof/>
          <w:sz w:val="24"/>
          <w:szCs w:val="24"/>
        </w:rPr>
        <w:t xml:space="preserve"> Dereczynski, C.</w:t>
      </w:r>
      <w:r w:rsidR="00D23015" w:rsidRPr="009D27F8">
        <w:rPr>
          <w:noProof/>
          <w:sz w:val="24"/>
          <w:szCs w:val="24"/>
        </w:rPr>
        <w:t>,</w:t>
      </w:r>
      <w:r w:rsidRPr="009D27F8">
        <w:rPr>
          <w:noProof/>
          <w:sz w:val="24"/>
          <w:szCs w:val="24"/>
        </w:rPr>
        <w:t xml:space="preserve"> Chou, S.C. &amp; Cavalcanti, I. 2014</w:t>
      </w:r>
      <w:r w:rsidR="006175E3" w:rsidRPr="009D27F8">
        <w:rPr>
          <w:noProof/>
          <w:sz w:val="24"/>
          <w:szCs w:val="24"/>
        </w:rPr>
        <w:t>,</w:t>
      </w:r>
      <w:r w:rsidRPr="009D27F8">
        <w:rPr>
          <w:noProof/>
          <w:sz w:val="24"/>
          <w:szCs w:val="24"/>
        </w:rPr>
        <w:t xml:space="preserve"> </w:t>
      </w:r>
      <w:r w:rsidR="00393C9B" w:rsidRPr="009D27F8">
        <w:rPr>
          <w:noProof/>
          <w:sz w:val="24"/>
          <w:szCs w:val="24"/>
        </w:rPr>
        <w:t>‘</w:t>
      </w:r>
      <w:r w:rsidRPr="009D27F8">
        <w:rPr>
          <w:noProof/>
          <w:sz w:val="24"/>
          <w:szCs w:val="24"/>
        </w:rPr>
        <w:t xml:space="preserve">Future Changes in Temperature and Precipitation Extremes in the State of Rio de Janeiro (Brazil), </w:t>
      </w:r>
      <w:ins w:id="178" w:author="Autor">
        <w:r w:rsidR="000A6AE8" w:rsidRPr="009D27F8">
          <w:rPr>
            <w:noProof/>
            <w:sz w:val="24"/>
            <w:szCs w:val="24"/>
          </w:rPr>
          <w:t>American Journal of Climate Change, 3, 353-365. http://dx.doi.org/10.4236/ajcc.2014.34031</w:t>
        </w:r>
      </w:ins>
      <w:r w:rsidRPr="009D27F8">
        <w:rPr>
          <w:noProof/>
          <w:sz w:val="24"/>
          <w:szCs w:val="24"/>
        </w:rPr>
        <w:t>.</w:t>
      </w:r>
    </w:p>
    <w:p w14:paraId="46324007" w14:textId="4965D7CD" w:rsidR="00634D70" w:rsidRPr="00005EAF" w:rsidRDefault="00634D70" w:rsidP="004D4893">
      <w:pPr>
        <w:adjustRightInd w:val="0"/>
        <w:spacing w:after="120" w:line="360" w:lineRule="auto"/>
        <w:ind w:left="482" w:hanging="482"/>
        <w:jc w:val="both"/>
        <w:rPr>
          <w:noProof/>
          <w:sz w:val="24"/>
          <w:szCs w:val="24"/>
          <w:lang w:val="pt-BR"/>
        </w:rPr>
      </w:pPr>
      <w:commentRangeStart w:id="179"/>
      <w:commentRangeStart w:id="180"/>
      <w:r w:rsidRPr="00005EAF">
        <w:rPr>
          <w:noProof/>
          <w:sz w:val="24"/>
          <w:szCs w:val="24"/>
          <w:lang w:val="pt-BR"/>
        </w:rPr>
        <w:t>Silva</w:t>
      </w:r>
      <w:r w:rsidR="004907B3">
        <w:rPr>
          <w:noProof/>
          <w:sz w:val="24"/>
          <w:szCs w:val="24"/>
          <w:lang w:val="pt-BR"/>
        </w:rPr>
        <w:t>, V.O.</w:t>
      </w:r>
      <w:r w:rsidRPr="00005EAF">
        <w:rPr>
          <w:noProof/>
          <w:sz w:val="24"/>
          <w:szCs w:val="24"/>
          <w:lang w:val="pt-BR"/>
        </w:rPr>
        <w:t xml:space="preserve"> 2018</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Eventos de Seca na Região Sudeste do Brasil: Ocorrências Temporais e Comportamento Futuro</w:t>
      </w:r>
      <w:r w:rsidR="00393C9B">
        <w:rPr>
          <w:noProof/>
          <w:sz w:val="24"/>
          <w:szCs w:val="24"/>
          <w:lang w:val="pt-BR"/>
        </w:rPr>
        <w:t>’</w:t>
      </w:r>
      <w:r w:rsidRPr="00393C9B">
        <w:rPr>
          <w:noProof/>
          <w:sz w:val="24"/>
          <w:szCs w:val="24"/>
          <w:lang w:val="pt-BR"/>
        </w:rPr>
        <w:t xml:space="preserve">, </w:t>
      </w:r>
      <w:ins w:id="181" w:author="Autor">
        <w:r w:rsidR="00461779">
          <w:rPr>
            <w:noProof/>
            <w:sz w:val="24"/>
            <w:szCs w:val="24"/>
            <w:lang w:val="pt-BR"/>
          </w:rPr>
          <w:t xml:space="preserve">Master </w:t>
        </w:r>
        <w:r w:rsidR="007D6CC3" w:rsidRPr="007D6CC3">
          <w:rPr>
            <w:noProof/>
            <w:sz w:val="24"/>
            <w:szCs w:val="24"/>
            <w:lang w:val="pt-BR"/>
          </w:rPr>
          <w:t>Dissertation,</w:t>
        </w:r>
        <w:r w:rsidR="007D6CC3">
          <w:rPr>
            <w:noProof/>
            <w:sz w:val="24"/>
            <w:szCs w:val="24"/>
            <w:lang w:val="pt-BR"/>
          </w:rPr>
          <w:t xml:space="preserve"> </w:t>
        </w:r>
      </w:ins>
      <w:r w:rsidRPr="009D27F8">
        <w:rPr>
          <w:noProof/>
          <w:sz w:val="24"/>
          <w:szCs w:val="24"/>
          <w:lang w:val="pt-BR"/>
        </w:rPr>
        <w:t>Universidade Federal de Lavras</w:t>
      </w:r>
      <w:r w:rsidRPr="009D27F8">
        <w:rPr>
          <w:strike/>
          <w:noProof/>
          <w:sz w:val="24"/>
          <w:szCs w:val="24"/>
          <w:lang w:val="pt-BR"/>
        </w:rPr>
        <w:t xml:space="preserve">, p. </w:t>
      </w:r>
      <w:ins w:id="182" w:author="Autor">
        <w:r w:rsidR="007D6CC3" w:rsidRPr="009D27F8">
          <w:rPr>
            <w:strike/>
            <w:noProof/>
            <w:sz w:val="24"/>
            <w:szCs w:val="24"/>
            <w:lang w:val="pt-BR"/>
          </w:rPr>
          <w:t>1-</w:t>
        </w:r>
      </w:ins>
      <w:r w:rsidRPr="009D27F8">
        <w:rPr>
          <w:strike/>
          <w:noProof/>
          <w:sz w:val="24"/>
          <w:szCs w:val="24"/>
          <w:lang w:val="pt-BR"/>
        </w:rPr>
        <w:t>148</w:t>
      </w:r>
      <w:r w:rsidRPr="00005EAF">
        <w:rPr>
          <w:noProof/>
          <w:sz w:val="24"/>
          <w:szCs w:val="24"/>
          <w:lang w:val="pt-BR"/>
        </w:rPr>
        <w:t>.</w:t>
      </w:r>
      <w:commentRangeEnd w:id="179"/>
      <w:r w:rsidR="003601BB">
        <w:rPr>
          <w:rStyle w:val="Refdecomentrio"/>
        </w:rPr>
        <w:commentReference w:id="179"/>
      </w:r>
      <w:commentRangeEnd w:id="180"/>
      <w:r w:rsidR="0074219A">
        <w:rPr>
          <w:rStyle w:val="Refdecomentrio"/>
        </w:rPr>
        <w:commentReference w:id="180"/>
      </w:r>
    </w:p>
    <w:p w14:paraId="752B98D7" w14:textId="6E753A7B"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Sobie, S.R. &amp; Murdock, T.Q. 2017</w:t>
      </w:r>
      <w:r w:rsidR="006175E3">
        <w:rPr>
          <w:noProof/>
          <w:sz w:val="24"/>
          <w:szCs w:val="24"/>
        </w:rPr>
        <w:t>,</w:t>
      </w:r>
      <w:r w:rsidRPr="00005EAF">
        <w:rPr>
          <w:noProof/>
          <w:sz w:val="24"/>
          <w:szCs w:val="24"/>
        </w:rPr>
        <w:t xml:space="preserve"> </w:t>
      </w:r>
      <w:r w:rsidR="00580DEF">
        <w:rPr>
          <w:noProof/>
          <w:sz w:val="24"/>
          <w:szCs w:val="24"/>
        </w:rPr>
        <w:t>‘</w:t>
      </w:r>
      <w:r w:rsidRPr="00005EAF">
        <w:rPr>
          <w:noProof/>
          <w:sz w:val="24"/>
          <w:szCs w:val="24"/>
        </w:rPr>
        <w:t>High-Resolution Statistical Downscaling in Southwestern British Columbia</w:t>
      </w:r>
      <w:r w:rsidR="00580DEF" w:rsidRPr="00580DEF">
        <w:rPr>
          <w:noProof/>
          <w:sz w:val="24"/>
          <w:szCs w:val="24"/>
        </w:rPr>
        <w:t>’</w:t>
      </w:r>
      <w:r w:rsidRPr="00580DEF">
        <w:rPr>
          <w:noProof/>
          <w:sz w:val="24"/>
          <w:szCs w:val="24"/>
        </w:rPr>
        <w:t xml:space="preserve">, </w:t>
      </w:r>
      <w:r w:rsidRPr="0061377A">
        <w:rPr>
          <w:i/>
          <w:noProof/>
          <w:sz w:val="24"/>
          <w:szCs w:val="24"/>
        </w:rPr>
        <w:t xml:space="preserve">Journal of Applied Meteorolgy and </w:t>
      </w:r>
      <w:r w:rsidRPr="00552EC4">
        <w:rPr>
          <w:i/>
          <w:noProof/>
          <w:sz w:val="24"/>
          <w:szCs w:val="24"/>
        </w:rPr>
        <w:t>Climatology</w:t>
      </w:r>
      <w:r w:rsidRPr="00552EC4">
        <w:rPr>
          <w:noProof/>
          <w:sz w:val="24"/>
          <w:szCs w:val="24"/>
        </w:rPr>
        <w:t xml:space="preserve">, </w:t>
      </w:r>
      <w:r w:rsidRPr="009D27F8">
        <w:rPr>
          <w:strike/>
          <w:noProof/>
          <w:sz w:val="24"/>
          <w:szCs w:val="24"/>
          <w:highlight w:val="yellow"/>
        </w:rPr>
        <w:t>56,</w:t>
      </w:r>
      <w:r w:rsidRPr="00005EAF">
        <w:rPr>
          <w:noProof/>
          <w:sz w:val="24"/>
          <w:szCs w:val="24"/>
        </w:rPr>
        <w:t xml:space="preserve"> pp. 1625–1641</w:t>
      </w:r>
      <w:r w:rsidR="00580DEF">
        <w:rPr>
          <w:noProof/>
          <w:sz w:val="24"/>
          <w:szCs w:val="24"/>
        </w:rPr>
        <w:t>,</w:t>
      </w:r>
      <w:r w:rsidRPr="00005EAF">
        <w:rPr>
          <w:noProof/>
          <w:sz w:val="24"/>
          <w:szCs w:val="24"/>
        </w:rPr>
        <w:t xml:space="preserve"> doi: 10.1175/JAMC-D-16-0287.1.</w:t>
      </w:r>
    </w:p>
    <w:p w14:paraId="46EC5C96" w14:textId="483D0A40"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Spearman, M</w:t>
      </w:r>
      <w:r w:rsidR="0027515C" w:rsidRPr="00B44687">
        <w:rPr>
          <w:noProof/>
          <w:sz w:val="24"/>
          <w:szCs w:val="24"/>
        </w:rPr>
        <w:t>. &amp;</w:t>
      </w:r>
      <w:r w:rsidRPr="00B44687">
        <w:rPr>
          <w:noProof/>
          <w:sz w:val="24"/>
          <w:szCs w:val="24"/>
        </w:rPr>
        <w:t xml:space="preserve"> McGray, H. 2011</w:t>
      </w:r>
      <w:r w:rsidR="006175E3" w:rsidRPr="00B44687">
        <w:rPr>
          <w:noProof/>
          <w:sz w:val="24"/>
          <w:szCs w:val="24"/>
        </w:rPr>
        <w:t>,</w:t>
      </w:r>
      <w:r w:rsidRPr="00B44687">
        <w:rPr>
          <w:noProof/>
          <w:sz w:val="24"/>
          <w:szCs w:val="24"/>
        </w:rPr>
        <w:t xml:space="preserve"> </w:t>
      </w:r>
      <w:r w:rsidR="0027515C" w:rsidRPr="00B44687">
        <w:rPr>
          <w:noProof/>
          <w:sz w:val="24"/>
          <w:szCs w:val="24"/>
        </w:rPr>
        <w:t>‘</w:t>
      </w:r>
      <w:r w:rsidRPr="00B44687">
        <w:rPr>
          <w:noProof/>
          <w:sz w:val="24"/>
          <w:szCs w:val="24"/>
        </w:rPr>
        <w:t>Making Adaptation Count. Concepts and Options for Monitoring and Evaluation</w:t>
      </w:r>
      <w:r w:rsidR="0027515C" w:rsidRPr="00B44687">
        <w:rPr>
          <w:noProof/>
          <w:sz w:val="24"/>
          <w:szCs w:val="24"/>
        </w:rPr>
        <w:t>’</w:t>
      </w:r>
      <w:r w:rsidRPr="00B44687">
        <w:rPr>
          <w:noProof/>
          <w:sz w:val="24"/>
          <w:szCs w:val="24"/>
        </w:rPr>
        <w:t xml:space="preserve">, </w:t>
      </w:r>
      <w:r w:rsidRPr="00B44687">
        <w:rPr>
          <w:i/>
          <w:noProof/>
          <w:sz w:val="24"/>
          <w:szCs w:val="24"/>
        </w:rPr>
        <w:t>World Resources Institute (WRI)</w:t>
      </w:r>
      <w:r w:rsidRPr="00B44687">
        <w:rPr>
          <w:noProof/>
          <w:sz w:val="24"/>
          <w:szCs w:val="24"/>
        </w:rPr>
        <w:t xml:space="preserve">, </w:t>
      </w:r>
      <w:r w:rsidRPr="00B44687">
        <w:rPr>
          <w:noProof/>
          <w:sz w:val="24"/>
          <w:szCs w:val="24"/>
          <w:highlight w:val="yellow"/>
        </w:rPr>
        <w:t>p</w:t>
      </w:r>
      <w:r w:rsidR="00533F0F" w:rsidRPr="00B44687">
        <w:rPr>
          <w:noProof/>
          <w:sz w:val="24"/>
          <w:szCs w:val="24"/>
          <w:highlight w:val="yellow"/>
        </w:rPr>
        <w:t>p</w:t>
      </w:r>
      <w:r w:rsidRPr="00B44687">
        <w:rPr>
          <w:noProof/>
          <w:sz w:val="24"/>
          <w:szCs w:val="24"/>
          <w:highlight w:val="yellow"/>
        </w:rPr>
        <w:t xml:space="preserve">. </w:t>
      </w:r>
      <w:r w:rsidR="00533F0F" w:rsidRPr="00B44687">
        <w:rPr>
          <w:noProof/>
          <w:sz w:val="24"/>
          <w:szCs w:val="24"/>
          <w:highlight w:val="yellow"/>
        </w:rPr>
        <w:t>1-</w:t>
      </w:r>
      <w:r w:rsidRPr="00B44687">
        <w:rPr>
          <w:noProof/>
          <w:sz w:val="24"/>
          <w:szCs w:val="24"/>
          <w:highlight w:val="yellow"/>
        </w:rPr>
        <w:t>93</w:t>
      </w:r>
      <w:r w:rsidR="0027515C" w:rsidRPr="00B44687">
        <w:rPr>
          <w:noProof/>
          <w:sz w:val="24"/>
          <w:szCs w:val="24"/>
        </w:rPr>
        <w:t>,</w:t>
      </w:r>
      <w:r w:rsidRPr="00B44687">
        <w:rPr>
          <w:noProof/>
          <w:sz w:val="24"/>
          <w:szCs w:val="24"/>
        </w:rPr>
        <w:t xml:space="preserve"> Available at: www.giz.de/climate.</w:t>
      </w:r>
    </w:p>
    <w:p w14:paraId="06A5888D" w14:textId="33E3618A"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Steduto, P</w:t>
      </w:r>
      <w:r w:rsidR="0027515C" w:rsidRPr="00B44687">
        <w:rPr>
          <w:noProof/>
          <w:sz w:val="24"/>
          <w:szCs w:val="24"/>
        </w:rPr>
        <w:t>.</w:t>
      </w:r>
      <w:r w:rsidR="00D23015" w:rsidRPr="00B44687">
        <w:rPr>
          <w:noProof/>
          <w:sz w:val="24"/>
          <w:szCs w:val="24"/>
        </w:rPr>
        <w:t>,</w:t>
      </w:r>
      <w:r w:rsidRPr="00B44687">
        <w:rPr>
          <w:noProof/>
          <w:sz w:val="24"/>
          <w:szCs w:val="24"/>
        </w:rPr>
        <w:t xml:space="preserve"> Hsiao, T</w:t>
      </w:r>
      <w:r w:rsidR="0027515C" w:rsidRPr="00B44687">
        <w:rPr>
          <w:noProof/>
          <w:sz w:val="24"/>
          <w:szCs w:val="24"/>
        </w:rPr>
        <w:t>.</w:t>
      </w:r>
      <w:r w:rsidRPr="00B44687">
        <w:rPr>
          <w:noProof/>
          <w:sz w:val="24"/>
          <w:szCs w:val="24"/>
        </w:rPr>
        <w:t>C.</w:t>
      </w:r>
      <w:r w:rsidR="00D23015" w:rsidRPr="00B44687">
        <w:rPr>
          <w:noProof/>
          <w:sz w:val="24"/>
          <w:szCs w:val="24"/>
        </w:rPr>
        <w:t>,</w:t>
      </w:r>
      <w:r w:rsidRPr="00B44687">
        <w:rPr>
          <w:noProof/>
          <w:sz w:val="24"/>
          <w:szCs w:val="24"/>
        </w:rPr>
        <w:t xml:space="preserve"> Fereres, E</w:t>
      </w:r>
      <w:r w:rsidR="0027515C" w:rsidRPr="00B44687">
        <w:rPr>
          <w:noProof/>
          <w:sz w:val="24"/>
          <w:szCs w:val="24"/>
        </w:rPr>
        <w:t>.</w:t>
      </w:r>
      <w:r w:rsidRPr="00B44687">
        <w:rPr>
          <w:noProof/>
          <w:sz w:val="24"/>
          <w:szCs w:val="24"/>
        </w:rPr>
        <w:t xml:space="preserve"> &amp; Raes, D. 2012</w:t>
      </w:r>
      <w:r w:rsidR="006175E3" w:rsidRPr="00B44687">
        <w:rPr>
          <w:noProof/>
          <w:sz w:val="24"/>
          <w:szCs w:val="24"/>
        </w:rPr>
        <w:t>,</w:t>
      </w:r>
      <w:ins w:id="183" w:author="Autor">
        <w:r w:rsidR="00E27CE8" w:rsidRPr="00B44687">
          <w:rPr>
            <w:noProof/>
            <w:sz w:val="24"/>
            <w:szCs w:val="24"/>
          </w:rPr>
          <w:t xml:space="preserve"> </w:t>
        </w:r>
      </w:ins>
      <w:r w:rsidRPr="00B44687">
        <w:rPr>
          <w:noProof/>
          <w:sz w:val="24"/>
          <w:szCs w:val="24"/>
        </w:rPr>
        <w:t>Crop Yield Response to Water</w:t>
      </w:r>
      <w:r w:rsidR="0027515C" w:rsidRPr="00B44687">
        <w:rPr>
          <w:noProof/>
          <w:sz w:val="24"/>
          <w:szCs w:val="24"/>
        </w:rPr>
        <w:t>’</w:t>
      </w:r>
      <w:r w:rsidRPr="00B44687">
        <w:rPr>
          <w:noProof/>
          <w:sz w:val="24"/>
          <w:szCs w:val="24"/>
        </w:rPr>
        <w:t xml:space="preserve">, </w:t>
      </w:r>
      <w:r w:rsidRPr="00B44687">
        <w:rPr>
          <w:i/>
          <w:noProof/>
          <w:sz w:val="24"/>
          <w:szCs w:val="24"/>
        </w:rPr>
        <w:t>Food and Agriculture Organization of the United Nations</w:t>
      </w:r>
      <w:r w:rsidRPr="00B44687">
        <w:rPr>
          <w:noProof/>
          <w:sz w:val="24"/>
          <w:szCs w:val="24"/>
        </w:rPr>
        <w:t xml:space="preserve">, </w:t>
      </w:r>
      <w:r w:rsidRPr="009D27F8">
        <w:rPr>
          <w:strike/>
          <w:noProof/>
          <w:sz w:val="24"/>
          <w:szCs w:val="24"/>
          <w:highlight w:val="yellow"/>
        </w:rPr>
        <w:t>Rome,</w:t>
      </w:r>
      <w:r w:rsidRPr="009D27F8">
        <w:rPr>
          <w:noProof/>
          <w:sz w:val="24"/>
          <w:szCs w:val="24"/>
          <w:highlight w:val="yellow"/>
        </w:rPr>
        <w:t xml:space="preserve"> </w:t>
      </w:r>
      <w:ins w:id="184" w:author="Autor">
        <w:r w:rsidR="00E27CE8">
          <w:rPr>
            <w:noProof/>
            <w:sz w:val="24"/>
            <w:szCs w:val="24"/>
            <w:highlight w:val="yellow"/>
          </w:rPr>
          <w:t xml:space="preserve">Paper </w:t>
        </w:r>
        <w:r w:rsidR="00E27CE8" w:rsidRPr="00E93809">
          <w:rPr>
            <w:noProof/>
            <w:sz w:val="24"/>
            <w:szCs w:val="24"/>
            <w:highlight w:val="yellow"/>
          </w:rPr>
          <w:t>66</w:t>
        </w:r>
        <w:r w:rsidR="00E27CE8">
          <w:rPr>
            <w:noProof/>
            <w:sz w:val="24"/>
            <w:szCs w:val="24"/>
            <w:highlight w:val="yellow"/>
          </w:rPr>
          <w:t>,</w:t>
        </w:r>
        <w:r w:rsidR="00E27CE8" w:rsidRPr="00E93809">
          <w:rPr>
            <w:noProof/>
            <w:sz w:val="24"/>
            <w:szCs w:val="24"/>
            <w:highlight w:val="yellow"/>
          </w:rPr>
          <w:t xml:space="preserve"> </w:t>
        </w:r>
      </w:ins>
      <w:r w:rsidRPr="009D27F8">
        <w:rPr>
          <w:noProof/>
          <w:sz w:val="24"/>
          <w:szCs w:val="24"/>
          <w:highlight w:val="yellow"/>
        </w:rPr>
        <w:t>pp. 2–17</w:t>
      </w:r>
      <w:ins w:id="185" w:author="Autor">
        <w:r w:rsidR="00C616E0">
          <w:rPr>
            <w:noProof/>
            <w:sz w:val="24"/>
            <w:szCs w:val="24"/>
            <w:highlight w:val="yellow"/>
          </w:rPr>
          <w:t xml:space="preserve">, </w:t>
        </w:r>
        <w:r w:rsidR="00C616E0">
          <w:t>ISBN 978-92-5-107274-5.</w:t>
        </w:r>
      </w:ins>
    </w:p>
    <w:p w14:paraId="6B266ABA" w14:textId="02B3FF1C" w:rsidR="000334FA" w:rsidRPr="009D27F8" w:rsidRDefault="00634D70" w:rsidP="009D27F8">
      <w:pPr>
        <w:spacing w:line="360" w:lineRule="auto"/>
        <w:rPr>
          <w:ins w:id="186" w:author="Autor"/>
          <w:noProof/>
          <w:sz w:val="24"/>
          <w:szCs w:val="24"/>
          <w:lang w:val="pt-BR"/>
        </w:rPr>
      </w:pPr>
      <w:r w:rsidRPr="00E204E8">
        <w:rPr>
          <w:strike/>
          <w:noProof/>
          <w:sz w:val="24"/>
          <w:szCs w:val="24"/>
          <w:highlight w:val="yellow"/>
          <w:lang w:val="pt-BR"/>
        </w:rPr>
        <w:t>Tanure</w:t>
      </w:r>
      <w:r w:rsidR="00D23015" w:rsidRPr="00E204E8">
        <w:rPr>
          <w:strike/>
          <w:noProof/>
          <w:sz w:val="24"/>
          <w:szCs w:val="24"/>
          <w:highlight w:val="yellow"/>
          <w:lang w:val="pt-BR"/>
        </w:rPr>
        <w:t>,</w:t>
      </w:r>
      <w:r w:rsidRPr="00E204E8">
        <w:rPr>
          <w:strike/>
          <w:noProof/>
          <w:sz w:val="24"/>
          <w:szCs w:val="24"/>
          <w:highlight w:val="yellow"/>
          <w:lang w:val="pt-BR"/>
        </w:rPr>
        <w:t xml:space="preserve"> Domingues</w:t>
      </w:r>
      <w:r w:rsidR="00BD7024" w:rsidRPr="00E204E8">
        <w:rPr>
          <w:strike/>
          <w:noProof/>
          <w:sz w:val="24"/>
          <w:szCs w:val="24"/>
          <w:highlight w:val="yellow"/>
          <w:lang w:val="pt-BR"/>
        </w:rPr>
        <w:t xml:space="preserve"> &amp;</w:t>
      </w:r>
      <w:r w:rsidRPr="00E204E8">
        <w:rPr>
          <w:strike/>
          <w:noProof/>
          <w:sz w:val="24"/>
          <w:szCs w:val="24"/>
          <w:highlight w:val="yellow"/>
          <w:lang w:val="pt-BR"/>
        </w:rPr>
        <w:t xml:space="preserve"> Magalhães</w:t>
      </w:r>
      <w:ins w:id="187" w:author="Autor">
        <w:r w:rsidR="000334FA" w:rsidRPr="009D27F8">
          <w:rPr>
            <w:lang w:val="pt-BR"/>
          </w:rPr>
          <w:t xml:space="preserve"> </w:t>
        </w:r>
        <w:r w:rsidR="000334FA" w:rsidRPr="009D27F8">
          <w:rPr>
            <w:noProof/>
            <w:sz w:val="24"/>
            <w:szCs w:val="24"/>
            <w:lang w:val="pt-BR"/>
          </w:rPr>
          <w:t>Tanure</w:t>
        </w:r>
        <w:r w:rsidR="000334FA" w:rsidRPr="000334FA">
          <w:rPr>
            <w:noProof/>
            <w:sz w:val="24"/>
            <w:szCs w:val="24"/>
            <w:lang w:val="pt-BR"/>
          </w:rPr>
          <w:t>, T.M. do P.</w:t>
        </w:r>
        <w:r w:rsidR="000334FA">
          <w:rPr>
            <w:noProof/>
            <w:sz w:val="24"/>
            <w:szCs w:val="24"/>
            <w:lang w:val="pt-BR"/>
          </w:rPr>
          <w:t>,</w:t>
        </w:r>
        <w:r w:rsidR="000334FA" w:rsidRPr="000334FA">
          <w:rPr>
            <w:noProof/>
            <w:sz w:val="24"/>
            <w:szCs w:val="24"/>
            <w:lang w:val="pt-BR"/>
          </w:rPr>
          <w:t xml:space="preserve"> </w:t>
        </w:r>
        <w:r w:rsidR="000334FA" w:rsidRPr="009D27F8">
          <w:rPr>
            <w:noProof/>
            <w:sz w:val="24"/>
            <w:szCs w:val="24"/>
            <w:lang w:val="pt-BR"/>
          </w:rPr>
          <w:t xml:space="preserve">Domingues, E.P. &amp; Magalhães, A.S. </w:t>
        </w:r>
      </w:ins>
      <w:r w:rsidRPr="00E204E8">
        <w:rPr>
          <w:noProof/>
          <w:sz w:val="24"/>
          <w:szCs w:val="24"/>
          <w:lang w:val="pt-BR"/>
        </w:rPr>
        <w:t>2020</w:t>
      </w:r>
      <w:r w:rsidR="00B71632" w:rsidRPr="00E204E8">
        <w:rPr>
          <w:noProof/>
          <w:sz w:val="24"/>
          <w:szCs w:val="24"/>
          <w:lang w:val="pt-BR"/>
        </w:rPr>
        <w:t>,</w:t>
      </w:r>
      <w:r w:rsidRPr="00E204E8">
        <w:rPr>
          <w:noProof/>
          <w:sz w:val="24"/>
          <w:szCs w:val="24"/>
          <w:lang w:val="pt-BR"/>
        </w:rPr>
        <w:t xml:space="preserve"> </w:t>
      </w:r>
      <w:r w:rsidR="00BD7024" w:rsidRPr="00E204E8">
        <w:rPr>
          <w:noProof/>
          <w:sz w:val="24"/>
          <w:szCs w:val="24"/>
          <w:lang w:val="pt-BR"/>
        </w:rPr>
        <w:t>‘</w:t>
      </w:r>
      <w:r w:rsidRPr="00E204E8">
        <w:rPr>
          <w:noProof/>
          <w:sz w:val="24"/>
          <w:szCs w:val="24"/>
          <w:lang w:val="pt-BR"/>
        </w:rPr>
        <w:t>Os Impactos Econômicos Regionais das Mudanças Climáticas Sobre a Agricultura Familiar e Patronal no Brasil _ Uma Abordagem Através de Equilíbrio Geral Computável</w:t>
      </w:r>
      <w:r w:rsidR="00BD7024" w:rsidRPr="00E204E8">
        <w:rPr>
          <w:noProof/>
          <w:sz w:val="24"/>
          <w:szCs w:val="24"/>
          <w:lang w:val="pt-BR"/>
        </w:rPr>
        <w:t>’</w:t>
      </w:r>
      <w:r w:rsidR="00F51353" w:rsidRPr="00E204E8">
        <w:rPr>
          <w:noProof/>
          <w:sz w:val="24"/>
          <w:szCs w:val="24"/>
          <w:lang w:val="pt-BR"/>
        </w:rPr>
        <w:t xml:space="preserve">, </w:t>
      </w:r>
      <w:r w:rsidR="00F51353" w:rsidRPr="00E204E8">
        <w:rPr>
          <w:i/>
          <w:noProof/>
          <w:sz w:val="24"/>
          <w:szCs w:val="24"/>
          <w:lang w:val="pt-BR"/>
        </w:rPr>
        <w:t>Universidade Federal do Paraná &amp; Universidade Federal de Minas Gerais</w:t>
      </w:r>
      <w:r w:rsidR="00F51353" w:rsidRPr="00E204E8">
        <w:rPr>
          <w:noProof/>
          <w:sz w:val="24"/>
          <w:szCs w:val="24"/>
          <w:lang w:val="pt-BR"/>
        </w:rPr>
        <w:t>, JEL Code: R11, Q10, Q54</w:t>
      </w:r>
      <w:r w:rsidRPr="000334FA">
        <w:rPr>
          <w:noProof/>
          <w:sz w:val="24"/>
          <w:szCs w:val="24"/>
          <w:highlight w:val="yellow"/>
          <w:lang w:val="pt-BR"/>
        </w:rPr>
        <w:t>.</w:t>
      </w:r>
    </w:p>
    <w:p w14:paraId="32BF1E36" w14:textId="77777777" w:rsidR="000334FA" w:rsidRPr="009D27F8" w:rsidRDefault="000334FA" w:rsidP="009D27F8">
      <w:pPr>
        <w:rPr>
          <w:ins w:id="188" w:author="Autor"/>
          <w:noProof/>
          <w:sz w:val="24"/>
          <w:szCs w:val="24"/>
          <w:lang w:val="pt-BR"/>
        </w:rPr>
      </w:pPr>
    </w:p>
    <w:p w14:paraId="449C37B4" w14:textId="03EF6D00"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Taylor, K.E</w:t>
      </w:r>
      <w:r w:rsidR="00D23015">
        <w:rPr>
          <w:noProof/>
          <w:sz w:val="24"/>
          <w:szCs w:val="24"/>
        </w:rPr>
        <w:t>,</w:t>
      </w:r>
      <w:r w:rsidRPr="00005EAF">
        <w:rPr>
          <w:noProof/>
          <w:sz w:val="24"/>
          <w:szCs w:val="24"/>
        </w:rPr>
        <w:t xml:space="preserve"> Stouffer, R.J.</w:t>
      </w:r>
      <w:r w:rsidR="00D23015">
        <w:rPr>
          <w:noProof/>
          <w:sz w:val="24"/>
          <w:szCs w:val="24"/>
        </w:rPr>
        <w:t>,</w:t>
      </w:r>
      <w:r w:rsidRPr="00005EAF">
        <w:rPr>
          <w:noProof/>
          <w:sz w:val="24"/>
          <w:szCs w:val="24"/>
        </w:rPr>
        <w:t xml:space="preserve"> Meehl, G.A. 2012</w:t>
      </w:r>
      <w:r w:rsidR="00B71632">
        <w:rPr>
          <w:noProof/>
          <w:sz w:val="24"/>
          <w:szCs w:val="24"/>
        </w:rPr>
        <w:t>,</w:t>
      </w:r>
      <w:r w:rsidRPr="00005EAF">
        <w:rPr>
          <w:noProof/>
          <w:sz w:val="24"/>
          <w:szCs w:val="24"/>
        </w:rPr>
        <w:t xml:space="preserve"> </w:t>
      </w:r>
      <w:r w:rsidR="00F261F0">
        <w:rPr>
          <w:noProof/>
          <w:sz w:val="24"/>
          <w:szCs w:val="24"/>
        </w:rPr>
        <w:t>‘</w:t>
      </w:r>
      <w:r w:rsidRPr="00005EAF">
        <w:rPr>
          <w:noProof/>
          <w:sz w:val="24"/>
          <w:szCs w:val="24"/>
        </w:rPr>
        <w:t>An Overview of CMIP5 and</w:t>
      </w:r>
      <w:r w:rsidR="00F3159E">
        <w:rPr>
          <w:noProof/>
          <w:sz w:val="24"/>
          <w:szCs w:val="24"/>
        </w:rPr>
        <w:t xml:space="preserve"> the Experiment Design’</w:t>
      </w:r>
      <w:r w:rsidRPr="00005EAF">
        <w:rPr>
          <w:noProof/>
          <w:sz w:val="24"/>
          <w:szCs w:val="24"/>
        </w:rPr>
        <w:t>,</w:t>
      </w:r>
      <w:r w:rsidRPr="00F3159E">
        <w:rPr>
          <w:noProof/>
          <w:sz w:val="24"/>
          <w:szCs w:val="24"/>
        </w:rPr>
        <w:t xml:space="preserve"> </w:t>
      </w:r>
      <w:r w:rsidRPr="00F51353">
        <w:rPr>
          <w:i/>
          <w:noProof/>
          <w:sz w:val="24"/>
          <w:szCs w:val="24"/>
        </w:rPr>
        <w:t>American Meteorological Society</w:t>
      </w:r>
      <w:r w:rsidRPr="00F3159E">
        <w:rPr>
          <w:noProof/>
          <w:sz w:val="24"/>
          <w:szCs w:val="24"/>
        </w:rPr>
        <w:t>,</w:t>
      </w:r>
      <w:r w:rsidRPr="00005EAF">
        <w:rPr>
          <w:noProof/>
          <w:sz w:val="24"/>
          <w:szCs w:val="24"/>
        </w:rPr>
        <w:t xml:space="preserve"> pp. 485–498</w:t>
      </w:r>
      <w:r w:rsidR="00F3159E">
        <w:rPr>
          <w:noProof/>
          <w:sz w:val="24"/>
          <w:szCs w:val="24"/>
        </w:rPr>
        <w:t>,</w:t>
      </w:r>
      <w:r w:rsidRPr="00005EAF">
        <w:rPr>
          <w:noProof/>
          <w:sz w:val="24"/>
          <w:szCs w:val="24"/>
        </w:rPr>
        <w:t xml:space="preserve"> doi: 10.1175/BAMS-D-11-00094.1.</w:t>
      </w:r>
    </w:p>
    <w:p w14:paraId="1FB9ACBE" w14:textId="49F4FAFE"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Teutschbein, C. &amp; Seibert, J. 2012</w:t>
      </w:r>
      <w:r w:rsidR="00B71632">
        <w:rPr>
          <w:noProof/>
          <w:sz w:val="24"/>
          <w:szCs w:val="24"/>
        </w:rPr>
        <w:t>,</w:t>
      </w:r>
      <w:r w:rsidRPr="00005EAF">
        <w:rPr>
          <w:noProof/>
          <w:sz w:val="24"/>
          <w:szCs w:val="24"/>
        </w:rPr>
        <w:t xml:space="preserve"> </w:t>
      </w:r>
      <w:r w:rsidR="00F3159E">
        <w:rPr>
          <w:noProof/>
          <w:sz w:val="24"/>
          <w:szCs w:val="24"/>
        </w:rPr>
        <w:t>‘</w:t>
      </w:r>
      <w:r w:rsidRPr="00005EAF">
        <w:rPr>
          <w:noProof/>
          <w:sz w:val="24"/>
          <w:szCs w:val="24"/>
        </w:rPr>
        <w:t xml:space="preserve">Bias correction of regional climate model simulations for </w:t>
      </w:r>
      <w:r w:rsidRPr="00005EAF">
        <w:rPr>
          <w:noProof/>
          <w:sz w:val="24"/>
          <w:szCs w:val="24"/>
        </w:rPr>
        <w:lastRenderedPageBreak/>
        <w:t>hydrological climate-change impact studies: Review and evaluation of different methods</w:t>
      </w:r>
      <w:r w:rsidR="00F3159E">
        <w:rPr>
          <w:noProof/>
          <w:sz w:val="24"/>
          <w:szCs w:val="24"/>
        </w:rPr>
        <w:t>’</w:t>
      </w:r>
      <w:r w:rsidRPr="00005EAF">
        <w:rPr>
          <w:noProof/>
          <w:sz w:val="24"/>
          <w:szCs w:val="24"/>
        </w:rPr>
        <w:t xml:space="preserve">, </w:t>
      </w:r>
      <w:r w:rsidRPr="00F51353">
        <w:rPr>
          <w:i/>
          <w:noProof/>
          <w:sz w:val="24"/>
          <w:szCs w:val="24"/>
        </w:rPr>
        <w:t>Journal of Hydrology</w:t>
      </w:r>
      <w:r w:rsidR="00F3159E" w:rsidRPr="00F51353">
        <w:rPr>
          <w:i/>
          <w:noProof/>
          <w:sz w:val="24"/>
          <w:szCs w:val="24"/>
        </w:rPr>
        <w:t xml:space="preserve">, </w:t>
      </w:r>
      <w:r w:rsidRPr="00F51353">
        <w:rPr>
          <w:i/>
          <w:noProof/>
          <w:sz w:val="24"/>
          <w:szCs w:val="24"/>
        </w:rPr>
        <w:t>Elsevier</w:t>
      </w:r>
      <w:r w:rsidRPr="00AD1DA1">
        <w:rPr>
          <w:noProof/>
          <w:sz w:val="24"/>
          <w:szCs w:val="24"/>
        </w:rPr>
        <w:t xml:space="preserve">, </w:t>
      </w:r>
      <w:ins w:id="189" w:author="Autor">
        <w:r w:rsidR="00AD1DA1" w:rsidRPr="005C7EF3">
          <w:rPr>
            <w:noProof/>
            <w:sz w:val="24"/>
            <w:szCs w:val="24"/>
          </w:rPr>
          <w:t xml:space="preserve">vol. </w:t>
        </w:r>
      </w:ins>
      <w:r w:rsidRPr="005C7EF3">
        <w:rPr>
          <w:noProof/>
          <w:sz w:val="24"/>
          <w:szCs w:val="24"/>
          <w:highlight w:val="yellow"/>
        </w:rPr>
        <w:t>456–457</w:t>
      </w:r>
      <w:r w:rsidRPr="00005EAF">
        <w:rPr>
          <w:noProof/>
          <w:sz w:val="24"/>
          <w:szCs w:val="24"/>
        </w:rPr>
        <w:t>, pp. 12–29</w:t>
      </w:r>
      <w:r w:rsidR="00F3159E">
        <w:rPr>
          <w:noProof/>
          <w:sz w:val="24"/>
          <w:szCs w:val="24"/>
        </w:rPr>
        <w:t>,</w:t>
      </w:r>
      <w:r w:rsidRPr="00005EAF">
        <w:rPr>
          <w:noProof/>
          <w:sz w:val="24"/>
          <w:szCs w:val="24"/>
        </w:rPr>
        <w:t xml:space="preserve"> </w:t>
      </w:r>
      <w:ins w:id="190" w:author="Autor">
        <w:r w:rsidR="00AD1DA1" w:rsidRPr="00AD1DA1">
          <w:rPr>
            <w:noProof/>
            <w:sz w:val="24"/>
            <w:szCs w:val="24"/>
          </w:rPr>
          <w:t>ISSN 0022-1694</w:t>
        </w:r>
        <w:r w:rsidR="00AD1DA1">
          <w:rPr>
            <w:noProof/>
            <w:sz w:val="24"/>
            <w:szCs w:val="24"/>
          </w:rPr>
          <w:t xml:space="preserve">, </w:t>
        </w:r>
      </w:ins>
      <w:r w:rsidRPr="00005EAF">
        <w:rPr>
          <w:noProof/>
          <w:sz w:val="24"/>
          <w:szCs w:val="24"/>
        </w:rPr>
        <w:t>doi: 10.1016/j.jhydrol.2012.05.052.</w:t>
      </w:r>
    </w:p>
    <w:p w14:paraId="2C986306" w14:textId="05D18923" w:rsidR="00565351" w:rsidRPr="00005EAF" w:rsidRDefault="00565351" w:rsidP="00565351">
      <w:pPr>
        <w:adjustRightInd w:val="0"/>
        <w:spacing w:after="120" w:line="360" w:lineRule="auto"/>
        <w:ind w:left="482" w:hanging="482"/>
        <w:jc w:val="both"/>
        <w:rPr>
          <w:noProof/>
          <w:sz w:val="24"/>
          <w:szCs w:val="24"/>
        </w:rPr>
      </w:pPr>
      <w:r w:rsidRPr="00C152B2">
        <w:rPr>
          <w:noProof/>
          <w:sz w:val="24"/>
          <w:szCs w:val="24"/>
        </w:rPr>
        <w:t>Thomson</w:t>
      </w:r>
      <w:r w:rsidR="00DB6501">
        <w:rPr>
          <w:noProof/>
          <w:sz w:val="24"/>
          <w:szCs w:val="24"/>
        </w:rPr>
        <w:t>,</w:t>
      </w:r>
      <w:r w:rsidRPr="00C152B2">
        <w:rPr>
          <w:noProof/>
          <w:sz w:val="24"/>
          <w:szCs w:val="24"/>
        </w:rPr>
        <w:t xml:space="preserve"> A</w:t>
      </w:r>
      <w:r w:rsidR="00DB6501">
        <w:rPr>
          <w:noProof/>
          <w:sz w:val="24"/>
          <w:szCs w:val="24"/>
        </w:rPr>
        <w:t>.</w:t>
      </w:r>
      <w:r w:rsidRPr="00C152B2">
        <w:rPr>
          <w:noProof/>
          <w:sz w:val="24"/>
          <w:szCs w:val="24"/>
        </w:rPr>
        <w:t>M</w:t>
      </w:r>
      <w:r w:rsidR="00DB6501">
        <w:rPr>
          <w:noProof/>
          <w:sz w:val="24"/>
          <w:szCs w:val="24"/>
        </w:rPr>
        <w:t>.</w:t>
      </w:r>
      <w:r w:rsidR="00D23015">
        <w:rPr>
          <w:noProof/>
          <w:sz w:val="24"/>
          <w:szCs w:val="24"/>
        </w:rPr>
        <w:t>,</w:t>
      </w:r>
      <w:r w:rsidRPr="00C152B2">
        <w:rPr>
          <w:noProof/>
          <w:sz w:val="24"/>
          <w:szCs w:val="24"/>
        </w:rPr>
        <w:t xml:space="preserve"> Calvin</w:t>
      </w:r>
      <w:r w:rsidR="00DB6501">
        <w:rPr>
          <w:noProof/>
          <w:sz w:val="24"/>
          <w:szCs w:val="24"/>
        </w:rPr>
        <w:t>,</w:t>
      </w:r>
      <w:r w:rsidRPr="00C152B2">
        <w:rPr>
          <w:noProof/>
          <w:sz w:val="24"/>
          <w:szCs w:val="24"/>
        </w:rPr>
        <w:t xml:space="preserve"> K</w:t>
      </w:r>
      <w:r w:rsidR="00DB6501">
        <w:rPr>
          <w:noProof/>
          <w:sz w:val="24"/>
          <w:szCs w:val="24"/>
        </w:rPr>
        <w:t>.</w:t>
      </w:r>
      <w:r w:rsidRPr="00C152B2">
        <w:rPr>
          <w:noProof/>
          <w:sz w:val="24"/>
          <w:szCs w:val="24"/>
        </w:rPr>
        <w:t>V</w:t>
      </w:r>
      <w:r w:rsidR="00DB6501">
        <w:rPr>
          <w:noProof/>
          <w:sz w:val="24"/>
          <w:szCs w:val="24"/>
        </w:rPr>
        <w:t>.</w:t>
      </w:r>
      <w:r w:rsidR="00D23015">
        <w:rPr>
          <w:noProof/>
          <w:sz w:val="24"/>
          <w:szCs w:val="24"/>
        </w:rPr>
        <w:t>,</w:t>
      </w:r>
      <w:r w:rsidRPr="00C152B2">
        <w:rPr>
          <w:noProof/>
          <w:sz w:val="24"/>
          <w:szCs w:val="24"/>
        </w:rPr>
        <w:t xml:space="preserve"> Smith</w:t>
      </w:r>
      <w:r w:rsidR="00DB6501">
        <w:rPr>
          <w:noProof/>
          <w:sz w:val="24"/>
          <w:szCs w:val="24"/>
        </w:rPr>
        <w:t>,</w:t>
      </w:r>
      <w:r w:rsidRPr="00C152B2">
        <w:rPr>
          <w:noProof/>
          <w:sz w:val="24"/>
          <w:szCs w:val="24"/>
        </w:rPr>
        <w:t xml:space="preserve"> S</w:t>
      </w:r>
      <w:r w:rsidR="00DB6501">
        <w:rPr>
          <w:noProof/>
          <w:sz w:val="24"/>
          <w:szCs w:val="24"/>
        </w:rPr>
        <w:t>.</w:t>
      </w:r>
      <w:r w:rsidRPr="00C152B2">
        <w:rPr>
          <w:noProof/>
          <w:sz w:val="24"/>
          <w:szCs w:val="24"/>
        </w:rPr>
        <w:t>J</w:t>
      </w:r>
      <w:r w:rsidR="00DB6501">
        <w:rPr>
          <w:noProof/>
          <w:sz w:val="24"/>
          <w:szCs w:val="24"/>
        </w:rPr>
        <w:t>.</w:t>
      </w:r>
      <w:r w:rsidR="00D23015">
        <w:rPr>
          <w:noProof/>
          <w:sz w:val="24"/>
          <w:szCs w:val="24"/>
        </w:rPr>
        <w:t>,</w:t>
      </w:r>
      <w:r w:rsidRPr="00C152B2">
        <w:rPr>
          <w:noProof/>
          <w:sz w:val="24"/>
          <w:szCs w:val="24"/>
        </w:rPr>
        <w:t xml:space="preserve"> Kyle</w:t>
      </w:r>
      <w:r w:rsidR="00DB6501">
        <w:rPr>
          <w:noProof/>
          <w:sz w:val="24"/>
          <w:szCs w:val="24"/>
        </w:rPr>
        <w:t>,</w:t>
      </w:r>
      <w:r w:rsidRPr="00C152B2">
        <w:rPr>
          <w:noProof/>
          <w:sz w:val="24"/>
          <w:szCs w:val="24"/>
        </w:rPr>
        <w:t xml:space="preserve"> G</w:t>
      </w:r>
      <w:r w:rsidR="00DB6501">
        <w:rPr>
          <w:noProof/>
          <w:sz w:val="24"/>
          <w:szCs w:val="24"/>
        </w:rPr>
        <w:t>.</w:t>
      </w:r>
      <w:r w:rsidRPr="00C152B2">
        <w:rPr>
          <w:noProof/>
          <w:sz w:val="24"/>
          <w:szCs w:val="24"/>
        </w:rPr>
        <w:t>P</w:t>
      </w:r>
      <w:r w:rsidR="00DB6501">
        <w:rPr>
          <w:noProof/>
          <w:sz w:val="24"/>
          <w:szCs w:val="24"/>
        </w:rPr>
        <w:t>.</w:t>
      </w:r>
      <w:r w:rsidR="00D23015">
        <w:rPr>
          <w:noProof/>
          <w:sz w:val="24"/>
          <w:szCs w:val="24"/>
        </w:rPr>
        <w:t>,</w:t>
      </w:r>
      <w:r w:rsidRPr="00C152B2">
        <w:rPr>
          <w:noProof/>
          <w:sz w:val="24"/>
          <w:szCs w:val="24"/>
        </w:rPr>
        <w:t xml:space="preserve"> Volke</w:t>
      </w:r>
      <w:r w:rsidR="00DB6501">
        <w:rPr>
          <w:noProof/>
          <w:sz w:val="24"/>
          <w:szCs w:val="24"/>
        </w:rPr>
        <w:t>,</w:t>
      </w:r>
      <w:r w:rsidRPr="00C152B2">
        <w:rPr>
          <w:noProof/>
          <w:sz w:val="24"/>
          <w:szCs w:val="24"/>
        </w:rPr>
        <w:t xml:space="preserve"> A</w:t>
      </w:r>
      <w:r w:rsidR="00DB6501">
        <w:rPr>
          <w:noProof/>
          <w:sz w:val="24"/>
          <w:szCs w:val="24"/>
        </w:rPr>
        <w:t>.</w:t>
      </w:r>
      <w:r w:rsidR="00D23015">
        <w:rPr>
          <w:noProof/>
          <w:sz w:val="24"/>
          <w:szCs w:val="24"/>
        </w:rPr>
        <w:t>,</w:t>
      </w:r>
      <w:r w:rsidRPr="00C152B2">
        <w:rPr>
          <w:noProof/>
          <w:sz w:val="24"/>
          <w:szCs w:val="24"/>
        </w:rPr>
        <w:t xml:space="preserve"> Patel</w:t>
      </w:r>
      <w:r w:rsidR="00DB6501">
        <w:rPr>
          <w:noProof/>
          <w:sz w:val="24"/>
          <w:szCs w:val="24"/>
        </w:rPr>
        <w:t>,</w:t>
      </w:r>
      <w:r w:rsidRPr="00C152B2">
        <w:rPr>
          <w:noProof/>
          <w:sz w:val="24"/>
          <w:szCs w:val="24"/>
        </w:rPr>
        <w:t xml:space="preserve"> P</w:t>
      </w:r>
      <w:r w:rsidR="00DB6501">
        <w:rPr>
          <w:noProof/>
          <w:sz w:val="24"/>
          <w:szCs w:val="24"/>
        </w:rPr>
        <w:t>.</w:t>
      </w:r>
      <w:r w:rsidR="00D23015">
        <w:rPr>
          <w:noProof/>
          <w:sz w:val="24"/>
          <w:szCs w:val="24"/>
        </w:rPr>
        <w:t>,</w:t>
      </w:r>
      <w:r w:rsidRPr="00C152B2">
        <w:rPr>
          <w:noProof/>
          <w:sz w:val="24"/>
          <w:szCs w:val="24"/>
        </w:rPr>
        <w:t xml:space="preserve"> Delgado-Arias</w:t>
      </w:r>
      <w:r w:rsidR="00DB6501">
        <w:rPr>
          <w:noProof/>
          <w:sz w:val="24"/>
          <w:szCs w:val="24"/>
        </w:rPr>
        <w:t>,</w:t>
      </w:r>
      <w:r w:rsidRPr="00C152B2">
        <w:rPr>
          <w:noProof/>
          <w:sz w:val="24"/>
          <w:szCs w:val="24"/>
        </w:rPr>
        <w:t xml:space="preserve"> S</w:t>
      </w:r>
      <w:r w:rsidR="00DB6501">
        <w:rPr>
          <w:noProof/>
          <w:sz w:val="24"/>
          <w:szCs w:val="24"/>
        </w:rPr>
        <w:t>.</w:t>
      </w:r>
      <w:r w:rsidR="00D23015">
        <w:rPr>
          <w:noProof/>
          <w:sz w:val="24"/>
          <w:szCs w:val="24"/>
        </w:rPr>
        <w:t>,</w:t>
      </w:r>
      <w:r w:rsidRPr="00C152B2">
        <w:rPr>
          <w:noProof/>
          <w:sz w:val="24"/>
          <w:szCs w:val="24"/>
        </w:rPr>
        <w:t xml:space="preserve"> Bond-Lamberty</w:t>
      </w:r>
      <w:r w:rsidR="00DB6501">
        <w:rPr>
          <w:noProof/>
          <w:sz w:val="24"/>
          <w:szCs w:val="24"/>
        </w:rPr>
        <w:t xml:space="preserve">, </w:t>
      </w:r>
      <w:r w:rsidRPr="00C152B2">
        <w:rPr>
          <w:noProof/>
          <w:sz w:val="24"/>
          <w:szCs w:val="24"/>
        </w:rPr>
        <w:t>B</w:t>
      </w:r>
      <w:r w:rsidR="00DB6501">
        <w:rPr>
          <w:noProof/>
          <w:sz w:val="24"/>
          <w:szCs w:val="24"/>
        </w:rPr>
        <w:t>.</w:t>
      </w:r>
      <w:r w:rsidR="00D23015">
        <w:rPr>
          <w:noProof/>
          <w:sz w:val="24"/>
          <w:szCs w:val="24"/>
        </w:rPr>
        <w:t>,</w:t>
      </w:r>
      <w:r w:rsidRPr="00C152B2">
        <w:rPr>
          <w:noProof/>
          <w:sz w:val="24"/>
          <w:szCs w:val="24"/>
        </w:rPr>
        <w:t xml:space="preserve"> Wise</w:t>
      </w:r>
      <w:r w:rsidR="00DB6501">
        <w:rPr>
          <w:noProof/>
          <w:sz w:val="24"/>
          <w:szCs w:val="24"/>
        </w:rPr>
        <w:t>,</w:t>
      </w:r>
      <w:r w:rsidRPr="00C152B2">
        <w:rPr>
          <w:noProof/>
          <w:sz w:val="24"/>
          <w:szCs w:val="24"/>
        </w:rPr>
        <w:t xml:space="preserve"> M</w:t>
      </w:r>
      <w:r w:rsidR="00DB6501">
        <w:rPr>
          <w:noProof/>
          <w:sz w:val="24"/>
          <w:szCs w:val="24"/>
        </w:rPr>
        <w:t>.</w:t>
      </w:r>
      <w:r w:rsidRPr="00C152B2">
        <w:rPr>
          <w:noProof/>
          <w:sz w:val="24"/>
          <w:szCs w:val="24"/>
        </w:rPr>
        <w:t>A</w:t>
      </w:r>
      <w:r w:rsidR="00DB6501">
        <w:rPr>
          <w:noProof/>
          <w:sz w:val="24"/>
          <w:szCs w:val="24"/>
        </w:rPr>
        <w:t>. &amp;</w:t>
      </w:r>
      <w:r w:rsidRPr="00C152B2">
        <w:rPr>
          <w:noProof/>
          <w:sz w:val="24"/>
          <w:szCs w:val="24"/>
        </w:rPr>
        <w:t xml:space="preserve"> Clarke</w:t>
      </w:r>
      <w:r w:rsidR="00DB6501">
        <w:rPr>
          <w:noProof/>
          <w:sz w:val="24"/>
          <w:szCs w:val="24"/>
        </w:rPr>
        <w:t>,</w:t>
      </w:r>
      <w:r w:rsidRPr="00C152B2">
        <w:rPr>
          <w:noProof/>
          <w:sz w:val="24"/>
          <w:szCs w:val="24"/>
        </w:rPr>
        <w:t xml:space="preserve"> L</w:t>
      </w:r>
      <w:r w:rsidR="00DB6501">
        <w:rPr>
          <w:noProof/>
          <w:sz w:val="24"/>
          <w:szCs w:val="24"/>
        </w:rPr>
        <w:t>.</w:t>
      </w:r>
      <w:r w:rsidRPr="00C152B2">
        <w:rPr>
          <w:noProof/>
          <w:sz w:val="24"/>
          <w:szCs w:val="24"/>
        </w:rPr>
        <w:t>E</w:t>
      </w:r>
      <w:r w:rsidR="00DB6501">
        <w:rPr>
          <w:noProof/>
          <w:sz w:val="24"/>
          <w:szCs w:val="24"/>
        </w:rPr>
        <w:t xml:space="preserve">. </w:t>
      </w:r>
      <w:r w:rsidRPr="00C152B2">
        <w:rPr>
          <w:noProof/>
          <w:sz w:val="24"/>
          <w:szCs w:val="24"/>
        </w:rPr>
        <w:t>2011</w:t>
      </w:r>
      <w:r w:rsidR="00B71632">
        <w:rPr>
          <w:noProof/>
          <w:sz w:val="24"/>
          <w:szCs w:val="24"/>
        </w:rPr>
        <w:t>,</w:t>
      </w:r>
      <w:r w:rsidRPr="00C152B2">
        <w:rPr>
          <w:noProof/>
          <w:sz w:val="24"/>
          <w:szCs w:val="24"/>
        </w:rPr>
        <w:t xml:space="preserve"> </w:t>
      </w:r>
      <w:r w:rsidR="00DB6501">
        <w:rPr>
          <w:noProof/>
          <w:sz w:val="24"/>
          <w:szCs w:val="24"/>
        </w:rPr>
        <w:t>‘</w:t>
      </w:r>
      <w:r w:rsidRPr="00C152B2">
        <w:rPr>
          <w:noProof/>
          <w:sz w:val="24"/>
          <w:szCs w:val="24"/>
        </w:rPr>
        <w:t>RCP4.5: a pathway for stabiliza</w:t>
      </w:r>
      <w:r w:rsidRPr="00005EAF">
        <w:rPr>
          <w:noProof/>
          <w:sz w:val="24"/>
          <w:szCs w:val="24"/>
        </w:rPr>
        <w:t>tion of radiative forcing by 2100</w:t>
      </w:r>
      <w:r w:rsidR="00DB6501">
        <w:rPr>
          <w:noProof/>
          <w:sz w:val="24"/>
          <w:szCs w:val="24"/>
        </w:rPr>
        <w:t>’</w:t>
      </w:r>
      <w:r w:rsidR="00F51353">
        <w:rPr>
          <w:noProof/>
          <w:sz w:val="24"/>
          <w:szCs w:val="24"/>
        </w:rPr>
        <w:t xml:space="preserve">, </w:t>
      </w:r>
      <w:r w:rsidR="00F51353" w:rsidRPr="00F51353">
        <w:rPr>
          <w:i/>
          <w:noProof/>
          <w:sz w:val="24"/>
          <w:szCs w:val="24"/>
        </w:rPr>
        <w:t xml:space="preserve">Climate </w:t>
      </w:r>
      <w:r w:rsidR="00F51353" w:rsidRPr="00425DA5">
        <w:rPr>
          <w:i/>
          <w:noProof/>
          <w:sz w:val="24"/>
          <w:szCs w:val="24"/>
        </w:rPr>
        <w:t>Change</w:t>
      </w:r>
      <w:ins w:id="191" w:author="Autor">
        <w:r w:rsidR="00D427B4" w:rsidRPr="005C7EF3">
          <w:rPr>
            <w:noProof/>
            <w:sz w:val="24"/>
            <w:szCs w:val="24"/>
          </w:rPr>
          <w:t>,</w:t>
        </w:r>
      </w:ins>
      <w:r w:rsidR="00F51353" w:rsidRPr="005C7EF3">
        <w:rPr>
          <w:noProof/>
          <w:sz w:val="24"/>
          <w:szCs w:val="24"/>
        </w:rPr>
        <w:t xml:space="preserve"> </w:t>
      </w:r>
      <w:r w:rsidR="00F51353" w:rsidRPr="009D27F8">
        <w:rPr>
          <w:noProof/>
          <w:sz w:val="24"/>
          <w:szCs w:val="24"/>
        </w:rPr>
        <w:t>109</w:t>
      </w:r>
      <w:r w:rsidR="00F51353" w:rsidRPr="00425DA5">
        <w:rPr>
          <w:noProof/>
          <w:sz w:val="24"/>
          <w:szCs w:val="24"/>
        </w:rPr>
        <w:t>,</w:t>
      </w:r>
      <w:r w:rsidR="00F51353">
        <w:rPr>
          <w:noProof/>
          <w:sz w:val="24"/>
          <w:szCs w:val="24"/>
        </w:rPr>
        <w:t xml:space="preserve"> pp 77-94, doi: </w:t>
      </w:r>
      <w:r w:rsidR="00F51353">
        <w:t>10.1007/s10584-011-0151-4.</w:t>
      </w:r>
    </w:p>
    <w:p w14:paraId="291E5258" w14:textId="261E7D71" w:rsidR="00634D70" w:rsidRPr="00E204E8" w:rsidRDefault="00634D70" w:rsidP="004D4893">
      <w:pPr>
        <w:adjustRightInd w:val="0"/>
        <w:spacing w:after="120" w:line="360" w:lineRule="auto"/>
        <w:ind w:left="482" w:hanging="482"/>
        <w:jc w:val="both"/>
        <w:rPr>
          <w:noProof/>
          <w:sz w:val="24"/>
          <w:szCs w:val="24"/>
        </w:rPr>
      </w:pPr>
      <w:r w:rsidRPr="00E204E8">
        <w:rPr>
          <w:noProof/>
          <w:sz w:val="24"/>
          <w:szCs w:val="24"/>
        </w:rPr>
        <w:t>Thornthwaite, C.W. &amp; Mather, J.R. 1955</w:t>
      </w:r>
      <w:r w:rsidR="00B71632" w:rsidRPr="00E204E8">
        <w:rPr>
          <w:noProof/>
          <w:sz w:val="24"/>
          <w:szCs w:val="24"/>
        </w:rPr>
        <w:t>,</w:t>
      </w:r>
      <w:r w:rsidRPr="00E204E8">
        <w:rPr>
          <w:noProof/>
          <w:sz w:val="24"/>
          <w:szCs w:val="24"/>
        </w:rPr>
        <w:t xml:space="preserve"> </w:t>
      </w:r>
      <w:r w:rsidR="000D1EC7" w:rsidRPr="00E204E8">
        <w:rPr>
          <w:noProof/>
          <w:sz w:val="24"/>
          <w:szCs w:val="24"/>
        </w:rPr>
        <w:t>‘</w:t>
      </w:r>
      <w:r w:rsidRPr="00E204E8">
        <w:rPr>
          <w:noProof/>
          <w:sz w:val="24"/>
          <w:szCs w:val="24"/>
        </w:rPr>
        <w:t>The Water Budget ami Its Use in Irrigation</w:t>
      </w:r>
      <w:r w:rsidR="000D1EC7" w:rsidRPr="00E204E8">
        <w:rPr>
          <w:noProof/>
          <w:sz w:val="24"/>
          <w:szCs w:val="24"/>
        </w:rPr>
        <w:t>’</w:t>
      </w:r>
      <w:r w:rsidRPr="00E204E8">
        <w:rPr>
          <w:noProof/>
          <w:sz w:val="24"/>
          <w:szCs w:val="24"/>
        </w:rPr>
        <w:t xml:space="preserve">, </w:t>
      </w:r>
      <w:r w:rsidRPr="00E204E8">
        <w:rPr>
          <w:i/>
          <w:noProof/>
          <w:sz w:val="24"/>
          <w:szCs w:val="24"/>
        </w:rPr>
        <w:t>Yearbook of Agriculture</w:t>
      </w:r>
      <w:r w:rsidRPr="00E204E8">
        <w:rPr>
          <w:noProof/>
          <w:sz w:val="24"/>
          <w:szCs w:val="24"/>
        </w:rPr>
        <w:t xml:space="preserve">, </w:t>
      </w:r>
      <w:r w:rsidRPr="00E204E8">
        <w:rPr>
          <w:noProof/>
          <w:sz w:val="24"/>
          <w:szCs w:val="24"/>
          <w:highlight w:val="yellow"/>
        </w:rPr>
        <w:t>pp. 346–358</w:t>
      </w:r>
      <w:r w:rsidRPr="00E204E8">
        <w:rPr>
          <w:noProof/>
          <w:sz w:val="24"/>
          <w:szCs w:val="24"/>
        </w:rPr>
        <w:t>.</w:t>
      </w:r>
    </w:p>
    <w:p w14:paraId="253C3854" w14:textId="44BB9F82" w:rsidR="00634D70" w:rsidRPr="00005EAF" w:rsidRDefault="00634D70" w:rsidP="004D4893">
      <w:pPr>
        <w:adjustRightInd w:val="0"/>
        <w:spacing w:after="120" w:line="360" w:lineRule="auto"/>
        <w:ind w:left="482" w:hanging="482"/>
        <w:jc w:val="both"/>
        <w:rPr>
          <w:noProof/>
          <w:sz w:val="24"/>
          <w:szCs w:val="24"/>
        </w:rPr>
      </w:pPr>
      <w:r w:rsidRPr="00E204E8">
        <w:rPr>
          <w:noProof/>
          <w:sz w:val="24"/>
          <w:szCs w:val="24"/>
        </w:rPr>
        <w:t>Trzaska, S. &amp; Schnarr, E. 2014</w:t>
      </w:r>
      <w:r w:rsidR="00B71632" w:rsidRPr="00E204E8">
        <w:rPr>
          <w:noProof/>
          <w:sz w:val="24"/>
          <w:szCs w:val="24"/>
        </w:rPr>
        <w:t>,</w:t>
      </w:r>
      <w:r w:rsidRPr="00E204E8">
        <w:rPr>
          <w:noProof/>
          <w:sz w:val="24"/>
          <w:szCs w:val="24"/>
        </w:rPr>
        <w:t xml:space="preserve"> </w:t>
      </w:r>
      <w:r w:rsidR="000536DA" w:rsidRPr="00E204E8">
        <w:rPr>
          <w:noProof/>
          <w:sz w:val="24"/>
          <w:szCs w:val="24"/>
        </w:rPr>
        <w:t>‘</w:t>
      </w:r>
      <w:r w:rsidRPr="00E204E8">
        <w:rPr>
          <w:noProof/>
          <w:sz w:val="24"/>
          <w:szCs w:val="24"/>
        </w:rPr>
        <w:t>A Review of Downscaling Methods for Climate Change Projections</w:t>
      </w:r>
      <w:r w:rsidR="000536DA" w:rsidRPr="00E204E8">
        <w:rPr>
          <w:noProof/>
          <w:sz w:val="24"/>
          <w:szCs w:val="24"/>
        </w:rPr>
        <w:t>’,</w:t>
      </w:r>
      <w:r w:rsidRPr="00E204E8">
        <w:rPr>
          <w:noProof/>
          <w:sz w:val="24"/>
          <w:szCs w:val="24"/>
        </w:rPr>
        <w:t xml:space="preserve"> </w:t>
      </w:r>
      <w:r w:rsidRPr="00E204E8">
        <w:rPr>
          <w:i/>
          <w:noProof/>
          <w:sz w:val="24"/>
          <w:szCs w:val="24"/>
        </w:rPr>
        <w:t>African and Latin American Resilience to Climate Change</w:t>
      </w:r>
      <w:r w:rsidRPr="00E204E8">
        <w:rPr>
          <w:noProof/>
          <w:sz w:val="24"/>
          <w:szCs w:val="24"/>
        </w:rPr>
        <w:t xml:space="preserve"> (ARCC),” United States Agency for International Development, September, p. 40</w:t>
      </w:r>
      <w:r w:rsidRPr="005C7EF3">
        <w:rPr>
          <w:noProof/>
          <w:sz w:val="24"/>
          <w:szCs w:val="24"/>
          <w:highlight w:val="yellow"/>
        </w:rPr>
        <w:t>.</w:t>
      </w:r>
    </w:p>
    <w:p w14:paraId="30F77AFE" w14:textId="358D082C" w:rsidR="00634D70" w:rsidRPr="00CF1795" w:rsidRDefault="002779D5" w:rsidP="00CF1795">
      <w:pPr>
        <w:adjustRightInd w:val="0"/>
        <w:spacing w:after="120" w:line="360" w:lineRule="auto"/>
        <w:ind w:left="482" w:hanging="482"/>
        <w:jc w:val="both"/>
        <w:rPr>
          <w:noProof/>
          <w:sz w:val="24"/>
          <w:szCs w:val="24"/>
        </w:rPr>
      </w:pPr>
      <w:ins w:id="192" w:author="Autor">
        <w:r>
          <w:t>V</w:t>
        </w:r>
      </w:ins>
      <w:r w:rsidR="00CF1795" w:rsidRPr="00CF1795">
        <w:t xml:space="preserve">an </w:t>
      </w:r>
      <w:proofErr w:type="spellStart"/>
      <w:r w:rsidR="00CF1795" w:rsidRPr="00CF1795">
        <w:t>Vuuren</w:t>
      </w:r>
      <w:proofErr w:type="spellEnd"/>
      <w:r w:rsidR="00CF1795" w:rsidRPr="00CF1795">
        <w:t xml:space="preserve">, D.P., </w:t>
      </w:r>
      <w:proofErr w:type="spellStart"/>
      <w:r w:rsidR="00CF1795" w:rsidRPr="00CF1795">
        <w:t>Stehfest</w:t>
      </w:r>
      <w:proofErr w:type="spellEnd"/>
      <w:r w:rsidR="00CF1795" w:rsidRPr="00CF1795">
        <w:t xml:space="preserve">, E., Den </w:t>
      </w:r>
      <w:proofErr w:type="spellStart"/>
      <w:r w:rsidR="00CF1795" w:rsidRPr="00CF1795">
        <w:t>Elzen</w:t>
      </w:r>
      <w:proofErr w:type="spellEnd"/>
      <w:r w:rsidR="00CF1795" w:rsidRPr="00CF1795">
        <w:t xml:space="preserve">, M.G.J., </w:t>
      </w:r>
      <w:proofErr w:type="spellStart"/>
      <w:r w:rsidR="00CF1795" w:rsidRPr="00CF1795">
        <w:t>Kram</w:t>
      </w:r>
      <w:proofErr w:type="spellEnd"/>
      <w:r w:rsidR="00CF1795" w:rsidRPr="00CF1795">
        <w:t xml:space="preserve">, T., Van </w:t>
      </w:r>
      <w:proofErr w:type="spellStart"/>
      <w:r w:rsidR="00CF1795" w:rsidRPr="00CF1795">
        <w:t>Vliet</w:t>
      </w:r>
      <w:proofErr w:type="spellEnd"/>
      <w:r w:rsidR="00CF1795" w:rsidRPr="00CF1795">
        <w:t xml:space="preserve">, J., </w:t>
      </w:r>
      <w:proofErr w:type="spellStart"/>
      <w:r w:rsidR="00CF1795" w:rsidRPr="00CF1795">
        <w:t>Deetman</w:t>
      </w:r>
      <w:proofErr w:type="spellEnd"/>
      <w:r w:rsidR="00CF1795" w:rsidRPr="00CF1795">
        <w:t xml:space="preserve">, S., Isaac, M., </w:t>
      </w:r>
      <w:proofErr w:type="spellStart"/>
      <w:r w:rsidR="00CF1795" w:rsidRPr="00CF1795">
        <w:t>Goldewijk</w:t>
      </w:r>
      <w:proofErr w:type="spellEnd"/>
      <w:r w:rsidR="00CF1795" w:rsidRPr="00CF1795">
        <w:t>, K.K.</w:t>
      </w:r>
      <w:r w:rsidR="00CF1795">
        <w:t xml:space="preserve">, </w:t>
      </w:r>
      <w:r w:rsidR="00CF1795" w:rsidRPr="00CF1795">
        <w:t>Hof</w:t>
      </w:r>
      <w:r w:rsidR="00CF1795">
        <w:t xml:space="preserve">, A. </w:t>
      </w:r>
      <w:r w:rsidR="00CF1795" w:rsidRPr="00CF1795">
        <w:t>Beltran</w:t>
      </w:r>
      <w:r w:rsidR="00CF1795">
        <w:t xml:space="preserve">, A.M., </w:t>
      </w:r>
      <w:proofErr w:type="spellStart"/>
      <w:r w:rsidR="00CF1795" w:rsidRPr="00CF1795">
        <w:t>Oostenrijk</w:t>
      </w:r>
      <w:proofErr w:type="spellEnd"/>
      <w:r w:rsidR="00CF1795">
        <w:t>, R. &amp; V</w:t>
      </w:r>
      <w:r w:rsidR="00CF1795" w:rsidRPr="00CF1795">
        <w:t xml:space="preserve">an </w:t>
      </w:r>
      <w:proofErr w:type="spellStart"/>
      <w:r w:rsidR="00CF1795" w:rsidRPr="00CF1795">
        <w:t>Ruijven</w:t>
      </w:r>
      <w:proofErr w:type="spellEnd"/>
      <w:r w:rsidR="00CF1795">
        <w:t>, B.</w:t>
      </w:r>
      <w:r w:rsidR="00CF1795" w:rsidRPr="00CF1795">
        <w:t xml:space="preserve"> </w:t>
      </w:r>
      <w:r w:rsidR="00634D70" w:rsidRPr="00CF1795">
        <w:rPr>
          <w:noProof/>
          <w:sz w:val="24"/>
          <w:szCs w:val="24"/>
        </w:rPr>
        <w:t>2011</w:t>
      </w:r>
      <w:r w:rsidR="00B71632" w:rsidRPr="00CF1795">
        <w:rPr>
          <w:noProof/>
          <w:sz w:val="24"/>
          <w:szCs w:val="24"/>
        </w:rPr>
        <w:t>,</w:t>
      </w:r>
      <w:r w:rsidR="00634D70" w:rsidRPr="00CF1795">
        <w:rPr>
          <w:noProof/>
          <w:sz w:val="24"/>
          <w:szCs w:val="24"/>
        </w:rPr>
        <w:t xml:space="preserve"> </w:t>
      </w:r>
      <w:r w:rsidR="000536DA" w:rsidRPr="00CF1795">
        <w:rPr>
          <w:noProof/>
          <w:sz w:val="24"/>
          <w:szCs w:val="24"/>
        </w:rPr>
        <w:t>‘</w:t>
      </w:r>
      <w:r w:rsidR="00634D70" w:rsidRPr="00CF1795">
        <w:rPr>
          <w:noProof/>
          <w:sz w:val="24"/>
          <w:szCs w:val="24"/>
        </w:rPr>
        <w:t>RCP2.6: exploring the possibility to keep global mean temperature change below 2°C</w:t>
      </w:r>
      <w:r w:rsidR="000536DA" w:rsidRPr="00CF1795">
        <w:rPr>
          <w:noProof/>
          <w:sz w:val="24"/>
          <w:szCs w:val="24"/>
        </w:rPr>
        <w:t>’</w:t>
      </w:r>
      <w:r w:rsidR="00CF1795" w:rsidRPr="00CF1795">
        <w:rPr>
          <w:noProof/>
          <w:sz w:val="24"/>
          <w:szCs w:val="24"/>
        </w:rPr>
        <w:t xml:space="preserve">, </w:t>
      </w:r>
      <w:r w:rsidR="00CF1795" w:rsidRPr="00CF1795">
        <w:rPr>
          <w:i/>
          <w:noProof/>
          <w:sz w:val="24"/>
          <w:szCs w:val="24"/>
        </w:rPr>
        <w:t xml:space="preserve">Climate </w:t>
      </w:r>
      <w:r w:rsidR="00CF1795" w:rsidRPr="00C542CB">
        <w:rPr>
          <w:i/>
          <w:noProof/>
          <w:sz w:val="24"/>
          <w:szCs w:val="24"/>
        </w:rPr>
        <w:t>Change</w:t>
      </w:r>
      <w:r w:rsidRPr="00C542CB">
        <w:rPr>
          <w:i/>
          <w:noProof/>
          <w:sz w:val="24"/>
          <w:szCs w:val="24"/>
        </w:rPr>
        <w:t>,</w:t>
      </w:r>
      <w:r w:rsidRPr="00C542CB">
        <w:rPr>
          <w:noProof/>
          <w:sz w:val="24"/>
          <w:szCs w:val="24"/>
        </w:rPr>
        <w:t xml:space="preserve"> </w:t>
      </w:r>
      <w:r w:rsidR="00CF1795" w:rsidRPr="002779D5">
        <w:rPr>
          <w:noProof/>
          <w:sz w:val="24"/>
          <w:szCs w:val="24"/>
        </w:rPr>
        <w:t xml:space="preserve"> 109,</w:t>
      </w:r>
      <w:r w:rsidR="00CF1795" w:rsidRPr="00CF1795">
        <w:rPr>
          <w:noProof/>
          <w:sz w:val="24"/>
          <w:szCs w:val="24"/>
        </w:rPr>
        <w:t xml:space="preserve"> </w:t>
      </w:r>
      <w:r w:rsidR="00CF1795" w:rsidRPr="00C542CB">
        <w:rPr>
          <w:noProof/>
          <w:sz w:val="24"/>
          <w:szCs w:val="24"/>
          <w:highlight w:val="yellow"/>
        </w:rPr>
        <w:t>pp.116</w:t>
      </w:r>
      <w:r w:rsidR="00CF1795" w:rsidRPr="00C542CB">
        <w:rPr>
          <w:noProof/>
          <w:sz w:val="24"/>
          <w:szCs w:val="24"/>
        </w:rPr>
        <w:t xml:space="preserve">, </w:t>
      </w:r>
      <w:r w:rsidR="00CF1795" w:rsidRPr="00C542CB">
        <w:rPr>
          <w:noProof/>
          <w:sz w:val="24"/>
          <w:szCs w:val="24"/>
          <w:highlight w:val="yellow"/>
        </w:rPr>
        <w:t xml:space="preserve">doi: </w:t>
      </w:r>
      <w:r w:rsidR="00CF1795" w:rsidRPr="00C542CB">
        <w:rPr>
          <w:sz w:val="24"/>
          <w:szCs w:val="24"/>
          <w:highlight w:val="yellow"/>
        </w:rPr>
        <w:t>10.1007/s10584-011-0152-3</w:t>
      </w:r>
      <w:r w:rsidR="00634D70" w:rsidRPr="00C542CB">
        <w:rPr>
          <w:noProof/>
          <w:sz w:val="24"/>
          <w:szCs w:val="24"/>
          <w:highlight w:val="yellow"/>
        </w:rPr>
        <w:t>.</w:t>
      </w:r>
    </w:p>
    <w:p w14:paraId="3964EDEE" w14:textId="6C345987" w:rsidR="00634D70" w:rsidRPr="005C7EF3" w:rsidRDefault="00634D70" w:rsidP="004D4893">
      <w:pPr>
        <w:adjustRightInd w:val="0"/>
        <w:spacing w:after="120" w:line="360" w:lineRule="auto"/>
        <w:ind w:left="482" w:hanging="482"/>
        <w:jc w:val="both"/>
        <w:rPr>
          <w:noProof/>
          <w:sz w:val="24"/>
          <w:szCs w:val="24"/>
          <w:lang w:val="pt-BR"/>
        </w:rPr>
      </w:pPr>
      <w:r w:rsidRPr="00E56AE6">
        <w:rPr>
          <w:noProof/>
          <w:sz w:val="24"/>
          <w:szCs w:val="24"/>
          <w:lang w:val="pt-BR"/>
        </w:rPr>
        <w:t>Visses</w:t>
      </w:r>
      <w:r w:rsidR="001B2B06" w:rsidRPr="00E56AE6">
        <w:rPr>
          <w:noProof/>
          <w:sz w:val="24"/>
          <w:szCs w:val="24"/>
          <w:lang w:val="pt-BR"/>
        </w:rPr>
        <w:t>, F. de A</w:t>
      </w:r>
      <w:r w:rsidR="000536DA" w:rsidRPr="00E56AE6">
        <w:rPr>
          <w:noProof/>
          <w:sz w:val="24"/>
          <w:szCs w:val="24"/>
          <w:lang w:val="pt-BR"/>
        </w:rPr>
        <w:t xml:space="preserve"> </w:t>
      </w:r>
      <w:r w:rsidRPr="00E56AE6">
        <w:rPr>
          <w:noProof/>
          <w:sz w:val="24"/>
          <w:szCs w:val="24"/>
          <w:lang w:val="pt-BR"/>
        </w:rPr>
        <w:t>2016</w:t>
      </w:r>
      <w:r w:rsidR="00B71632" w:rsidRPr="00E56AE6">
        <w:rPr>
          <w:noProof/>
          <w:sz w:val="24"/>
          <w:szCs w:val="24"/>
          <w:lang w:val="pt-BR"/>
        </w:rPr>
        <w:t>,</w:t>
      </w:r>
      <w:r w:rsidRPr="00E56AE6">
        <w:rPr>
          <w:noProof/>
          <w:sz w:val="24"/>
          <w:szCs w:val="24"/>
          <w:lang w:val="pt-BR"/>
        </w:rPr>
        <w:t xml:space="preserve"> </w:t>
      </w:r>
      <w:r w:rsidR="000536DA" w:rsidRPr="00E56AE6">
        <w:rPr>
          <w:noProof/>
          <w:sz w:val="24"/>
          <w:szCs w:val="24"/>
          <w:lang w:val="pt-BR"/>
        </w:rPr>
        <w:t>‘</w:t>
      </w:r>
      <w:r w:rsidRPr="00E56AE6">
        <w:rPr>
          <w:noProof/>
          <w:sz w:val="24"/>
          <w:szCs w:val="24"/>
          <w:lang w:val="pt-BR"/>
        </w:rPr>
        <w:t>Estimativa da produtividade e da perda do potencial produtivo da cultura da mandioca nas principais regiões produtoras do Brasil</w:t>
      </w:r>
      <w:r w:rsidR="000536DA" w:rsidRPr="00E56AE6">
        <w:rPr>
          <w:noProof/>
          <w:sz w:val="24"/>
          <w:szCs w:val="24"/>
          <w:lang w:val="pt-BR"/>
        </w:rPr>
        <w:t>’</w:t>
      </w:r>
      <w:r w:rsidRPr="005C7EF3">
        <w:rPr>
          <w:noProof/>
          <w:sz w:val="24"/>
          <w:szCs w:val="24"/>
          <w:highlight w:val="yellow"/>
          <w:lang w:val="pt-BR"/>
        </w:rPr>
        <w:t xml:space="preserve">. </w:t>
      </w:r>
      <w:ins w:id="193" w:author="Autor">
        <w:r w:rsidR="00425DA5">
          <w:rPr>
            <w:noProof/>
            <w:sz w:val="24"/>
            <w:szCs w:val="24"/>
            <w:highlight w:val="yellow"/>
            <w:lang w:val="pt-BR"/>
          </w:rPr>
          <w:t xml:space="preserve">Master Dissertation, </w:t>
        </w:r>
      </w:ins>
      <w:r w:rsidRPr="00E204E8">
        <w:rPr>
          <w:i/>
          <w:noProof/>
          <w:sz w:val="24"/>
          <w:szCs w:val="24"/>
          <w:lang w:val="pt-BR"/>
        </w:rPr>
        <w:t>Escola Superior de Agricultura Luiz de Queiroz</w:t>
      </w:r>
      <w:r w:rsidR="009D4109" w:rsidRPr="00E204E8">
        <w:rPr>
          <w:i/>
          <w:noProof/>
          <w:sz w:val="24"/>
          <w:szCs w:val="24"/>
          <w:lang w:val="pt-BR"/>
        </w:rPr>
        <w:t xml:space="preserve"> (ESALQ)</w:t>
      </w:r>
      <w:r w:rsidRPr="00E204E8">
        <w:rPr>
          <w:noProof/>
          <w:sz w:val="24"/>
          <w:szCs w:val="24"/>
          <w:lang w:val="pt-BR"/>
        </w:rPr>
        <w:t>.</w:t>
      </w:r>
    </w:p>
    <w:p w14:paraId="38208B90" w14:textId="3CDD28B0" w:rsidR="00022199" w:rsidRPr="0095536D" w:rsidRDefault="00634D70" w:rsidP="00022199">
      <w:pPr>
        <w:adjustRightInd w:val="0"/>
        <w:spacing w:after="120" w:line="360" w:lineRule="auto"/>
        <w:ind w:left="482" w:hanging="482"/>
        <w:jc w:val="both"/>
        <w:rPr>
          <w:noProof/>
          <w:sz w:val="24"/>
          <w:szCs w:val="24"/>
        </w:rPr>
      </w:pPr>
      <w:r w:rsidRPr="001235F4">
        <w:rPr>
          <w:noProof/>
          <w:sz w:val="24"/>
          <w:szCs w:val="24"/>
        </w:rPr>
        <w:t xml:space="preserve">Visses, F. de A., Sentelhas, P.C. &amp; Pereira, A.B. </w:t>
      </w:r>
      <w:r w:rsidR="001235F4">
        <w:rPr>
          <w:noProof/>
          <w:sz w:val="24"/>
          <w:szCs w:val="24"/>
        </w:rPr>
        <w:t>2018</w:t>
      </w:r>
      <w:r w:rsidR="00B71632">
        <w:rPr>
          <w:noProof/>
          <w:sz w:val="24"/>
          <w:szCs w:val="24"/>
        </w:rPr>
        <w:t>,</w:t>
      </w:r>
      <w:r w:rsidR="001235F4">
        <w:rPr>
          <w:noProof/>
          <w:sz w:val="24"/>
          <w:szCs w:val="24"/>
        </w:rPr>
        <w:t xml:space="preserve"> ‘</w:t>
      </w:r>
      <w:r w:rsidRPr="001235F4">
        <w:rPr>
          <w:noProof/>
          <w:sz w:val="24"/>
          <w:szCs w:val="24"/>
        </w:rPr>
        <w:t>Yield gap of cassava crop as a measure of food security - an example for the mai</w:t>
      </w:r>
      <w:bookmarkStart w:id="194" w:name="_GoBack"/>
      <w:bookmarkEnd w:id="194"/>
      <w:r w:rsidRPr="001235F4">
        <w:rPr>
          <w:noProof/>
          <w:sz w:val="24"/>
          <w:szCs w:val="24"/>
        </w:rPr>
        <w:t>n Brazilian producing regions</w:t>
      </w:r>
      <w:r w:rsidR="001235F4">
        <w:rPr>
          <w:noProof/>
          <w:sz w:val="24"/>
          <w:szCs w:val="24"/>
        </w:rPr>
        <w:t>’,</w:t>
      </w:r>
      <w:r w:rsidRPr="001235F4">
        <w:rPr>
          <w:noProof/>
          <w:sz w:val="24"/>
          <w:szCs w:val="24"/>
        </w:rPr>
        <w:t> </w:t>
      </w:r>
      <w:r w:rsidRPr="00CF1795">
        <w:rPr>
          <w:i/>
          <w:noProof/>
          <w:sz w:val="24"/>
          <w:szCs w:val="24"/>
        </w:rPr>
        <w:t>Food Sec</w:t>
      </w:r>
      <w:r w:rsidR="00EA1D50" w:rsidRPr="00CF1795">
        <w:rPr>
          <w:i/>
          <w:noProof/>
          <w:sz w:val="24"/>
          <w:szCs w:val="24"/>
        </w:rPr>
        <w:t>urity</w:t>
      </w:r>
      <w:r w:rsidR="001235F4" w:rsidRPr="005C7EF3">
        <w:rPr>
          <w:noProof/>
          <w:sz w:val="24"/>
          <w:szCs w:val="24"/>
          <w:highlight w:val="yellow"/>
        </w:rPr>
        <w:t>,</w:t>
      </w:r>
      <w:r w:rsidRPr="005C7EF3">
        <w:rPr>
          <w:noProof/>
          <w:sz w:val="24"/>
          <w:szCs w:val="24"/>
          <w:highlight w:val="yellow"/>
        </w:rPr>
        <w:t> </w:t>
      </w:r>
      <w:ins w:id="195" w:author="Autor">
        <w:r w:rsidR="008903ED">
          <w:rPr>
            <w:noProof/>
            <w:sz w:val="24"/>
            <w:szCs w:val="24"/>
            <w:highlight w:val="yellow"/>
          </w:rPr>
          <w:t xml:space="preserve">vol. </w:t>
        </w:r>
      </w:ins>
      <w:r w:rsidRPr="005C7EF3">
        <w:rPr>
          <w:noProof/>
          <w:sz w:val="24"/>
          <w:szCs w:val="24"/>
          <w:highlight w:val="yellow"/>
        </w:rPr>
        <w:t>10, </w:t>
      </w:r>
      <w:ins w:id="196" w:author="Autor">
        <w:r w:rsidR="008903ED">
          <w:rPr>
            <w:noProof/>
            <w:sz w:val="24"/>
            <w:szCs w:val="24"/>
            <w:highlight w:val="yellow"/>
          </w:rPr>
          <w:t xml:space="preserve">pp. </w:t>
        </w:r>
      </w:ins>
      <w:r w:rsidRPr="008903ED">
        <w:rPr>
          <w:noProof/>
          <w:sz w:val="24"/>
          <w:szCs w:val="24"/>
          <w:highlight w:val="yellow"/>
        </w:rPr>
        <w:t>1191–1202</w:t>
      </w:r>
      <w:r w:rsidR="001235F4" w:rsidRPr="008903ED">
        <w:rPr>
          <w:noProof/>
          <w:sz w:val="24"/>
          <w:szCs w:val="24"/>
          <w:highlight w:val="yellow"/>
        </w:rPr>
        <w:t>,</w:t>
      </w:r>
      <w:r w:rsidR="001235F4">
        <w:rPr>
          <w:noProof/>
          <w:sz w:val="24"/>
          <w:szCs w:val="24"/>
        </w:rPr>
        <w:t xml:space="preserve"> </w:t>
      </w:r>
      <w:r w:rsidRPr="0095536D">
        <w:rPr>
          <w:noProof/>
          <w:sz w:val="24"/>
          <w:szCs w:val="24"/>
        </w:rPr>
        <w:t>doi.org/10.1007/s12571-018-0831-2</w:t>
      </w:r>
      <w:r w:rsidR="00F41140">
        <w:rPr>
          <w:noProof/>
          <w:sz w:val="24"/>
          <w:szCs w:val="24"/>
        </w:rPr>
        <w:t>.</w:t>
      </w:r>
    </w:p>
    <w:sectPr w:rsidR="00022199" w:rsidRPr="0095536D" w:rsidSect="00D50D9D">
      <w:headerReference w:type="default" r:id="rId37"/>
      <w:type w:val="continuous"/>
      <w:pgSz w:w="11900" w:h="16840"/>
      <w:pgMar w:top="1418" w:right="1418" w:bottom="1418" w:left="1418" w:header="720" w:footer="720" w:gutter="0"/>
      <w:lnNumType w:countBy="1" w:restart="continuous"/>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utor" w:initials="A">
    <w:p w14:paraId="4FE386C0" w14:textId="77777777" w:rsidR="00F364B3" w:rsidRDefault="00F364B3" w:rsidP="00C61A6C">
      <w:pPr>
        <w:pStyle w:val="Textodecomentrio"/>
      </w:pPr>
      <w:r>
        <w:rPr>
          <w:rStyle w:val="Refdecomentrio"/>
        </w:rPr>
        <w:annotationRef/>
      </w:r>
      <w:r w:rsidRPr="00130E8A">
        <w:rPr>
          <w:color w:val="FF0000"/>
        </w:rPr>
        <w:t>What are the methods used to remove systematic errors?</w:t>
      </w:r>
    </w:p>
  </w:comment>
  <w:comment w:id="4" w:author="Autor" w:initials="A">
    <w:p w14:paraId="1F061676" w14:textId="3DE9071C" w:rsidR="00F364B3" w:rsidRDefault="00F364B3">
      <w:pPr>
        <w:pStyle w:val="Textodecomentrio"/>
      </w:pPr>
      <w:r>
        <w:rPr>
          <w:rStyle w:val="Refdecomentrio"/>
        </w:rPr>
        <w:annotationRef/>
      </w:r>
      <w:r w:rsidRPr="00445594">
        <w:rPr>
          <w:color w:val="00B050"/>
        </w:rPr>
        <w:t>The method</w:t>
      </w:r>
      <w:r>
        <w:rPr>
          <w:color w:val="00B050"/>
        </w:rPr>
        <w:t>ology</w:t>
      </w:r>
      <w:r w:rsidRPr="00445594">
        <w:rPr>
          <w:color w:val="00B050"/>
        </w:rPr>
        <w:t xml:space="preserve"> used by </w:t>
      </w:r>
      <w:r w:rsidRPr="00445594">
        <w:rPr>
          <w:noProof/>
          <w:color w:val="00B050"/>
          <w:sz w:val="24"/>
          <w:szCs w:val="24"/>
        </w:rPr>
        <w:t>Bárdossy &amp; Pegram (2011) and Seibert &amp; Teutschbein (2012</w:t>
      </w:r>
      <w:r w:rsidRPr="00445594">
        <w:rPr>
          <w:color w:val="00B050"/>
          <w:sz w:val="24"/>
          <w:szCs w:val="24"/>
        </w:rPr>
        <w:t xml:space="preserve">) </w:t>
      </w:r>
      <w:r w:rsidRPr="00445594">
        <w:rPr>
          <w:color w:val="00B050"/>
        </w:rPr>
        <w:t>are mentioned on next page.</w:t>
      </w:r>
    </w:p>
  </w:comment>
  <w:comment w:id="10" w:author="Autor" w:initials="A">
    <w:p w14:paraId="030E5583" w14:textId="66B54F29" w:rsidR="00F364B3" w:rsidRPr="00B75EA6" w:rsidRDefault="00F364B3" w:rsidP="00B4779A">
      <w:pPr>
        <w:pStyle w:val="Textodecomentrio"/>
        <w:rPr>
          <w:color w:val="FF0000"/>
        </w:rPr>
      </w:pPr>
      <w:r>
        <w:rPr>
          <w:rStyle w:val="Refdecomentrio"/>
        </w:rPr>
        <w:annotationRef/>
      </w:r>
      <w:r w:rsidRPr="00B75EA6">
        <w:rPr>
          <w:color w:val="FF0000"/>
        </w:rPr>
        <w:t xml:space="preserve">And? What were their results? The conclusions of this work? The authors should not cite a paper or a result without discussing it. </w:t>
      </w:r>
    </w:p>
    <w:p w14:paraId="57F33A43" w14:textId="77777777" w:rsidR="00F364B3" w:rsidRDefault="00F364B3" w:rsidP="00C61A6C">
      <w:pPr>
        <w:pStyle w:val="Textodecomentrio"/>
      </w:pPr>
      <w:r w:rsidRPr="00B75EA6">
        <w:rPr>
          <w:color w:val="FF0000"/>
        </w:rPr>
        <w:t>PS: this comment was already made at previous revision</w:t>
      </w:r>
    </w:p>
  </w:comment>
  <w:comment w:id="11" w:author="Autor" w:initials="A">
    <w:p w14:paraId="084FDFA8" w14:textId="2A8997A2" w:rsidR="00F364B3" w:rsidRDefault="00F364B3">
      <w:pPr>
        <w:pStyle w:val="Textodecomentrio"/>
      </w:pPr>
      <w:r>
        <w:rPr>
          <w:rStyle w:val="Refdecomentrio"/>
        </w:rPr>
        <w:annotationRef/>
      </w:r>
      <w:r w:rsidRPr="00B75EA6">
        <w:rPr>
          <w:color w:val="00B050"/>
        </w:rPr>
        <w:t xml:space="preserve">Both discussion </w:t>
      </w:r>
      <w:r>
        <w:rPr>
          <w:color w:val="00B050"/>
        </w:rPr>
        <w:t xml:space="preserve">(page 12 of this research) </w:t>
      </w:r>
      <w:r w:rsidRPr="00B75EA6">
        <w:rPr>
          <w:color w:val="00B050"/>
        </w:rPr>
        <w:t>and the link between the information about rainy season</w:t>
      </w:r>
      <w:r>
        <w:rPr>
          <w:color w:val="00B050"/>
        </w:rPr>
        <w:t xml:space="preserve"> aligned with the</w:t>
      </w:r>
      <w:r w:rsidRPr="00B75EA6">
        <w:rPr>
          <w:color w:val="00B050"/>
        </w:rPr>
        <w:t xml:space="preserve"> research.</w:t>
      </w:r>
      <w:r>
        <w:rPr>
          <w:color w:val="00B050"/>
        </w:rPr>
        <w:t xml:space="preserve"> </w:t>
      </w:r>
      <w:r w:rsidRPr="00B75EA6">
        <w:rPr>
          <w:color w:val="00B050"/>
        </w:rPr>
        <w:t>I hope it is now fixed.</w:t>
      </w:r>
    </w:p>
  </w:comment>
  <w:comment w:id="14" w:author="Autor" w:initials="A">
    <w:p w14:paraId="3B2FB097" w14:textId="77777777" w:rsidR="00F364B3" w:rsidRPr="00B75EA6" w:rsidRDefault="00F364B3">
      <w:pPr>
        <w:pStyle w:val="Textodecomentrio"/>
        <w:rPr>
          <w:color w:val="FF0000"/>
        </w:rPr>
      </w:pPr>
      <w:r>
        <w:rPr>
          <w:rStyle w:val="Refdecomentrio"/>
        </w:rPr>
        <w:annotationRef/>
      </w:r>
      <w:r w:rsidRPr="00B75EA6">
        <w:rPr>
          <w:color w:val="FF0000"/>
        </w:rPr>
        <w:t>Ok. But what is the link between this information and the present work?</w:t>
      </w:r>
    </w:p>
    <w:p w14:paraId="2F96556B" w14:textId="77777777" w:rsidR="00F364B3" w:rsidRDefault="00F364B3" w:rsidP="00C61A6C">
      <w:pPr>
        <w:pStyle w:val="Textodecomentrio"/>
      </w:pPr>
      <w:r w:rsidRPr="00B75EA6">
        <w:rPr>
          <w:color w:val="FF0000"/>
        </w:rPr>
        <w:t>PS: this comment was already made at previous revision</w:t>
      </w:r>
    </w:p>
  </w:comment>
  <w:comment w:id="15" w:author="Autor" w:initials="A">
    <w:p w14:paraId="222DEB33" w14:textId="1FC16AC8" w:rsidR="00F364B3" w:rsidRDefault="00F364B3">
      <w:pPr>
        <w:pStyle w:val="Textodecomentrio"/>
      </w:pPr>
      <w:r>
        <w:rPr>
          <w:rStyle w:val="Refdecomentrio"/>
        </w:rPr>
        <w:annotationRef/>
      </w:r>
      <w:r w:rsidRPr="00B75EA6">
        <w:rPr>
          <w:color w:val="00B050"/>
        </w:rPr>
        <w:t xml:space="preserve">I have just changed </w:t>
      </w:r>
      <w:r>
        <w:rPr>
          <w:color w:val="00B050"/>
        </w:rPr>
        <w:t xml:space="preserve">the </w:t>
      </w:r>
      <w:r w:rsidRPr="00B75EA6">
        <w:rPr>
          <w:color w:val="00B050"/>
        </w:rPr>
        <w:t xml:space="preserve">position of “in this research” </w:t>
      </w:r>
      <w:r>
        <w:rPr>
          <w:color w:val="00B050"/>
        </w:rPr>
        <w:t xml:space="preserve">in the paragraph </w:t>
      </w:r>
      <w:r w:rsidRPr="00B75EA6">
        <w:rPr>
          <w:color w:val="00B050"/>
        </w:rPr>
        <w:t>to make it clear.</w:t>
      </w:r>
    </w:p>
  </w:comment>
  <w:comment w:id="19" w:author="Autor" w:initials="A">
    <w:p w14:paraId="7B002E95" w14:textId="77777777" w:rsidR="00F364B3" w:rsidRDefault="00F364B3" w:rsidP="00C61A6C">
      <w:pPr>
        <w:pStyle w:val="Textodecomentrio"/>
      </w:pPr>
      <w:r>
        <w:rPr>
          <w:rStyle w:val="Refdecomentrio"/>
        </w:rPr>
        <w:annotationRef/>
      </w:r>
      <w:r w:rsidRPr="00BE5521">
        <w:rPr>
          <w:color w:val="FF0000"/>
        </w:rPr>
        <w:t>Or this figure B goes outside figure A, or it is part of Figure A (only one figure). The current presentation is wrong.</w:t>
      </w:r>
    </w:p>
  </w:comment>
  <w:comment w:id="20" w:author="Autor" w:initials="A">
    <w:p w14:paraId="31734D56" w14:textId="453D0CB6" w:rsidR="00F364B3" w:rsidRDefault="00F364B3">
      <w:pPr>
        <w:pStyle w:val="Textodecomentrio"/>
      </w:pPr>
      <w:r>
        <w:rPr>
          <w:rStyle w:val="Refdecomentrio"/>
        </w:rPr>
        <w:annotationRef/>
      </w:r>
      <w:r w:rsidRPr="00BE5521">
        <w:rPr>
          <w:color w:val="00B050"/>
        </w:rPr>
        <w:t xml:space="preserve">We consider just </w:t>
      </w:r>
      <w:r>
        <w:rPr>
          <w:color w:val="00B050"/>
        </w:rPr>
        <w:t xml:space="preserve">as </w:t>
      </w:r>
      <w:r w:rsidRPr="00BE5521">
        <w:rPr>
          <w:color w:val="00B050"/>
        </w:rPr>
        <w:t>figure 4.</w:t>
      </w:r>
    </w:p>
  </w:comment>
  <w:comment w:id="22" w:author="Autor" w:initials="A">
    <w:p w14:paraId="1342EE94" w14:textId="77777777" w:rsidR="00F364B3" w:rsidRDefault="00F364B3" w:rsidP="00C61A6C">
      <w:pPr>
        <w:pStyle w:val="Textodecomentrio"/>
      </w:pPr>
      <w:r>
        <w:rPr>
          <w:rStyle w:val="Refdecomentrio"/>
        </w:rPr>
        <w:annotationRef/>
      </w:r>
      <w:r w:rsidRPr="008D6D3F">
        <w:rPr>
          <w:color w:val="FF0000"/>
        </w:rPr>
        <w:t>Same comment above</w:t>
      </w:r>
    </w:p>
  </w:comment>
  <w:comment w:id="23" w:author="Autor" w:initials="A">
    <w:p w14:paraId="3CC5A2DA" w14:textId="06ECE2BD" w:rsidR="00F364B3" w:rsidRDefault="00F364B3">
      <w:pPr>
        <w:pStyle w:val="Textodecomentrio"/>
      </w:pPr>
      <w:r>
        <w:rPr>
          <w:rStyle w:val="Refdecomentrio"/>
        </w:rPr>
        <w:annotationRef/>
      </w:r>
      <w:r w:rsidRPr="00BE5521">
        <w:rPr>
          <w:color w:val="00B050"/>
        </w:rPr>
        <w:t xml:space="preserve">We consider just </w:t>
      </w:r>
      <w:r>
        <w:rPr>
          <w:color w:val="00B050"/>
        </w:rPr>
        <w:t xml:space="preserve">as </w:t>
      </w:r>
      <w:r w:rsidRPr="00BE5521">
        <w:rPr>
          <w:color w:val="00B050"/>
        </w:rPr>
        <w:t xml:space="preserve">figure </w:t>
      </w:r>
      <w:r>
        <w:rPr>
          <w:color w:val="00B050"/>
        </w:rPr>
        <w:t>5</w:t>
      </w:r>
      <w:r w:rsidRPr="00BE5521">
        <w:rPr>
          <w:color w:val="00B050"/>
        </w:rPr>
        <w:t>.</w:t>
      </w:r>
    </w:p>
  </w:comment>
  <w:comment w:id="30" w:author="Autor" w:initials="A">
    <w:p w14:paraId="22884FE2" w14:textId="77777777" w:rsidR="00F364B3" w:rsidRPr="00EA4D0C" w:rsidRDefault="00F364B3">
      <w:pPr>
        <w:pStyle w:val="Textodecomentrio"/>
        <w:rPr>
          <w:color w:val="FF0000"/>
        </w:rPr>
      </w:pPr>
      <w:r>
        <w:rPr>
          <w:rStyle w:val="Refdecomentrio"/>
        </w:rPr>
        <w:annotationRef/>
      </w:r>
      <w:r w:rsidRPr="00EA4D0C">
        <w:rPr>
          <w:color w:val="FF0000"/>
        </w:rPr>
        <w:t>Include time slices in the legend (e.g., A. Control 1961-90; B. RCP 4.5 2011-40; ...)</w:t>
      </w:r>
    </w:p>
    <w:p w14:paraId="626D46C0" w14:textId="77777777" w:rsidR="00F364B3" w:rsidRDefault="00F364B3" w:rsidP="00C61A6C">
      <w:pPr>
        <w:pStyle w:val="Textodecomentrio"/>
      </w:pPr>
      <w:r w:rsidRPr="00EA4D0C">
        <w:rPr>
          <w:color w:val="FF0000"/>
        </w:rPr>
        <w:t>Capitalize the letters in the figures (without parenthesis)</w:t>
      </w:r>
    </w:p>
  </w:comment>
  <w:comment w:id="31" w:author="Autor" w:initials="A">
    <w:p w14:paraId="1B4FF488" w14:textId="4F758F53" w:rsidR="00F364B3" w:rsidRPr="00EA4D0C" w:rsidRDefault="00F364B3">
      <w:pPr>
        <w:pStyle w:val="Textodecomentrio"/>
        <w:rPr>
          <w:color w:val="00B050"/>
        </w:rPr>
      </w:pPr>
      <w:r>
        <w:rPr>
          <w:rStyle w:val="Refdecomentrio"/>
        </w:rPr>
        <w:annotationRef/>
      </w:r>
      <w:r w:rsidRPr="00EA4D0C">
        <w:rPr>
          <w:color w:val="00B050"/>
        </w:rPr>
        <w:t>All time slices inserted;</w:t>
      </w:r>
    </w:p>
    <w:p w14:paraId="35D88BBD" w14:textId="234A762F" w:rsidR="00F364B3" w:rsidRDefault="00F364B3">
      <w:pPr>
        <w:pStyle w:val="Textodecomentrio"/>
      </w:pPr>
      <w:r w:rsidRPr="00EA4D0C">
        <w:rPr>
          <w:color w:val="00B050"/>
        </w:rPr>
        <w:t>All letters capitalized.</w:t>
      </w:r>
    </w:p>
  </w:comment>
  <w:comment w:id="36" w:author="Autor" w:initials="A">
    <w:p w14:paraId="46DEBF90" w14:textId="77777777" w:rsidR="00F364B3" w:rsidRDefault="00F364B3" w:rsidP="00C61A6C">
      <w:pPr>
        <w:pStyle w:val="Textodecomentrio"/>
      </w:pPr>
      <w:r>
        <w:rPr>
          <w:rStyle w:val="Refdecomentrio"/>
        </w:rPr>
        <w:annotationRef/>
      </w:r>
      <w:r w:rsidRPr="007D4D7D">
        <w:rPr>
          <w:color w:val="FF0000"/>
        </w:rPr>
        <w:t>Same comment above</w:t>
      </w:r>
    </w:p>
  </w:comment>
  <w:comment w:id="37" w:author="Autor" w:initials="A">
    <w:p w14:paraId="70874FF8" w14:textId="77777777" w:rsidR="00F364B3" w:rsidRPr="00EA4D0C" w:rsidRDefault="00F364B3" w:rsidP="007D4D7D">
      <w:pPr>
        <w:pStyle w:val="Textodecomentrio"/>
        <w:rPr>
          <w:color w:val="00B050"/>
        </w:rPr>
      </w:pPr>
      <w:r>
        <w:rPr>
          <w:rStyle w:val="Refdecomentrio"/>
        </w:rPr>
        <w:annotationRef/>
      </w:r>
      <w:r w:rsidRPr="00EA4D0C">
        <w:rPr>
          <w:color w:val="00B050"/>
        </w:rPr>
        <w:t>All time slices inserted;</w:t>
      </w:r>
    </w:p>
    <w:p w14:paraId="0564CB94" w14:textId="1213DC66" w:rsidR="00F364B3" w:rsidRDefault="00F364B3" w:rsidP="007D4D7D">
      <w:pPr>
        <w:pStyle w:val="Textodecomentrio"/>
      </w:pPr>
      <w:r w:rsidRPr="00EA4D0C">
        <w:rPr>
          <w:color w:val="00B050"/>
        </w:rPr>
        <w:t>All letters capitalized.</w:t>
      </w:r>
    </w:p>
  </w:comment>
  <w:comment w:id="44" w:author="Autor" w:initials="A">
    <w:p w14:paraId="1C76A573" w14:textId="77777777" w:rsidR="00F364B3" w:rsidRPr="0084476B" w:rsidRDefault="00F364B3">
      <w:pPr>
        <w:pStyle w:val="Textodecomentrio"/>
        <w:rPr>
          <w:color w:val="FF0000"/>
        </w:rPr>
      </w:pPr>
      <w:r w:rsidRPr="0084476B">
        <w:rPr>
          <w:rStyle w:val="Refdecomentrio"/>
          <w:color w:val="FF0000"/>
        </w:rPr>
        <w:annotationRef/>
      </w:r>
      <w:r w:rsidRPr="0084476B">
        <w:rPr>
          <w:color w:val="FF0000"/>
        </w:rPr>
        <w:t>Please, pay attention to references.</w:t>
      </w:r>
    </w:p>
    <w:p w14:paraId="0EB5FD67" w14:textId="77777777" w:rsidR="00F364B3" w:rsidRPr="0084476B" w:rsidRDefault="00F364B3" w:rsidP="00C61A6C">
      <w:pPr>
        <w:pStyle w:val="Textodecomentrio"/>
        <w:rPr>
          <w:color w:val="FF0000"/>
        </w:rPr>
      </w:pPr>
      <w:r w:rsidRPr="0084476B">
        <w:rPr>
          <w:color w:val="FF0000"/>
        </w:rPr>
        <w:t>They are not in the Harvard Style, and there are a lot of references with missing information.</w:t>
      </w:r>
    </w:p>
  </w:comment>
  <w:comment w:id="45" w:author="Autor" w:initials="A">
    <w:p w14:paraId="17EF1075" w14:textId="2DBE5BFC" w:rsidR="00F364B3" w:rsidRDefault="00F364B3" w:rsidP="00EF6F6A">
      <w:pPr>
        <w:pStyle w:val="Textodecomentrio"/>
      </w:pPr>
      <w:r>
        <w:rPr>
          <w:rStyle w:val="Refdecomentrio"/>
        </w:rPr>
        <w:annotationRef/>
      </w:r>
      <w:r w:rsidRPr="00AE454F">
        <w:rPr>
          <w:color w:val="00B050"/>
        </w:rPr>
        <w:t>References are now in the Harvard Style, Also, missing information has been complemented all over the manuscript.</w:t>
      </w:r>
    </w:p>
  </w:comment>
  <w:comment w:id="46" w:author="Autor" w:initials="A">
    <w:p w14:paraId="304EA008" w14:textId="76C71CF9" w:rsidR="00F364B3" w:rsidRPr="0084476B" w:rsidRDefault="00F364B3" w:rsidP="00795DF0">
      <w:pPr>
        <w:pStyle w:val="Textodecomentrio"/>
      </w:pPr>
      <w:r>
        <w:rPr>
          <w:rStyle w:val="Refdecomentrio"/>
        </w:rPr>
        <w:annotationRef/>
      </w:r>
      <w:r w:rsidRPr="0084476B">
        <w:rPr>
          <w:color w:val="FF0000"/>
        </w:rPr>
        <w:t xml:space="preserve">There is no space between initial name letters. </w:t>
      </w:r>
      <w:r w:rsidRPr="0084476B">
        <w:rPr>
          <w:bCs/>
          <w:color w:val="FF0000"/>
        </w:rPr>
        <w:t>Adjust it for all references.</w:t>
      </w:r>
    </w:p>
  </w:comment>
  <w:comment w:id="47" w:author="Autor" w:initials="A">
    <w:p w14:paraId="4C6EF674" w14:textId="04102C6A" w:rsidR="00F364B3" w:rsidRPr="002463FA" w:rsidRDefault="00F364B3">
      <w:pPr>
        <w:pStyle w:val="Textodecomentrio"/>
        <w:rPr>
          <w:color w:val="00B050"/>
        </w:rPr>
      </w:pPr>
      <w:r>
        <w:rPr>
          <w:rStyle w:val="Refdecomentrio"/>
        </w:rPr>
        <w:annotationRef/>
      </w:r>
      <w:r w:rsidRPr="002463FA">
        <w:rPr>
          <w:color w:val="00B050"/>
        </w:rPr>
        <w:t>Space between initial name letters</w:t>
      </w:r>
      <w:r>
        <w:rPr>
          <w:color w:val="00B050"/>
        </w:rPr>
        <w:t xml:space="preserve"> removed at all.</w:t>
      </w:r>
    </w:p>
  </w:comment>
  <w:comment w:id="52" w:author="Autor" w:initials="A">
    <w:p w14:paraId="40E2C9CB" w14:textId="535E1C56" w:rsidR="00F364B3" w:rsidRDefault="00F364B3" w:rsidP="00B24BD4">
      <w:pPr>
        <w:pStyle w:val="Textodecomentrio"/>
      </w:pPr>
      <w:r>
        <w:rPr>
          <w:rStyle w:val="Refdecomentrio"/>
        </w:rPr>
        <w:annotationRef/>
      </w:r>
      <w:proofErr w:type="spellStart"/>
      <w:proofErr w:type="gramStart"/>
      <w:r w:rsidRPr="0084476B">
        <w:rPr>
          <w:color w:val="FF0000"/>
        </w:rPr>
        <w:t>doi</w:t>
      </w:r>
      <w:proofErr w:type="spellEnd"/>
      <w:proofErr w:type="gramEnd"/>
    </w:p>
  </w:comment>
  <w:comment w:id="53" w:author="Autor" w:initials="A">
    <w:p w14:paraId="359BE68D" w14:textId="1334538B" w:rsidR="00F364B3" w:rsidRPr="00BF16D4" w:rsidRDefault="00F364B3">
      <w:pPr>
        <w:pStyle w:val="Textodecomentrio"/>
        <w:rPr>
          <w:color w:val="00B050"/>
        </w:rPr>
      </w:pPr>
      <w:r>
        <w:rPr>
          <w:rStyle w:val="Refdecomentrio"/>
        </w:rPr>
        <w:annotationRef/>
      </w:r>
      <w:r w:rsidRPr="00BF16D4">
        <w:rPr>
          <w:rStyle w:val="nfase"/>
          <w:bCs/>
          <w:i w:val="0"/>
          <w:iCs w:val="0"/>
          <w:color w:val="00B050"/>
          <w:sz w:val="21"/>
          <w:szCs w:val="21"/>
          <w:shd w:val="clear" w:color="auto" w:fill="FFFFFF"/>
        </w:rPr>
        <w:t xml:space="preserve">It is not informed neither in </w:t>
      </w:r>
      <w:r>
        <w:rPr>
          <w:rStyle w:val="nfase"/>
          <w:bCs/>
          <w:i w:val="0"/>
          <w:iCs w:val="0"/>
          <w:color w:val="00B050"/>
          <w:sz w:val="21"/>
          <w:szCs w:val="21"/>
          <w:shd w:val="clear" w:color="auto" w:fill="FFFFFF"/>
        </w:rPr>
        <w:t xml:space="preserve">the </w:t>
      </w:r>
      <w:r w:rsidRPr="00BF16D4">
        <w:rPr>
          <w:rStyle w:val="nfase"/>
          <w:bCs/>
          <w:i w:val="0"/>
          <w:iCs w:val="0"/>
          <w:color w:val="00B050"/>
          <w:sz w:val="21"/>
          <w:szCs w:val="21"/>
          <w:shd w:val="clear" w:color="auto" w:fill="FFFFFF"/>
        </w:rPr>
        <w:t xml:space="preserve">publication or </w:t>
      </w:r>
      <w:r>
        <w:rPr>
          <w:rStyle w:val="nfase"/>
          <w:bCs/>
          <w:i w:val="0"/>
          <w:iCs w:val="0"/>
          <w:color w:val="00B050"/>
          <w:sz w:val="21"/>
          <w:szCs w:val="21"/>
          <w:shd w:val="clear" w:color="auto" w:fill="FFFFFF"/>
        </w:rPr>
        <w:t xml:space="preserve">in </w:t>
      </w:r>
      <w:r w:rsidRPr="00BF16D4">
        <w:rPr>
          <w:rStyle w:val="nfase"/>
          <w:bCs/>
          <w:i w:val="0"/>
          <w:iCs w:val="0"/>
          <w:color w:val="00B050"/>
          <w:sz w:val="21"/>
          <w:szCs w:val="21"/>
          <w:shd w:val="clear" w:color="auto" w:fill="FFFFFF"/>
        </w:rPr>
        <w:t>the “</w:t>
      </w:r>
      <w:proofErr w:type="spellStart"/>
      <w:r w:rsidRPr="00BF16D4">
        <w:rPr>
          <w:rStyle w:val="nfase"/>
          <w:bCs/>
          <w:i w:val="0"/>
          <w:iCs w:val="0"/>
          <w:color w:val="00B050"/>
          <w:sz w:val="21"/>
          <w:szCs w:val="21"/>
          <w:shd w:val="clear" w:color="auto" w:fill="FFFFFF"/>
        </w:rPr>
        <w:t>Revista</w:t>
      </w:r>
      <w:proofErr w:type="spellEnd"/>
      <w:r w:rsidRPr="00BF16D4">
        <w:rPr>
          <w:rStyle w:val="nfase"/>
          <w:bCs/>
          <w:i w:val="0"/>
          <w:iCs w:val="0"/>
          <w:color w:val="00B050"/>
          <w:sz w:val="21"/>
          <w:szCs w:val="21"/>
          <w:shd w:val="clear" w:color="auto" w:fill="FFFFFF"/>
        </w:rPr>
        <w:t xml:space="preserve"> </w:t>
      </w:r>
      <w:proofErr w:type="spellStart"/>
      <w:r w:rsidRPr="00BF16D4">
        <w:rPr>
          <w:rStyle w:val="nfase"/>
          <w:bCs/>
          <w:i w:val="0"/>
          <w:iCs w:val="0"/>
          <w:color w:val="00B050"/>
          <w:sz w:val="21"/>
          <w:szCs w:val="21"/>
          <w:shd w:val="clear" w:color="auto" w:fill="FFFFFF"/>
        </w:rPr>
        <w:t>Brasileira</w:t>
      </w:r>
      <w:proofErr w:type="spellEnd"/>
      <w:r w:rsidRPr="00BF16D4">
        <w:rPr>
          <w:rStyle w:val="nfase"/>
          <w:bCs/>
          <w:i w:val="0"/>
          <w:iCs w:val="0"/>
          <w:color w:val="00B050"/>
          <w:sz w:val="21"/>
          <w:szCs w:val="21"/>
          <w:shd w:val="clear" w:color="auto" w:fill="FFFFFF"/>
        </w:rPr>
        <w:t xml:space="preserve"> de </w:t>
      </w:r>
      <w:proofErr w:type="spellStart"/>
      <w:r w:rsidRPr="00BF16D4">
        <w:rPr>
          <w:rStyle w:val="nfase"/>
          <w:bCs/>
          <w:i w:val="0"/>
          <w:iCs w:val="0"/>
          <w:color w:val="00B050"/>
          <w:sz w:val="21"/>
          <w:szCs w:val="21"/>
          <w:shd w:val="clear" w:color="auto" w:fill="FFFFFF"/>
        </w:rPr>
        <w:t>Agrometeorologia</w:t>
      </w:r>
      <w:proofErr w:type="spellEnd"/>
      <w:r>
        <w:rPr>
          <w:rStyle w:val="nfase"/>
          <w:bCs/>
          <w:i w:val="0"/>
          <w:iCs w:val="0"/>
          <w:color w:val="00B050"/>
          <w:sz w:val="21"/>
          <w:szCs w:val="21"/>
          <w:shd w:val="clear" w:color="auto" w:fill="FFFFFF"/>
        </w:rPr>
        <w:t>”.</w:t>
      </w:r>
    </w:p>
  </w:comment>
  <w:comment w:id="56" w:author="Autor" w:initials="A">
    <w:p w14:paraId="78525A83" w14:textId="77777777" w:rsidR="00F364B3" w:rsidRPr="0084476B" w:rsidRDefault="00F364B3">
      <w:pPr>
        <w:pStyle w:val="Textodecomentrio"/>
        <w:rPr>
          <w:color w:val="FF0000"/>
        </w:rPr>
      </w:pPr>
      <w:r>
        <w:rPr>
          <w:rStyle w:val="Refdecomentrio"/>
        </w:rPr>
        <w:annotationRef/>
      </w:r>
      <w:r w:rsidRPr="0084476B">
        <w:rPr>
          <w:color w:val="FF0000"/>
        </w:rPr>
        <w:t>Include all authors</w:t>
      </w:r>
    </w:p>
    <w:p w14:paraId="0A67591E" w14:textId="49C91136" w:rsidR="00F364B3" w:rsidRDefault="00F364B3" w:rsidP="00C61A6C">
      <w:pPr>
        <w:pStyle w:val="Textodecomentrio"/>
      </w:pPr>
      <w:r w:rsidRPr="0084476B">
        <w:rPr>
          <w:bCs/>
          <w:color w:val="FF0000"/>
        </w:rPr>
        <w:t>Adjust it for all references.</w:t>
      </w:r>
    </w:p>
  </w:comment>
  <w:comment w:id="57" w:author="Autor" w:initials="A">
    <w:p w14:paraId="6CFDAD91" w14:textId="7EE56056" w:rsidR="00F364B3" w:rsidRDefault="00F364B3">
      <w:pPr>
        <w:pStyle w:val="Textodecomentrio"/>
      </w:pPr>
      <w:r>
        <w:rPr>
          <w:rStyle w:val="Refdecomentrio"/>
        </w:rPr>
        <w:annotationRef/>
      </w:r>
      <w:r w:rsidRPr="00111984">
        <w:rPr>
          <w:color w:val="00B050"/>
        </w:rPr>
        <w:t xml:space="preserve">All authors inserted. </w:t>
      </w:r>
      <w:r w:rsidRPr="00111984">
        <w:rPr>
          <w:bCs/>
          <w:color w:val="00B050"/>
        </w:rPr>
        <w:t>Adjusted for all references.</w:t>
      </w:r>
    </w:p>
  </w:comment>
  <w:comment w:id="60" w:author="Autor" w:initials="A">
    <w:p w14:paraId="448902E8" w14:textId="39D27B63" w:rsidR="00F364B3" w:rsidRPr="003C79AD" w:rsidRDefault="00F364B3" w:rsidP="00B24BD4">
      <w:pPr>
        <w:pStyle w:val="Textodecomentrio"/>
        <w:rPr>
          <w:color w:val="FF0000"/>
        </w:rPr>
      </w:pPr>
      <w:r>
        <w:rPr>
          <w:rStyle w:val="Refdecomentrio"/>
        </w:rPr>
        <w:annotationRef/>
      </w:r>
      <w:r w:rsidRPr="003C79AD">
        <w:rPr>
          <w:color w:val="FF0000"/>
        </w:rPr>
        <w:t xml:space="preserve">Insert the </w:t>
      </w:r>
      <w:proofErr w:type="spellStart"/>
      <w:r w:rsidRPr="003C79AD">
        <w:rPr>
          <w:color w:val="FF0000"/>
        </w:rPr>
        <w:t>informations</w:t>
      </w:r>
      <w:proofErr w:type="spellEnd"/>
      <w:r w:rsidRPr="003C79AD">
        <w:rPr>
          <w:color w:val="FF0000"/>
        </w:rPr>
        <w:t xml:space="preserve">: </w:t>
      </w:r>
      <w:proofErr w:type="spellStart"/>
      <w:r w:rsidRPr="003C79AD">
        <w:rPr>
          <w:color w:val="FF0000"/>
        </w:rPr>
        <w:t>vol</w:t>
      </w:r>
      <w:proofErr w:type="spellEnd"/>
      <w:r w:rsidRPr="003C79AD">
        <w:rPr>
          <w:color w:val="FF0000"/>
        </w:rPr>
        <w:t>, number, pages.</w:t>
      </w:r>
    </w:p>
  </w:comment>
  <w:comment w:id="61" w:author="Autor" w:initials="A">
    <w:p w14:paraId="4A3AEEF7" w14:textId="0CD1F033" w:rsidR="00F364B3" w:rsidRDefault="00F364B3">
      <w:pPr>
        <w:pStyle w:val="Textodecomentrio"/>
      </w:pPr>
      <w:r>
        <w:rPr>
          <w:rStyle w:val="Refdecomentrio"/>
        </w:rPr>
        <w:annotationRef/>
      </w:r>
      <w:r w:rsidRPr="00F9173D">
        <w:rPr>
          <w:color w:val="00B050"/>
        </w:rPr>
        <w:t>Information complemented as required.</w:t>
      </w:r>
    </w:p>
  </w:comment>
  <w:comment w:id="66" w:author="Autor" w:initials="A">
    <w:p w14:paraId="2711B26D" w14:textId="77777777" w:rsidR="00F364B3" w:rsidRDefault="00F364B3" w:rsidP="00C61A6C">
      <w:pPr>
        <w:pStyle w:val="Textodecomentrio"/>
      </w:pPr>
      <w:r>
        <w:rPr>
          <w:rStyle w:val="Refdecomentrio"/>
        </w:rPr>
        <w:annotationRef/>
      </w:r>
      <w:r w:rsidRPr="003C79AD">
        <w:rPr>
          <w:color w:val="FF0000"/>
        </w:rPr>
        <w:t xml:space="preserve">Is it a </w:t>
      </w:r>
      <w:proofErr w:type="spellStart"/>
      <w:r w:rsidRPr="003C79AD">
        <w:rPr>
          <w:color w:val="FF0000"/>
        </w:rPr>
        <w:t>Phd</w:t>
      </w:r>
      <w:proofErr w:type="spellEnd"/>
      <w:r w:rsidRPr="003C79AD">
        <w:rPr>
          <w:color w:val="FF0000"/>
        </w:rPr>
        <w:t xml:space="preserve"> thesis? Or master dissertation? </w:t>
      </w:r>
      <w:proofErr w:type="spellStart"/>
      <w:r w:rsidRPr="003C79AD">
        <w:rPr>
          <w:color w:val="FF0000"/>
        </w:rPr>
        <w:t>Verifiy</w:t>
      </w:r>
      <w:proofErr w:type="spellEnd"/>
      <w:r w:rsidRPr="003C79AD">
        <w:rPr>
          <w:color w:val="FF0000"/>
        </w:rPr>
        <w:t xml:space="preserve"> the Harvard style for this type of reference</w:t>
      </w:r>
    </w:p>
  </w:comment>
  <w:comment w:id="67" w:author="Autor" w:initials="A">
    <w:p w14:paraId="28332D50" w14:textId="21E2724C" w:rsidR="00F364B3" w:rsidRPr="0090040A" w:rsidRDefault="00F364B3">
      <w:pPr>
        <w:pStyle w:val="Textodecomentrio"/>
        <w:rPr>
          <w:color w:val="00B050"/>
        </w:rPr>
      </w:pPr>
      <w:r>
        <w:rPr>
          <w:rStyle w:val="Refdecomentrio"/>
        </w:rPr>
        <w:annotationRef/>
      </w:r>
      <w:r>
        <w:rPr>
          <w:color w:val="00B050"/>
        </w:rPr>
        <w:t xml:space="preserve">Actually, it is a report (diagnosis) from Doctor Claudio </w:t>
      </w:r>
      <w:proofErr w:type="spellStart"/>
      <w:r>
        <w:rPr>
          <w:color w:val="00B050"/>
        </w:rPr>
        <w:t>Bohrer</w:t>
      </w:r>
      <w:proofErr w:type="spellEnd"/>
      <w:r>
        <w:rPr>
          <w:color w:val="00B050"/>
        </w:rPr>
        <w:t xml:space="preserve"> (</w:t>
      </w:r>
      <w:proofErr w:type="spellStart"/>
      <w:r>
        <w:rPr>
          <w:color w:val="00B050"/>
        </w:rPr>
        <w:t>Universidade</w:t>
      </w:r>
      <w:proofErr w:type="spellEnd"/>
      <w:r>
        <w:rPr>
          <w:color w:val="00B050"/>
        </w:rPr>
        <w:t xml:space="preserve"> Federal </w:t>
      </w:r>
      <w:proofErr w:type="spellStart"/>
      <w:r>
        <w:rPr>
          <w:color w:val="00B050"/>
        </w:rPr>
        <w:t>Fluminense</w:t>
      </w:r>
      <w:proofErr w:type="spellEnd"/>
      <w:r>
        <w:rPr>
          <w:color w:val="00B050"/>
        </w:rPr>
        <w:t xml:space="preserve">) contracted by </w:t>
      </w:r>
      <w:proofErr w:type="spellStart"/>
      <w:r>
        <w:rPr>
          <w:color w:val="00B050"/>
        </w:rPr>
        <w:t>Petrobras</w:t>
      </w:r>
      <w:proofErr w:type="spellEnd"/>
      <w:r>
        <w:rPr>
          <w:color w:val="00B050"/>
        </w:rPr>
        <w:t xml:space="preserve"> in 2007.</w:t>
      </w:r>
    </w:p>
  </w:comment>
  <w:comment w:id="74" w:author="Autor" w:initials="A">
    <w:p w14:paraId="59210816" w14:textId="77777777" w:rsidR="00F364B3" w:rsidRDefault="00F364B3" w:rsidP="00C61A6C">
      <w:pPr>
        <w:pStyle w:val="Textodecomentrio"/>
      </w:pPr>
      <w:r>
        <w:rPr>
          <w:rStyle w:val="Refdecomentrio"/>
        </w:rPr>
        <w:annotationRef/>
      </w:r>
      <w:proofErr w:type="spellStart"/>
      <w:proofErr w:type="gramStart"/>
      <w:r w:rsidRPr="003C79AD">
        <w:rPr>
          <w:color w:val="FF0000"/>
        </w:rPr>
        <w:t>doi</w:t>
      </w:r>
      <w:proofErr w:type="spellEnd"/>
      <w:proofErr w:type="gramEnd"/>
    </w:p>
  </w:comment>
  <w:comment w:id="75" w:author="Autor" w:initials="A">
    <w:p w14:paraId="1030A9B2" w14:textId="36731246" w:rsidR="00F364B3" w:rsidRDefault="00F364B3">
      <w:pPr>
        <w:pStyle w:val="Textodecomentrio"/>
      </w:pPr>
      <w:r>
        <w:rPr>
          <w:rStyle w:val="Refdecomentrio"/>
        </w:rPr>
        <w:annotationRef/>
      </w:r>
      <w:r w:rsidRPr="00D80367">
        <w:rPr>
          <w:color w:val="00B050"/>
        </w:rPr>
        <w:t>Inserted as required.</w:t>
      </w:r>
    </w:p>
  </w:comment>
  <w:comment w:id="81" w:author="Autor" w:initials="A">
    <w:p w14:paraId="20739CF5" w14:textId="77777777" w:rsidR="00F364B3" w:rsidRPr="003C79AD" w:rsidRDefault="00F364B3" w:rsidP="00C61A6C">
      <w:pPr>
        <w:pStyle w:val="Textodecomentrio"/>
        <w:rPr>
          <w:color w:val="FF0000"/>
        </w:rPr>
      </w:pPr>
      <w:r w:rsidRPr="003C79AD">
        <w:rPr>
          <w:rStyle w:val="Refdecomentrio"/>
          <w:color w:val="FF0000"/>
        </w:rPr>
        <w:annotationRef/>
      </w:r>
      <w:r w:rsidRPr="003C79AD">
        <w:rPr>
          <w:color w:val="FF0000"/>
        </w:rPr>
        <w:t>It is part of title or of organization's report?</w:t>
      </w:r>
    </w:p>
  </w:comment>
  <w:comment w:id="82" w:author="Autor" w:initials="A">
    <w:p w14:paraId="220332A1" w14:textId="305F18A6" w:rsidR="00F364B3" w:rsidRDefault="00F364B3">
      <w:pPr>
        <w:pStyle w:val="Textodecomentrio"/>
      </w:pPr>
      <w:r>
        <w:rPr>
          <w:rStyle w:val="Refdecomentrio"/>
        </w:rPr>
        <w:annotationRef/>
      </w:r>
      <w:r w:rsidRPr="00910DB0">
        <w:rPr>
          <w:color w:val="00B050"/>
        </w:rPr>
        <w:t>It has been corrected as required.</w:t>
      </w:r>
    </w:p>
  </w:comment>
  <w:comment w:id="85" w:author="Autor" w:initials="A">
    <w:p w14:paraId="1166AEC7" w14:textId="77777777" w:rsidR="00F364B3" w:rsidRDefault="00F364B3" w:rsidP="00C61A6C">
      <w:pPr>
        <w:pStyle w:val="Textodecomentrio"/>
      </w:pPr>
      <w:r>
        <w:rPr>
          <w:rStyle w:val="Refdecomentrio"/>
        </w:rPr>
        <w:annotationRef/>
      </w:r>
      <w:r w:rsidRPr="003C79AD">
        <w:rPr>
          <w:color w:val="FF0000"/>
        </w:rPr>
        <w:t>p. 33?</w:t>
      </w:r>
    </w:p>
  </w:comment>
  <w:comment w:id="86" w:author="Autor" w:initials="A">
    <w:p w14:paraId="6B6A1A12" w14:textId="7231A2C4" w:rsidR="00F364B3" w:rsidRDefault="00F364B3">
      <w:pPr>
        <w:pStyle w:val="Textodecomentrio"/>
      </w:pPr>
      <w:r>
        <w:rPr>
          <w:rStyle w:val="Refdecomentrio"/>
        </w:rPr>
        <w:annotationRef/>
      </w:r>
      <w:r w:rsidRPr="003426BC">
        <w:rPr>
          <w:color w:val="00B050"/>
        </w:rPr>
        <w:t xml:space="preserve">No. Actually it refers to </w:t>
      </w:r>
      <w:r>
        <w:rPr>
          <w:color w:val="00B050"/>
        </w:rPr>
        <w:t>“</w:t>
      </w:r>
      <w:r w:rsidRPr="003426BC">
        <w:rPr>
          <w:color w:val="00B050"/>
        </w:rPr>
        <w:t>Pa</w:t>
      </w:r>
      <w:r>
        <w:rPr>
          <w:color w:val="00B050"/>
        </w:rPr>
        <w:t>pe</w:t>
      </w:r>
      <w:r w:rsidRPr="003426BC">
        <w:rPr>
          <w:color w:val="00B050"/>
        </w:rPr>
        <w:t>r</w:t>
      </w:r>
      <w:r>
        <w:rPr>
          <w:color w:val="00B050"/>
        </w:rPr>
        <w:t>”</w:t>
      </w:r>
      <w:r w:rsidRPr="003426BC">
        <w:rPr>
          <w:color w:val="00B050"/>
        </w:rPr>
        <w:t xml:space="preserve"> instead o</w:t>
      </w:r>
      <w:r>
        <w:rPr>
          <w:color w:val="00B050"/>
        </w:rPr>
        <w:t>f</w:t>
      </w:r>
      <w:r w:rsidRPr="003426BC">
        <w:rPr>
          <w:color w:val="00B050"/>
        </w:rPr>
        <w:t xml:space="preserve"> </w:t>
      </w:r>
      <w:r>
        <w:rPr>
          <w:color w:val="00B050"/>
        </w:rPr>
        <w:t>“</w:t>
      </w:r>
      <w:r w:rsidRPr="003426BC">
        <w:rPr>
          <w:color w:val="00B050"/>
        </w:rPr>
        <w:t>page</w:t>
      </w:r>
      <w:r>
        <w:rPr>
          <w:color w:val="00B050"/>
        </w:rPr>
        <w:t>”</w:t>
      </w:r>
      <w:r w:rsidRPr="003426BC">
        <w:rPr>
          <w:color w:val="00B050"/>
        </w:rPr>
        <w:t>.</w:t>
      </w:r>
    </w:p>
  </w:comment>
  <w:comment w:id="92" w:author="Autor" w:initials="A">
    <w:p w14:paraId="55796D13" w14:textId="00FE4FB3" w:rsidR="00F364B3" w:rsidRDefault="00F364B3" w:rsidP="00C37C55">
      <w:pPr>
        <w:pStyle w:val="Textodecomentrio"/>
      </w:pPr>
      <w:r>
        <w:rPr>
          <w:rStyle w:val="Refdecomentrio"/>
        </w:rPr>
        <w:annotationRef/>
      </w:r>
      <w:r w:rsidRPr="003C79AD">
        <w:rPr>
          <w:color w:val="FF0000"/>
        </w:rPr>
        <w:t>This is not the EMBRAPA home's link. There is information missing from this reference. See Harvard style to the website.</w:t>
      </w:r>
    </w:p>
  </w:comment>
  <w:comment w:id="93" w:author="Autor" w:initials="A">
    <w:p w14:paraId="148E5A46" w14:textId="53954FC0" w:rsidR="00F364B3" w:rsidRDefault="00F364B3">
      <w:pPr>
        <w:pStyle w:val="Textodecomentrio"/>
      </w:pPr>
      <w:r w:rsidRPr="00F364B3">
        <w:rPr>
          <w:rStyle w:val="Refdecomentrio"/>
          <w:color w:val="00B050"/>
        </w:rPr>
        <w:annotationRef/>
      </w:r>
      <w:r>
        <w:rPr>
          <w:color w:val="00B050"/>
        </w:rPr>
        <w:t xml:space="preserve">The </w:t>
      </w:r>
      <w:r w:rsidRPr="00F364B3">
        <w:rPr>
          <w:color w:val="00B050"/>
        </w:rPr>
        <w:t>EMBRAPA home's link</w:t>
      </w:r>
      <w:r>
        <w:rPr>
          <w:color w:val="00B050"/>
        </w:rPr>
        <w:t xml:space="preserve"> has been updated.</w:t>
      </w:r>
    </w:p>
  </w:comment>
  <w:comment w:id="98" w:author="Autor" w:initials="A">
    <w:p w14:paraId="7FF731DE" w14:textId="77777777" w:rsidR="00F364B3" w:rsidRDefault="00F364B3" w:rsidP="00C61A6C">
      <w:pPr>
        <w:pStyle w:val="Textodecomentrio"/>
      </w:pPr>
      <w:r>
        <w:rPr>
          <w:rStyle w:val="Refdecomentrio"/>
        </w:rPr>
        <w:annotationRef/>
      </w:r>
      <w:proofErr w:type="spellStart"/>
      <w:proofErr w:type="gramStart"/>
      <w:r w:rsidRPr="003C79AD">
        <w:rPr>
          <w:color w:val="FF0000"/>
        </w:rPr>
        <w:t>doi</w:t>
      </w:r>
      <w:proofErr w:type="spellEnd"/>
      <w:proofErr w:type="gramEnd"/>
    </w:p>
  </w:comment>
  <w:comment w:id="99" w:author="Autor" w:initials="A">
    <w:p w14:paraId="1BAB0162" w14:textId="5F54CC0C" w:rsidR="00F364B3" w:rsidRDefault="00F364B3">
      <w:pPr>
        <w:pStyle w:val="Textodecomentrio"/>
      </w:pPr>
      <w:r>
        <w:rPr>
          <w:rStyle w:val="Refdecomentrio"/>
        </w:rPr>
        <w:annotationRef/>
      </w:r>
      <w:r w:rsidRPr="0074219A">
        <w:rPr>
          <w:i/>
          <w:noProof/>
          <w:color w:val="00B050"/>
          <w:sz w:val="24"/>
          <w:szCs w:val="24"/>
        </w:rPr>
        <w:t>Revista Brasileira de Agrometeorologia</w:t>
      </w:r>
      <w:r w:rsidRPr="00A73456">
        <w:rPr>
          <w:color w:val="00B050"/>
        </w:rPr>
        <w:t xml:space="preserve"> does not inform “</w:t>
      </w:r>
      <w:proofErr w:type="spellStart"/>
      <w:r w:rsidRPr="00A73456">
        <w:rPr>
          <w:color w:val="00B050"/>
        </w:rPr>
        <w:t>doi</w:t>
      </w:r>
      <w:proofErr w:type="spellEnd"/>
      <w:r w:rsidRPr="00A73456">
        <w:rPr>
          <w:color w:val="00B050"/>
        </w:rPr>
        <w:t>” but the “ISSN”</w:t>
      </w:r>
    </w:p>
  </w:comment>
  <w:comment w:id="112" w:author="Autor" w:initials="A">
    <w:p w14:paraId="62EC0F74" w14:textId="77777777" w:rsidR="00F364B3" w:rsidRDefault="00F364B3" w:rsidP="00C61A6C">
      <w:pPr>
        <w:pStyle w:val="Textodecomentrio"/>
      </w:pPr>
      <w:r>
        <w:rPr>
          <w:rStyle w:val="Refdecomentrio"/>
        </w:rPr>
        <w:annotationRef/>
      </w:r>
      <w:proofErr w:type="spellStart"/>
      <w:proofErr w:type="gramStart"/>
      <w:r w:rsidRPr="003C79AD">
        <w:rPr>
          <w:color w:val="FF0000"/>
        </w:rPr>
        <w:t>doi</w:t>
      </w:r>
      <w:proofErr w:type="spellEnd"/>
      <w:proofErr w:type="gramEnd"/>
    </w:p>
  </w:comment>
  <w:comment w:id="113" w:author="Autor" w:initials="A">
    <w:p w14:paraId="5F75C424" w14:textId="049246EB" w:rsidR="00F364B3" w:rsidRDefault="00F364B3">
      <w:pPr>
        <w:pStyle w:val="Textodecomentrio"/>
      </w:pPr>
      <w:r>
        <w:rPr>
          <w:rStyle w:val="Refdecomentrio"/>
        </w:rPr>
        <w:annotationRef/>
      </w:r>
      <w:proofErr w:type="spellStart"/>
      <w:proofErr w:type="gramStart"/>
      <w:r w:rsidRPr="00E70E02">
        <w:rPr>
          <w:color w:val="00B050"/>
        </w:rPr>
        <w:t>doi</w:t>
      </w:r>
      <w:proofErr w:type="spellEnd"/>
      <w:proofErr w:type="gramEnd"/>
      <w:r w:rsidRPr="00E70E02">
        <w:rPr>
          <w:color w:val="00B050"/>
        </w:rPr>
        <w:t xml:space="preserve"> inserted.</w:t>
      </w:r>
    </w:p>
  </w:comment>
  <w:comment w:id="125" w:author="Autor" w:initials="A">
    <w:p w14:paraId="02F939A7" w14:textId="77777777" w:rsidR="00F364B3" w:rsidRDefault="00F364B3" w:rsidP="00C61A6C">
      <w:pPr>
        <w:pStyle w:val="Textodecomentrio"/>
      </w:pPr>
      <w:r>
        <w:rPr>
          <w:rStyle w:val="Refdecomentrio"/>
        </w:rPr>
        <w:annotationRef/>
      </w:r>
      <w:r w:rsidRPr="003C79AD">
        <w:rPr>
          <w:color w:val="FF0000"/>
        </w:rPr>
        <w:t>Report? Website? There is information missing in this reference.</w:t>
      </w:r>
    </w:p>
  </w:comment>
  <w:comment w:id="126" w:author="Autor" w:initials="A">
    <w:p w14:paraId="743AC647" w14:textId="643DB429" w:rsidR="00F364B3" w:rsidRDefault="00F364B3">
      <w:pPr>
        <w:pStyle w:val="Textodecomentrio"/>
      </w:pPr>
      <w:r>
        <w:rPr>
          <w:rStyle w:val="Refdecomentrio"/>
        </w:rPr>
        <w:annotationRef/>
      </w:r>
      <w:r w:rsidR="001C565E">
        <w:rPr>
          <w:color w:val="00B050"/>
        </w:rPr>
        <w:t>This is a 2016 Report (hard copy) obtained from the owner of the Farm where the study was carried on.</w:t>
      </w:r>
    </w:p>
  </w:comment>
  <w:comment w:id="135" w:author="Autor" w:initials="A">
    <w:p w14:paraId="71FDA377" w14:textId="77777777" w:rsidR="00F364B3" w:rsidRPr="003C79AD" w:rsidRDefault="00F364B3" w:rsidP="00C61A6C">
      <w:pPr>
        <w:pStyle w:val="Textodecomentrio"/>
        <w:rPr>
          <w:color w:val="FF0000"/>
        </w:rPr>
      </w:pPr>
      <w:r>
        <w:rPr>
          <w:rStyle w:val="Refdecomentrio"/>
        </w:rPr>
        <w:annotationRef/>
      </w:r>
      <w:r w:rsidRPr="003C79AD">
        <w:rPr>
          <w:color w:val="FF0000"/>
        </w:rPr>
        <w:t>See book Harvard style</w:t>
      </w:r>
    </w:p>
  </w:comment>
  <w:comment w:id="136" w:author="Autor" w:initials="A">
    <w:p w14:paraId="4575D48F" w14:textId="77777777" w:rsidR="00F364B3" w:rsidRPr="003C79AD" w:rsidRDefault="00F364B3" w:rsidP="00C61A6C">
      <w:pPr>
        <w:pStyle w:val="Textodecomentrio"/>
      </w:pPr>
      <w:r>
        <w:rPr>
          <w:rStyle w:val="Refdecomentrio"/>
        </w:rPr>
        <w:annotationRef/>
      </w:r>
      <w:r w:rsidRPr="003C79AD">
        <w:rPr>
          <w:bCs/>
          <w:color w:val="FF0000"/>
        </w:rPr>
        <w:t>Adjust it for all book references.</w:t>
      </w:r>
    </w:p>
  </w:comment>
  <w:comment w:id="137" w:author="Autor" w:initials="A">
    <w:p w14:paraId="5469A4AA" w14:textId="7A7B16E0" w:rsidR="00F364B3" w:rsidRPr="001C6F7C" w:rsidRDefault="00F364B3">
      <w:pPr>
        <w:pStyle w:val="Textodecomentrio"/>
        <w:rPr>
          <w:color w:val="00B050"/>
        </w:rPr>
      </w:pPr>
      <w:r>
        <w:rPr>
          <w:rStyle w:val="Refdecomentrio"/>
        </w:rPr>
        <w:annotationRef/>
      </w:r>
      <w:r w:rsidRPr="00BE5030">
        <w:rPr>
          <w:color w:val="00B050"/>
        </w:rPr>
        <w:t>It has been corrected according to Harvard style.</w:t>
      </w:r>
    </w:p>
  </w:comment>
  <w:comment w:id="155" w:author="Autor" w:initials="A">
    <w:p w14:paraId="2B878CF2" w14:textId="77777777" w:rsidR="00F364B3" w:rsidRPr="003C79AD" w:rsidRDefault="00F364B3">
      <w:pPr>
        <w:pStyle w:val="Textodecomentrio"/>
        <w:rPr>
          <w:color w:val="FF0000"/>
        </w:rPr>
      </w:pPr>
      <w:r>
        <w:rPr>
          <w:rStyle w:val="Refdecomentrio"/>
        </w:rPr>
        <w:annotationRef/>
      </w:r>
      <w:r w:rsidRPr="003C79AD">
        <w:rPr>
          <w:color w:val="FF0000"/>
        </w:rPr>
        <w:t xml:space="preserve">See report's </w:t>
      </w:r>
      <w:proofErr w:type="spellStart"/>
      <w:r w:rsidRPr="003C79AD">
        <w:rPr>
          <w:color w:val="FF0000"/>
        </w:rPr>
        <w:t>harvard</w:t>
      </w:r>
      <w:proofErr w:type="spellEnd"/>
      <w:r w:rsidRPr="003C79AD">
        <w:rPr>
          <w:color w:val="FF0000"/>
        </w:rPr>
        <w:t xml:space="preserve"> style </w:t>
      </w:r>
    </w:p>
    <w:p w14:paraId="0A36E7EC" w14:textId="77777777" w:rsidR="00F364B3" w:rsidRDefault="00F364B3" w:rsidP="00C61A6C">
      <w:pPr>
        <w:pStyle w:val="Textodecomentrio"/>
      </w:pPr>
      <w:r w:rsidRPr="003C79AD">
        <w:rPr>
          <w:bCs/>
          <w:color w:val="FF0000"/>
        </w:rPr>
        <w:t>Adjust it for all report references.</w:t>
      </w:r>
    </w:p>
  </w:comment>
  <w:comment w:id="156" w:author="Autor" w:initials="A">
    <w:p w14:paraId="14DDBFB7" w14:textId="5CC9329E" w:rsidR="00F364B3" w:rsidRPr="00D60E6A" w:rsidRDefault="00D60E6A">
      <w:pPr>
        <w:pStyle w:val="Textodecomentrio"/>
        <w:rPr>
          <w:lang w:val="pt-BR"/>
        </w:rPr>
      </w:pPr>
      <w:r w:rsidRPr="00460E8D">
        <w:rPr>
          <w:color w:val="00B050"/>
        </w:rPr>
        <w:t>This is a book.</w:t>
      </w:r>
      <w:r w:rsidR="00F364B3" w:rsidRPr="00460E8D">
        <w:rPr>
          <w:rStyle w:val="Refdecomentrio"/>
          <w:color w:val="00B050"/>
        </w:rPr>
        <w:annotationRef/>
      </w:r>
      <w:r w:rsidRPr="00460E8D">
        <w:rPr>
          <w:color w:val="00B050"/>
        </w:rPr>
        <w:t xml:space="preserve"> In the presentation is written:</w:t>
      </w:r>
      <w:r w:rsidRPr="00460E8D">
        <w:rPr>
          <w:color w:val="00B050"/>
          <w:lang w:val="pt-BR"/>
        </w:rPr>
        <w:t xml:space="preserve"> “</w:t>
      </w:r>
      <w:r w:rsidRPr="00460E8D">
        <w:rPr>
          <w:color w:val="00B050"/>
          <w:lang w:val="pt-BR"/>
        </w:rPr>
        <w:t>Este livro representa uma importante contribuição ao processo de transferência de tecnologia, porque ajuda a sanar as principais dúvidas relativas à cultura da mandioca, sem pretender ser a única fonte de consulta para essa cultura</w:t>
      </w:r>
      <w:r w:rsidR="00460E8D" w:rsidRPr="00460E8D">
        <w:rPr>
          <w:color w:val="00B050"/>
          <w:lang w:val="pt-BR"/>
        </w:rPr>
        <w:t>”</w:t>
      </w:r>
      <w:r w:rsidRPr="00460E8D">
        <w:rPr>
          <w:color w:val="00B050"/>
          <w:lang w:val="pt-BR"/>
        </w:rPr>
        <w:t>.</w:t>
      </w:r>
    </w:p>
  </w:comment>
  <w:comment w:id="159" w:author="Autor" w:initials="A">
    <w:p w14:paraId="75B544D9" w14:textId="77777777" w:rsidR="00F364B3" w:rsidRDefault="00F364B3" w:rsidP="00C61A6C">
      <w:pPr>
        <w:pStyle w:val="Textodecomentrio"/>
      </w:pPr>
      <w:r>
        <w:rPr>
          <w:rStyle w:val="Refdecomentrio"/>
        </w:rPr>
        <w:annotationRef/>
      </w:r>
      <w:r w:rsidRPr="003C79AD">
        <w:rPr>
          <w:color w:val="FF0000"/>
        </w:rPr>
        <w:t>There is information missing here</w:t>
      </w:r>
    </w:p>
  </w:comment>
  <w:comment w:id="160" w:author="Autor" w:initials="A">
    <w:p w14:paraId="57831B33" w14:textId="4C99ADA0" w:rsidR="00F364B3" w:rsidRDefault="00F364B3">
      <w:pPr>
        <w:pStyle w:val="Textodecomentrio"/>
      </w:pPr>
      <w:r>
        <w:rPr>
          <w:rStyle w:val="Refdecomentrio"/>
        </w:rPr>
        <w:annotationRef/>
      </w:r>
      <w:r w:rsidRPr="0077646B">
        <w:rPr>
          <w:color w:val="00B050"/>
        </w:rPr>
        <w:t>All information available has been inserted.</w:t>
      </w:r>
    </w:p>
  </w:comment>
  <w:comment w:id="168" w:author="Autor" w:initials="A">
    <w:p w14:paraId="6502CCC1" w14:textId="77777777" w:rsidR="00F364B3" w:rsidRDefault="00F364B3" w:rsidP="00C61A6C">
      <w:pPr>
        <w:pStyle w:val="Textodecomentrio"/>
      </w:pPr>
      <w:r>
        <w:rPr>
          <w:rStyle w:val="Refdecomentrio"/>
        </w:rPr>
        <w:annotationRef/>
      </w:r>
      <w:r w:rsidRPr="003C79AD">
        <w:rPr>
          <w:color w:val="FF0000"/>
        </w:rPr>
        <w:t>There is missing information here</w:t>
      </w:r>
    </w:p>
  </w:comment>
  <w:comment w:id="169" w:author="Autor" w:initials="A">
    <w:p w14:paraId="0702BCEE" w14:textId="4819D923" w:rsidR="00F364B3" w:rsidRPr="009304EF" w:rsidRDefault="00F364B3">
      <w:pPr>
        <w:pStyle w:val="Textodecomentrio"/>
        <w:rPr>
          <w:color w:val="00B050"/>
        </w:rPr>
      </w:pPr>
      <w:r>
        <w:rPr>
          <w:rStyle w:val="Refdecomentrio"/>
        </w:rPr>
        <w:annotationRef/>
      </w:r>
      <w:r>
        <w:rPr>
          <w:color w:val="00B050"/>
        </w:rPr>
        <w:t>All information available has been inserted.</w:t>
      </w:r>
    </w:p>
  </w:comment>
  <w:comment w:id="179" w:author="Autor" w:initials="A">
    <w:p w14:paraId="32D1DA56" w14:textId="77777777" w:rsidR="00F364B3" w:rsidRPr="003C79AD" w:rsidRDefault="00F364B3" w:rsidP="00C61A6C">
      <w:pPr>
        <w:pStyle w:val="Textodecomentrio"/>
        <w:rPr>
          <w:color w:val="FF0000"/>
        </w:rPr>
      </w:pPr>
      <w:r>
        <w:rPr>
          <w:rStyle w:val="Refdecomentrio"/>
        </w:rPr>
        <w:annotationRef/>
      </w:r>
      <w:r w:rsidRPr="00B07F67">
        <w:rPr>
          <w:color w:val="FF0000"/>
        </w:rPr>
        <w:t>There is information missing here</w:t>
      </w:r>
    </w:p>
  </w:comment>
  <w:comment w:id="180" w:author="Autor" w:initials="A">
    <w:p w14:paraId="4394D0EC" w14:textId="4FCBDD26" w:rsidR="00F364B3" w:rsidRDefault="00F364B3">
      <w:pPr>
        <w:pStyle w:val="Textodecomentrio"/>
      </w:pPr>
      <w:r>
        <w:rPr>
          <w:rStyle w:val="Refdecomentrio"/>
        </w:rPr>
        <w:annotationRef/>
      </w:r>
      <w:r w:rsidRPr="0074219A">
        <w:rPr>
          <w:color w:val="00B050"/>
        </w:rPr>
        <w:t>All information available has been inserted.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E386C0" w15:done="0"/>
  <w15:commentEx w15:paraId="1F061676" w15:paraIdParent="4FE386C0" w15:done="0"/>
  <w15:commentEx w15:paraId="57F33A43" w15:done="0"/>
  <w15:commentEx w15:paraId="084FDFA8" w15:paraIdParent="57F33A43" w15:done="0"/>
  <w15:commentEx w15:paraId="2F96556B" w15:done="0"/>
  <w15:commentEx w15:paraId="222DEB33" w15:paraIdParent="2F96556B" w15:done="0"/>
  <w15:commentEx w15:paraId="7B002E95" w15:done="0"/>
  <w15:commentEx w15:paraId="31734D56" w15:paraIdParent="7B002E95" w15:done="0"/>
  <w15:commentEx w15:paraId="1342EE94" w15:done="0"/>
  <w15:commentEx w15:paraId="3CC5A2DA" w15:paraIdParent="1342EE94" w15:done="0"/>
  <w15:commentEx w15:paraId="626D46C0" w15:done="0"/>
  <w15:commentEx w15:paraId="35D88BBD" w15:paraIdParent="626D46C0" w15:done="0"/>
  <w15:commentEx w15:paraId="46DEBF90" w15:done="0"/>
  <w15:commentEx w15:paraId="0564CB94" w15:paraIdParent="46DEBF90" w15:done="0"/>
  <w15:commentEx w15:paraId="0EB5FD67" w15:done="0"/>
  <w15:commentEx w15:paraId="17EF1075" w15:paraIdParent="0EB5FD67" w15:done="0"/>
  <w15:commentEx w15:paraId="304EA008" w15:done="0"/>
  <w15:commentEx w15:paraId="4C6EF674" w15:paraIdParent="304EA008" w15:done="0"/>
  <w15:commentEx w15:paraId="40E2C9CB" w15:done="0"/>
  <w15:commentEx w15:paraId="359BE68D" w15:paraIdParent="40E2C9CB" w15:done="0"/>
  <w15:commentEx w15:paraId="0A67591E" w15:done="0"/>
  <w15:commentEx w15:paraId="6CFDAD91" w15:paraIdParent="0A67591E" w15:done="0"/>
  <w15:commentEx w15:paraId="448902E8" w15:done="0"/>
  <w15:commentEx w15:paraId="4A3AEEF7" w15:paraIdParent="448902E8" w15:done="0"/>
  <w15:commentEx w15:paraId="2711B26D" w15:done="0"/>
  <w15:commentEx w15:paraId="28332D50" w15:paraIdParent="2711B26D" w15:done="0"/>
  <w15:commentEx w15:paraId="59210816" w15:done="0"/>
  <w15:commentEx w15:paraId="1030A9B2" w15:paraIdParent="59210816" w15:done="0"/>
  <w15:commentEx w15:paraId="20739CF5" w15:done="0"/>
  <w15:commentEx w15:paraId="220332A1" w15:paraIdParent="20739CF5" w15:done="0"/>
  <w15:commentEx w15:paraId="1166AEC7" w15:done="0"/>
  <w15:commentEx w15:paraId="6B6A1A12" w15:paraIdParent="1166AEC7" w15:done="0"/>
  <w15:commentEx w15:paraId="55796D13" w15:done="0"/>
  <w15:commentEx w15:paraId="148E5A46" w15:paraIdParent="55796D13" w15:done="0"/>
  <w15:commentEx w15:paraId="7FF731DE" w15:done="0"/>
  <w15:commentEx w15:paraId="1BAB0162" w15:paraIdParent="7FF731DE" w15:done="0"/>
  <w15:commentEx w15:paraId="62EC0F74" w15:done="0"/>
  <w15:commentEx w15:paraId="5F75C424" w15:paraIdParent="62EC0F74" w15:done="0"/>
  <w15:commentEx w15:paraId="02F939A7" w15:done="0"/>
  <w15:commentEx w15:paraId="743AC647" w15:paraIdParent="02F939A7" w15:done="0"/>
  <w15:commentEx w15:paraId="71FDA377" w15:done="0"/>
  <w15:commentEx w15:paraId="4575D48F" w15:paraIdParent="71FDA377" w15:done="0"/>
  <w15:commentEx w15:paraId="5469A4AA" w15:paraIdParent="71FDA377" w15:done="0"/>
  <w15:commentEx w15:paraId="0A36E7EC" w15:done="0"/>
  <w15:commentEx w15:paraId="14DDBFB7" w15:paraIdParent="0A36E7EC" w15:done="0"/>
  <w15:commentEx w15:paraId="75B544D9" w15:done="0"/>
  <w15:commentEx w15:paraId="57831B33" w15:paraIdParent="75B544D9" w15:done="0"/>
  <w15:commentEx w15:paraId="6502CCC1" w15:done="0"/>
  <w15:commentEx w15:paraId="0702BCEE" w15:paraIdParent="6502CCC1" w15:done="0"/>
  <w15:commentEx w15:paraId="32D1DA56" w15:done="0"/>
  <w15:commentEx w15:paraId="4394D0EC" w15:paraIdParent="32D1DA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E386C0" w16cid:durableId="2561E516"/>
  <w16cid:commentId w16cid:paraId="57F33A43" w16cid:durableId="2561DCD5"/>
  <w16cid:commentId w16cid:paraId="2F96556B" w16cid:durableId="2561E035"/>
  <w16cid:commentId w16cid:paraId="7B002E95" w16cid:durableId="2561E126"/>
  <w16cid:commentId w16cid:paraId="1342EE94" w16cid:durableId="2561E48A"/>
  <w16cid:commentId w16cid:paraId="626D46C0" w16cid:durableId="2561E656"/>
  <w16cid:commentId w16cid:paraId="46DEBF90" w16cid:durableId="2561E665"/>
  <w16cid:commentId w16cid:paraId="0EB5FD67" w16cid:durableId="2561EFAE"/>
  <w16cid:commentId w16cid:paraId="304EA008" w16cid:durableId="2561E6DE"/>
  <w16cid:commentId w16cid:paraId="40E2C9CB" w16cid:durableId="2561E706"/>
  <w16cid:commentId w16cid:paraId="0A67591E" w16cid:durableId="2561E732"/>
  <w16cid:commentId w16cid:paraId="448902E8" w16cid:durableId="2561E791"/>
  <w16cid:commentId w16cid:paraId="5C971100" w16cid:durableId="2561E7DC"/>
  <w16cid:commentId w16cid:paraId="2711B26D" w16cid:durableId="2561E89D"/>
  <w16cid:commentId w16cid:paraId="59210816" w16cid:durableId="2561E901"/>
  <w16cid:commentId w16cid:paraId="20739CF5" w16cid:durableId="2561E946"/>
  <w16cid:commentId w16cid:paraId="1166AEC7" w16cid:durableId="2561E969"/>
  <w16cid:commentId w16cid:paraId="79099DF9" w16cid:durableId="2561EAAC"/>
  <w16cid:commentId w16cid:paraId="55796D13" w16cid:durableId="2561EA89"/>
  <w16cid:commentId w16cid:paraId="7FF731DE" w16cid:durableId="2561EAD9"/>
  <w16cid:commentId w16cid:paraId="62EC0F74" w16cid:durableId="2561EB69"/>
  <w16cid:commentId w16cid:paraId="02F939A7" w16cid:durableId="2561EC0D"/>
  <w16cid:commentId w16cid:paraId="71FDA377" w16cid:durableId="2561EC9F"/>
  <w16cid:commentId w16cid:paraId="4575D48F" w16cid:durableId="2561ED05"/>
  <w16cid:commentId w16cid:paraId="0A36E7EC" w16cid:durableId="2561EDAD"/>
  <w16cid:commentId w16cid:paraId="75B544D9" w16cid:durableId="2561EDD1"/>
  <w16cid:commentId w16cid:paraId="6502CCC1" w16cid:durableId="2561EE13"/>
  <w16cid:commentId w16cid:paraId="32D1DA56" w16cid:durableId="2561EE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03AA6" w14:textId="77777777" w:rsidR="005C3640" w:rsidRDefault="005C3640">
      <w:r>
        <w:separator/>
      </w:r>
    </w:p>
  </w:endnote>
  <w:endnote w:type="continuationSeparator" w:id="0">
    <w:p w14:paraId="3620C1D6" w14:textId="77777777" w:rsidR="005C3640" w:rsidRDefault="005C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Malgun Gothic"/>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BF7C1" w14:textId="77777777" w:rsidR="005C3640" w:rsidRDefault="005C3640">
      <w:r>
        <w:separator/>
      </w:r>
    </w:p>
  </w:footnote>
  <w:footnote w:type="continuationSeparator" w:id="0">
    <w:p w14:paraId="399AD2DA" w14:textId="77777777" w:rsidR="005C3640" w:rsidRDefault="005C3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F364B3" w:rsidRDefault="00F364B3">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F364B3" w:rsidRDefault="00F364B3">
                          <w:pPr>
                            <w:spacing w:line="229" w:lineRule="exact"/>
                            <w:ind w:left="40"/>
                            <w:rPr>
                              <w:sz w:val="20"/>
                            </w:rPr>
                          </w:pPr>
                          <w:r>
                            <w:fldChar w:fldCharType="begin"/>
                          </w:r>
                          <w:r>
                            <w:rPr>
                              <w:sz w:val="20"/>
                            </w:rPr>
                            <w:instrText xml:space="preserve"> PAGE </w:instrText>
                          </w:r>
                          <w:r>
                            <w:fldChar w:fldCharType="separate"/>
                          </w:r>
                          <w:r w:rsidR="00C542CB">
                            <w:rPr>
                              <w:noProof/>
                              <w:sz w:val="20"/>
                            </w:rPr>
                            <w:t>25</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F364B3" w:rsidRDefault="00F364B3">
                    <w:pPr>
                      <w:spacing w:line="229" w:lineRule="exact"/>
                      <w:ind w:left="40"/>
                      <w:rPr>
                        <w:sz w:val="20"/>
                      </w:rPr>
                    </w:pPr>
                    <w:r>
                      <w:fldChar w:fldCharType="begin"/>
                    </w:r>
                    <w:r>
                      <w:rPr>
                        <w:sz w:val="20"/>
                      </w:rPr>
                      <w:instrText xml:space="preserve"> PAGE </w:instrText>
                    </w:r>
                    <w:r>
                      <w:fldChar w:fldCharType="separate"/>
                    </w:r>
                    <w:r w:rsidR="00C542CB">
                      <w:rPr>
                        <w:noProof/>
                        <w:sz w:val="20"/>
                      </w:rPr>
                      <w:t>25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removePersonalInformation/>
  <w:removeDateAndTime/>
  <w:proofState w:spelling="clean" w:grammar="clean"/>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692"/>
    <w:rsid w:val="00025B15"/>
    <w:rsid w:val="000269C8"/>
    <w:rsid w:val="000269F7"/>
    <w:rsid w:val="000275FA"/>
    <w:rsid w:val="00027A97"/>
    <w:rsid w:val="00030C86"/>
    <w:rsid w:val="00030FB5"/>
    <w:rsid w:val="0003130A"/>
    <w:rsid w:val="0003249F"/>
    <w:rsid w:val="000334FA"/>
    <w:rsid w:val="00033F01"/>
    <w:rsid w:val="00037E70"/>
    <w:rsid w:val="00037F48"/>
    <w:rsid w:val="00040051"/>
    <w:rsid w:val="00041202"/>
    <w:rsid w:val="00041233"/>
    <w:rsid w:val="000418D8"/>
    <w:rsid w:val="0004367A"/>
    <w:rsid w:val="00043829"/>
    <w:rsid w:val="00043C71"/>
    <w:rsid w:val="000446E1"/>
    <w:rsid w:val="00044F52"/>
    <w:rsid w:val="0004529C"/>
    <w:rsid w:val="0004762C"/>
    <w:rsid w:val="0005140C"/>
    <w:rsid w:val="00051786"/>
    <w:rsid w:val="00051C87"/>
    <w:rsid w:val="0005245B"/>
    <w:rsid w:val="000536DA"/>
    <w:rsid w:val="000540E6"/>
    <w:rsid w:val="00054556"/>
    <w:rsid w:val="000552CA"/>
    <w:rsid w:val="000561FC"/>
    <w:rsid w:val="000571FD"/>
    <w:rsid w:val="00060251"/>
    <w:rsid w:val="000640C0"/>
    <w:rsid w:val="000651F1"/>
    <w:rsid w:val="00066391"/>
    <w:rsid w:val="00067A9D"/>
    <w:rsid w:val="0007021B"/>
    <w:rsid w:val="0007104E"/>
    <w:rsid w:val="00071A27"/>
    <w:rsid w:val="00072C73"/>
    <w:rsid w:val="000732A3"/>
    <w:rsid w:val="00073380"/>
    <w:rsid w:val="00080373"/>
    <w:rsid w:val="000812D3"/>
    <w:rsid w:val="00081878"/>
    <w:rsid w:val="000822C9"/>
    <w:rsid w:val="00082700"/>
    <w:rsid w:val="00083022"/>
    <w:rsid w:val="0008589A"/>
    <w:rsid w:val="000859AB"/>
    <w:rsid w:val="000865F9"/>
    <w:rsid w:val="00087BE4"/>
    <w:rsid w:val="00087E67"/>
    <w:rsid w:val="000911A3"/>
    <w:rsid w:val="00091588"/>
    <w:rsid w:val="000915B9"/>
    <w:rsid w:val="00091C5C"/>
    <w:rsid w:val="000922F2"/>
    <w:rsid w:val="00093253"/>
    <w:rsid w:val="00094900"/>
    <w:rsid w:val="00095BC5"/>
    <w:rsid w:val="00096FB1"/>
    <w:rsid w:val="0009728E"/>
    <w:rsid w:val="00097FC2"/>
    <w:rsid w:val="000A0540"/>
    <w:rsid w:val="000A0A40"/>
    <w:rsid w:val="000A0C15"/>
    <w:rsid w:val="000A2141"/>
    <w:rsid w:val="000A2B5A"/>
    <w:rsid w:val="000A6AE8"/>
    <w:rsid w:val="000A7783"/>
    <w:rsid w:val="000A7994"/>
    <w:rsid w:val="000B0438"/>
    <w:rsid w:val="000B047C"/>
    <w:rsid w:val="000B09A3"/>
    <w:rsid w:val="000B0B91"/>
    <w:rsid w:val="000B19F2"/>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D02FC"/>
    <w:rsid w:val="000D0B41"/>
    <w:rsid w:val="000D0EED"/>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64F8"/>
    <w:rsid w:val="000F760A"/>
    <w:rsid w:val="00100591"/>
    <w:rsid w:val="00100B72"/>
    <w:rsid w:val="001015F1"/>
    <w:rsid w:val="00102ED1"/>
    <w:rsid w:val="00104653"/>
    <w:rsid w:val="00105005"/>
    <w:rsid w:val="00105150"/>
    <w:rsid w:val="001067F6"/>
    <w:rsid w:val="00107606"/>
    <w:rsid w:val="0011032E"/>
    <w:rsid w:val="0011042D"/>
    <w:rsid w:val="00111984"/>
    <w:rsid w:val="001119C2"/>
    <w:rsid w:val="00112E33"/>
    <w:rsid w:val="00116195"/>
    <w:rsid w:val="00116738"/>
    <w:rsid w:val="00116DD8"/>
    <w:rsid w:val="0012266C"/>
    <w:rsid w:val="00122B90"/>
    <w:rsid w:val="001235F4"/>
    <w:rsid w:val="00123EF7"/>
    <w:rsid w:val="00125F75"/>
    <w:rsid w:val="001274FE"/>
    <w:rsid w:val="0012751F"/>
    <w:rsid w:val="00127C1A"/>
    <w:rsid w:val="0013030C"/>
    <w:rsid w:val="00130E8A"/>
    <w:rsid w:val="001327B7"/>
    <w:rsid w:val="00132B8D"/>
    <w:rsid w:val="00132FAF"/>
    <w:rsid w:val="001342C6"/>
    <w:rsid w:val="00135684"/>
    <w:rsid w:val="00135D04"/>
    <w:rsid w:val="00137389"/>
    <w:rsid w:val="0014283E"/>
    <w:rsid w:val="00142EF1"/>
    <w:rsid w:val="00142EF9"/>
    <w:rsid w:val="00143E02"/>
    <w:rsid w:val="001441FB"/>
    <w:rsid w:val="00144295"/>
    <w:rsid w:val="001455D4"/>
    <w:rsid w:val="001459CF"/>
    <w:rsid w:val="00146CFA"/>
    <w:rsid w:val="00152474"/>
    <w:rsid w:val="00152BE2"/>
    <w:rsid w:val="00153694"/>
    <w:rsid w:val="001545F2"/>
    <w:rsid w:val="00154BD3"/>
    <w:rsid w:val="00154C33"/>
    <w:rsid w:val="001554ED"/>
    <w:rsid w:val="001605F4"/>
    <w:rsid w:val="00160CBB"/>
    <w:rsid w:val="00160E71"/>
    <w:rsid w:val="00164D21"/>
    <w:rsid w:val="00164FC7"/>
    <w:rsid w:val="00166456"/>
    <w:rsid w:val="00167CB4"/>
    <w:rsid w:val="00171CE0"/>
    <w:rsid w:val="001721FB"/>
    <w:rsid w:val="001728EB"/>
    <w:rsid w:val="00172DC4"/>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23CD"/>
    <w:rsid w:val="00194818"/>
    <w:rsid w:val="001952D3"/>
    <w:rsid w:val="00197827"/>
    <w:rsid w:val="001978FF"/>
    <w:rsid w:val="001A02BA"/>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565E"/>
    <w:rsid w:val="001C6382"/>
    <w:rsid w:val="001C6584"/>
    <w:rsid w:val="001C661E"/>
    <w:rsid w:val="001C6F7C"/>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353"/>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803"/>
    <w:rsid w:val="00226C49"/>
    <w:rsid w:val="002320A7"/>
    <w:rsid w:val="00232E4E"/>
    <w:rsid w:val="00232EE2"/>
    <w:rsid w:val="00235482"/>
    <w:rsid w:val="00235E5F"/>
    <w:rsid w:val="00237170"/>
    <w:rsid w:val="00237C25"/>
    <w:rsid w:val="00240334"/>
    <w:rsid w:val="00240A51"/>
    <w:rsid w:val="002430EC"/>
    <w:rsid w:val="0024467E"/>
    <w:rsid w:val="002458E9"/>
    <w:rsid w:val="002463FA"/>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779D5"/>
    <w:rsid w:val="00280A4E"/>
    <w:rsid w:val="002815D2"/>
    <w:rsid w:val="00282855"/>
    <w:rsid w:val="002829CC"/>
    <w:rsid w:val="00282CF9"/>
    <w:rsid w:val="00283928"/>
    <w:rsid w:val="00283D9C"/>
    <w:rsid w:val="0028453C"/>
    <w:rsid w:val="00284659"/>
    <w:rsid w:val="00286AB8"/>
    <w:rsid w:val="00291848"/>
    <w:rsid w:val="002945EE"/>
    <w:rsid w:val="00294D22"/>
    <w:rsid w:val="00295F6A"/>
    <w:rsid w:val="00296D19"/>
    <w:rsid w:val="00297392"/>
    <w:rsid w:val="002A1CDC"/>
    <w:rsid w:val="002A26C2"/>
    <w:rsid w:val="002A3085"/>
    <w:rsid w:val="002A4A76"/>
    <w:rsid w:val="002A64AF"/>
    <w:rsid w:val="002A6935"/>
    <w:rsid w:val="002B2FE1"/>
    <w:rsid w:val="002B3DCD"/>
    <w:rsid w:val="002B46B9"/>
    <w:rsid w:val="002C0A06"/>
    <w:rsid w:val="002C14F3"/>
    <w:rsid w:val="002C206A"/>
    <w:rsid w:val="002C2254"/>
    <w:rsid w:val="002C23A6"/>
    <w:rsid w:val="002C2633"/>
    <w:rsid w:val="002C5A98"/>
    <w:rsid w:val="002C6AB1"/>
    <w:rsid w:val="002D02D9"/>
    <w:rsid w:val="002D26A9"/>
    <w:rsid w:val="002D4B76"/>
    <w:rsid w:val="002D4CB4"/>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6623"/>
    <w:rsid w:val="002F7F92"/>
    <w:rsid w:val="003019BC"/>
    <w:rsid w:val="00302EFB"/>
    <w:rsid w:val="00302F6B"/>
    <w:rsid w:val="00303137"/>
    <w:rsid w:val="00304481"/>
    <w:rsid w:val="00305820"/>
    <w:rsid w:val="00305C68"/>
    <w:rsid w:val="00306C0C"/>
    <w:rsid w:val="00306C60"/>
    <w:rsid w:val="00307125"/>
    <w:rsid w:val="00310AA1"/>
    <w:rsid w:val="00311A48"/>
    <w:rsid w:val="00312774"/>
    <w:rsid w:val="0031583F"/>
    <w:rsid w:val="003160E6"/>
    <w:rsid w:val="003163F8"/>
    <w:rsid w:val="00316B01"/>
    <w:rsid w:val="00317559"/>
    <w:rsid w:val="00320E5F"/>
    <w:rsid w:val="00321202"/>
    <w:rsid w:val="003212A5"/>
    <w:rsid w:val="00322BFE"/>
    <w:rsid w:val="00322F08"/>
    <w:rsid w:val="00324AC6"/>
    <w:rsid w:val="00324F33"/>
    <w:rsid w:val="00325682"/>
    <w:rsid w:val="00331181"/>
    <w:rsid w:val="00332373"/>
    <w:rsid w:val="00332B13"/>
    <w:rsid w:val="00333F5B"/>
    <w:rsid w:val="0033490A"/>
    <w:rsid w:val="003356C7"/>
    <w:rsid w:val="00336015"/>
    <w:rsid w:val="00336856"/>
    <w:rsid w:val="00337273"/>
    <w:rsid w:val="003378AD"/>
    <w:rsid w:val="00337EF6"/>
    <w:rsid w:val="003426BC"/>
    <w:rsid w:val="00343F7D"/>
    <w:rsid w:val="00343FB8"/>
    <w:rsid w:val="00344999"/>
    <w:rsid w:val="003452B8"/>
    <w:rsid w:val="00345511"/>
    <w:rsid w:val="00346205"/>
    <w:rsid w:val="00346725"/>
    <w:rsid w:val="00346A32"/>
    <w:rsid w:val="00350188"/>
    <w:rsid w:val="00351C02"/>
    <w:rsid w:val="00353BC0"/>
    <w:rsid w:val="003549CD"/>
    <w:rsid w:val="00355BEA"/>
    <w:rsid w:val="00355FDF"/>
    <w:rsid w:val="00355FE8"/>
    <w:rsid w:val="003560AA"/>
    <w:rsid w:val="00357526"/>
    <w:rsid w:val="003601BB"/>
    <w:rsid w:val="00360F9E"/>
    <w:rsid w:val="003624DB"/>
    <w:rsid w:val="0036291B"/>
    <w:rsid w:val="0036345C"/>
    <w:rsid w:val="003637C0"/>
    <w:rsid w:val="00363D17"/>
    <w:rsid w:val="00365F1D"/>
    <w:rsid w:val="0036705F"/>
    <w:rsid w:val="00374023"/>
    <w:rsid w:val="003750C2"/>
    <w:rsid w:val="003757E5"/>
    <w:rsid w:val="00376EB1"/>
    <w:rsid w:val="00377565"/>
    <w:rsid w:val="00377791"/>
    <w:rsid w:val="003801A9"/>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36ED"/>
    <w:rsid w:val="003B46DF"/>
    <w:rsid w:val="003B49D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4C8"/>
    <w:rsid w:val="003C7871"/>
    <w:rsid w:val="003C79AD"/>
    <w:rsid w:val="003D14AB"/>
    <w:rsid w:val="003D1A19"/>
    <w:rsid w:val="003D2D12"/>
    <w:rsid w:val="003D34EB"/>
    <w:rsid w:val="003D38C5"/>
    <w:rsid w:val="003D45BA"/>
    <w:rsid w:val="003D5759"/>
    <w:rsid w:val="003D5D34"/>
    <w:rsid w:val="003D7681"/>
    <w:rsid w:val="003E0DB8"/>
    <w:rsid w:val="003E2A84"/>
    <w:rsid w:val="003E3061"/>
    <w:rsid w:val="003E3C5F"/>
    <w:rsid w:val="003E5CE0"/>
    <w:rsid w:val="003E5F84"/>
    <w:rsid w:val="003E6925"/>
    <w:rsid w:val="003E7C43"/>
    <w:rsid w:val="003F0BC1"/>
    <w:rsid w:val="003F1255"/>
    <w:rsid w:val="003F1374"/>
    <w:rsid w:val="003F36DC"/>
    <w:rsid w:val="003F3BAB"/>
    <w:rsid w:val="003F4D35"/>
    <w:rsid w:val="003F5D99"/>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501D"/>
    <w:rsid w:val="00425029"/>
    <w:rsid w:val="0042543B"/>
    <w:rsid w:val="00425DA5"/>
    <w:rsid w:val="004271DE"/>
    <w:rsid w:val="0042769C"/>
    <w:rsid w:val="00427754"/>
    <w:rsid w:val="00427AB9"/>
    <w:rsid w:val="0043006A"/>
    <w:rsid w:val="004302B7"/>
    <w:rsid w:val="00435624"/>
    <w:rsid w:val="00436417"/>
    <w:rsid w:val="004404AA"/>
    <w:rsid w:val="00441F10"/>
    <w:rsid w:val="004438B2"/>
    <w:rsid w:val="00443F13"/>
    <w:rsid w:val="00444DB0"/>
    <w:rsid w:val="00445594"/>
    <w:rsid w:val="00445C54"/>
    <w:rsid w:val="00446B61"/>
    <w:rsid w:val="004504DB"/>
    <w:rsid w:val="0045188C"/>
    <w:rsid w:val="004535CC"/>
    <w:rsid w:val="00454B03"/>
    <w:rsid w:val="004552C1"/>
    <w:rsid w:val="00455361"/>
    <w:rsid w:val="00455F28"/>
    <w:rsid w:val="00456969"/>
    <w:rsid w:val="004577D4"/>
    <w:rsid w:val="00457C57"/>
    <w:rsid w:val="00457FDA"/>
    <w:rsid w:val="00460E8D"/>
    <w:rsid w:val="00461779"/>
    <w:rsid w:val="00462136"/>
    <w:rsid w:val="004623EA"/>
    <w:rsid w:val="0046251B"/>
    <w:rsid w:val="0046306A"/>
    <w:rsid w:val="00463819"/>
    <w:rsid w:val="0046388E"/>
    <w:rsid w:val="004648F3"/>
    <w:rsid w:val="00464963"/>
    <w:rsid w:val="00465F5F"/>
    <w:rsid w:val="00474743"/>
    <w:rsid w:val="00475B45"/>
    <w:rsid w:val="00475C0D"/>
    <w:rsid w:val="00475C4B"/>
    <w:rsid w:val="00475D15"/>
    <w:rsid w:val="0047672B"/>
    <w:rsid w:val="00477141"/>
    <w:rsid w:val="004771D4"/>
    <w:rsid w:val="00477942"/>
    <w:rsid w:val="0047797C"/>
    <w:rsid w:val="00481742"/>
    <w:rsid w:val="004822F6"/>
    <w:rsid w:val="00482746"/>
    <w:rsid w:val="004829F9"/>
    <w:rsid w:val="00482C25"/>
    <w:rsid w:val="00482D17"/>
    <w:rsid w:val="00483117"/>
    <w:rsid w:val="004846F5"/>
    <w:rsid w:val="00486414"/>
    <w:rsid w:val="004867FC"/>
    <w:rsid w:val="00487437"/>
    <w:rsid w:val="004907B3"/>
    <w:rsid w:val="00491EE6"/>
    <w:rsid w:val="00492BF0"/>
    <w:rsid w:val="00492CCE"/>
    <w:rsid w:val="00492D4C"/>
    <w:rsid w:val="00493C7A"/>
    <w:rsid w:val="00494740"/>
    <w:rsid w:val="00495723"/>
    <w:rsid w:val="00495EB8"/>
    <w:rsid w:val="00496BD3"/>
    <w:rsid w:val="00496CD3"/>
    <w:rsid w:val="004A0797"/>
    <w:rsid w:val="004A0EA4"/>
    <w:rsid w:val="004A13DC"/>
    <w:rsid w:val="004B049E"/>
    <w:rsid w:val="004B10E9"/>
    <w:rsid w:val="004B187C"/>
    <w:rsid w:val="004B1A45"/>
    <w:rsid w:val="004B4F69"/>
    <w:rsid w:val="004B5470"/>
    <w:rsid w:val="004B56F3"/>
    <w:rsid w:val="004B5D84"/>
    <w:rsid w:val="004B5FC6"/>
    <w:rsid w:val="004B61AB"/>
    <w:rsid w:val="004B7224"/>
    <w:rsid w:val="004C0523"/>
    <w:rsid w:val="004C23A1"/>
    <w:rsid w:val="004C2A5A"/>
    <w:rsid w:val="004C418A"/>
    <w:rsid w:val="004C449B"/>
    <w:rsid w:val="004C4855"/>
    <w:rsid w:val="004C5B00"/>
    <w:rsid w:val="004C6652"/>
    <w:rsid w:val="004D2644"/>
    <w:rsid w:val="004D2C37"/>
    <w:rsid w:val="004D42C7"/>
    <w:rsid w:val="004D4893"/>
    <w:rsid w:val="004D63DA"/>
    <w:rsid w:val="004D7818"/>
    <w:rsid w:val="004E1353"/>
    <w:rsid w:val="004E2DF7"/>
    <w:rsid w:val="004E5C17"/>
    <w:rsid w:val="004E67E6"/>
    <w:rsid w:val="004E7392"/>
    <w:rsid w:val="004F3BEF"/>
    <w:rsid w:val="004F3F12"/>
    <w:rsid w:val="004F58AF"/>
    <w:rsid w:val="004F6DB6"/>
    <w:rsid w:val="004F7E8B"/>
    <w:rsid w:val="004F7EEC"/>
    <w:rsid w:val="00500041"/>
    <w:rsid w:val="005000E7"/>
    <w:rsid w:val="00501F0F"/>
    <w:rsid w:val="0050216F"/>
    <w:rsid w:val="00502E10"/>
    <w:rsid w:val="005033DB"/>
    <w:rsid w:val="005039F6"/>
    <w:rsid w:val="00503D76"/>
    <w:rsid w:val="00503F66"/>
    <w:rsid w:val="00504160"/>
    <w:rsid w:val="00504CF6"/>
    <w:rsid w:val="005055AF"/>
    <w:rsid w:val="0050649A"/>
    <w:rsid w:val="00506715"/>
    <w:rsid w:val="0050706B"/>
    <w:rsid w:val="00511901"/>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3F0F"/>
    <w:rsid w:val="0053466E"/>
    <w:rsid w:val="00534E57"/>
    <w:rsid w:val="005356B8"/>
    <w:rsid w:val="00536979"/>
    <w:rsid w:val="005372C9"/>
    <w:rsid w:val="0053769E"/>
    <w:rsid w:val="005421A5"/>
    <w:rsid w:val="005436E0"/>
    <w:rsid w:val="005439E9"/>
    <w:rsid w:val="005441B5"/>
    <w:rsid w:val="00544975"/>
    <w:rsid w:val="00546B94"/>
    <w:rsid w:val="00547799"/>
    <w:rsid w:val="00550F13"/>
    <w:rsid w:val="00552EC4"/>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B48"/>
    <w:rsid w:val="0059400E"/>
    <w:rsid w:val="00597BA0"/>
    <w:rsid w:val="00597E96"/>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3640"/>
    <w:rsid w:val="005C57F5"/>
    <w:rsid w:val="005C67ED"/>
    <w:rsid w:val="005C6DCB"/>
    <w:rsid w:val="005C7EF3"/>
    <w:rsid w:val="005D18B5"/>
    <w:rsid w:val="005D1AB8"/>
    <w:rsid w:val="005D1F23"/>
    <w:rsid w:val="005D3081"/>
    <w:rsid w:val="005D31A6"/>
    <w:rsid w:val="005D3694"/>
    <w:rsid w:val="005D3E62"/>
    <w:rsid w:val="005D5FF7"/>
    <w:rsid w:val="005D79D1"/>
    <w:rsid w:val="005E0F0D"/>
    <w:rsid w:val="005E1585"/>
    <w:rsid w:val="005E3615"/>
    <w:rsid w:val="005E4AFC"/>
    <w:rsid w:val="005E5653"/>
    <w:rsid w:val="005F47CD"/>
    <w:rsid w:val="005F4C6E"/>
    <w:rsid w:val="005F6B92"/>
    <w:rsid w:val="006017C7"/>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180"/>
    <w:rsid w:val="006257B4"/>
    <w:rsid w:val="0062644E"/>
    <w:rsid w:val="00627A31"/>
    <w:rsid w:val="00630584"/>
    <w:rsid w:val="006326AC"/>
    <w:rsid w:val="0063429D"/>
    <w:rsid w:val="00634D70"/>
    <w:rsid w:val="006353C1"/>
    <w:rsid w:val="00636495"/>
    <w:rsid w:val="0063692F"/>
    <w:rsid w:val="00637233"/>
    <w:rsid w:val="00637FD1"/>
    <w:rsid w:val="00644C30"/>
    <w:rsid w:val="00646447"/>
    <w:rsid w:val="00650156"/>
    <w:rsid w:val="006508A3"/>
    <w:rsid w:val="00651EDC"/>
    <w:rsid w:val="00653121"/>
    <w:rsid w:val="00653A40"/>
    <w:rsid w:val="00655F3E"/>
    <w:rsid w:val="00660459"/>
    <w:rsid w:val="00660DAB"/>
    <w:rsid w:val="00665D82"/>
    <w:rsid w:val="00666452"/>
    <w:rsid w:val="0066700A"/>
    <w:rsid w:val="00667161"/>
    <w:rsid w:val="006672A6"/>
    <w:rsid w:val="00667608"/>
    <w:rsid w:val="0067016C"/>
    <w:rsid w:val="00670BBE"/>
    <w:rsid w:val="0067386F"/>
    <w:rsid w:val="00673AF0"/>
    <w:rsid w:val="00673FA3"/>
    <w:rsid w:val="00675CC6"/>
    <w:rsid w:val="00676DC0"/>
    <w:rsid w:val="006771DE"/>
    <w:rsid w:val="00677E16"/>
    <w:rsid w:val="00682619"/>
    <w:rsid w:val="0068329D"/>
    <w:rsid w:val="006834CC"/>
    <w:rsid w:val="00683C6D"/>
    <w:rsid w:val="0068416F"/>
    <w:rsid w:val="00684971"/>
    <w:rsid w:val="00685533"/>
    <w:rsid w:val="006873A5"/>
    <w:rsid w:val="006902CC"/>
    <w:rsid w:val="0069128E"/>
    <w:rsid w:val="006941F9"/>
    <w:rsid w:val="00694C0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7B9F"/>
    <w:rsid w:val="006D0B49"/>
    <w:rsid w:val="006D0BE6"/>
    <w:rsid w:val="006D1779"/>
    <w:rsid w:val="006D258A"/>
    <w:rsid w:val="006D37DA"/>
    <w:rsid w:val="006D3DA5"/>
    <w:rsid w:val="006D3FC5"/>
    <w:rsid w:val="006D63A8"/>
    <w:rsid w:val="006D6C92"/>
    <w:rsid w:val="006D6EFF"/>
    <w:rsid w:val="006D73A2"/>
    <w:rsid w:val="006D7AEF"/>
    <w:rsid w:val="006E4B5A"/>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6BA"/>
    <w:rsid w:val="00731C1E"/>
    <w:rsid w:val="00733909"/>
    <w:rsid w:val="00733A6D"/>
    <w:rsid w:val="007353F3"/>
    <w:rsid w:val="00735D2A"/>
    <w:rsid w:val="0073679D"/>
    <w:rsid w:val="007367F6"/>
    <w:rsid w:val="00736F1B"/>
    <w:rsid w:val="0073768A"/>
    <w:rsid w:val="0073789B"/>
    <w:rsid w:val="00741197"/>
    <w:rsid w:val="007420FC"/>
    <w:rsid w:val="0074219A"/>
    <w:rsid w:val="007437FD"/>
    <w:rsid w:val="00745CDD"/>
    <w:rsid w:val="007467AB"/>
    <w:rsid w:val="00747220"/>
    <w:rsid w:val="00751238"/>
    <w:rsid w:val="0075324E"/>
    <w:rsid w:val="0075535C"/>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46B"/>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2766"/>
    <w:rsid w:val="00793E3E"/>
    <w:rsid w:val="0079535B"/>
    <w:rsid w:val="0079562B"/>
    <w:rsid w:val="00795D0F"/>
    <w:rsid w:val="00795DF0"/>
    <w:rsid w:val="007962DF"/>
    <w:rsid w:val="007973F8"/>
    <w:rsid w:val="007979BA"/>
    <w:rsid w:val="007A073E"/>
    <w:rsid w:val="007A195D"/>
    <w:rsid w:val="007A1B8D"/>
    <w:rsid w:val="007A3256"/>
    <w:rsid w:val="007A4AB3"/>
    <w:rsid w:val="007A5D33"/>
    <w:rsid w:val="007A7113"/>
    <w:rsid w:val="007B0E86"/>
    <w:rsid w:val="007B11B9"/>
    <w:rsid w:val="007B1354"/>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D7D"/>
    <w:rsid w:val="007D4EE1"/>
    <w:rsid w:val="007D5749"/>
    <w:rsid w:val="007D587C"/>
    <w:rsid w:val="007D597A"/>
    <w:rsid w:val="007D5A76"/>
    <w:rsid w:val="007D6209"/>
    <w:rsid w:val="007D64C0"/>
    <w:rsid w:val="007D6CC3"/>
    <w:rsid w:val="007D6DF0"/>
    <w:rsid w:val="007D751E"/>
    <w:rsid w:val="007E0B61"/>
    <w:rsid w:val="007E0C9C"/>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750"/>
    <w:rsid w:val="0080447C"/>
    <w:rsid w:val="00804B7E"/>
    <w:rsid w:val="008063BD"/>
    <w:rsid w:val="00806EA1"/>
    <w:rsid w:val="00807D9A"/>
    <w:rsid w:val="008100B8"/>
    <w:rsid w:val="008108EF"/>
    <w:rsid w:val="00810CA5"/>
    <w:rsid w:val="008126A2"/>
    <w:rsid w:val="00812B6E"/>
    <w:rsid w:val="008130F0"/>
    <w:rsid w:val="00814F9A"/>
    <w:rsid w:val="00815670"/>
    <w:rsid w:val="00815CA5"/>
    <w:rsid w:val="00816582"/>
    <w:rsid w:val="00816597"/>
    <w:rsid w:val="00817257"/>
    <w:rsid w:val="00817566"/>
    <w:rsid w:val="0081757D"/>
    <w:rsid w:val="00817950"/>
    <w:rsid w:val="00820874"/>
    <w:rsid w:val="0082156F"/>
    <w:rsid w:val="00821B23"/>
    <w:rsid w:val="0082282E"/>
    <w:rsid w:val="00822BFB"/>
    <w:rsid w:val="00822D4A"/>
    <w:rsid w:val="008239BB"/>
    <w:rsid w:val="00824D0A"/>
    <w:rsid w:val="008255D1"/>
    <w:rsid w:val="008268D2"/>
    <w:rsid w:val="00830B36"/>
    <w:rsid w:val="00830BF8"/>
    <w:rsid w:val="008313E4"/>
    <w:rsid w:val="00831662"/>
    <w:rsid w:val="008329B0"/>
    <w:rsid w:val="008329CF"/>
    <w:rsid w:val="00834105"/>
    <w:rsid w:val="00837C61"/>
    <w:rsid w:val="00840879"/>
    <w:rsid w:val="00840BD5"/>
    <w:rsid w:val="00843C94"/>
    <w:rsid w:val="0084476B"/>
    <w:rsid w:val="0084496A"/>
    <w:rsid w:val="00844AFA"/>
    <w:rsid w:val="00845791"/>
    <w:rsid w:val="00847D33"/>
    <w:rsid w:val="00851600"/>
    <w:rsid w:val="008545E1"/>
    <w:rsid w:val="008550CB"/>
    <w:rsid w:val="00856142"/>
    <w:rsid w:val="008566C6"/>
    <w:rsid w:val="0086376A"/>
    <w:rsid w:val="008644EE"/>
    <w:rsid w:val="008647A0"/>
    <w:rsid w:val="0086514F"/>
    <w:rsid w:val="00867463"/>
    <w:rsid w:val="00871186"/>
    <w:rsid w:val="00871B7C"/>
    <w:rsid w:val="00872996"/>
    <w:rsid w:val="00873A4D"/>
    <w:rsid w:val="00873C61"/>
    <w:rsid w:val="0087404E"/>
    <w:rsid w:val="0087490A"/>
    <w:rsid w:val="008750D9"/>
    <w:rsid w:val="00877A5D"/>
    <w:rsid w:val="00880143"/>
    <w:rsid w:val="0088038E"/>
    <w:rsid w:val="00880828"/>
    <w:rsid w:val="0088082A"/>
    <w:rsid w:val="00880CA0"/>
    <w:rsid w:val="0088105E"/>
    <w:rsid w:val="008827B1"/>
    <w:rsid w:val="0088406C"/>
    <w:rsid w:val="008869D0"/>
    <w:rsid w:val="008903ED"/>
    <w:rsid w:val="00891892"/>
    <w:rsid w:val="00891D10"/>
    <w:rsid w:val="00892386"/>
    <w:rsid w:val="008928C3"/>
    <w:rsid w:val="00892A1E"/>
    <w:rsid w:val="0089368E"/>
    <w:rsid w:val="00893F8B"/>
    <w:rsid w:val="00894C15"/>
    <w:rsid w:val="00896ADE"/>
    <w:rsid w:val="00897155"/>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C3C"/>
    <w:rsid w:val="008D3578"/>
    <w:rsid w:val="008D4AA1"/>
    <w:rsid w:val="008D50C1"/>
    <w:rsid w:val="008D6D3F"/>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0A"/>
    <w:rsid w:val="0090044A"/>
    <w:rsid w:val="0090370D"/>
    <w:rsid w:val="00904247"/>
    <w:rsid w:val="009050F7"/>
    <w:rsid w:val="00905C22"/>
    <w:rsid w:val="0091017F"/>
    <w:rsid w:val="00910DB0"/>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04EF"/>
    <w:rsid w:val="009316D7"/>
    <w:rsid w:val="00935524"/>
    <w:rsid w:val="00935FFD"/>
    <w:rsid w:val="00936172"/>
    <w:rsid w:val="0093651D"/>
    <w:rsid w:val="00936C82"/>
    <w:rsid w:val="00937000"/>
    <w:rsid w:val="009379C1"/>
    <w:rsid w:val="00937A4C"/>
    <w:rsid w:val="00937C70"/>
    <w:rsid w:val="0094179C"/>
    <w:rsid w:val="009424F8"/>
    <w:rsid w:val="00942840"/>
    <w:rsid w:val="0094286B"/>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2275"/>
    <w:rsid w:val="009632E1"/>
    <w:rsid w:val="00963EA7"/>
    <w:rsid w:val="00965A4E"/>
    <w:rsid w:val="009660F7"/>
    <w:rsid w:val="009663CA"/>
    <w:rsid w:val="00966FA5"/>
    <w:rsid w:val="0097325C"/>
    <w:rsid w:val="00974C03"/>
    <w:rsid w:val="00976438"/>
    <w:rsid w:val="00980761"/>
    <w:rsid w:val="00983D6C"/>
    <w:rsid w:val="0098571B"/>
    <w:rsid w:val="0098708C"/>
    <w:rsid w:val="009878BF"/>
    <w:rsid w:val="00987CF0"/>
    <w:rsid w:val="0099168A"/>
    <w:rsid w:val="009938F4"/>
    <w:rsid w:val="009941A1"/>
    <w:rsid w:val="0099423E"/>
    <w:rsid w:val="009958AA"/>
    <w:rsid w:val="009959D4"/>
    <w:rsid w:val="0099686A"/>
    <w:rsid w:val="009971DE"/>
    <w:rsid w:val="009976D1"/>
    <w:rsid w:val="00997D22"/>
    <w:rsid w:val="009A09A9"/>
    <w:rsid w:val="009A0ED9"/>
    <w:rsid w:val="009A1ACB"/>
    <w:rsid w:val="009A3FB1"/>
    <w:rsid w:val="009A4575"/>
    <w:rsid w:val="009A46C4"/>
    <w:rsid w:val="009A5C7E"/>
    <w:rsid w:val="009A6567"/>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6D58"/>
    <w:rsid w:val="009C73A4"/>
    <w:rsid w:val="009C7BE0"/>
    <w:rsid w:val="009D0FF1"/>
    <w:rsid w:val="009D1C3B"/>
    <w:rsid w:val="009D20C8"/>
    <w:rsid w:val="009D27F8"/>
    <w:rsid w:val="009D2C06"/>
    <w:rsid w:val="009D4109"/>
    <w:rsid w:val="009D4BD0"/>
    <w:rsid w:val="009D4DC6"/>
    <w:rsid w:val="009E039D"/>
    <w:rsid w:val="009E1C3C"/>
    <w:rsid w:val="009E333E"/>
    <w:rsid w:val="009E6067"/>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10020"/>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9D0"/>
    <w:rsid w:val="00A42CFA"/>
    <w:rsid w:val="00A45235"/>
    <w:rsid w:val="00A45E49"/>
    <w:rsid w:val="00A47847"/>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29A"/>
    <w:rsid w:val="00A7239C"/>
    <w:rsid w:val="00A73456"/>
    <w:rsid w:val="00A76E68"/>
    <w:rsid w:val="00A82016"/>
    <w:rsid w:val="00A82473"/>
    <w:rsid w:val="00A8333E"/>
    <w:rsid w:val="00A848E6"/>
    <w:rsid w:val="00A85550"/>
    <w:rsid w:val="00A85EBE"/>
    <w:rsid w:val="00A90C1A"/>
    <w:rsid w:val="00A9307B"/>
    <w:rsid w:val="00A9350F"/>
    <w:rsid w:val="00A94EA5"/>
    <w:rsid w:val="00A94F3A"/>
    <w:rsid w:val="00A95069"/>
    <w:rsid w:val="00A950F5"/>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0AE4"/>
    <w:rsid w:val="00AC124D"/>
    <w:rsid w:val="00AC1D37"/>
    <w:rsid w:val="00AC49DE"/>
    <w:rsid w:val="00AC7251"/>
    <w:rsid w:val="00AC762E"/>
    <w:rsid w:val="00AD0CFC"/>
    <w:rsid w:val="00AD1DA1"/>
    <w:rsid w:val="00AD49C0"/>
    <w:rsid w:val="00AE14F7"/>
    <w:rsid w:val="00AE395B"/>
    <w:rsid w:val="00AE3972"/>
    <w:rsid w:val="00AE454F"/>
    <w:rsid w:val="00AE479E"/>
    <w:rsid w:val="00AE678A"/>
    <w:rsid w:val="00AE6FFB"/>
    <w:rsid w:val="00AE732A"/>
    <w:rsid w:val="00AE78DB"/>
    <w:rsid w:val="00AF0718"/>
    <w:rsid w:val="00AF152D"/>
    <w:rsid w:val="00AF18C9"/>
    <w:rsid w:val="00AF2A4F"/>
    <w:rsid w:val="00AF489E"/>
    <w:rsid w:val="00AF56BF"/>
    <w:rsid w:val="00B0126E"/>
    <w:rsid w:val="00B02D60"/>
    <w:rsid w:val="00B046B7"/>
    <w:rsid w:val="00B04C9A"/>
    <w:rsid w:val="00B04DA3"/>
    <w:rsid w:val="00B07F67"/>
    <w:rsid w:val="00B101F3"/>
    <w:rsid w:val="00B11F5B"/>
    <w:rsid w:val="00B137E1"/>
    <w:rsid w:val="00B13C0F"/>
    <w:rsid w:val="00B14689"/>
    <w:rsid w:val="00B150B9"/>
    <w:rsid w:val="00B15A5C"/>
    <w:rsid w:val="00B15AC2"/>
    <w:rsid w:val="00B1618C"/>
    <w:rsid w:val="00B169AA"/>
    <w:rsid w:val="00B20D69"/>
    <w:rsid w:val="00B20F19"/>
    <w:rsid w:val="00B2142A"/>
    <w:rsid w:val="00B21623"/>
    <w:rsid w:val="00B22259"/>
    <w:rsid w:val="00B24BD4"/>
    <w:rsid w:val="00B27F48"/>
    <w:rsid w:val="00B30366"/>
    <w:rsid w:val="00B30A99"/>
    <w:rsid w:val="00B3182D"/>
    <w:rsid w:val="00B32C16"/>
    <w:rsid w:val="00B33AC9"/>
    <w:rsid w:val="00B340CB"/>
    <w:rsid w:val="00B3433A"/>
    <w:rsid w:val="00B34A47"/>
    <w:rsid w:val="00B34D43"/>
    <w:rsid w:val="00B35CDF"/>
    <w:rsid w:val="00B35D91"/>
    <w:rsid w:val="00B3689C"/>
    <w:rsid w:val="00B368F3"/>
    <w:rsid w:val="00B401A8"/>
    <w:rsid w:val="00B41CE9"/>
    <w:rsid w:val="00B426B2"/>
    <w:rsid w:val="00B429BB"/>
    <w:rsid w:val="00B4391A"/>
    <w:rsid w:val="00B4427F"/>
    <w:rsid w:val="00B44687"/>
    <w:rsid w:val="00B45D6E"/>
    <w:rsid w:val="00B460FF"/>
    <w:rsid w:val="00B4779A"/>
    <w:rsid w:val="00B47CBD"/>
    <w:rsid w:val="00B50652"/>
    <w:rsid w:val="00B5098E"/>
    <w:rsid w:val="00B527F6"/>
    <w:rsid w:val="00B546AF"/>
    <w:rsid w:val="00B555FB"/>
    <w:rsid w:val="00B56D39"/>
    <w:rsid w:val="00B577D8"/>
    <w:rsid w:val="00B57B8F"/>
    <w:rsid w:val="00B57EB4"/>
    <w:rsid w:val="00B6072D"/>
    <w:rsid w:val="00B60950"/>
    <w:rsid w:val="00B633C5"/>
    <w:rsid w:val="00B63D5B"/>
    <w:rsid w:val="00B640B0"/>
    <w:rsid w:val="00B66411"/>
    <w:rsid w:val="00B67E56"/>
    <w:rsid w:val="00B701D3"/>
    <w:rsid w:val="00B709A7"/>
    <w:rsid w:val="00B70D07"/>
    <w:rsid w:val="00B71632"/>
    <w:rsid w:val="00B71C02"/>
    <w:rsid w:val="00B72169"/>
    <w:rsid w:val="00B725EC"/>
    <w:rsid w:val="00B72CBD"/>
    <w:rsid w:val="00B73095"/>
    <w:rsid w:val="00B74591"/>
    <w:rsid w:val="00B750C4"/>
    <w:rsid w:val="00B75EA6"/>
    <w:rsid w:val="00B81F8A"/>
    <w:rsid w:val="00B83238"/>
    <w:rsid w:val="00B85BD7"/>
    <w:rsid w:val="00B86817"/>
    <w:rsid w:val="00B86962"/>
    <w:rsid w:val="00B876A5"/>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A3F"/>
    <w:rsid w:val="00BC1B4A"/>
    <w:rsid w:val="00BC2145"/>
    <w:rsid w:val="00BC4FD4"/>
    <w:rsid w:val="00BC5D92"/>
    <w:rsid w:val="00BC5ED5"/>
    <w:rsid w:val="00BC7316"/>
    <w:rsid w:val="00BC7FFE"/>
    <w:rsid w:val="00BD119A"/>
    <w:rsid w:val="00BD180F"/>
    <w:rsid w:val="00BD3E82"/>
    <w:rsid w:val="00BD3E92"/>
    <w:rsid w:val="00BD50FB"/>
    <w:rsid w:val="00BD5704"/>
    <w:rsid w:val="00BD5C4C"/>
    <w:rsid w:val="00BD6644"/>
    <w:rsid w:val="00BD7024"/>
    <w:rsid w:val="00BD7804"/>
    <w:rsid w:val="00BE37E0"/>
    <w:rsid w:val="00BE5030"/>
    <w:rsid w:val="00BE5521"/>
    <w:rsid w:val="00BE6C1A"/>
    <w:rsid w:val="00BE6D84"/>
    <w:rsid w:val="00BE7945"/>
    <w:rsid w:val="00BF16D4"/>
    <w:rsid w:val="00BF1F6E"/>
    <w:rsid w:val="00BF52FB"/>
    <w:rsid w:val="00BF5345"/>
    <w:rsid w:val="00BF727A"/>
    <w:rsid w:val="00BF7A02"/>
    <w:rsid w:val="00C0412C"/>
    <w:rsid w:val="00C04631"/>
    <w:rsid w:val="00C0472A"/>
    <w:rsid w:val="00C04D31"/>
    <w:rsid w:val="00C06041"/>
    <w:rsid w:val="00C0778D"/>
    <w:rsid w:val="00C123D3"/>
    <w:rsid w:val="00C12474"/>
    <w:rsid w:val="00C12AAB"/>
    <w:rsid w:val="00C13EB4"/>
    <w:rsid w:val="00C14B6E"/>
    <w:rsid w:val="00C152B2"/>
    <w:rsid w:val="00C155CF"/>
    <w:rsid w:val="00C15646"/>
    <w:rsid w:val="00C16305"/>
    <w:rsid w:val="00C228BB"/>
    <w:rsid w:val="00C27A3C"/>
    <w:rsid w:val="00C3004B"/>
    <w:rsid w:val="00C305EF"/>
    <w:rsid w:val="00C31097"/>
    <w:rsid w:val="00C31700"/>
    <w:rsid w:val="00C334E1"/>
    <w:rsid w:val="00C34081"/>
    <w:rsid w:val="00C3484E"/>
    <w:rsid w:val="00C34F75"/>
    <w:rsid w:val="00C35524"/>
    <w:rsid w:val="00C36214"/>
    <w:rsid w:val="00C36CC1"/>
    <w:rsid w:val="00C37813"/>
    <w:rsid w:val="00C37AF0"/>
    <w:rsid w:val="00C37C55"/>
    <w:rsid w:val="00C37D21"/>
    <w:rsid w:val="00C40A94"/>
    <w:rsid w:val="00C41697"/>
    <w:rsid w:val="00C417C5"/>
    <w:rsid w:val="00C41E16"/>
    <w:rsid w:val="00C42106"/>
    <w:rsid w:val="00C42827"/>
    <w:rsid w:val="00C42B71"/>
    <w:rsid w:val="00C452BA"/>
    <w:rsid w:val="00C458C9"/>
    <w:rsid w:val="00C47543"/>
    <w:rsid w:val="00C47ACE"/>
    <w:rsid w:val="00C51DA7"/>
    <w:rsid w:val="00C5394E"/>
    <w:rsid w:val="00C53B84"/>
    <w:rsid w:val="00C542CB"/>
    <w:rsid w:val="00C610E5"/>
    <w:rsid w:val="00C616E0"/>
    <w:rsid w:val="00C61A6C"/>
    <w:rsid w:val="00C63E4F"/>
    <w:rsid w:val="00C657CF"/>
    <w:rsid w:val="00C66BAB"/>
    <w:rsid w:val="00C6707C"/>
    <w:rsid w:val="00C67D00"/>
    <w:rsid w:val="00C70386"/>
    <w:rsid w:val="00C70611"/>
    <w:rsid w:val="00C728BF"/>
    <w:rsid w:val="00C7412A"/>
    <w:rsid w:val="00C74FF6"/>
    <w:rsid w:val="00C752D8"/>
    <w:rsid w:val="00C764E9"/>
    <w:rsid w:val="00C82D18"/>
    <w:rsid w:val="00C83497"/>
    <w:rsid w:val="00C84AFC"/>
    <w:rsid w:val="00C862C8"/>
    <w:rsid w:val="00C905A3"/>
    <w:rsid w:val="00C906AE"/>
    <w:rsid w:val="00C91904"/>
    <w:rsid w:val="00C94472"/>
    <w:rsid w:val="00C946F7"/>
    <w:rsid w:val="00C9472D"/>
    <w:rsid w:val="00C955C8"/>
    <w:rsid w:val="00CA0694"/>
    <w:rsid w:val="00CA17E3"/>
    <w:rsid w:val="00CA285C"/>
    <w:rsid w:val="00CA505B"/>
    <w:rsid w:val="00CA58A4"/>
    <w:rsid w:val="00CA60EA"/>
    <w:rsid w:val="00CA657C"/>
    <w:rsid w:val="00CA6786"/>
    <w:rsid w:val="00CA71FD"/>
    <w:rsid w:val="00CB058F"/>
    <w:rsid w:val="00CB062B"/>
    <w:rsid w:val="00CB1E24"/>
    <w:rsid w:val="00CB393E"/>
    <w:rsid w:val="00CB3A57"/>
    <w:rsid w:val="00CB4192"/>
    <w:rsid w:val="00CB51B2"/>
    <w:rsid w:val="00CB635B"/>
    <w:rsid w:val="00CB686D"/>
    <w:rsid w:val="00CB7B0E"/>
    <w:rsid w:val="00CC0763"/>
    <w:rsid w:val="00CC1E2A"/>
    <w:rsid w:val="00CC2541"/>
    <w:rsid w:val="00CC35C9"/>
    <w:rsid w:val="00CC3CFA"/>
    <w:rsid w:val="00CC4460"/>
    <w:rsid w:val="00CC5427"/>
    <w:rsid w:val="00CC5B40"/>
    <w:rsid w:val="00CC79F7"/>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A32"/>
    <w:rsid w:val="00D14BA4"/>
    <w:rsid w:val="00D15900"/>
    <w:rsid w:val="00D21DC8"/>
    <w:rsid w:val="00D228C6"/>
    <w:rsid w:val="00D23015"/>
    <w:rsid w:val="00D23D65"/>
    <w:rsid w:val="00D23EF5"/>
    <w:rsid w:val="00D2458F"/>
    <w:rsid w:val="00D2499B"/>
    <w:rsid w:val="00D253E2"/>
    <w:rsid w:val="00D2615A"/>
    <w:rsid w:val="00D30548"/>
    <w:rsid w:val="00D3082E"/>
    <w:rsid w:val="00D3287A"/>
    <w:rsid w:val="00D333D8"/>
    <w:rsid w:val="00D3673E"/>
    <w:rsid w:val="00D36DE9"/>
    <w:rsid w:val="00D37A6D"/>
    <w:rsid w:val="00D37D08"/>
    <w:rsid w:val="00D37FF6"/>
    <w:rsid w:val="00D416D3"/>
    <w:rsid w:val="00D41D0A"/>
    <w:rsid w:val="00D427B4"/>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0E6A"/>
    <w:rsid w:val="00D626D6"/>
    <w:rsid w:val="00D64A06"/>
    <w:rsid w:val="00D6705A"/>
    <w:rsid w:val="00D672EF"/>
    <w:rsid w:val="00D70C1C"/>
    <w:rsid w:val="00D70CA2"/>
    <w:rsid w:val="00D70D10"/>
    <w:rsid w:val="00D71AC8"/>
    <w:rsid w:val="00D722FE"/>
    <w:rsid w:val="00D72F5E"/>
    <w:rsid w:val="00D740B6"/>
    <w:rsid w:val="00D740EE"/>
    <w:rsid w:val="00D74FF5"/>
    <w:rsid w:val="00D760E7"/>
    <w:rsid w:val="00D765B2"/>
    <w:rsid w:val="00D772BE"/>
    <w:rsid w:val="00D80367"/>
    <w:rsid w:val="00D8183A"/>
    <w:rsid w:val="00D81D61"/>
    <w:rsid w:val="00D82FEB"/>
    <w:rsid w:val="00D8421C"/>
    <w:rsid w:val="00D8481F"/>
    <w:rsid w:val="00D84DE8"/>
    <w:rsid w:val="00D85834"/>
    <w:rsid w:val="00D86087"/>
    <w:rsid w:val="00D87AF3"/>
    <w:rsid w:val="00D905FF"/>
    <w:rsid w:val="00D90649"/>
    <w:rsid w:val="00D9074D"/>
    <w:rsid w:val="00D915A4"/>
    <w:rsid w:val="00D9257E"/>
    <w:rsid w:val="00D925AD"/>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C011D"/>
    <w:rsid w:val="00DC131E"/>
    <w:rsid w:val="00DC518B"/>
    <w:rsid w:val="00DC5A47"/>
    <w:rsid w:val="00DD11EC"/>
    <w:rsid w:val="00DD1B83"/>
    <w:rsid w:val="00DD21D8"/>
    <w:rsid w:val="00DD2EED"/>
    <w:rsid w:val="00DD3A27"/>
    <w:rsid w:val="00DD51A4"/>
    <w:rsid w:val="00DD54AE"/>
    <w:rsid w:val="00DD5744"/>
    <w:rsid w:val="00DD57F2"/>
    <w:rsid w:val="00DD627A"/>
    <w:rsid w:val="00DD6E2F"/>
    <w:rsid w:val="00DE035C"/>
    <w:rsid w:val="00DE0915"/>
    <w:rsid w:val="00DE1555"/>
    <w:rsid w:val="00DE2C42"/>
    <w:rsid w:val="00DE2D51"/>
    <w:rsid w:val="00DE4635"/>
    <w:rsid w:val="00DE4A59"/>
    <w:rsid w:val="00DE4C37"/>
    <w:rsid w:val="00DE61D8"/>
    <w:rsid w:val="00DE7A7C"/>
    <w:rsid w:val="00DE7BC8"/>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52BA"/>
    <w:rsid w:val="00E05C1A"/>
    <w:rsid w:val="00E06F9D"/>
    <w:rsid w:val="00E102CC"/>
    <w:rsid w:val="00E109FF"/>
    <w:rsid w:val="00E12D1F"/>
    <w:rsid w:val="00E12F7A"/>
    <w:rsid w:val="00E14885"/>
    <w:rsid w:val="00E149BD"/>
    <w:rsid w:val="00E17BAF"/>
    <w:rsid w:val="00E204E8"/>
    <w:rsid w:val="00E213A1"/>
    <w:rsid w:val="00E213AE"/>
    <w:rsid w:val="00E21F45"/>
    <w:rsid w:val="00E224A8"/>
    <w:rsid w:val="00E22C02"/>
    <w:rsid w:val="00E2328C"/>
    <w:rsid w:val="00E253F9"/>
    <w:rsid w:val="00E263B2"/>
    <w:rsid w:val="00E263DE"/>
    <w:rsid w:val="00E26582"/>
    <w:rsid w:val="00E2730B"/>
    <w:rsid w:val="00E27CE8"/>
    <w:rsid w:val="00E27F59"/>
    <w:rsid w:val="00E31E2D"/>
    <w:rsid w:val="00E32780"/>
    <w:rsid w:val="00E32F94"/>
    <w:rsid w:val="00E3321C"/>
    <w:rsid w:val="00E33C26"/>
    <w:rsid w:val="00E35CCB"/>
    <w:rsid w:val="00E40771"/>
    <w:rsid w:val="00E43371"/>
    <w:rsid w:val="00E43BB8"/>
    <w:rsid w:val="00E44201"/>
    <w:rsid w:val="00E44B6C"/>
    <w:rsid w:val="00E44E28"/>
    <w:rsid w:val="00E45A35"/>
    <w:rsid w:val="00E46066"/>
    <w:rsid w:val="00E47C73"/>
    <w:rsid w:val="00E5072E"/>
    <w:rsid w:val="00E54642"/>
    <w:rsid w:val="00E55DFA"/>
    <w:rsid w:val="00E55ECD"/>
    <w:rsid w:val="00E56788"/>
    <w:rsid w:val="00E56AE6"/>
    <w:rsid w:val="00E56C09"/>
    <w:rsid w:val="00E60594"/>
    <w:rsid w:val="00E60A6E"/>
    <w:rsid w:val="00E610F7"/>
    <w:rsid w:val="00E6358B"/>
    <w:rsid w:val="00E63BB0"/>
    <w:rsid w:val="00E6432D"/>
    <w:rsid w:val="00E65A8D"/>
    <w:rsid w:val="00E670F2"/>
    <w:rsid w:val="00E7072E"/>
    <w:rsid w:val="00E70E02"/>
    <w:rsid w:val="00E73132"/>
    <w:rsid w:val="00E7429E"/>
    <w:rsid w:val="00E7531F"/>
    <w:rsid w:val="00E75BC4"/>
    <w:rsid w:val="00E75CE0"/>
    <w:rsid w:val="00E7622A"/>
    <w:rsid w:val="00E76F25"/>
    <w:rsid w:val="00E7733C"/>
    <w:rsid w:val="00E77F4D"/>
    <w:rsid w:val="00E81A25"/>
    <w:rsid w:val="00E824EC"/>
    <w:rsid w:val="00E8380C"/>
    <w:rsid w:val="00E83D02"/>
    <w:rsid w:val="00E846A2"/>
    <w:rsid w:val="00E84778"/>
    <w:rsid w:val="00E85AE4"/>
    <w:rsid w:val="00E86402"/>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41AF"/>
    <w:rsid w:val="00EA4D0C"/>
    <w:rsid w:val="00EA6BDB"/>
    <w:rsid w:val="00EA7D76"/>
    <w:rsid w:val="00EB0092"/>
    <w:rsid w:val="00EB03DB"/>
    <w:rsid w:val="00EB0D5B"/>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292"/>
    <w:rsid w:val="00EC55D8"/>
    <w:rsid w:val="00EC7016"/>
    <w:rsid w:val="00ED1263"/>
    <w:rsid w:val="00ED1DA1"/>
    <w:rsid w:val="00ED3479"/>
    <w:rsid w:val="00ED3BCA"/>
    <w:rsid w:val="00ED5780"/>
    <w:rsid w:val="00ED66A9"/>
    <w:rsid w:val="00ED7115"/>
    <w:rsid w:val="00EE0263"/>
    <w:rsid w:val="00EE1F0C"/>
    <w:rsid w:val="00EE492C"/>
    <w:rsid w:val="00EE49F4"/>
    <w:rsid w:val="00EE60E9"/>
    <w:rsid w:val="00EE6324"/>
    <w:rsid w:val="00EE6C33"/>
    <w:rsid w:val="00EF06DB"/>
    <w:rsid w:val="00EF1816"/>
    <w:rsid w:val="00EF2662"/>
    <w:rsid w:val="00EF39AE"/>
    <w:rsid w:val="00EF3E6A"/>
    <w:rsid w:val="00EF52DC"/>
    <w:rsid w:val="00EF69E2"/>
    <w:rsid w:val="00EF6BE8"/>
    <w:rsid w:val="00EF6F6A"/>
    <w:rsid w:val="00F00C97"/>
    <w:rsid w:val="00F017CE"/>
    <w:rsid w:val="00F019FF"/>
    <w:rsid w:val="00F02B92"/>
    <w:rsid w:val="00F104CA"/>
    <w:rsid w:val="00F110E7"/>
    <w:rsid w:val="00F12206"/>
    <w:rsid w:val="00F13D03"/>
    <w:rsid w:val="00F158FC"/>
    <w:rsid w:val="00F22A36"/>
    <w:rsid w:val="00F22D6C"/>
    <w:rsid w:val="00F24501"/>
    <w:rsid w:val="00F24A4C"/>
    <w:rsid w:val="00F251D3"/>
    <w:rsid w:val="00F25B09"/>
    <w:rsid w:val="00F261F0"/>
    <w:rsid w:val="00F2661E"/>
    <w:rsid w:val="00F26B4C"/>
    <w:rsid w:val="00F3159E"/>
    <w:rsid w:val="00F31CEC"/>
    <w:rsid w:val="00F328D2"/>
    <w:rsid w:val="00F33F09"/>
    <w:rsid w:val="00F34673"/>
    <w:rsid w:val="00F3495B"/>
    <w:rsid w:val="00F354AD"/>
    <w:rsid w:val="00F3554F"/>
    <w:rsid w:val="00F364B3"/>
    <w:rsid w:val="00F41140"/>
    <w:rsid w:val="00F41298"/>
    <w:rsid w:val="00F43116"/>
    <w:rsid w:val="00F43775"/>
    <w:rsid w:val="00F43D95"/>
    <w:rsid w:val="00F461E9"/>
    <w:rsid w:val="00F477A0"/>
    <w:rsid w:val="00F478AF"/>
    <w:rsid w:val="00F504FB"/>
    <w:rsid w:val="00F51353"/>
    <w:rsid w:val="00F521D4"/>
    <w:rsid w:val="00F55D4C"/>
    <w:rsid w:val="00F56346"/>
    <w:rsid w:val="00F56730"/>
    <w:rsid w:val="00F56B6B"/>
    <w:rsid w:val="00F60727"/>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464F"/>
    <w:rsid w:val="00F85012"/>
    <w:rsid w:val="00F85571"/>
    <w:rsid w:val="00F873D2"/>
    <w:rsid w:val="00F879EC"/>
    <w:rsid w:val="00F90427"/>
    <w:rsid w:val="00F906E7"/>
    <w:rsid w:val="00F9173D"/>
    <w:rsid w:val="00F91D9A"/>
    <w:rsid w:val="00F92734"/>
    <w:rsid w:val="00F928B3"/>
    <w:rsid w:val="00F9579F"/>
    <w:rsid w:val="00F95E3C"/>
    <w:rsid w:val="00FA08C4"/>
    <w:rsid w:val="00FA0B19"/>
    <w:rsid w:val="00FA1716"/>
    <w:rsid w:val="00FA25B9"/>
    <w:rsid w:val="00FA4637"/>
    <w:rsid w:val="00FA553B"/>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F46"/>
    <w:rsid w:val="00FC6EDB"/>
    <w:rsid w:val="00FD1B6F"/>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tiff"/><Relationship Id="rId34" Type="http://schemas.openxmlformats.org/officeDocument/2006/relationships/hyperlink" Target="https://link.springer.com/article/10.1007/s10584-011-0149-y" TargetMode="Externa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link.springer.com/article/10.1007/s10584-011-0149-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link.springer.com/article/10.1007/s10584-011-0149-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hyperlink" Target="https://link.springer.com/article/10.1007/s10584-011-0149-y" TargetMode="External"/><Relationship Id="rId37" Type="http://schemas.openxmlformats.org/officeDocument/2006/relationships/header" Target="header1.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rd.springer.com/article/10.1007/s10584-011-0157-y" TargetMode="External"/><Relationship Id="rId23" Type="http://schemas.openxmlformats.org/officeDocument/2006/relationships/image" Target="media/image10.png"/><Relationship Id="rId28" Type="http://schemas.openxmlformats.org/officeDocument/2006/relationships/hyperlink" Target="https://link.springer.com/article/10.1007/s10584-011-0149-y" TargetMode="External"/><Relationship Id="rId36" Type="http://schemas.openxmlformats.org/officeDocument/2006/relationships/hyperlink" Target="https://sdgs.un.org/2030agenda"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link.springer.com/article/10.1007/s10584-011-0149-y"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rd.springer.com/article/10.1007/s10584-011-0157-y" TargetMode="External"/><Relationship Id="rId22" Type="http://schemas.openxmlformats.org/officeDocument/2006/relationships/image" Target="media/image9.tiff"/><Relationship Id="rId27" Type="http://schemas.openxmlformats.org/officeDocument/2006/relationships/hyperlink" Target="http://dx.doi.org/10.1590/S0102-33062012000200022" TargetMode="External"/><Relationship Id="rId30" Type="http://schemas.openxmlformats.org/officeDocument/2006/relationships/hyperlink" Target="https://link.springer.com/article/10.1007/s10584-011-0149-y" TargetMode="External"/><Relationship Id="rId35" Type="http://schemas.openxmlformats.org/officeDocument/2006/relationships/hyperlink" Target="https://link.springer.com/article/10.1007/s10584-011-0149-y"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12767-2C71-4EA4-8190-20865A8E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38545</Words>
  <Characters>208147</Characters>
  <Application>Microsoft Office Word</Application>
  <DocSecurity>0</DocSecurity>
  <Lines>1734</Lines>
  <Paragraphs>492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2021-12-17T23:31:00Z</dcterms:created>
  <dcterms:modified xsi:type="dcterms:W3CDTF">2021-12-22T13:19:00Z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