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9CB82A" w14:textId="1E1377F3" w:rsidR="003F1374" w:rsidRDefault="001455D4" w:rsidP="002651D0">
      <w:pPr>
        <w:jc w:val="center"/>
        <w:rPr>
          <w:b/>
          <w:sz w:val="24"/>
          <w:szCs w:val="24"/>
        </w:rPr>
      </w:pPr>
      <w:bookmarkStart w:id="0" w:name="_Hlk24915287"/>
      <w:r w:rsidRPr="00E02079">
        <w:rPr>
          <w:b/>
          <w:sz w:val="24"/>
          <w:szCs w:val="24"/>
        </w:rPr>
        <w:t xml:space="preserve">Impact of Climate Change </w:t>
      </w:r>
      <w:proofErr w:type="gramStart"/>
      <w:r w:rsidRPr="00E02079">
        <w:rPr>
          <w:b/>
          <w:sz w:val="24"/>
          <w:szCs w:val="24"/>
        </w:rPr>
        <w:t>on Cassava Yield in Guapimirim</w:t>
      </w:r>
      <w:r w:rsidR="00486414" w:rsidRPr="00E02079">
        <w:rPr>
          <w:b/>
          <w:sz w:val="24"/>
          <w:szCs w:val="24"/>
        </w:rPr>
        <w:t xml:space="preserve"> in the State of Rio de Janeiro in </w:t>
      </w:r>
      <w:r w:rsidRPr="00E02079">
        <w:rPr>
          <w:b/>
          <w:sz w:val="24"/>
          <w:szCs w:val="24"/>
        </w:rPr>
        <w:t>Southeast Brazil</w:t>
      </w:r>
      <w:proofErr w:type="gramEnd"/>
    </w:p>
    <w:p w14:paraId="10D52633" w14:textId="77777777" w:rsidR="002C2254" w:rsidRPr="00E02079" w:rsidRDefault="002C2254" w:rsidP="002651D0">
      <w:pPr>
        <w:jc w:val="center"/>
        <w:rPr>
          <w:b/>
          <w:sz w:val="24"/>
          <w:szCs w:val="24"/>
        </w:rPr>
      </w:pPr>
    </w:p>
    <w:p w14:paraId="23522CAE" w14:textId="5DA01C0D" w:rsidR="003F1374" w:rsidRPr="00E02079" w:rsidRDefault="001455D4" w:rsidP="002651D0">
      <w:pPr>
        <w:spacing w:after="240"/>
        <w:jc w:val="center"/>
        <w:rPr>
          <w:sz w:val="24"/>
          <w:szCs w:val="24"/>
          <w:lang w:val="pt-BR"/>
        </w:rPr>
      </w:pPr>
      <w:r w:rsidRPr="00E02079">
        <w:rPr>
          <w:sz w:val="24"/>
          <w:szCs w:val="24"/>
          <w:lang w:val="pt-BR"/>
        </w:rPr>
        <w:t xml:space="preserve">Impacto das Mudanças Climáticas na Produtividade da Mandioca </w:t>
      </w:r>
      <w:r w:rsidR="00486414" w:rsidRPr="00E02079">
        <w:rPr>
          <w:sz w:val="24"/>
          <w:szCs w:val="24"/>
          <w:lang w:val="pt-BR"/>
        </w:rPr>
        <w:t>em Guapimirim no Estado do Rio de Janeiro no</w:t>
      </w:r>
      <w:r w:rsidRPr="00E02079">
        <w:rPr>
          <w:sz w:val="24"/>
          <w:szCs w:val="24"/>
          <w:lang w:val="pt-BR"/>
        </w:rPr>
        <w:t xml:space="preserve"> Sudeste do Brasil</w:t>
      </w:r>
    </w:p>
    <w:bookmarkEnd w:id="0"/>
    <w:p w14:paraId="2288C7C9" w14:textId="77777777" w:rsidR="003F1374" w:rsidRPr="00E02079" w:rsidRDefault="003F1374" w:rsidP="002651D0">
      <w:pPr>
        <w:pStyle w:val="Corpodetexto"/>
        <w:spacing w:after="240"/>
        <w:rPr>
          <w:sz w:val="24"/>
          <w:szCs w:val="24"/>
          <w:lang w:val="pt-BR"/>
        </w:rPr>
      </w:pPr>
    </w:p>
    <w:p w14:paraId="6D0F9D5C" w14:textId="778001B7" w:rsidR="00E02079" w:rsidRDefault="001455D4" w:rsidP="002C2254">
      <w:pPr>
        <w:spacing w:after="120"/>
        <w:jc w:val="both"/>
        <w:rPr>
          <w:sz w:val="24"/>
          <w:szCs w:val="24"/>
        </w:rPr>
      </w:pPr>
      <w:r w:rsidRPr="00E02079">
        <w:rPr>
          <w:b/>
          <w:sz w:val="24"/>
          <w:szCs w:val="24"/>
        </w:rPr>
        <w:t>Abstract</w:t>
      </w:r>
    </w:p>
    <w:p w14:paraId="746522D0" w14:textId="20D41683" w:rsidR="003F1374" w:rsidRPr="00E02079" w:rsidRDefault="001455D4" w:rsidP="00614996">
      <w:pPr>
        <w:spacing w:after="120"/>
        <w:jc w:val="both"/>
        <w:rPr>
          <w:sz w:val="24"/>
          <w:szCs w:val="24"/>
          <w:lang w:eastAsia="pt-BR"/>
        </w:rPr>
      </w:pPr>
      <w:r w:rsidRPr="00E02079">
        <w:rPr>
          <w:sz w:val="24"/>
          <w:szCs w:val="24"/>
          <w:lang w:eastAsia="pt-BR"/>
        </w:rPr>
        <w:t xml:space="preserve">Global warming has changed the climate in many parts of the world and affected ecosystems due to </w:t>
      </w:r>
      <w:r w:rsidR="002626E5" w:rsidRPr="00E02079">
        <w:rPr>
          <w:sz w:val="24"/>
          <w:szCs w:val="24"/>
          <w:lang w:eastAsia="pt-BR"/>
        </w:rPr>
        <w:t xml:space="preserve">anthropogenic greenhouse gas </w:t>
      </w:r>
      <w:r w:rsidRPr="00E02079">
        <w:rPr>
          <w:sz w:val="24"/>
          <w:szCs w:val="24"/>
          <w:lang w:eastAsia="pt-BR"/>
        </w:rPr>
        <w:t xml:space="preserve">(GHG) emissions that contribute to the rise in the surface temperature of the planet. Rising temperatures have important effects on agriculture, which accounts for one-third of Brazil's economy. This study assesses the impact of climate change over agriculture on cassava yield in </w:t>
      </w:r>
      <w:r w:rsidR="00E21F45">
        <w:rPr>
          <w:sz w:val="24"/>
          <w:szCs w:val="24"/>
          <w:lang w:eastAsia="pt-BR"/>
        </w:rPr>
        <w:t>Guapimirim city</w:t>
      </w:r>
      <w:r w:rsidRPr="00E02079">
        <w:rPr>
          <w:sz w:val="24"/>
          <w:szCs w:val="24"/>
          <w:lang w:eastAsia="pt-BR"/>
        </w:rPr>
        <w:t>, State of Rio de Janeiro, Southeast Brazil</w:t>
      </w:r>
      <w:r w:rsidRPr="00E02079">
        <w:rPr>
          <w:sz w:val="24"/>
          <w:szCs w:val="24"/>
        </w:rPr>
        <w:t xml:space="preserve">. </w:t>
      </w:r>
      <w:r w:rsidRPr="00E02079">
        <w:rPr>
          <w:sz w:val="24"/>
          <w:szCs w:val="24"/>
          <w:lang w:eastAsia="pt-BR"/>
        </w:rPr>
        <w:t xml:space="preserve">Bias corrected climate simulation performed from the nested model Eta-HadGEM2-ES </w:t>
      </w:r>
      <w:proofErr w:type="gramStart"/>
      <w:r w:rsidRPr="00E02079">
        <w:rPr>
          <w:sz w:val="24"/>
          <w:szCs w:val="24"/>
          <w:lang w:eastAsia="pt-BR"/>
        </w:rPr>
        <w:t>was used</w:t>
      </w:r>
      <w:proofErr w:type="gramEnd"/>
      <w:r w:rsidRPr="00E02079">
        <w:rPr>
          <w:sz w:val="24"/>
          <w:szCs w:val="24"/>
          <w:lang w:eastAsia="pt-BR"/>
        </w:rPr>
        <w:t xml:space="preserve"> to reproduce the climate data observed in the region and for climate projections under Representative Concentration Path</w:t>
      </w:r>
      <w:r w:rsidR="002626E5" w:rsidRPr="00E02079">
        <w:rPr>
          <w:sz w:val="24"/>
          <w:szCs w:val="24"/>
          <w:lang w:eastAsia="pt-BR"/>
        </w:rPr>
        <w:t>ways</w:t>
      </w:r>
      <w:r w:rsidRPr="00E02079">
        <w:rPr>
          <w:sz w:val="24"/>
          <w:szCs w:val="24"/>
          <w:lang w:eastAsia="pt-BR"/>
        </w:rPr>
        <w:t xml:space="preserve"> (RCPs</w:t>
      </w:r>
      <w:r w:rsidRPr="00E02079">
        <w:rPr>
          <w:sz w:val="24"/>
          <w:szCs w:val="24"/>
        </w:rPr>
        <w:t>)</w:t>
      </w:r>
      <w:r w:rsidRPr="00E02079">
        <w:rPr>
          <w:sz w:val="24"/>
          <w:szCs w:val="24"/>
          <w:lang w:eastAsia="pt-BR"/>
        </w:rPr>
        <w:t xml:space="preserve"> 4.5 and 8.5 scenarios.</w:t>
      </w:r>
      <w:r w:rsidRPr="00E02079">
        <w:rPr>
          <w:sz w:val="24"/>
          <w:szCs w:val="24"/>
        </w:rPr>
        <w:t xml:space="preserve"> </w:t>
      </w:r>
      <w:r w:rsidRPr="00E02079">
        <w:rPr>
          <w:sz w:val="24"/>
          <w:szCs w:val="24"/>
          <w:lang w:eastAsia="pt-BR"/>
        </w:rPr>
        <w:t xml:space="preserve">Simulated rainfall and evapotranspiration for </w:t>
      </w:r>
      <w:r w:rsidR="002626E5" w:rsidRPr="00E02079">
        <w:rPr>
          <w:sz w:val="24"/>
          <w:szCs w:val="24"/>
          <w:lang w:eastAsia="pt-BR"/>
        </w:rPr>
        <w:t xml:space="preserve">the </w:t>
      </w:r>
      <w:r w:rsidRPr="00E02079">
        <w:rPr>
          <w:sz w:val="24"/>
          <w:szCs w:val="24"/>
          <w:lang w:eastAsia="pt-BR"/>
        </w:rPr>
        <w:t>period between 1961 and 1990 was compared to the observation period and, showed a correlation with R² = 0.99 and the Average Absolute Percentage Error was less than 5.0%.</w:t>
      </w:r>
      <w:r w:rsidRPr="00E02079">
        <w:rPr>
          <w:sz w:val="24"/>
          <w:szCs w:val="24"/>
        </w:rPr>
        <w:t xml:space="preserve"> </w:t>
      </w:r>
      <w:r w:rsidRPr="00E02079">
        <w:rPr>
          <w:sz w:val="24"/>
          <w:szCs w:val="24"/>
          <w:lang w:eastAsia="pt-BR"/>
        </w:rPr>
        <w:t xml:space="preserve">The effect of climate projections on water stress during crop development </w:t>
      </w:r>
      <w:proofErr w:type="gramStart"/>
      <w:r w:rsidRPr="00E02079">
        <w:rPr>
          <w:sz w:val="24"/>
          <w:szCs w:val="24"/>
          <w:lang w:eastAsia="pt-BR"/>
        </w:rPr>
        <w:t>was estimated</w:t>
      </w:r>
      <w:proofErr w:type="gramEnd"/>
      <w:r w:rsidRPr="00E02079">
        <w:rPr>
          <w:sz w:val="24"/>
          <w:szCs w:val="24"/>
          <w:lang w:eastAsia="pt-BR"/>
        </w:rPr>
        <w:t xml:space="preserve"> using the Thornthwaite-Mather (TM) soil water balance adapted for crops. Rainfall and actual evapotranspiration projections for the three thirty-year periods 2011-2040, 2041-2070, 2071-2100 served as the basis for the assessment of the Water Requirement Satisfaction Index (WRSI) and Yield Reduction (YR) for cassava crop</w:t>
      </w:r>
      <w:r w:rsidRPr="00E02079">
        <w:rPr>
          <w:sz w:val="24"/>
          <w:szCs w:val="24"/>
        </w:rPr>
        <w:t xml:space="preserve">. </w:t>
      </w:r>
      <w:r w:rsidR="00A94EA5" w:rsidRPr="00E02079">
        <w:rPr>
          <w:sz w:val="24"/>
          <w:szCs w:val="24"/>
        </w:rPr>
        <w:t xml:space="preserve">Projections show </w:t>
      </w:r>
      <w:r w:rsidRPr="00E02079">
        <w:rPr>
          <w:sz w:val="24"/>
          <w:szCs w:val="24"/>
          <w:lang w:eastAsia="pt-BR"/>
        </w:rPr>
        <w:t xml:space="preserve">significant cassava yield losses around </w:t>
      </w:r>
      <w:r w:rsidRPr="00E02079">
        <w:rPr>
          <w:sz w:val="24"/>
          <w:szCs w:val="24"/>
        </w:rPr>
        <w:t xml:space="preserve">8.6 and </w:t>
      </w:r>
      <w:proofErr w:type="gramStart"/>
      <w:r w:rsidRPr="00E02079">
        <w:rPr>
          <w:sz w:val="24"/>
          <w:szCs w:val="24"/>
          <w:lang w:eastAsia="pt-BR"/>
        </w:rPr>
        <w:t>9.</w:t>
      </w:r>
      <w:r w:rsidRPr="00E02079">
        <w:rPr>
          <w:sz w:val="24"/>
          <w:szCs w:val="24"/>
        </w:rPr>
        <w:t>7</w:t>
      </w:r>
      <w:r w:rsidRPr="00E02079">
        <w:rPr>
          <w:sz w:val="24"/>
          <w:szCs w:val="24"/>
          <w:lang w:eastAsia="pt-BR"/>
        </w:rPr>
        <w:t xml:space="preserve"> ton</w:t>
      </w:r>
      <w:proofErr w:type="gramEnd"/>
      <w:r w:rsidRPr="00E02079">
        <w:rPr>
          <w:sz w:val="24"/>
          <w:szCs w:val="24"/>
          <w:lang w:eastAsia="pt-BR"/>
        </w:rPr>
        <w:t xml:space="preserve"> ha</w:t>
      </w:r>
      <w:r w:rsidRPr="00E02079">
        <w:rPr>
          <w:sz w:val="24"/>
          <w:szCs w:val="24"/>
          <w:vertAlign w:val="superscript"/>
          <w:lang w:eastAsia="pt-BR"/>
        </w:rPr>
        <w:t>-1</w:t>
      </w:r>
      <w:r w:rsidRPr="00E02079">
        <w:rPr>
          <w:sz w:val="24"/>
          <w:szCs w:val="24"/>
          <w:lang w:eastAsia="pt-BR"/>
        </w:rPr>
        <w:t>, respectively, under RCP</w:t>
      </w:r>
      <w:r w:rsidRPr="00E02079">
        <w:rPr>
          <w:sz w:val="24"/>
          <w:szCs w:val="24"/>
        </w:rPr>
        <w:t xml:space="preserve">s 4.5 and 8.5. </w:t>
      </w:r>
      <w:r w:rsidRPr="00E02079">
        <w:rPr>
          <w:sz w:val="24"/>
          <w:szCs w:val="24"/>
          <w:lang w:eastAsia="pt-BR"/>
        </w:rPr>
        <w:t xml:space="preserve">This approach allows exploratory analysis applied to support crop management decision-making and irrigation strategies for sustainable agriculture and to increase crop yield </w:t>
      </w:r>
      <w:r w:rsidRPr="00E02079">
        <w:rPr>
          <w:sz w:val="24"/>
          <w:szCs w:val="24"/>
        </w:rPr>
        <w:t xml:space="preserve">in </w:t>
      </w:r>
      <w:r w:rsidRPr="00E02079">
        <w:rPr>
          <w:sz w:val="24"/>
          <w:szCs w:val="24"/>
          <w:lang w:eastAsia="pt-BR"/>
        </w:rPr>
        <w:t>the face of impacts of climate change.</w:t>
      </w:r>
    </w:p>
    <w:p w14:paraId="7247D6E6" w14:textId="77777777" w:rsidR="003F1374" w:rsidRPr="00E02079" w:rsidRDefault="001455D4" w:rsidP="00614996">
      <w:pPr>
        <w:spacing w:after="240"/>
        <w:jc w:val="both"/>
        <w:rPr>
          <w:sz w:val="24"/>
          <w:szCs w:val="24"/>
          <w:lang w:eastAsia="pt-BR"/>
        </w:rPr>
      </w:pPr>
      <w:r w:rsidRPr="00571448">
        <w:rPr>
          <w:b/>
          <w:sz w:val="24"/>
          <w:szCs w:val="24"/>
        </w:rPr>
        <w:t>Keywords:</w:t>
      </w:r>
      <w:r w:rsidRPr="00E02079">
        <w:rPr>
          <w:sz w:val="24"/>
          <w:szCs w:val="24"/>
        </w:rPr>
        <w:t xml:space="preserve"> Climate modeling; Water balance; Water stress indices</w:t>
      </w:r>
    </w:p>
    <w:p w14:paraId="1A5E2460" w14:textId="77777777" w:rsidR="00571448" w:rsidRPr="001B3E02" w:rsidRDefault="001455D4" w:rsidP="00614996">
      <w:pPr>
        <w:spacing w:after="120"/>
        <w:jc w:val="both"/>
        <w:rPr>
          <w:b/>
          <w:sz w:val="24"/>
          <w:szCs w:val="24"/>
          <w:lang w:val="pt-BR"/>
        </w:rPr>
      </w:pPr>
      <w:r w:rsidRPr="001B3E02">
        <w:rPr>
          <w:b/>
          <w:sz w:val="24"/>
          <w:szCs w:val="24"/>
          <w:lang w:val="pt-BR"/>
        </w:rPr>
        <w:t>Resumo</w:t>
      </w:r>
    </w:p>
    <w:p w14:paraId="62073C22" w14:textId="7DE9AE58" w:rsidR="003F1374" w:rsidRPr="00E02079" w:rsidRDefault="001455D4" w:rsidP="004D4893">
      <w:pPr>
        <w:spacing w:after="120"/>
        <w:jc w:val="both"/>
        <w:rPr>
          <w:sz w:val="24"/>
          <w:szCs w:val="24"/>
          <w:lang w:val="pt-BR"/>
        </w:rPr>
      </w:pPr>
      <w:r w:rsidRPr="001B3E02">
        <w:rPr>
          <w:sz w:val="24"/>
          <w:szCs w:val="24"/>
          <w:lang w:val="pt-BR"/>
        </w:rPr>
        <w:t xml:space="preserve">O </w:t>
      </w:r>
      <w:r w:rsidRPr="00E02079">
        <w:rPr>
          <w:sz w:val="24"/>
          <w:szCs w:val="24"/>
          <w:lang w:val="pt-BR"/>
        </w:rPr>
        <w:t xml:space="preserve">aquecimento global tem alterado o clima em muitas partes do mundo e afetado os ecossistemas. As emissões antrópicas de Gases de Efeito Estufa (GEE) contribuem para o aumento gradual da temperatura da superfície global. O incremento da temperatura tem efeitos importantes na agricultura, que é responsável por um terço da economia no Brasil. Este estudo avalia os impactos das mudanças climáticas para a agricultura, sobretudo, na produção de mandioca no município de Guapimirim, estado do Rio de Janeiro, Brasil. Foi utilizada a simulação climática com correção de viés realizada a partir do modelo acoplado Eta-HadGEM2-ES a fim de reproduzir os dados climáticos observados na região e projeções climáticas sob os cenários de </w:t>
      </w:r>
      <w:proofErr w:type="spellStart"/>
      <w:r w:rsidRPr="00E02079">
        <w:rPr>
          <w:sz w:val="24"/>
          <w:szCs w:val="24"/>
          <w:lang w:val="pt-BR"/>
        </w:rPr>
        <w:t>RCPs</w:t>
      </w:r>
      <w:proofErr w:type="spellEnd"/>
      <w:r w:rsidRPr="00E02079">
        <w:rPr>
          <w:sz w:val="24"/>
          <w:szCs w:val="24"/>
          <w:lang w:val="pt-BR"/>
        </w:rPr>
        <w:t xml:space="preserve"> (</w:t>
      </w:r>
      <w:r w:rsidRPr="00E02079">
        <w:rPr>
          <w:i/>
          <w:iCs/>
          <w:sz w:val="24"/>
          <w:szCs w:val="24"/>
          <w:lang w:val="pt-BR"/>
        </w:rPr>
        <w:t>Representative Concentration Paths</w:t>
      </w:r>
      <w:r w:rsidRPr="00E02079">
        <w:rPr>
          <w:sz w:val="24"/>
          <w:szCs w:val="24"/>
          <w:lang w:val="pt-BR"/>
        </w:rPr>
        <w:t xml:space="preserve">) 4.5 e 8.5. A precipitação e a evapotranspiração simuladas para o período 1961-1990 apresentaram correlação em comparação com o período de observação com R² = 0,99 e o percentual de erro médio absoluto foi inferior a 5,0%. O efeito das projeções climáticas no estresse hídrico durante o desenvolvimento da cultura foi estimado usando o balanço hídrico do solo de Thornthwaite-Mather (TM) adaptado para culturas agrícolas. As projeções de precipitação e evapotranspiração real para três períodos de trinta anos 2011-2040, 2041-2070, 2071-2100 serviram de base para a avaliação do Índice de Satisfação da Necessidade de Água (WRSI) e Redução de Rendimento (YR) para a cultura da mandioca. </w:t>
      </w:r>
      <w:r w:rsidR="00B4427F" w:rsidRPr="00E02079">
        <w:rPr>
          <w:sz w:val="24"/>
          <w:szCs w:val="24"/>
          <w:lang w:val="pt-BR"/>
        </w:rPr>
        <w:t xml:space="preserve">As projeções indicam </w:t>
      </w:r>
      <w:r w:rsidRPr="00E02079">
        <w:rPr>
          <w:sz w:val="24"/>
          <w:szCs w:val="24"/>
          <w:lang w:val="pt-BR"/>
        </w:rPr>
        <w:t>perdas na produtividade da mandioca em torno de 8,6 e 9,7 ton.ha</w:t>
      </w:r>
      <w:r w:rsidRPr="00E02079">
        <w:rPr>
          <w:sz w:val="24"/>
          <w:szCs w:val="24"/>
          <w:vertAlign w:val="superscript"/>
          <w:lang w:val="pt-BR"/>
        </w:rPr>
        <w:t>-1</w:t>
      </w:r>
      <w:r w:rsidRPr="00E02079">
        <w:rPr>
          <w:sz w:val="24"/>
          <w:szCs w:val="24"/>
          <w:lang w:val="pt-BR"/>
        </w:rPr>
        <w:t xml:space="preserve">, respectivamente nos </w:t>
      </w:r>
      <w:proofErr w:type="spellStart"/>
      <w:r w:rsidRPr="00E02079">
        <w:rPr>
          <w:sz w:val="24"/>
          <w:szCs w:val="24"/>
          <w:lang w:val="pt-BR"/>
        </w:rPr>
        <w:t>RCPs</w:t>
      </w:r>
      <w:proofErr w:type="spellEnd"/>
      <w:r w:rsidRPr="00E02079">
        <w:rPr>
          <w:sz w:val="24"/>
          <w:szCs w:val="24"/>
          <w:lang w:val="pt-BR"/>
        </w:rPr>
        <w:t xml:space="preserve"> 4.5 e 8.5. </w:t>
      </w:r>
      <w:r w:rsidRPr="00E02079">
        <w:rPr>
          <w:sz w:val="24"/>
          <w:szCs w:val="24"/>
          <w:lang w:val="pt-BR"/>
        </w:rPr>
        <w:lastRenderedPageBreak/>
        <w:t>Esta abordagem permite a análise exploratória aplicada no apoio à tomada de decisão quanto ao manejo da cultura e às estratégias de irrigação para uma agricultura sustentável e para aumentar a produtividade da cultura face os impactos das mudanças climáticas.</w:t>
      </w:r>
    </w:p>
    <w:p w14:paraId="4A9AC203" w14:textId="1F2354E8" w:rsidR="003F1374" w:rsidRPr="00E02079" w:rsidRDefault="001455D4" w:rsidP="005A315C">
      <w:pPr>
        <w:spacing w:after="240"/>
        <w:jc w:val="both"/>
        <w:rPr>
          <w:sz w:val="24"/>
          <w:szCs w:val="24"/>
          <w:lang w:val="pt-BR"/>
        </w:rPr>
      </w:pPr>
      <w:r w:rsidRPr="00427AB9">
        <w:rPr>
          <w:b/>
          <w:sz w:val="24"/>
          <w:szCs w:val="24"/>
          <w:lang w:val="pt-BR"/>
        </w:rPr>
        <w:t>Palavras-chave:</w:t>
      </w:r>
      <w:r w:rsidRPr="00E02079">
        <w:rPr>
          <w:sz w:val="24"/>
          <w:szCs w:val="24"/>
          <w:lang w:val="pt-BR"/>
        </w:rPr>
        <w:t xml:space="preserve"> Modelagem climática; Balanço hídrico; Índices de perdas de produção</w:t>
      </w:r>
    </w:p>
    <w:p w14:paraId="666034E5" w14:textId="6C23A3F1" w:rsidR="003F1374" w:rsidRDefault="001455D4" w:rsidP="002C2633">
      <w:pPr>
        <w:pStyle w:val="PargrafodaLista"/>
        <w:numPr>
          <w:ilvl w:val="0"/>
          <w:numId w:val="4"/>
        </w:numPr>
        <w:spacing w:after="120" w:line="240" w:lineRule="auto"/>
        <w:ind w:left="284" w:right="0" w:hanging="284"/>
        <w:jc w:val="both"/>
        <w:rPr>
          <w:rFonts w:ascii="Times New Roman" w:hAnsi="Times New Roman" w:cs="Times New Roman"/>
          <w:b/>
          <w:sz w:val="24"/>
          <w:szCs w:val="24"/>
          <w:lang w:val="en-US"/>
        </w:rPr>
      </w:pPr>
      <w:r>
        <w:rPr>
          <w:rFonts w:ascii="Times New Roman" w:hAnsi="Times New Roman" w:cs="Times New Roman"/>
          <w:b/>
          <w:sz w:val="24"/>
          <w:szCs w:val="24"/>
          <w:lang w:val="en-US"/>
        </w:rPr>
        <w:t>Introduction</w:t>
      </w:r>
    </w:p>
    <w:p w14:paraId="13DA3399" w14:textId="1554DC07" w:rsidR="003F1374" w:rsidRDefault="001455D4" w:rsidP="00937A4C">
      <w:pPr>
        <w:spacing w:after="120"/>
        <w:ind w:firstLine="482"/>
        <w:jc w:val="both"/>
        <w:rPr>
          <w:sz w:val="24"/>
          <w:szCs w:val="24"/>
        </w:rPr>
      </w:pPr>
      <w:r>
        <w:rPr>
          <w:sz w:val="24"/>
          <w:szCs w:val="24"/>
        </w:rPr>
        <w:t xml:space="preserve">The impacts of climate change become an increasing threat to poverty reduction and other objectives of the 2030 Agenda for Sustainable Development (SDG 2015). Adverse effects are expected in the economy, due to its high dependence on climate-sensitive natural resources and, above all, in agriculture </w:t>
      </w:r>
      <w:r>
        <w:rPr>
          <w:sz w:val="24"/>
          <w:szCs w:val="24"/>
        </w:rPr>
        <w:fldChar w:fldCharType="begin" w:fldLock="1"/>
      </w:r>
      <w:r w:rsidR="007B41C8">
        <w:rPr>
          <w:sz w:val="24"/>
          <w:szCs w:val="24"/>
        </w:rPr>
        <w:instrText>ADDIN CSL_CITATION {"citationItems":[{"id":"ITEM-1","itemData":{"ISBN":"9781784311438","abstract":"Climate change is one of the most important global issues, with broad and far reaching ecological, social, economic, and political impact. Uganda is already experiencing impacts of climate variability and climate change manifested through change of weather patterns and resultant disasters including prolonged droughts, floods and high temperatures. There are several ongoing adaptation and mitigation interventions aimed at reducing vulnerability to the impacts of climate change. To understand the value or efficacy of these interventions, sound monitoring and evaluation of these interventions is imperative for ensuring results, cost effectiveness, and impact-level outcomes.","author":[{"dropping-particle":"","family":"Kabesiime, E.; Owuor, C.; Barihaihi, M. &amp; Kajumba","given":"T.","non-dropping-particle":"","parse-names":false,"suffix":""}],"id":"ITEM-1","issued":{"date-parts":[["2015"]]},"number-of-pages":"33","publisher":"International Institute for Environment and Development 80-86 Gray’s Inn Road, London WC1X 8NH, UK","publisher-place":"London","title":"Monitoring and evaluating climate change adaptation and disaster risk reduction in Uganda","type":"book"},"uris":["http://www.mendeley.com/documents/?uuid=a6de252f-d4f5-4e8d-8957-53f0f4654cdb"]}],"mendeley":{"formattedCitation":"(Kabesiime, E.; Owuor, C.; Barihaihi, M. &amp; Kajumba, 2015)","manualFormatting":"(Kabesiime et al., 2015)","plainTextFormattedCitation":"(Kabesiime, E.; Owuor, C.; Barihaihi, M. &amp; Kajumba, 2015)","previouslyFormattedCitation":"(Kabesiime, E.; Owuor, C.; Barihaihi, M. &amp; Kajumba, 2015)"},"properties":{"noteIndex":0},"schema":"https://github.com/citation-style-language/schema/raw/master/csl-citation.json"}</w:instrText>
      </w:r>
      <w:r>
        <w:rPr>
          <w:sz w:val="24"/>
          <w:szCs w:val="24"/>
        </w:rPr>
        <w:fldChar w:fldCharType="separate"/>
      </w:r>
      <w:r w:rsidR="007B41C8" w:rsidRPr="007B41C8">
        <w:rPr>
          <w:noProof/>
          <w:sz w:val="24"/>
          <w:szCs w:val="24"/>
        </w:rPr>
        <w:t>(Kabesiime</w:t>
      </w:r>
      <w:r w:rsidR="007B41C8">
        <w:rPr>
          <w:noProof/>
          <w:sz w:val="24"/>
          <w:szCs w:val="24"/>
        </w:rPr>
        <w:t xml:space="preserve"> et al.</w:t>
      </w:r>
      <w:r w:rsidR="003801A9">
        <w:rPr>
          <w:noProof/>
          <w:sz w:val="24"/>
          <w:szCs w:val="24"/>
        </w:rPr>
        <w:t xml:space="preserve"> </w:t>
      </w:r>
      <w:r w:rsidR="007B41C8" w:rsidRPr="007B41C8">
        <w:rPr>
          <w:noProof/>
          <w:sz w:val="24"/>
          <w:szCs w:val="24"/>
        </w:rPr>
        <w:t>2015)</w:t>
      </w:r>
      <w:r>
        <w:rPr>
          <w:sz w:val="24"/>
          <w:szCs w:val="24"/>
        </w:rPr>
        <w:fldChar w:fldCharType="end"/>
      </w:r>
      <w:r>
        <w:rPr>
          <w:sz w:val="24"/>
          <w:szCs w:val="24"/>
        </w:rPr>
        <w:t xml:space="preserve">. Developing countries are more vulnerable to climate change impacts </w:t>
      </w:r>
      <w:r>
        <w:rPr>
          <w:sz w:val="24"/>
          <w:szCs w:val="24"/>
        </w:rPr>
        <w:fldChar w:fldCharType="begin" w:fldLock="1"/>
      </w:r>
      <w:r w:rsidR="004846F5">
        <w:rPr>
          <w:sz w:val="24"/>
          <w:szCs w:val="24"/>
        </w:rPr>
        <w:instrText>ADDIN CSL_CITATION {"citationItems":[{"id":"ITEM-1","itemData":{"abstract":"The impacts of climate change increasingly threaten the achievement of poverty reduction and other development objectives, including the 2015 Millennium Development Goals (MDG). Research suggests that impacts over the course of the 21st century, if unaddressed, could cause a 5–10 percent loss in global gross domestic product (GDP), with poor countries’ wealth declining in excess of 10 percent. Even more significant are the potential threats to human security – reduced agricultural production, heightened water scarcity, exposure to droughts, floods, storms, and diseases.","author":[{"dropping-particle":"","family":"Spearman, Margaret; McGray","given":"Heather","non-dropping-particle":"","parse-names":false,"suffix":""}],"container-title":"World Resources Institute (WRI)","id":"ITEM-1","issued":{"date-parts":[["2011"]]},"page":"93","title":"Making Adaptation Count. Concepts and Options for Monitoring and Evaluation","type":"article-journal"},"uris":["http://www.mendeley.com/documents/?uuid=049b3ba2-2565-4728-b694-fde778b3c012"]}],"mendeley":{"formattedCitation":"(Spearman, Margaret; McGray, 2011)","manualFormatting":"(Spearman &amp; McGray, 2011)","plainTextFormattedCitation":"(Spearman, Margaret; McGray, 2011)","previouslyFormattedCitation":"(Spearman, Margaret; McGray, 2011)"},"properties":{"noteIndex":0},"schema":"https://github.com/citation-style-language/schema/raw/master/csl-citation.json"}</w:instrText>
      </w:r>
      <w:r>
        <w:rPr>
          <w:sz w:val="24"/>
          <w:szCs w:val="24"/>
        </w:rPr>
        <w:fldChar w:fldCharType="separate"/>
      </w:r>
      <w:r w:rsidR="007B41C8" w:rsidRPr="007B41C8">
        <w:rPr>
          <w:noProof/>
          <w:sz w:val="24"/>
          <w:szCs w:val="24"/>
        </w:rPr>
        <w:t>(Spearman</w:t>
      </w:r>
      <w:r w:rsidR="007B41C8">
        <w:rPr>
          <w:noProof/>
          <w:sz w:val="24"/>
          <w:szCs w:val="24"/>
        </w:rPr>
        <w:t xml:space="preserve"> &amp; </w:t>
      </w:r>
      <w:r w:rsidR="007B41C8" w:rsidRPr="007B41C8">
        <w:rPr>
          <w:noProof/>
          <w:sz w:val="24"/>
          <w:szCs w:val="24"/>
        </w:rPr>
        <w:t>McGray 2011)</w:t>
      </w:r>
      <w:r>
        <w:rPr>
          <w:sz w:val="24"/>
          <w:szCs w:val="24"/>
        </w:rPr>
        <w:fldChar w:fldCharType="end"/>
      </w:r>
      <w:r>
        <w:rPr>
          <w:sz w:val="24"/>
          <w:szCs w:val="24"/>
        </w:rPr>
        <w:t xml:space="preserve"> on crop production </w:t>
      </w:r>
      <w:r>
        <w:rPr>
          <w:sz w:val="24"/>
          <w:szCs w:val="24"/>
        </w:rPr>
        <w:fldChar w:fldCharType="begin" w:fldLock="1"/>
      </w:r>
      <w:r w:rsidR="004846F5">
        <w:rPr>
          <w:sz w:val="24"/>
          <w:szCs w:val="24"/>
        </w:rPr>
        <w:instrText>ADDIN CSL_CITATION {"citationItems":[{"id":"ITEM-1","itemData":{"abstract":"Climate variability and associated risks in the Central Rift Valley (CRV) of Ethiopian put farmers under fragile situations because of the need for flexible farming strategies. Although tef is an important cereal crop in Ethiopia growing in different climatic zones including the CRV, important information such as crop water requirement (ETc) and crop coefficient (Kc), which are important parameters to increase the productivity of the crop in different environments, are not available. Thus, the objectives of this study were to determine the ETc and Kc of three tef varieties (DZ-Cr-37, DZ-01-196 and DZ-01-354) and to analyze the longterm climatic conditions of three tef growing areas (Alemtena, Debre Zeit and Melkassa) in the CRV of Ethiopia. The ETc and Kc of the three tef varieties were studied by growing the varieties in a lysimeter at Melkassa Agricultural Research Center (MARC) in 2009. Longterm rainfall, maximum and minimum temperature data were obtained from the National Meteorology Agency (NMA). The results indicated that the seasonal ETc of the varieties grown in the lysimeter were 289.5, 378.5 and 387.6, for DZ-Cr-37, DZ-01-196 and DZ-01- 354, respectively. The pooled Kc values were 0.3, 1.0, 1.2 and 0.7 for initial, development, mid-season and late-season stages of the crop, respectively. The studied sites receive rainfall from March to May (MAM) and from June to September (JJAS) which contribute 18-32% and 66-73% to the annual rainfall, respectively. The MAM rainfall was found to have high seasonal and annual variability (CV&gt;47%) at all sites. Both the JJAS and MAM rainfall showed an increasing trend at Alemtena and Melkassa whereas, a decreasing trend for MAM and no trend for JJAS rainfall were observed at Debre Zeit. The successful planting date in the study areas ranged from mid to late June while the end of the season fall between late September and early October. Subsequently, the mean length of the growing period (LGP) extends from 98 (Alemtena) to 114 (Debre Zeit) and was highly variable. When tef is planted in July 5 (current planting date of farmers), it suffers from dry spells of longer than 10 days after 60-70 days of planting. The seasonal effective rainfall failed to meet the ETc of 100 days maturity tef varieties in 40-43% of the seasons at Alemtena and Melkassa whereas Debre Zeit can support the growth of late maturity tef varieties. The computed water requirement satisfaction index (WRSI) followed the trends of seasonal rainfal…","author":[{"dropping-particle":"","family":"Jemal","given":"Solomon","non-dropping-particle":"","parse-names":false,"suffix":""}],"id":"ITEM-1","issue":"2","issued":{"date-parts":[["2010"]]},"number-of-pages":"178-189","publisher":"Haramaya University","title":"Impact of Climate Variability on Water Productivity and Yield of Tef (Eragrostis tef) in Central Rift Valley, Ethiopia","type":"thesis","volume":"22"},"uris":["http://www.mendeley.com/documents/?uuid=c2d2c849-b7f2-4f07-8eb7-4754ef7619ba"]}],"mendeley":{"formattedCitation":"(Jemal, 2010)","plainTextFormattedCitation":"(Jemal, 2010)","previouslyFormattedCitation":"(Jemal, 2010)"},"properties":{"noteIndex":0},"schema":"https://github.com/citation-style-language/schema/raw/master/csl-citation.json"}</w:instrText>
      </w:r>
      <w:r>
        <w:rPr>
          <w:sz w:val="24"/>
          <w:szCs w:val="24"/>
        </w:rPr>
        <w:fldChar w:fldCharType="separate"/>
      </w:r>
      <w:r>
        <w:rPr>
          <w:noProof/>
          <w:sz w:val="24"/>
          <w:szCs w:val="24"/>
        </w:rPr>
        <w:t>(Jemal 2010)</w:t>
      </w:r>
      <w:r>
        <w:rPr>
          <w:sz w:val="24"/>
          <w:szCs w:val="24"/>
        </w:rPr>
        <w:fldChar w:fldCharType="end"/>
      </w:r>
      <w:r>
        <w:rPr>
          <w:sz w:val="24"/>
          <w:szCs w:val="24"/>
        </w:rPr>
        <w:t xml:space="preserve">. The greatest impacts come from an extreme scenario, without additional efforts to reduce GHG emissions driven by growth in global population and economic activities. </w:t>
      </w:r>
      <w:r w:rsidRPr="001455D4">
        <w:rPr>
          <w:sz w:val="24"/>
          <w:szCs w:val="24"/>
        </w:rPr>
        <w:t xml:space="preserve">According to the Fifth Assessment Report (AR5) of the Intergovernmental Panel on Climate Change, the average global surface temperature </w:t>
      </w:r>
      <w:proofErr w:type="gramStart"/>
      <w:r w:rsidRPr="001455D4">
        <w:rPr>
          <w:sz w:val="24"/>
          <w:szCs w:val="24"/>
        </w:rPr>
        <w:t>is expected</w:t>
      </w:r>
      <w:proofErr w:type="gramEnd"/>
      <w:r w:rsidRPr="001455D4">
        <w:rPr>
          <w:sz w:val="24"/>
          <w:szCs w:val="24"/>
        </w:rPr>
        <w:t xml:space="preserve"> to increase from 3.7°C to 4.8°C, compared to the period 1850-1900</w:t>
      </w:r>
      <w:r w:rsidR="005D79D1">
        <w:rPr>
          <w:sz w:val="24"/>
          <w:szCs w:val="24"/>
        </w:rPr>
        <w:t xml:space="preserve"> (IPCC 2013)</w:t>
      </w:r>
      <w:r w:rsidRPr="001455D4">
        <w:rPr>
          <w:sz w:val="24"/>
          <w:szCs w:val="24"/>
        </w:rPr>
        <w:t>.</w:t>
      </w:r>
    </w:p>
    <w:p w14:paraId="223EA9B5" w14:textId="44925D39" w:rsidR="003F1374" w:rsidRDefault="001455D4" w:rsidP="00937A4C">
      <w:pPr>
        <w:spacing w:after="120"/>
        <w:ind w:firstLine="482"/>
        <w:jc w:val="both"/>
        <w:rPr>
          <w:sz w:val="24"/>
          <w:szCs w:val="24"/>
        </w:rPr>
      </w:pPr>
      <w:r>
        <w:rPr>
          <w:sz w:val="24"/>
          <w:szCs w:val="24"/>
        </w:rPr>
        <w:t xml:space="preserve">Due to its high relevance in the food security area, since it has a global presence as a food source, </w:t>
      </w:r>
      <w:r w:rsidR="005D79D1">
        <w:rPr>
          <w:color w:val="000000" w:themeColor="text1"/>
          <w:sz w:val="24"/>
          <w:szCs w:val="24"/>
        </w:rPr>
        <w:t>C</w:t>
      </w:r>
      <w:r>
        <w:rPr>
          <w:sz w:val="24"/>
          <w:szCs w:val="24"/>
        </w:rPr>
        <w:t xml:space="preserve">assava </w:t>
      </w:r>
      <w:proofErr w:type="gramStart"/>
      <w:r>
        <w:rPr>
          <w:sz w:val="24"/>
          <w:szCs w:val="24"/>
        </w:rPr>
        <w:t>has been researched</w:t>
      </w:r>
      <w:proofErr w:type="gramEnd"/>
      <w:r>
        <w:rPr>
          <w:sz w:val="24"/>
          <w:szCs w:val="24"/>
        </w:rPr>
        <w:t xml:space="preserve"> worldwide, assessing its response to extreme events and the interannual variability of rainfall. </w:t>
      </w:r>
      <w:r w:rsidR="004C0523">
        <w:rPr>
          <w:sz w:val="24"/>
          <w:szCs w:val="24"/>
        </w:rPr>
        <w:fldChar w:fldCharType="begin" w:fldLock="1"/>
      </w:r>
      <w:r w:rsidR="002D63DD">
        <w:rPr>
          <w:sz w:val="24"/>
          <w:szCs w:val="24"/>
        </w:rPr>
        <w:instrText>ADDIN CSL_CITATION {"citationItems":[{"id":"ITEM-1","itemData":{"DOI":"10.1007/s12042-012-9096-7","abstract":"This paper examines the impacts of climate change on cassava production in Africa, and questions whether cassava can play an important role in climate change adaptation. First, we examine the impacts that climate change will likely have on cassava itself, and on other important staple food crops for Africa including maize, millets, sorghum, banana, and beans based on projections to 2030. Results indicate that cassava is actually positively impacted in many areas of Africa, with −3.7% to +17.5% changes in climate suitability across the continent. Conversely, for other major food staples, we found that they are all projected to experience negative impacts, with the greatest impacts for beans (−16%±8.8), potato (−14.7±8.2), banana (−2.5%±4.9), and sorghum (−2.66%±6.45). We then examined the likely challenges that cassava will face from pests and diseases through the use of ecological niche modeling for cassava mosaic disease, whitefly, brown streak disease and cassava mealybug. The findings show that the geographic distribution of these pests and diseases are projected to change, with both new areas opening up and areas where the pests and diseases are likely to leave or reduce in pressure. We finish the paper by looking at the abiotic traits of priority for crop adaptation for a 2030 world, showing that greater drought tolerance could bring some benefits in all areas of Africa, and that cold tolerance in Southern Africa will continue to be a constraint for cassava despite a warmer 2030 world, hence breeding needs to keep a focus on this trait. Importantly, heat tolerance was not found to be a major priority for crop improvement in cassava in the whole of Africa, but only in localized pockets of West Africa and the Sahel. The paper concludes that cassava is potentially highly resilient to future climatic changes and could provide Africa with options for adaptation whilst other major food staples face challenges.","author":[{"dropping-particle":"","family":"Jarvis, A.; Ramirez-Villegas, J.; Beatriz Vanessa Herrera Campo, B. V. H. &amp; Navarro-Racines","given":"C.","non-dropping-particle":"","parse-names":false,"suffix":""}],"container-title":"Tropical Plant Biol. (2012) 5:9–29","id":"ITEM-1","issued":{"date-parts":[["2012"]]},"page":"9-29","title":"Is Cassava the Answer to African Climate Change Adaptation ?","type":"article-journal"},"uris":["http://www.mendeley.com/documents/?uuid=e8442c8e-d43b-4051-94ef-7c12ca524f67"]}],"mendeley":{"formattedCitation":"(Jarvis, A.; Ramirez-Villegas, J.; Beatriz Vanessa Herrera Campo, B. V. H. &amp; Navarro-Racines, 2012)","manualFormatting":"Jarvis et al. (2012)","plainTextFormattedCitation":"(Jarvis, A.; Ramirez-Villegas, J.; Beatriz Vanessa Herrera Campo, B. V. H. &amp; Navarro-Racines, 2012)","previouslyFormattedCitation":"(Jarvis, A.; Ramirez-Villegas, J.; Beatriz Vanessa Herrera Campo, B. V. H. &amp; Navarro-Racines, 2012)"},"properties":{"noteIndex":0},"schema":"https://github.com/citation-style-language/schema/raw/master/csl-citation.json"}</w:instrText>
      </w:r>
      <w:r w:rsidR="004C0523">
        <w:rPr>
          <w:sz w:val="24"/>
          <w:szCs w:val="24"/>
        </w:rPr>
        <w:fldChar w:fldCharType="separate"/>
      </w:r>
      <w:r w:rsidR="004C0523" w:rsidRPr="004C0523">
        <w:rPr>
          <w:noProof/>
          <w:sz w:val="24"/>
          <w:szCs w:val="24"/>
        </w:rPr>
        <w:t>Jarvis et al</w:t>
      </w:r>
      <w:r w:rsidR="004C0523">
        <w:rPr>
          <w:noProof/>
          <w:sz w:val="24"/>
          <w:szCs w:val="24"/>
        </w:rPr>
        <w:t>. (</w:t>
      </w:r>
      <w:r w:rsidR="004C0523" w:rsidRPr="004C0523">
        <w:rPr>
          <w:noProof/>
          <w:sz w:val="24"/>
          <w:szCs w:val="24"/>
        </w:rPr>
        <w:t>2012)</w:t>
      </w:r>
      <w:r w:rsidR="004C0523">
        <w:rPr>
          <w:sz w:val="24"/>
          <w:szCs w:val="24"/>
        </w:rPr>
        <w:fldChar w:fldCharType="end"/>
      </w:r>
      <w:r>
        <w:rPr>
          <w:sz w:val="24"/>
          <w:szCs w:val="24"/>
        </w:rPr>
        <w:t xml:space="preserve"> evaluated the impacts of climate change on cassava, among other crops, in Africa. They considered heat tolerance priority for the improvement of cassava crops in localized pockets of West Africa and the Sahel.</w:t>
      </w:r>
    </w:p>
    <w:p w14:paraId="5901584C" w14:textId="2B6C913A" w:rsidR="003F1374" w:rsidRDefault="001455D4" w:rsidP="00937A4C">
      <w:pPr>
        <w:spacing w:after="120"/>
        <w:ind w:firstLine="482"/>
        <w:jc w:val="both"/>
        <w:rPr>
          <w:sz w:val="24"/>
          <w:szCs w:val="24"/>
        </w:rPr>
      </w:pPr>
      <w:r>
        <w:rPr>
          <w:sz w:val="24"/>
          <w:szCs w:val="24"/>
        </w:rPr>
        <w:t xml:space="preserve">In </w:t>
      </w:r>
      <w:r w:rsidRPr="00C610E5">
        <w:rPr>
          <w:sz w:val="24"/>
          <w:szCs w:val="24"/>
        </w:rPr>
        <w:t xml:space="preserve">Brazil, climate projections experiments results simulating an increase in temperature and a decrease in rainfall showed a decrease in cassava yield about 5% </w:t>
      </w:r>
      <w:r w:rsidR="00376EB1" w:rsidRPr="00C610E5">
        <w:rPr>
          <w:sz w:val="24"/>
          <w:szCs w:val="24"/>
        </w:rPr>
        <w:fldChar w:fldCharType="begin" w:fldLock="1"/>
      </w:r>
      <w:r w:rsidR="005C2170">
        <w:rPr>
          <w:sz w:val="24"/>
          <w:szCs w:val="24"/>
        </w:rPr>
        <w:instrText>ADDIN CSL_CITATION {"citationItems":[{"id":"ITEM-1","itemData":{"DOI":"10.1590/S1415-43662014000100012","ISSN":"1415-4366","abstract":"The objective of this review is to ensemble information from the literature on the response of cassava to climate change. The growth rate of the most plants increases at elevated CO2 because it is the substrate for photosynthesis, however, the increase in temperature may offset the benefits of CO2 on crop productivity due to a shortening of the cycle and increase in respiration of maintenance. Results from greenhouse, field and numerical experiments indicate that the response of cassava crop to elevated CO2 is positive, i.e. the increase in atmospheric CO2 results in increase of storage root yield of cassava. The increase in temperature projected in future climate scenarios in general should not decrease storage root yield of cassava, mainly in Africa, where this crop has an important role on food security. Further studies should be made using the current knowledge in order to confirm previous studies on the response of cassava to elevated CO2 and temperature in regions where few studies have been conducted, like in Brazil.","author":[{"dropping-particle":"da","family":"Gabriel, L. F.; Streck, N. A.; Uhlmann, L. O.; Silva, M. R da &amp; Silva","given":"S. D","non-dropping-particle":"","parse-names":false,"suffix":""}],"container-title":"Revista Brasileira de Engenharia Agrícola e Ambiental","id":"ITEM-1","issue":"1","issued":{"date-parts":[["2014"]]},"page":"90-98","title":"Mudança climática e seus efeitos na cultura da mandioca","type":"article-journal","volume":"18"},"uris":["http://www.mendeley.com/documents/?uuid=c6063604-7f14-4f81-8041-1fb0f0d8a528"]}],"mendeley":{"formattedCitation":"(Gabriel, L. F.; Streck, N. A.; Uhlmann, L. O.; Silva, M. R da &amp; Silva, 2014)","manualFormatting":"(Gabriel et al, 2014)","plainTextFormattedCitation":"(Gabriel, L. F.; Streck, N. A.; Uhlmann, L. O.; Silva, M. R da &amp; Silva, 2014)","previouslyFormattedCitation":"(Gabriel, L. F.; Streck, N. A.; Uhlmann, L. O.; Silva, M. R da &amp; Silva, 2014)"},"properties":{"noteIndex":0},"schema":"https://github.com/citation-style-language/schema/raw/master/csl-citation.json"}</w:instrText>
      </w:r>
      <w:r w:rsidR="00376EB1" w:rsidRPr="00C610E5">
        <w:rPr>
          <w:sz w:val="24"/>
          <w:szCs w:val="24"/>
        </w:rPr>
        <w:fldChar w:fldCharType="separate"/>
      </w:r>
      <w:r w:rsidR="00376EB1" w:rsidRPr="00C610E5">
        <w:rPr>
          <w:noProof/>
          <w:sz w:val="24"/>
          <w:szCs w:val="24"/>
        </w:rPr>
        <w:t>(Gabriel et al</w:t>
      </w:r>
      <w:r w:rsidR="003801A9">
        <w:rPr>
          <w:noProof/>
          <w:sz w:val="24"/>
          <w:szCs w:val="24"/>
        </w:rPr>
        <w:t>.</w:t>
      </w:r>
      <w:r w:rsidR="00376EB1" w:rsidRPr="00C610E5">
        <w:rPr>
          <w:noProof/>
          <w:sz w:val="24"/>
          <w:szCs w:val="24"/>
        </w:rPr>
        <w:t xml:space="preserve"> 2014)</w:t>
      </w:r>
      <w:r w:rsidR="00376EB1" w:rsidRPr="00C610E5">
        <w:rPr>
          <w:sz w:val="24"/>
          <w:szCs w:val="24"/>
        </w:rPr>
        <w:fldChar w:fldCharType="end"/>
      </w:r>
      <w:r w:rsidRPr="00C610E5">
        <w:rPr>
          <w:sz w:val="24"/>
          <w:szCs w:val="24"/>
        </w:rPr>
        <w:t xml:space="preserve">. In the Brazilian Northeast region, studies point to an intensification of the migratory effects enhanced by climate change. </w:t>
      </w:r>
      <w:r>
        <w:rPr>
          <w:sz w:val="24"/>
          <w:szCs w:val="24"/>
        </w:rPr>
        <w:t xml:space="preserve">Between them, a drastic reduction in the cassava cropping may even disappear from the Northeastern Semi-arid </w:t>
      </w:r>
      <w:r w:rsidR="00AF152D">
        <w:rPr>
          <w:sz w:val="24"/>
          <w:szCs w:val="24"/>
        </w:rPr>
        <w:fldChar w:fldCharType="begin" w:fldLock="1"/>
      </w:r>
      <w:r w:rsidR="00ED1263">
        <w:rPr>
          <w:sz w:val="24"/>
          <w:szCs w:val="24"/>
        </w:rPr>
        <w:instrText>ADDIN CSL_CITATION {"citationItems":[{"id":"ITEM-1","itemData":{"ISBN":"9788528502077","abstract":"This document presents the main contributions of the Volume 2 of the First National Assessment Report –RAN1, of the Brazilian Panel on Climate Change, which was structures according to the scope previously defined by the main coordinators and authors of the Work Group 2 (WG2). The surveys here synthetized result from an extensive review of the literature available in Brazil from the last years, where the main results of the Work Group 2 of the Fourth Assessment Report (AR4) of the Intergovernmental Panel on Climate Change (IPCC). During the elaboration of the Volume 2 we sought to: (i) identify the Country’s vulnerabilities in the face of climate change; (ii) evaluate the different impacts on the main economic sectors and on society according to climate projections up to the end of the century; and (iii) identify studies and measures of adaptation to climate change in Brazil by the year of 2012.","author":[{"dropping-particle":"","family":"Assad et al","given":"","non-dropping-particle":"","parse-names":false,"suffix":""}],"id":"ITEM-1","issued":{"date-parts":[["2013"]]},"number-of-pages":"32","publisher":"Painel Brasileiro de Mudanças Climáticas","publisher-place":"Rio de Janeiro","title":"Impactos, Vulnerabilidades e Adaptação; Sumário Executivo","type":"book"},"uris":["http://www.mendeley.com/documents/?uuid=c3080e91-7cd2-412d-9f70-6a487b152287"]}],"mendeley":{"formattedCitation":"(Assad et al, 2013)","plainTextFormattedCitation":"(Assad et al, 2013)","previouslyFormattedCitation":"(Assad et al, 2013)"},"properties":{"noteIndex":0},"schema":"https://github.com/citation-style-language/schema/raw/master/csl-citation.json"}</w:instrText>
      </w:r>
      <w:r w:rsidR="00AF152D">
        <w:rPr>
          <w:sz w:val="24"/>
          <w:szCs w:val="24"/>
        </w:rPr>
        <w:fldChar w:fldCharType="separate"/>
      </w:r>
      <w:r w:rsidR="00AF152D" w:rsidRPr="00AF152D">
        <w:rPr>
          <w:noProof/>
          <w:sz w:val="24"/>
          <w:szCs w:val="24"/>
        </w:rPr>
        <w:t>(Assad et al</w:t>
      </w:r>
      <w:r w:rsidR="00A254CD">
        <w:rPr>
          <w:noProof/>
          <w:sz w:val="24"/>
          <w:szCs w:val="24"/>
        </w:rPr>
        <w:t>.</w:t>
      </w:r>
      <w:r w:rsidR="00AF152D" w:rsidRPr="00AF152D">
        <w:rPr>
          <w:noProof/>
          <w:sz w:val="24"/>
          <w:szCs w:val="24"/>
        </w:rPr>
        <w:t xml:space="preserve"> 2013)</w:t>
      </w:r>
      <w:r w:rsidR="00AF152D">
        <w:rPr>
          <w:sz w:val="24"/>
          <w:szCs w:val="24"/>
        </w:rPr>
        <w:fldChar w:fldCharType="end"/>
      </w:r>
      <w:r>
        <w:rPr>
          <w:sz w:val="24"/>
          <w:szCs w:val="24"/>
        </w:rPr>
        <w:t>.</w:t>
      </w:r>
    </w:p>
    <w:p w14:paraId="23A549C2" w14:textId="56254BBC" w:rsidR="003F1374" w:rsidRPr="00EC3D0D" w:rsidRDefault="001455D4" w:rsidP="00937A4C">
      <w:pPr>
        <w:spacing w:after="120"/>
        <w:ind w:firstLine="482"/>
        <w:jc w:val="both"/>
        <w:rPr>
          <w:sz w:val="24"/>
          <w:szCs w:val="24"/>
        </w:rPr>
      </w:pPr>
      <w:r>
        <w:rPr>
          <w:sz w:val="24"/>
          <w:szCs w:val="24"/>
        </w:rPr>
        <w:t xml:space="preserve">A widely used method to assess the impact on crop yield under climate change is to calculate indices based on soil moisture. The </w:t>
      </w:r>
      <w:r w:rsidR="00F251D3">
        <w:rPr>
          <w:sz w:val="24"/>
          <w:szCs w:val="24"/>
        </w:rPr>
        <w:t xml:space="preserve">Water Requirement Satisfaction Index (WRSI) </w:t>
      </w:r>
      <w:r>
        <w:rPr>
          <w:sz w:val="24"/>
          <w:szCs w:val="24"/>
        </w:rPr>
        <w:t xml:space="preserve">addresses the crop water requirement </w:t>
      </w:r>
      <w:r>
        <w:rPr>
          <w:sz w:val="24"/>
          <w:szCs w:val="24"/>
        </w:rPr>
        <w:fldChar w:fldCharType="begin" w:fldLock="1"/>
      </w:r>
      <w:r w:rsidR="00332373">
        <w:rPr>
          <w:sz w:val="24"/>
          <w:szCs w:val="24"/>
        </w:rPr>
        <w:instrText>ADDIN CSL_CITATION {"citationItems":[{"id":"ITEM-1","itemData":{"ISSN":"00403318","abstract":"The spatially explicit water requirement satisfaction index (WRSI*) is an indicator of crop performance based on the availability of water to the crop during a growing season. FAO studies have shown that WRSI can be related to crop production using a linear yield-reduction function specific to a crop (FAO, 1977; FAO, 1979; FAO, 1986). More recently, Verdin and Klaver (2002) demonstrated a regional implementation of the FAO WRSI in a grid-cell based modeling environment for Southern Africa. Senay and Verdin (2003) revised and extended the spatial implementation of the model in an operational mode to the rest of Africa, Central America and Afghanistan. WRSI","author":[{"dropping-particle":"","family":"Senay","given":"Gabriel","non-dropping-particle":"","parse-names":false,"suffix":""}],"container-title":"Journal of the Tennessee Medical Association","id":"ITEM-1","issue":"9","issued":{"date-parts":[["2004"]]},"page":"811-815","title":"Crop Water Requirement Satisfaction Index (WRSI) Model Description","type":"article-journal","volume":"65"},"uris":["http://www.mendeley.com/documents/?uuid=f6b6416d-1e11-4889-aa44-8aa8b9cfd68c"]}],"mendeley":{"formattedCitation":"(Senay, 2004)","plainTextFormattedCitation":"(Senay, 2004)","previouslyFormattedCitation":"(Senay, 2004)"},"properties":{"noteIndex":0},"schema":"https://github.com/citation-style-language/schema/raw/master/csl-citation.json"}</w:instrText>
      </w:r>
      <w:r>
        <w:rPr>
          <w:sz w:val="24"/>
          <w:szCs w:val="24"/>
        </w:rPr>
        <w:fldChar w:fldCharType="separate"/>
      </w:r>
      <w:r>
        <w:rPr>
          <w:noProof/>
          <w:sz w:val="24"/>
          <w:szCs w:val="24"/>
        </w:rPr>
        <w:t>(Senay 2004)</w:t>
      </w:r>
      <w:r>
        <w:rPr>
          <w:sz w:val="24"/>
          <w:szCs w:val="24"/>
        </w:rPr>
        <w:fldChar w:fldCharType="end"/>
      </w:r>
      <w:r>
        <w:rPr>
          <w:sz w:val="24"/>
          <w:szCs w:val="24"/>
        </w:rPr>
        <w:t xml:space="preserve">. The Yield Response (YR) index estimates the degree of commitment to yield </w:t>
      </w:r>
      <w:r>
        <w:rPr>
          <w:sz w:val="24"/>
          <w:szCs w:val="24"/>
        </w:rPr>
        <w:fldChar w:fldCharType="begin" w:fldLock="1"/>
      </w:r>
      <w:r w:rsidR="000651F1">
        <w:rPr>
          <w:sz w:val="24"/>
          <w:szCs w:val="24"/>
        </w:rPr>
        <w:instrText>ADDIN CSL_CITATION {"citationItems":[{"id":"ITEM-1","itemData":{"ISBN":"978-92-5-107274-5","abstract":"Sustainable management and utilization of natural resources is part of the Global Goals of FAO Member Countries and essential to the mandate of FAO. The latest FAO assessment of the state of the world’s land and water resources clearly indicated that these resources, already scarce today, will be increasingly scarce as we move into the future, threatening food security. In fact, the outstanding food demand projected for the next decades, due to the world population growth and to the anticipated shift in consumption patterns, will face very limited opportunities for further land expansion and the finite availability of fresh water resources. Such a food demand may be satisfied only if we are able to act effectively and sustainably on both sides of the food equation, i.e., production and consumption, and on the inter-linkages between these two variables, including trade, distribution and access. Efforts are being made by FAO to address major issues on the production side, on the fairness of trade, on the consumption side (reduction of post-harvest losses and food waste; promoting nutritious and healthy diets) and other emerging challenges. Among these emerging challenges are: food price volatility, revealing the vulnerability of some countries in their dependency on imports, leading to increase production inside their national boundaries; climate change, causing greater uncertainties on rainfall patterns, thus requiring higher levels of adaptation and increased resilience of the local production systems; transboundary rivers and competing demands for land and water resources by other sectors of society and by ecosystems. Under such circumstances, and looking into the future food demand, it is imperative that agriculture improve the efficiencies of use of the limited resources and ensure substantial productivity gains. In the case of water, scarcity is a major threat to the sustainability of food production in many areas of the world. The effective management of water in rainfed and irrigated agriculture is thus a major knowledge-based pathway to increase productivity and farmers’ income. To combine increased productivity with sustainable management of natural resources, without repeating the mistakes made in the past, will be a challenge. With the contribution of numerous experts, professionals and scientific institutions around the world, including a few Institutes of the Consultative Group on International Agricultural Research (CGIAR), “Crop yield resp…","author":[{"dropping-particle":"","family":"Steduto, Pasquale; Hsiao, Theodore C.; Fereres, Elias &amp; Raes","given":"Dirk.","non-dropping-particle":"","parse-names":false,"suffix":""}],"container-title":"Food and Agriculture Organization of the United Nations","id":"ITEM-1","issue":"Rome, 2012","issued":{"date-parts":[["2012"]]},"page":"2-17","publisher-place":"Rome","title":"Crop Yield Response to Water (FAO 66)","type":"chapter"},"uris":["http://www.mendeley.com/documents/?uuid=ba072fa4-54aa-42c0-8385-bec27d093fbb"]}],"mendeley":{"formattedCitation":"(Steduto, Pasquale; Hsiao, Theodore C.; Fereres, Elias &amp; Raes, 2012)","manualFormatting":"(Steduto et al, 2012)","plainTextFormattedCitation":"(Steduto, Pasquale; Hsiao, Theodore C.; Fereres, Elias &amp; Raes, 2012)","previouslyFormattedCitation":"(Steduto, Pasquale; Hsiao, Theodore C.; Fereres, Elias &amp; Raes, 2012)"},"properties":{"noteIndex":0},"schema":"https://github.com/citation-style-language/schema/raw/master/csl-citation.json"}</w:instrText>
      </w:r>
      <w:r>
        <w:rPr>
          <w:sz w:val="24"/>
          <w:szCs w:val="24"/>
        </w:rPr>
        <w:fldChar w:fldCharType="separate"/>
      </w:r>
      <w:r w:rsidR="001E7F54" w:rsidRPr="001E7F54">
        <w:rPr>
          <w:noProof/>
          <w:sz w:val="24"/>
          <w:szCs w:val="24"/>
        </w:rPr>
        <w:t>(Steduto</w:t>
      </w:r>
      <w:r w:rsidR="001E7F54">
        <w:rPr>
          <w:noProof/>
          <w:sz w:val="24"/>
          <w:szCs w:val="24"/>
        </w:rPr>
        <w:t xml:space="preserve"> et al</w:t>
      </w:r>
      <w:r w:rsidR="00EA7D76">
        <w:rPr>
          <w:noProof/>
          <w:sz w:val="24"/>
          <w:szCs w:val="24"/>
        </w:rPr>
        <w:t>.</w:t>
      </w:r>
      <w:r w:rsidR="001E7F54">
        <w:rPr>
          <w:noProof/>
          <w:sz w:val="24"/>
          <w:szCs w:val="24"/>
        </w:rPr>
        <w:t xml:space="preserve"> </w:t>
      </w:r>
      <w:r w:rsidR="001E7F54" w:rsidRPr="001E7F54">
        <w:rPr>
          <w:noProof/>
          <w:sz w:val="24"/>
          <w:szCs w:val="24"/>
        </w:rPr>
        <w:t>2012)</w:t>
      </w:r>
      <w:r>
        <w:rPr>
          <w:sz w:val="24"/>
          <w:szCs w:val="24"/>
        </w:rPr>
        <w:fldChar w:fldCharType="end"/>
      </w:r>
      <w:r>
        <w:rPr>
          <w:sz w:val="24"/>
          <w:szCs w:val="24"/>
        </w:rPr>
        <w:t xml:space="preserve">. These approaches consider a simple </w:t>
      </w:r>
      <w:proofErr w:type="gramStart"/>
      <w:r>
        <w:rPr>
          <w:sz w:val="24"/>
          <w:szCs w:val="24"/>
        </w:rPr>
        <w:t>soil water balance model</w:t>
      </w:r>
      <w:proofErr w:type="gramEnd"/>
      <w:r>
        <w:rPr>
          <w:sz w:val="24"/>
          <w:szCs w:val="24"/>
        </w:rPr>
        <w:t xml:space="preserve">, usually at intervals of ten days. Water deficits added up over the season </w:t>
      </w:r>
      <w:proofErr w:type="gramStart"/>
      <w:r>
        <w:rPr>
          <w:sz w:val="24"/>
          <w:szCs w:val="24"/>
        </w:rPr>
        <w:t>are used</w:t>
      </w:r>
      <w:proofErr w:type="gramEnd"/>
      <w:r>
        <w:rPr>
          <w:sz w:val="24"/>
          <w:szCs w:val="24"/>
        </w:rPr>
        <w:t xml:space="preserve"> at the end to set the indexes. This approach allows assessing the variability of agricultural production for different climatic scenarios, through exploratory risk </w:t>
      </w:r>
      <w:r w:rsidRPr="00C610E5">
        <w:rPr>
          <w:sz w:val="24"/>
          <w:szCs w:val="24"/>
        </w:rPr>
        <w:t>analysis and, thus, to support decision-making.</w:t>
      </w:r>
    </w:p>
    <w:p w14:paraId="170B4B68" w14:textId="2D3DDD73" w:rsidR="003F1374" w:rsidRPr="00EC3D0D" w:rsidRDefault="001455D4" w:rsidP="00937A4C">
      <w:pPr>
        <w:spacing w:after="120"/>
        <w:ind w:firstLine="482"/>
        <w:jc w:val="both"/>
        <w:rPr>
          <w:sz w:val="24"/>
          <w:szCs w:val="24"/>
        </w:rPr>
      </w:pPr>
      <w:r w:rsidRPr="00EC3D0D">
        <w:rPr>
          <w:sz w:val="24"/>
          <w:szCs w:val="24"/>
        </w:rPr>
        <w:t xml:space="preserve">Cassava is the main crop of </w:t>
      </w:r>
      <w:r w:rsidR="00A51BEB">
        <w:rPr>
          <w:sz w:val="24"/>
          <w:szCs w:val="24"/>
        </w:rPr>
        <w:t>Guapimirim city</w:t>
      </w:r>
      <w:r w:rsidRPr="00C610E5">
        <w:rPr>
          <w:sz w:val="24"/>
          <w:szCs w:val="24"/>
        </w:rPr>
        <w:t>, located in the Metropolitan Regi</w:t>
      </w:r>
      <w:r w:rsidRPr="00EC3D0D">
        <w:rPr>
          <w:sz w:val="24"/>
          <w:szCs w:val="24"/>
        </w:rPr>
        <w:t xml:space="preserve">on of Rio de Janeiro </w:t>
      </w:r>
      <w:r w:rsidRPr="0040068E">
        <w:rPr>
          <w:sz w:val="24"/>
          <w:szCs w:val="24"/>
        </w:rPr>
        <w:t>city</w:t>
      </w:r>
      <w:r w:rsidRPr="00EC3D0D">
        <w:rPr>
          <w:sz w:val="24"/>
          <w:szCs w:val="24"/>
        </w:rPr>
        <w:t>, specifically i</w:t>
      </w:r>
      <w:r w:rsidRPr="00EC3D0D">
        <w:rPr>
          <w:rFonts w:eastAsia="Times"/>
          <w:sz w:val="24"/>
          <w:szCs w:val="24"/>
        </w:rPr>
        <w:t xml:space="preserve">n the region of </w:t>
      </w:r>
      <w:proofErr w:type="spellStart"/>
      <w:r w:rsidRPr="00EC3D0D">
        <w:rPr>
          <w:rFonts w:eastAsia="Times"/>
          <w:sz w:val="24"/>
          <w:szCs w:val="24"/>
        </w:rPr>
        <w:t>Macacu</w:t>
      </w:r>
      <w:proofErr w:type="spellEnd"/>
      <w:r w:rsidRPr="00EC3D0D">
        <w:rPr>
          <w:rFonts w:eastAsia="Times"/>
          <w:sz w:val="24"/>
          <w:szCs w:val="24"/>
        </w:rPr>
        <w:t xml:space="preserve"> Watershed. T</w:t>
      </w:r>
      <w:r w:rsidRPr="00EC3D0D">
        <w:rPr>
          <w:sz w:val="24"/>
          <w:szCs w:val="24"/>
        </w:rPr>
        <w:t xml:space="preserve">he cassava sowing date usually happens in September and October </w:t>
      </w:r>
      <w:r w:rsidRPr="00EC3D0D">
        <w:rPr>
          <w:sz w:val="24"/>
          <w:szCs w:val="24"/>
        </w:rPr>
        <w:fldChar w:fldCharType="begin" w:fldLock="1"/>
      </w:r>
      <w:r w:rsidR="00DE1555">
        <w:rPr>
          <w:sz w:val="24"/>
          <w:szCs w:val="24"/>
        </w:rPr>
        <w:instrText>ADDIN CSL_CITATION {"citationItems":[{"id":"ITEM-1","itemData":{"abstract":"Esta publicação é resultado do projeto de pesquisa da Embrapa Solos “Construção do conhecimento para o Desenvolvimento Rural Sustentável: estudo dos sistemas de produção da comunidade de Faraó, Município de Cachoeiras de Macacu no Rio de Janeiro, visando à conservação do solo e da água”. O enfoque sistêmico junto aos produtores rurais gerou um diagnóstico participativo da caracterização dos sistemas produtivos da comunidade, para auxiliar no planejamento de práticas agrícolas sustentáveis relacionadas ao manejo das culturas e ao uso da terra. Esperamos que essas informações advindas dos próprios produtores sejam compartilhadas entre as organizações comunitárias e instituições de extensão rural como forma de incentivo, reconhecimento e valorização do saber local.","author":[{"dropping-particle":"","family":"Martins, A. L. da S.; Schuler, A. E.; Fidalgo, E. C. C.; Clemente, E. de P.; Joyce Monteiro, M. G.; Oliveira, A. P de &amp; Fontana","given":"A.","non-dropping-particle":"","parse-names":false,"suffix":""}],"container-title":"Empresa Brasileira de Pesquisa Agropecuária; Embrapa Solos; Documento 178","id":"ITEM-1","issued":{"date-parts":[["2014"]]},"page":"43","title":"O Enfoque Sistêmico no Diagnóstico Participativo dos Sistemas de Produção da Comunidade Faraó","type":"article-journal"},"uris":["http://www.mendeley.com/documents/?uuid=06694a29-ef35-4e11-950c-11ce0d75a500"]}],"mendeley":{"formattedCitation":"(Martins, A. L. da S.; Schuler, A. E.; Fidalgo, E. C. C.; Clemente, E. de P.; Joyce Monteiro, M. G.; Oliveira, A. P de &amp; Fontana, 2014)","manualFormatting":"(Martins et al., 2014)","plainTextFormattedCitation":"(Martins, A. L. da S.; Schuler, A. E.; Fidalgo, E. C. C.; Clemente, E. de P.; Joyce Monteiro, M. G.; Oliveira, A. P de &amp; Fontana, 2014)","previouslyFormattedCitation":"(Martins, A. L. da S.; Schuler, A. E.; Fidalgo, E. C. C.; Clemente, E. de P.; Joyce Monteiro, M. G.; Oliveira, A. P de &amp; Fontana, 2014)"},"properties":{"noteIndex":0},"schema":"https://github.com/citation-style-language/schema/raw/master/csl-citation.json"}</w:instrText>
      </w:r>
      <w:r w:rsidRPr="00EC3D0D">
        <w:rPr>
          <w:sz w:val="24"/>
          <w:szCs w:val="24"/>
        </w:rPr>
        <w:fldChar w:fldCharType="separate"/>
      </w:r>
      <w:r w:rsidR="00DE1555" w:rsidRPr="00DE1555">
        <w:rPr>
          <w:noProof/>
          <w:sz w:val="24"/>
          <w:szCs w:val="24"/>
        </w:rPr>
        <w:t>(Martins et al. 2014)</w:t>
      </w:r>
      <w:r w:rsidRPr="00EC3D0D">
        <w:rPr>
          <w:sz w:val="24"/>
          <w:szCs w:val="24"/>
        </w:rPr>
        <w:fldChar w:fldCharType="end"/>
      </w:r>
      <w:r w:rsidRPr="00DE1555">
        <w:rPr>
          <w:sz w:val="24"/>
          <w:szCs w:val="24"/>
        </w:rPr>
        <w:t xml:space="preserve">. </w:t>
      </w:r>
      <w:r w:rsidRPr="00EC3D0D">
        <w:rPr>
          <w:sz w:val="24"/>
          <w:szCs w:val="24"/>
        </w:rPr>
        <w:t xml:space="preserve">Although cassava is a crop with good drought tolerance, an adequate water supply is essential during the rooting and tuberization phases. Therefore, an adequate water supply </w:t>
      </w:r>
      <w:proofErr w:type="gramStart"/>
      <w:r w:rsidRPr="00EC3D0D">
        <w:rPr>
          <w:sz w:val="24"/>
          <w:szCs w:val="24"/>
        </w:rPr>
        <w:t>is adopted</w:t>
      </w:r>
      <w:proofErr w:type="gramEnd"/>
      <w:r w:rsidRPr="00EC3D0D">
        <w:rPr>
          <w:sz w:val="24"/>
          <w:szCs w:val="24"/>
        </w:rPr>
        <w:t xml:space="preserve"> in that critical period, as an irrigation strategy. Harvest occurs seven months after planting.</w:t>
      </w:r>
    </w:p>
    <w:p w14:paraId="00385741" w14:textId="65CB8047" w:rsidR="00066391" w:rsidRDefault="00E213AE" w:rsidP="00937A4C">
      <w:pPr>
        <w:spacing w:after="120"/>
        <w:ind w:firstLine="482"/>
        <w:jc w:val="both"/>
        <w:rPr>
          <w:sz w:val="24"/>
          <w:szCs w:val="24"/>
        </w:rPr>
      </w:pPr>
      <w:r>
        <w:rPr>
          <w:sz w:val="24"/>
          <w:szCs w:val="24"/>
        </w:rPr>
        <w:t xml:space="preserve">According to </w:t>
      </w:r>
      <w:r w:rsidRPr="00EC3D0D">
        <w:rPr>
          <w:sz w:val="24"/>
          <w:szCs w:val="24"/>
        </w:rPr>
        <w:fldChar w:fldCharType="begin" w:fldLock="1"/>
      </w:r>
      <w:r w:rsidRPr="00EC3D0D">
        <w:rPr>
          <w:sz w:val="24"/>
          <w:szCs w:val="24"/>
        </w:rPr>
        <w:instrText>ADDIN CSL_CITATION {"citationItems":[{"id":"ITEM-1","itemData":{"abstract":"A produção do setor agrícola envolvendo os segmentos de olerícolas, fruticultura, grãos e demais culturas do Estado do Rio de Janeiro tem evidenciado nos últimos anos um aumento crescente do faturamento bruto. Apesar da crise econômica e financeira que abateu no Estado nos últimos anos, a agricultura se manteve como um setor gerador de emprego e renda contribuindo essencialmente para a economia da grande maioria dos municípios do Estado notadamente os do interior fluminense. O presente relatório tem como objetivo demonstrar por meio de dados registrados no sistema “on line” de Acompanhamento Sistemático da Produção Agrícola (ASPA) da EMATER RIO, as variações dos investimentos em recursos financeiros, assistência técnica e extensão rural e na geração de emprego e renda no setor responsável pela produção de alimentos em nosso Estado.","author":[{"dropping-particle":"","family":"EMATER_RIO","given":"","non-dropping-particle":"","parse-names":false,"suffix":""}],"id":"ITEM-1","issued":{"date-parts":[["2017"]]},"title":"Acompanhamento Sistemático da Produção Agrícola","type":"article-journal"},"uris":["http://www.mendeley.com/documents/?uuid=3e9c35ae-0f03-4fea-86d0-16ef8479ace4"]}],"mendeley":{"formattedCitation":"(EMATER_RIO, 2017)","plainTextFormattedCitation":"(EMATER_RIO, 2017)","previouslyFormattedCitation":"(EMATER_RIO, 2017)"},"properties":{"noteIndex":0},"schema":"https://github.com/citation-style-language/schema/raw/master/csl-citation.json"}</w:instrText>
      </w:r>
      <w:r w:rsidRPr="00EC3D0D">
        <w:rPr>
          <w:sz w:val="24"/>
          <w:szCs w:val="24"/>
        </w:rPr>
        <w:fldChar w:fldCharType="separate"/>
      </w:r>
      <w:r w:rsidRPr="00EC3D0D">
        <w:rPr>
          <w:noProof/>
          <w:sz w:val="24"/>
          <w:szCs w:val="24"/>
        </w:rPr>
        <w:t xml:space="preserve">EMATER_RIO </w:t>
      </w:r>
      <w:r>
        <w:rPr>
          <w:noProof/>
          <w:sz w:val="24"/>
          <w:szCs w:val="24"/>
        </w:rPr>
        <w:t>(</w:t>
      </w:r>
      <w:r w:rsidRPr="00EC3D0D">
        <w:rPr>
          <w:noProof/>
          <w:sz w:val="24"/>
          <w:szCs w:val="24"/>
        </w:rPr>
        <w:t>2017)</w:t>
      </w:r>
      <w:r w:rsidRPr="00EC3D0D">
        <w:rPr>
          <w:sz w:val="24"/>
          <w:szCs w:val="24"/>
        </w:rPr>
        <w:fldChar w:fldCharType="end"/>
      </w:r>
      <w:r>
        <w:rPr>
          <w:sz w:val="24"/>
          <w:szCs w:val="24"/>
        </w:rPr>
        <w:t xml:space="preserve">, </w:t>
      </w:r>
      <w:r w:rsidRPr="00EC3D0D">
        <w:rPr>
          <w:sz w:val="24"/>
          <w:szCs w:val="24"/>
        </w:rPr>
        <w:t>despite its small geographical dimensions and predominance of small-scale production</w:t>
      </w:r>
      <w:r>
        <w:rPr>
          <w:sz w:val="24"/>
          <w:szCs w:val="24"/>
        </w:rPr>
        <w:t xml:space="preserve">, the </w:t>
      </w:r>
      <w:r w:rsidRPr="00EC3D0D">
        <w:rPr>
          <w:sz w:val="24"/>
          <w:szCs w:val="24"/>
        </w:rPr>
        <w:t>State of Rio de Janeiro demonstrate</w:t>
      </w:r>
      <w:r>
        <w:rPr>
          <w:sz w:val="24"/>
          <w:szCs w:val="24"/>
        </w:rPr>
        <w:t>s</w:t>
      </w:r>
      <w:r w:rsidRPr="00EC3D0D">
        <w:rPr>
          <w:sz w:val="24"/>
          <w:szCs w:val="24"/>
        </w:rPr>
        <w:t xml:space="preserve"> </w:t>
      </w:r>
      <w:r>
        <w:rPr>
          <w:sz w:val="24"/>
          <w:szCs w:val="24"/>
        </w:rPr>
        <w:t xml:space="preserve">better results in </w:t>
      </w:r>
      <w:r w:rsidRPr="00EC3D0D">
        <w:rPr>
          <w:sz w:val="24"/>
          <w:szCs w:val="24"/>
        </w:rPr>
        <w:t>food production</w:t>
      </w:r>
      <w:r>
        <w:rPr>
          <w:sz w:val="24"/>
          <w:szCs w:val="24"/>
        </w:rPr>
        <w:t>.</w:t>
      </w:r>
      <w:r w:rsidRPr="00EC3D0D">
        <w:rPr>
          <w:sz w:val="24"/>
          <w:szCs w:val="24"/>
        </w:rPr>
        <w:t xml:space="preserve"> </w:t>
      </w:r>
      <w:r>
        <w:rPr>
          <w:sz w:val="24"/>
          <w:szCs w:val="24"/>
        </w:rPr>
        <w:t>For instance, a</w:t>
      </w:r>
      <w:r w:rsidR="001455D4" w:rsidRPr="00EC3D0D">
        <w:rPr>
          <w:sz w:val="24"/>
          <w:szCs w:val="24"/>
        </w:rPr>
        <w:t>mong the important aspects that characterized the cultivation of cassava in the study area was the increase in production and the harvested area of 91% in 2017</w:t>
      </w:r>
      <w:r w:rsidR="00066391">
        <w:rPr>
          <w:sz w:val="24"/>
          <w:szCs w:val="24"/>
        </w:rPr>
        <w:t xml:space="preserve"> and </w:t>
      </w:r>
      <w:r w:rsidR="001455D4" w:rsidRPr="00EC3D0D">
        <w:rPr>
          <w:sz w:val="24"/>
          <w:szCs w:val="24"/>
        </w:rPr>
        <w:t>an increase of 1</w:t>
      </w:r>
      <w:r w:rsidR="00EC3D0D" w:rsidRPr="00EC3D0D">
        <w:rPr>
          <w:sz w:val="24"/>
          <w:szCs w:val="24"/>
        </w:rPr>
        <w:t>49</w:t>
      </w:r>
      <w:r w:rsidR="001455D4" w:rsidRPr="00EC3D0D">
        <w:rPr>
          <w:sz w:val="24"/>
          <w:szCs w:val="24"/>
        </w:rPr>
        <w:t xml:space="preserve">% in the number of producers, from 230 producers to 573. It has shown an increasing development in recent years </w:t>
      </w:r>
      <w:r w:rsidR="00066391">
        <w:rPr>
          <w:sz w:val="24"/>
          <w:szCs w:val="24"/>
        </w:rPr>
        <w:t xml:space="preserve">when </w:t>
      </w:r>
      <w:r w:rsidR="001455D4">
        <w:rPr>
          <w:sz w:val="24"/>
          <w:szCs w:val="24"/>
        </w:rPr>
        <w:t>cassava roots production reached, in</w:t>
      </w:r>
      <w:r w:rsidR="00152474" w:rsidRPr="00152474">
        <w:rPr>
          <w:sz w:val="24"/>
          <w:szCs w:val="24"/>
        </w:rPr>
        <w:t xml:space="preserve"> 2019</w:t>
      </w:r>
      <w:r w:rsidR="001455D4">
        <w:rPr>
          <w:sz w:val="24"/>
          <w:szCs w:val="24"/>
        </w:rPr>
        <w:t xml:space="preserve">, about </w:t>
      </w:r>
      <w:r w:rsidR="00152474">
        <w:rPr>
          <w:sz w:val="24"/>
          <w:szCs w:val="24"/>
        </w:rPr>
        <w:t xml:space="preserve">3.5 </w:t>
      </w:r>
      <w:r w:rsidR="001455D4">
        <w:rPr>
          <w:sz w:val="24"/>
          <w:szCs w:val="24"/>
        </w:rPr>
        <w:t xml:space="preserve">thousand tons, with revenues of U$ </w:t>
      </w:r>
      <w:r w:rsidR="00152474">
        <w:rPr>
          <w:sz w:val="24"/>
          <w:szCs w:val="24"/>
        </w:rPr>
        <w:t xml:space="preserve">4.9 </w:t>
      </w:r>
      <w:r w:rsidR="001455D4">
        <w:rPr>
          <w:sz w:val="24"/>
          <w:szCs w:val="24"/>
        </w:rPr>
        <w:t>million</w:t>
      </w:r>
      <w:r w:rsidR="00066391">
        <w:rPr>
          <w:sz w:val="24"/>
          <w:szCs w:val="24"/>
        </w:rPr>
        <w:t>.</w:t>
      </w:r>
    </w:p>
    <w:p w14:paraId="2758838A" w14:textId="02B8CEA8" w:rsidR="003F1374" w:rsidRDefault="00066391" w:rsidP="00937A4C">
      <w:pPr>
        <w:spacing w:after="120"/>
        <w:ind w:firstLine="482"/>
        <w:jc w:val="both"/>
        <w:rPr>
          <w:b/>
          <w:bCs/>
          <w:sz w:val="24"/>
          <w:szCs w:val="24"/>
        </w:rPr>
      </w:pPr>
      <w:r>
        <w:rPr>
          <w:sz w:val="24"/>
          <w:szCs w:val="24"/>
        </w:rPr>
        <w:lastRenderedPageBreak/>
        <w:t>A</w:t>
      </w:r>
      <w:r w:rsidR="00923C90">
        <w:rPr>
          <w:sz w:val="24"/>
          <w:szCs w:val="24"/>
        </w:rPr>
        <w:t xml:space="preserve"> </w:t>
      </w:r>
      <w:r w:rsidR="001455D4">
        <w:rPr>
          <w:sz w:val="24"/>
          <w:szCs w:val="24"/>
        </w:rPr>
        <w:t>small area of 7.55 km</w:t>
      </w:r>
      <w:r w:rsidR="001455D4">
        <w:rPr>
          <w:sz w:val="24"/>
          <w:szCs w:val="24"/>
          <w:vertAlign w:val="superscript"/>
        </w:rPr>
        <w:t>2</w:t>
      </w:r>
      <w:r w:rsidR="001455D4">
        <w:rPr>
          <w:sz w:val="24"/>
          <w:szCs w:val="24"/>
        </w:rPr>
        <w:t xml:space="preserve"> </w:t>
      </w:r>
      <w:proofErr w:type="gramStart"/>
      <w:r w:rsidR="001455D4">
        <w:rPr>
          <w:sz w:val="24"/>
          <w:szCs w:val="24"/>
        </w:rPr>
        <w:t>has been used</w:t>
      </w:r>
      <w:proofErr w:type="gramEnd"/>
      <w:r w:rsidR="001455D4">
        <w:rPr>
          <w:sz w:val="24"/>
          <w:szCs w:val="24"/>
        </w:rPr>
        <w:t xml:space="preserve"> for agriculture, </w:t>
      </w:r>
      <w:r w:rsidR="001455D4" w:rsidRPr="0040068E">
        <w:rPr>
          <w:sz w:val="24"/>
          <w:szCs w:val="24"/>
        </w:rPr>
        <w:t>yielding</w:t>
      </w:r>
      <w:r w:rsidR="00923C90">
        <w:rPr>
          <w:sz w:val="24"/>
          <w:szCs w:val="24"/>
        </w:rPr>
        <w:t xml:space="preserve"> the expressive amount of </w:t>
      </w:r>
      <w:r w:rsidR="001455D4">
        <w:rPr>
          <w:sz w:val="24"/>
          <w:szCs w:val="24"/>
        </w:rPr>
        <w:t>US$ 3.9 million</w:t>
      </w:r>
      <w:r w:rsidR="00923C90">
        <w:rPr>
          <w:sz w:val="24"/>
          <w:szCs w:val="24"/>
        </w:rPr>
        <w:t xml:space="preserve">. </w:t>
      </w:r>
      <w:r w:rsidR="00923C90" w:rsidRPr="00923C90">
        <w:rPr>
          <w:sz w:val="24"/>
          <w:szCs w:val="24"/>
        </w:rPr>
        <w:t>Cassava accounts for about a quarter of the revenue generated by agriculture in the</w:t>
      </w:r>
      <w:r w:rsidR="004B1A45">
        <w:rPr>
          <w:sz w:val="24"/>
          <w:szCs w:val="24"/>
        </w:rPr>
        <w:t xml:space="preserve"> city</w:t>
      </w:r>
      <w:r w:rsidR="001455D4" w:rsidRPr="004B1A45">
        <w:rPr>
          <w:sz w:val="24"/>
          <w:szCs w:val="24"/>
        </w:rPr>
        <w:fldChar w:fldCharType="begin" w:fldLock="1"/>
      </w:r>
      <w:r w:rsidR="00D228C6" w:rsidRPr="004B1A45">
        <w:rPr>
          <w:sz w:val="24"/>
          <w:szCs w:val="24"/>
        </w:rPr>
        <w:instrText>ADDIN CSL_CITATION {"citationItems":[{"id":"ITEM-1","itemData":{"author":[{"dropping-particle":"","family":"GUAPIAGRO","given":"","non-dropping-particle":"","parse-names":false,"suffix":""}],"container-title":"Prefeitura Guapimirim","id":"ITEM-1","issued":{"date-parts":[["2017"]]},"page":"20","title":"Investimentos para o produtor","type":"article-journal"},"uris":["http://www.mendeley.com/documents/?uuid=cf1f803e-39ac-4e60-aecc-04d68e5f298b"]}],"mendeley":{"formattedCitation":"(GUAPIAGRO, 2017)","manualFormatting":"(IBGE; GUAPIAGRO, 2017)","plainTextFormattedCitation":"(GUAPIAGRO, 2017)","previouslyFormattedCitation":"(GUAPIAGRO, 2017)"},"properties":{"noteIndex":0},"schema":"https://github.com/citation-style-language/schema/raw/master/csl-citation.json"}</w:instrText>
      </w:r>
      <w:r w:rsidR="001455D4" w:rsidRPr="004B1A45">
        <w:rPr>
          <w:sz w:val="24"/>
          <w:szCs w:val="24"/>
        </w:rPr>
        <w:fldChar w:fldCharType="separate"/>
      </w:r>
      <w:r w:rsidR="00923C90" w:rsidRPr="004B1A45">
        <w:rPr>
          <w:noProof/>
          <w:sz w:val="24"/>
          <w:szCs w:val="24"/>
        </w:rPr>
        <w:t xml:space="preserve"> </w:t>
      </w:r>
      <w:r>
        <w:rPr>
          <w:noProof/>
          <w:sz w:val="24"/>
          <w:szCs w:val="24"/>
        </w:rPr>
        <w:t>(</w:t>
      </w:r>
      <w:r w:rsidR="001455D4" w:rsidRPr="004B1A45">
        <w:rPr>
          <w:noProof/>
          <w:sz w:val="24"/>
          <w:szCs w:val="24"/>
        </w:rPr>
        <w:t>GUAPIAGRO 2017)</w:t>
      </w:r>
      <w:r w:rsidR="001455D4" w:rsidRPr="004B1A45">
        <w:rPr>
          <w:sz w:val="24"/>
          <w:szCs w:val="24"/>
        </w:rPr>
        <w:fldChar w:fldCharType="end"/>
      </w:r>
      <w:r w:rsidR="001455D4" w:rsidRPr="004B1A45">
        <w:rPr>
          <w:sz w:val="24"/>
          <w:szCs w:val="24"/>
        </w:rPr>
        <w:t xml:space="preserve">. Logistically important for the development of the </w:t>
      </w:r>
      <w:r w:rsidR="00E21F45">
        <w:rPr>
          <w:sz w:val="24"/>
          <w:szCs w:val="24"/>
        </w:rPr>
        <w:t>city</w:t>
      </w:r>
      <w:r w:rsidR="001455D4" w:rsidRPr="004B1A45">
        <w:rPr>
          <w:sz w:val="24"/>
          <w:szCs w:val="24"/>
        </w:rPr>
        <w:t>,</w:t>
      </w:r>
      <w:r w:rsidR="001455D4">
        <w:rPr>
          <w:sz w:val="24"/>
          <w:szCs w:val="24"/>
        </w:rPr>
        <w:t xml:space="preserve"> agricultural production </w:t>
      </w:r>
      <w:r w:rsidR="001455D4" w:rsidRPr="0040068E">
        <w:rPr>
          <w:sz w:val="24"/>
          <w:szCs w:val="24"/>
        </w:rPr>
        <w:t xml:space="preserve">takes place </w:t>
      </w:r>
      <w:r w:rsidR="001455D4">
        <w:rPr>
          <w:sz w:val="24"/>
          <w:szCs w:val="24"/>
        </w:rPr>
        <w:t xml:space="preserve">along the main rivers </w:t>
      </w:r>
      <w:r w:rsidR="001455D4" w:rsidRPr="0040068E">
        <w:rPr>
          <w:sz w:val="24"/>
          <w:szCs w:val="24"/>
        </w:rPr>
        <w:t xml:space="preserve">and with </w:t>
      </w:r>
      <w:r w:rsidR="001455D4">
        <w:rPr>
          <w:sz w:val="24"/>
          <w:szCs w:val="24"/>
        </w:rPr>
        <w:t>easy access to strategic highways for the production flow.</w:t>
      </w:r>
    </w:p>
    <w:p w14:paraId="20642AAB" w14:textId="3F2753F1" w:rsidR="003F1374" w:rsidRDefault="001455D4" w:rsidP="00937A4C">
      <w:pPr>
        <w:pStyle w:val="Corpodetexto"/>
        <w:spacing w:after="120"/>
        <w:ind w:firstLine="482"/>
        <w:jc w:val="both"/>
        <w:rPr>
          <w:sz w:val="24"/>
          <w:szCs w:val="24"/>
        </w:rPr>
      </w:pPr>
      <w:r>
        <w:rPr>
          <w:sz w:val="24"/>
          <w:szCs w:val="24"/>
        </w:rPr>
        <w:t xml:space="preserve">Thus, studies that assess the impacts of changes in the climate become important because </w:t>
      </w:r>
      <w:r w:rsidR="0040068E" w:rsidRPr="0022343A">
        <w:rPr>
          <w:sz w:val="24"/>
          <w:szCs w:val="24"/>
        </w:rPr>
        <w:t>they may contribute to adoption</w:t>
      </w:r>
      <w:r w:rsidR="0040068E">
        <w:rPr>
          <w:sz w:val="24"/>
          <w:szCs w:val="24"/>
        </w:rPr>
        <w:t xml:space="preserve"> </w:t>
      </w:r>
      <w:r w:rsidR="0094179C">
        <w:rPr>
          <w:sz w:val="24"/>
          <w:szCs w:val="24"/>
        </w:rPr>
        <w:t xml:space="preserve">of </w:t>
      </w:r>
      <w:r w:rsidRPr="0094179C">
        <w:rPr>
          <w:sz w:val="24"/>
          <w:szCs w:val="24"/>
        </w:rPr>
        <w:t xml:space="preserve">future production evaluation </w:t>
      </w:r>
      <w:r w:rsidR="0022343A" w:rsidRPr="0094179C">
        <w:rPr>
          <w:sz w:val="24"/>
          <w:szCs w:val="24"/>
        </w:rPr>
        <w:t>of</w:t>
      </w:r>
      <w:r>
        <w:rPr>
          <w:sz w:val="24"/>
          <w:szCs w:val="24"/>
        </w:rPr>
        <w:t xml:space="preserve"> planning adaptation strategies for the crop</w:t>
      </w:r>
      <w:r w:rsidR="0094179C">
        <w:rPr>
          <w:sz w:val="24"/>
          <w:szCs w:val="24"/>
        </w:rPr>
        <w:t>.</w:t>
      </w:r>
      <w:r>
        <w:rPr>
          <w:sz w:val="24"/>
          <w:szCs w:val="24"/>
        </w:rPr>
        <w:t xml:space="preserve"> In addition, understanding variations and trends in rainfall patterns is important to decide whether to continue investing resources in the current crop or redirect to other crops adapted to new conditions </w:t>
      </w:r>
      <w:r>
        <w:rPr>
          <w:sz w:val="24"/>
          <w:szCs w:val="24"/>
        </w:rPr>
        <w:fldChar w:fldCharType="begin" w:fldLock="1"/>
      </w:r>
      <w:r w:rsidR="00741197">
        <w:rPr>
          <w:sz w:val="24"/>
          <w:szCs w:val="24"/>
        </w:rPr>
        <w:instrText>ADDIN CSL_CITATION {"citationItems":[{"id":"ITEM-1","itemData":{"abstract":"Daily rainfall data between 1966 and 2005 across all Agricultural Development Areas (ADDs) in Malawi was investigated to determine changes in selected rainfall characteristics and their impact on Maize productivity. Rainfall indices analyzed included rainfall amounts (annual and seasonal), onset, cessation, dry spells and length of rainy season. Man Kendal’s trend test was applied to the time series of these indices to detect any trends in the time series. Water Requirement Satisfaction Index (WRSI) for maize crop was used to study the spatial-temporal variation of maize productivity and thus its linkage to rainfall. Definition of onset and cessation adopted from the Department of Meteorological Service (DMS) Malawi was used in demarcating seasons to extract seasonal rainfall amount, length and other parameters. The results of the study indicate that with the exception of Karonga ADD located at the Northern tip of the country there were no significant trends in all variables related to crop productivity including onset, cessation, rainfall amount and dry spells. The spatial and temporal variability of maize producti</w:instrText>
      </w:r>
      <w:r w:rsidR="00741197" w:rsidRPr="004B1A45">
        <w:rPr>
          <w:sz w:val="24"/>
          <w:szCs w:val="24"/>
        </w:rPr>
        <w:instrText>on in Malawi was captured quite well by the WRSI. The relationship between long-term average WRSI and maize yield (tonnes/ha) for different stations in Malawi had a correlation coefficient of 0.82 while the relationship of countrywide average WRSI and maize yield had a correlation coefficient of 0.75. Areas with low long term average WRSI like Shire valley also showed low productivity while those with higher WRSI like Mzimba and Salima ADD had a good yield. On average Malawi has sufficient rainfall to sustain rain-fed maize crop as most of the time (67%) rain-fall is enough to give an average yield. It was also found out","author":[{"dropping-particle":"","family":"Kimaro, T.A. &amp; Sibande","given":"H.","non-dropping-particle":"","parse-names":false,"suffix":""}],"container-title":"Water Resources Engineering Department, University of Dar es Salaam, P.O Box 35131, Dar es Salaam, Tanzania","id":"ITEM-1","issued":{"date-parts":[["2008"]]},"page":"72-82","title":"Trendes of Rainfall and Maize Productivity in Malawi","type":"article-journal"},"uris":["http://www.mendeley.com/documents/?uuid=224b4942-8b03-42ec-b11e-cb06e277fdad"]}],"mendeley":{"formattedCitation":"(Kimaro, T.A. &amp; Sibande, 2008)","manualFormatting":"(Kimaro &amp; Sibande, 2008)","plainTextFormattedCitation":"(Kimaro, T.A. &amp; Sibande, 2008)","previouslyFormattedCitation":"(Kimaro, T.A. &amp; Sibande, 2008)"},"pr</w:instrText>
      </w:r>
      <w:r w:rsidR="00741197" w:rsidRPr="006A7D45">
        <w:rPr>
          <w:sz w:val="24"/>
          <w:szCs w:val="24"/>
        </w:rPr>
        <w:instrText>operties":{"noteIndex":0},"schema":"https://github.com/citation-style-language/schema/raw/master/csl-citation.json"}</w:instrText>
      </w:r>
      <w:r>
        <w:rPr>
          <w:sz w:val="24"/>
          <w:szCs w:val="24"/>
        </w:rPr>
        <w:fldChar w:fldCharType="separate"/>
      </w:r>
      <w:r w:rsidR="00741197" w:rsidRPr="006A7D45">
        <w:rPr>
          <w:noProof/>
          <w:sz w:val="24"/>
          <w:szCs w:val="24"/>
        </w:rPr>
        <w:t>(Kimaro &amp; Sibande 2008)</w:t>
      </w:r>
      <w:r>
        <w:rPr>
          <w:sz w:val="24"/>
          <w:szCs w:val="24"/>
        </w:rPr>
        <w:fldChar w:fldCharType="end"/>
      </w:r>
      <w:r w:rsidRPr="006A7D45">
        <w:rPr>
          <w:sz w:val="24"/>
          <w:szCs w:val="24"/>
        </w:rPr>
        <w:t xml:space="preserve">. </w:t>
      </w:r>
      <w:r w:rsidR="007767C9">
        <w:rPr>
          <w:sz w:val="24"/>
          <w:szCs w:val="24"/>
        </w:rPr>
        <w:fldChar w:fldCharType="begin" w:fldLock="1"/>
      </w:r>
      <w:r w:rsidR="00612DD3" w:rsidRPr="006A7D45">
        <w:rPr>
          <w:sz w:val="24"/>
          <w:szCs w:val="24"/>
        </w:rPr>
        <w:instrText>ADDIN CSL_CITATION {"citationItems":[{"id":"ITEM-1","itemData":{"abstract":"This paper analyzes the regional economic impacts of climate change on agricultural productivity of crops linked to family farming and agribusiness in Brazil. Projections of variations in agricultural productivity estimated according to the scenarios RCP 4.5 and RCP 8.5 (IPCC, 2014), for the periods of 2021/2050 and 2051/2080, were used as input in the General Computable Equilibrium (CGE) model called Agriculture Regional Model - AGRO-BR, calibrated to project the economic impacts resulting from changes in family and agribusiness agricultural productivity. The model has a regional configuration composed of 27 Federation Units and 42 agricultural sectors, disaggregated into family and agribusiness production. The results, in terms of economic impacts, indicate that the North and Northeast regions would be negatively affected, the Midwest and Southeast regions wou</w:instrText>
      </w:r>
      <w:r w:rsidR="00612DD3" w:rsidRPr="00974C03">
        <w:rPr>
          <w:sz w:val="24"/>
          <w:szCs w:val="24"/>
        </w:rPr>
        <w:instrText>ld suffer moderate impacts, while the South region would benefit mostly. Despite the projections for most of the Federation Units being negative, São Paulo, Paraná and Rio Grande do Sul states would present economic growth, mitigating the negative impacts on the national GDP, which would present a small retraction in both scenarios. The results also indicate that the phenomenon could contribute to the increase of intraregional disparities and to the deterioration of food security conditions in Brazil, since it would negatively affect the less developed regions and the family farmer´s relevant crops.","author":[{"dropping-particle":"","family":"Tanure, T. M, do P.; Domingues; E. P. &amp; Magalhães","given":"A. S.","non-dropping-particle":"","parse-names":false,"suffix":""}],"id":"ITEM-1","issued":{"date-parts":[["2020"]]},"page":"22","title":"Os Impactos Econômicos Regionais das Mudanças Climáticas Sobre a Agricultura Familiar e Patronal no Brasil _ Uma Abordagem Através de Equilíbrio Geral Computável","type":"article-journal"},"uris":["http://www.mendeley.com/documents/?uuid=4b7412fa-233d-4504-b0ff-aee4cd0f4e29"]}],"mendeley":{"formattedCitation":"(Tanure, T. M, do P.; Domingues; E. P. &amp; Magalhães, 2020)","plainTextFormattedCitation":"(Tanure, T. M, do P.; Domingues; E. P. &amp; Magalhães, 2020)","previouslyFormattedCitation":"(Tanure; Domingues; Magalhães, 2020)"},"properties":{"noteIndex":0},"schema":"https://github.com/citation-style-language/schema/raw/master/csl-citation.json"}</w:instrText>
      </w:r>
      <w:r w:rsidR="007767C9">
        <w:rPr>
          <w:sz w:val="24"/>
          <w:szCs w:val="24"/>
        </w:rPr>
        <w:fldChar w:fldCharType="separate"/>
      </w:r>
      <w:r w:rsidR="00612DD3" w:rsidRPr="00637233">
        <w:rPr>
          <w:noProof/>
          <w:sz w:val="24"/>
          <w:szCs w:val="24"/>
        </w:rPr>
        <w:t>Domingues</w:t>
      </w:r>
      <w:r w:rsidR="00962275">
        <w:rPr>
          <w:noProof/>
          <w:sz w:val="24"/>
          <w:szCs w:val="24"/>
        </w:rPr>
        <w:t xml:space="preserve">, </w:t>
      </w:r>
      <w:r w:rsidR="00612DD3" w:rsidRPr="00637233">
        <w:rPr>
          <w:noProof/>
          <w:sz w:val="24"/>
          <w:szCs w:val="24"/>
        </w:rPr>
        <w:t>Magalhães</w:t>
      </w:r>
      <w:r w:rsidR="00962275">
        <w:rPr>
          <w:noProof/>
          <w:sz w:val="24"/>
          <w:szCs w:val="24"/>
        </w:rPr>
        <w:t xml:space="preserve"> &amp; </w:t>
      </w:r>
      <w:r w:rsidR="00962275" w:rsidRPr="00637233">
        <w:rPr>
          <w:noProof/>
          <w:sz w:val="24"/>
          <w:szCs w:val="24"/>
        </w:rPr>
        <w:t xml:space="preserve">Tanure </w:t>
      </w:r>
      <w:r w:rsidR="00E213AE">
        <w:rPr>
          <w:noProof/>
          <w:sz w:val="24"/>
          <w:szCs w:val="24"/>
        </w:rPr>
        <w:t>(</w:t>
      </w:r>
      <w:r w:rsidR="00612DD3" w:rsidRPr="00F841A8">
        <w:rPr>
          <w:noProof/>
          <w:sz w:val="24"/>
          <w:szCs w:val="24"/>
        </w:rPr>
        <w:t>2020)</w:t>
      </w:r>
      <w:r w:rsidR="007767C9">
        <w:rPr>
          <w:sz w:val="24"/>
          <w:szCs w:val="24"/>
        </w:rPr>
        <w:fldChar w:fldCharType="end"/>
      </w:r>
      <w:r w:rsidR="004F6DB6" w:rsidRPr="00637233">
        <w:rPr>
          <w:sz w:val="24"/>
          <w:szCs w:val="24"/>
        </w:rPr>
        <w:t xml:space="preserve"> simulated the projections for domestic production of family cassava in two future scenarios. </w:t>
      </w:r>
      <w:r w:rsidR="004F6DB6" w:rsidRPr="004F6DB6">
        <w:rPr>
          <w:sz w:val="24"/>
          <w:szCs w:val="24"/>
        </w:rPr>
        <w:t xml:space="preserve">The RCP 8.5 scenario shows, on average, a deterioration along the years, compared to the RCP 4.5 scenario. </w:t>
      </w:r>
      <w:r>
        <w:rPr>
          <w:sz w:val="24"/>
          <w:szCs w:val="24"/>
        </w:rPr>
        <w:t xml:space="preserve">This work aims to evaluate potential impacts of climate change on the cassava yield until the end of the 21st century in climate scenarios RCP 4.5 and 8.5, for </w:t>
      </w:r>
      <w:r w:rsidR="004B1A45">
        <w:rPr>
          <w:sz w:val="24"/>
          <w:szCs w:val="24"/>
        </w:rPr>
        <w:t>Guapimirim city</w:t>
      </w:r>
      <w:r w:rsidR="00E21F45">
        <w:rPr>
          <w:sz w:val="24"/>
          <w:szCs w:val="24"/>
        </w:rPr>
        <w:t xml:space="preserve"> </w:t>
      </w:r>
      <w:r>
        <w:rPr>
          <w:sz w:val="24"/>
          <w:szCs w:val="24"/>
        </w:rPr>
        <w:t>in</w:t>
      </w:r>
      <w:r w:rsidR="00DE7BC8">
        <w:rPr>
          <w:sz w:val="24"/>
          <w:szCs w:val="24"/>
        </w:rPr>
        <w:t xml:space="preserve"> Rio de Janeiro.</w:t>
      </w:r>
      <w:r>
        <w:rPr>
          <w:sz w:val="24"/>
          <w:szCs w:val="24"/>
        </w:rPr>
        <w:t xml:space="preserve"> </w:t>
      </w:r>
      <w:r w:rsidR="006941F9">
        <w:rPr>
          <w:sz w:val="24"/>
          <w:szCs w:val="24"/>
        </w:rPr>
        <w:t>V</w:t>
      </w:r>
      <w:r>
        <w:rPr>
          <w:sz w:val="24"/>
          <w:szCs w:val="24"/>
        </w:rPr>
        <w:t>ariation in soil water availability during the cassava crop growth</w:t>
      </w:r>
      <w:r w:rsidR="006941F9">
        <w:rPr>
          <w:sz w:val="24"/>
          <w:szCs w:val="24"/>
        </w:rPr>
        <w:t xml:space="preserve"> </w:t>
      </w:r>
      <w:proofErr w:type="gramStart"/>
      <w:r w:rsidR="006941F9">
        <w:rPr>
          <w:sz w:val="24"/>
          <w:szCs w:val="24"/>
        </w:rPr>
        <w:t>was simulated</w:t>
      </w:r>
      <w:proofErr w:type="gramEnd"/>
      <w:r>
        <w:rPr>
          <w:sz w:val="24"/>
          <w:szCs w:val="24"/>
        </w:rPr>
        <w:t xml:space="preserve">. Soil water balance and its components </w:t>
      </w:r>
      <w:proofErr w:type="gramStart"/>
      <w:r>
        <w:rPr>
          <w:sz w:val="24"/>
          <w:szCs w:val="24"/>
        </w:rPr>
        <w:t>is assessed</w:t>
      </w:r>
      <w:proofErr w:type="gramEnd"/>
      <w:r>
        <w:rPr>
          <w:sz w:val="24"/>
          <w:szCs w:val="24"/>
        </w:rPr>
        <w:t xml:space="preserve"> using the Thornthwaite-Mather model, aiming at irrigation strategies in periods of water deficit. Possible future crop yield under climate change scenarios </w:t>
      </w:r>
      <w:proofErr w:type="gramStart"/>
      <w:r>
        <w:rPr>
          <w:sz w:val="24"/>
          <w:szCs w:val="24"/>
        </w:rPr>
        <w:t>is evaluated</w:t>
      </w:r>
      <w:proofErr w:type="gramEnd"/>
      <w:r>
        <w:rPr>
          <w:sz w:val="24"/>
          <w:szCs w:val="24"/>
        </w:rPr>
        <w:t xml:space="preserve"> using Water Stress indexes.</w:t>
      </w:r>
    </w:p>
    <w:p w14:paraId="3DC598AB" w14:textId="72FA41E7" w:rsidR="003F1374" w:rsidRDefault="001455D4" w:rsidP="00B15A5C">
      <w:pPr>
        <w:pStyle w:val="Ttulo1"/>
        <w:numPr>
          <w:ilvl w:val="1"/>
          <w:numId w:val="4"/>
        </w:numPr>
        <w:spacing w:before="0" w:after="120"/>
        <w:ind w:left="426" w:hanging="426"/>
        <w:jc w:val="both"/>
        <w:rPr>
          <w:sz w:val="24"/>
          <w:szCs w:val="24"/>
        </w:rPr>
      </w:pPr>
      <w:r>
        <w:rPr>
          <w:sz w:val="24"/>
          <w:szCs w:val="24"/>
        </w:rPr>
        <w:t>Study Area</w:t>
      </w:r>
    </w:p>
    <w:p w14:paraId="607EBAF3" w14:textId="303F1CA3" w:rsidR="003F1374" w:rsidRDefault="001455D4" w:rsidP="00EC1371">
      <w:pPr>
        <w:pStyle w:val="Corpodetexto"/>
        <w:spacing w:after="240"/>
        <w:ind w:firstLine="482"/>
        <w:jc w:val="both"/>
        <w:rPr>
          <w:sz w:val="24"/>
          <w:szCs w:val="24"/>
        </w:rPr>
      </w:pPr>
      <w:r>
        <w:rPr>
          <w:sz w:val="24"/>
          <w:szCs w:val="24"/>
        </w:rPr>
        <w:t>The Guapimirim</w:t>
      </w:r>
      <w:r w:rsidR="00D9458D">
        <w:rPr>
          <w:sz w:val="24"/>
          <w:szCs w:val="24"/>
        </w:rPr>
        <w:t xml:space="preserve"> city</w:t>
      </w:r>
      <w:r>
        <w:rPr>
          <w:sz w:val="24"/>
          <w:szCs w:val="24"/>
        </w:rPr>
        <w:t xml:space="preserve"> is located in the Guapi-</w:t>
      </w:r>
      <w:proofErr w:type="spellStart"/>
      <w:r>
        <w:rPr>
          <w:sz w:val="24"/>
          <w:szCs w:val="24"/>
        </w:rPr>
        <w:t>Macacu</w:t>
      </w:r>
      <w:proofErr w:type="spellEnd"/>
      <w:r>
        <w:rPr>
          <w:sz w:val="24"/>
          <w:szCs w:val="24"/>
        </w:rPr>
        <w:t xml:space="preserve"> watershed (Figure 1), wh</w:t>
      </w:r>
      <w:r w:rsidR="0002393B">
        <w:rPr>
          <w:sz w:val="24"/>
          <w:szCs w:val="24"/>
        </w:rPr>
        <w:t>ich</w:t>
      </w:r>
      <w:r w:rsidR="005A315C">
        <w:rPr>
          <w:sz w:val="24"/>
          <w:szCs w:val="24"/>
        </w:rPr>
        <w:t xml:space="preserve"> </w:t>
      </w:r>
      <w:r w:rsidR="0002393B">
        <w:rPr>
          <w:sz w:val="24"/>
          <w:szCs w:val="24"/>
        </w:rPr>
        <w:t xml:space="preserve">also includes the </w:t>
      </w:r>
      <w:r w:rsidR="00D9458D">
        <w:rPr>
          <w:sz w:val="24"/>
          <w:szCs w:val="24"/>
        </w:rPr>
        <w:t xml:space="preserve">cities </w:t>
      </w:r>
      <w:r w:rsidR="0002393B">
        <w:rPr>
          <w:sz w:val="24"/>
          <w:szCs w:val="24"/>
        </w:rPr>
        <w:t xml:space="preserve">of </w:t>
      </w:r>
      <w:proofErr w:type="spellStart"/>
      <w:r w:rsidR="0002393B">
        <w:rPr>
          <w:sz w:val="24"/>
          <w:szCs w:val="24"/>
        </w:rPr>
        <w:t>Itaboraí</w:t>
      </w:r>
      <w:proofErr w:type="spellEnd"/>
      <w:r w:rsidR="0002393B">
        <w:rPr>
          <w:sz w:val="24"/>
          <w:szCs w:val="24"/>
        </w:rPr>
        <w:t xml:space="preserve"> and </w:t>
      </w:r>
      <w:proofErr w:type="spellStart"/>
      <w:r w:rsidR="0002393B">
        <w:rPr>
          <w:sz w:val="24"/>
          <w:szCs w:val="24"/>
        </w:rPr>
        <w:t>Cachoeira</w:t>
      </w:r>
      <w:proofErr w:type="spellEnd"/>
      <w:r w:rsidR="0002393B">
        <w:rPr>
          <w:sz w:val="24"/>
          <w:szCs w:val="24"/>
        </w:rPr>
        <w:t xml:space="preserve"> de </w:t>
      </w:r>
      <w:proofErr w:type="spellStart"/>
      <w:r w:rsidR="0002393B">
        <w:rPr>
          <w:sz w:val="24"/>
          <w:szCs w:val="24"/>
        </w:rPr>
        <w:t>Macacu</w:t>
      </w:r>
      <w:proofErr w:type="spellEnd"/>
      <w:r w:rsidR="0002393B">
        <w:rPr>
          <w:sz w:val="24"/>
          <w:szCs w:val="24"/>
        </w:rPr>
        <w:t xml:space="preserve">. The surface area of the watershed is </w:t>
      </w:r>
      <w:r>
        <w:rPr>
          <w:sz w:val="24"/>
          <w:szCs w:val="24"/>
        </w:rPr>
        <w:t>approximate</w:t>
      </w:r>
      <w:r w:rsidR="0002393B">
        <w:rPr>
          <w:sz w:val="24"/>
          <w:szCs w:val="24"/>
        </w:rPr>
        <w:t>ly</w:t>
      </w:r>
      <w:r>
        <w:rPr>
          <w:sz w:val="24"/>
          <w:szCs w:val="24"/>
        </w:rPr>
        <w:t xml:space="preserve"> 1</w:t>
      </w:r>
      <w:r w:rsidRPr="002C23A6">
        <w:rPr>
          <w:sz w:val="24"/>
          <w:szCs w:val="24"/>
        </w:rPr>
        <w:t>,</w:t>
      </w:r>
      <w:r>
        <w:rPr>
          <w:sz w:val="24"/>
          <w:szCs w:val="24"/>
        </w:rPr>
        <w:t xml:space="preserve">265 km² between the UTM coordinates (zone 23S) Y 7,488,000 and 7,526,500 m; and X 699,000 and 752,500 m </w:t>
      </w:r>
      <w:r>
        <w:rPr>
          <w:sz w:val="24"/>
          <w:szCs w:val="24"/>
        </w:rPr>
        <w:fldChar w:fldCharType="begin" w:fldLock="1"/>
      </w:r>
      <w:r>
        <w:rPr>
          <w:sz w:val="24"/>
          <w:szCs w:val="24"/>
        </w:rPr>
        <w:instrText>ADDIN CSL_CITATION {"citationItems":[{"id":"ITEM-1","itemData":{"author":[{"dropping-particle":"","family":"Junior et al","given":"","non-dropping-particle":"","parse-names":false,"suffix":""}],"container-title":"Insituto Bioatlântica","id":"ITEM-1","issued":{"date-parts":[["2009"]]},"title":"A APA da Bacia do Rio Macacu e sua Área de influência","type":"article-journal"},"uris":["http://www.mendeley.com/documents/?uuid=63a29b81-b163-4c30-af69-2de231f5acaa"]}],"mendeley":{"formattedCitation":"(Junior et al, 2009)","plainTextFormattedCitation":"(Junior et al, 2009)","previouslyFormattedCitation":"(Junior et al, 2009)"},"properties":{"noteIndex":0},"schema":"https://github.com/citation-style-language/schema/raw/master/csl-citation.json"}</w:instrText>
      </w:r>
      <w:r>
        <w:rPr>
          <w:sz w:val="24"/>
          <w:szCs w:val="24"/>
        </w:rPr>
        <w:fldChar w:fldCharType="separate"/>
      </w:r>
      <w:r>
        <w:rPr>
          <w:noProof/>
          <w:sz w:val="24"/>
          <w:szCs w:val="24"/>
        </w:rPr>
        <w:t>(Junior et al</w:t>
      </w:r>
      <w:r w:rsidR="00D9458D">
        <w:rPr>
          <w:noProof/>
          <w:sz w:val="24"/>
          <w:szCs w:val="24"/>
        </w:rPr>
        <w:t>.</w:t>
      </w:r>
      <w:r>
        <w:rPr>
          <w:noProof/>
          <w:sz w:val="24"/>
          <w:szCs w:val="24"/>
        </w:rPr>
        <w:t xml:space="preserve"> 2009)</w:t>
      </w:r>
      <w:r>
        <w:rPr>
          <w:sz w:val="24"/>
          <w:szCs w:val="24"/>
        </w:rPr>
        <w:fldChar w:fldCharType="end"/>
      </w:r>
      <w:r>
        <w:rPr>
          <w:sz w:val="24"/>
          <w:szCs w:val="24"/>
        </w:rPr>
        <w:t>.</w:t>
      </w:r>
    </w:p>
    <w:p w14:paraId="3A9EAC02" w14:textId="44EDD2A3" w:rsidR="003F1374" w:rsidRDefault="001455D4" w:rsidP="00767341">
      <w:pPr>
        <w:pStyle w:val="Corpodetexto"/>
        <w:spacing w:after="120" w:line="360" w:lineRule="auto"/>
        <w:jc w:val="center"/>
        <w:rPr>
          <w:sz w:val="20"/>
          <w:szCs w:val="20"/>
        </w:rPr>
      </w:pPr>
      <w:r>
        <w:rPr>
          <w:noProof/>
          <w:lang w:val="pt-BR" w:eastAsia="pt-BR" w:bidi="ar-SA"/>
        </w:rPr>
        <w:drawing>
          <wp:inline distT="0" distB="0" distL="0" distR="0" wp14:anchorId="49060892" wp14:editId="0783AAAD">
            <wp:extent cx="4572000" cy="3232785"/>
            <wp:effectExtent l="0" t="0" r="0" b="5715"/>
            <wp:docPr id="4" name="Imagem 4"/>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3232785"/>
                    </a:xfrm>
                    <a:prstGeom prst="rect">
                      <a:avLst/>
                    </a:prstGeom>
                  </pic:spPr>
                </pic:pic>
              </a:graphicData>
            </a:graphic>
          </wp:inline>
        </w:drawing>
      </w:r>
    </w:p>
    <w:p w14:paraId="236D6358" w14:textId="2BC1A70A" w:rsidR="002025ED" w:rsidRPr="0002393B" w:rsidRDefault="002025ED" w:rsidP="002025ED">
      <w:pPr>
        <w:spacing w:after="120"/>
        <w:jc w:val="center"/>
        <w:rPr>
          <w:sz w:val="20"/>
          <w:szCs w:val="20"/>
          <w:lang w:val="pt-BR"/>
        </w:rPr>
      </w:pPr>
      <w:r w:rsidRPr="0002393B">
        <w:rPr>
          <w:sz w:val="20"/>
          <w:szCs w:val="20"/>
          <w:lang w:val="pt-BR"/>
        </w:rPr>
        <w:t xml:space="preserve">Figure </w:t>
      </w:r>
      <w:r>
        <w:rPr>
          <w:sz w:val="20"/>
          <w:szCs w:val="20"/>
        </w:rPr>
        <w:fldChar w:fldCharType="begin"/>
      </w:r>
      <w:r w:rsidRPr="0002393B">
        <w:rPr>
          <w:sz w:val="20"/>
          <w:szCs w:val="20"/>
          <w:lang w:val="pt-BR"/>
        </w:rPr>
        <w:instrText xml:space="preserve"> SEQ Figura \* ARABIC </w:instrText>
      </w:r>
      <w:r>
        <w:rPr>
          <w:sz w:val="20"/>
          <w:szCs w:val="20"/>
        </w:rPr>
        <w:fldChar w:fldCharType="separate"/>
      </w:r>
      <w:r w:rsidRPr="0002393B">
        <w:rPr>
          <w:sz w:val="20"/>
          <w:szCs w:val="20"/>
          <w:lang w:val="pt-BR"/>
        </w:rPr>
        <w:t>1</w:t>
      </w:r>
      <w:r>
        <w:rPr>
          <w:sz w:val="20"/>
          <w:szCs w:val="20"/>
        </w:rPr>
        <w:fldChar w:fldCharType="end"/>
      </w:r>
      <w:r w:rsidRPr="0002393B">
        <w:rPr>
          <w:sz w:val="20"/>
          <w:szCs w:val="20"/>
          <w:lang w:val="pt-BR"/>
        </w:rPr>
        <w:t xml:space="preserve"> Guapimirim</w:t>
      </w:r>
      <w:r w:rsidR="00D9458D">
        <w:rPr>
          <w:sz w:val="20"/>
          <w:szCs w:val="20"/>
          <w:lang w:val="pt-BR"/>
        </w:rPr>
        <w:t xml:space="preserve"> </w:t>
      </w:r>
      <w:proofErr w:type="spellStart"/>
      <w:r w:rsidR="00D9458D">
        <w:rPr>
          <w:sz w:val="20"/>
          <w:szCs w:val="20"/>
          <w:lang w:val="pt-BR"/>
        </w:rPr>
        <w:t>city</w:t>
      </w:r>
      <w:proofErr w:type="spellEnd"/>
      <w:r w:rsidRPr="0002393B">
        <w:rPr>
          <w:sz w:val="20"/>
          <w:szCs w:val="20"/>
          <w:lang w:val="pt-BR"/>
        </w:rPr>
        <w:t>, Rio de Janeiro</w:t>
      </w:r>
    </w:p>
    <w:p w14:paraId="72B691F3" w14:textId="77777777" w:rsidR="002025ED" w:rsidRPr="004B1A45" w:rsidRDefault="002025ED" w:rsidP="00767341">
      <w:pPr>
        <w:pStyle w:val="Corpodetexto"/>
        <w:spacing w:after="120" w:line="360" w:lineRule="auto"/>
        <w:jc w:val="center"/>
        <w:rPr>
          <w:sz w:val="20"/>
          <w:szCs w:val="20"/>
          <w:lang w:val="pt-BR"/>
        </w:rPr>
      </w:pPr>
    </w:p>
    <w:p w14:paraId="60583AC8" w14:textId="40B9A4DC" w:rsidR="003F1374" w:rsidRPr="00105005" w:rsidRDefault="001455D4" w:rsidP="00EC1371">
      <w:pPr>
        <w:pStyle w:val="Corpodetexto"/>
        <w:spacing w:after="120"/>
        <w:ind w:firstLine="482"/>
        <w:jc w:val="both"/>
        <w:rPr>
          <w:sz w:val="24"/>
          <w:szCs w:val="24"/>
        </w:rPr>
      </w:pPr>
      <w:r>
        <w:rPr>
          <w:sz w:val="24"/>
          <w:szCs w:val="24"/>
        </w:rPr>
        <w:t>The</w:t>
      </w:r>
      <w:r w:rsidRPr="00182F38">
        <w:rPr>
          <w:sz w:val="24"/>
          <w:szCs w:val="24"/>
        </w:rPr>
        <w:t xml:space="preserve"> </w:t>
      </w:r>
      <w:r>
        <w:rPr>
          <w:sz w:val="24"/>
          <w:szCs w:val="24"/>
        </w:rPr>
        <w:t>Köppen-Geiger</w:t>
      </w:r>
      <w:r w:rsidRPr="00182F38">
        <w:rPr>
          <w:sz w:val="24"/>
          <w:szCs w:val="24"/>
        </w:rPr>
        <w:t>’s</w:t>
      </w:r>
      <w:r>
        <w:rPr>
          <w:sz w:val="24"/>
          <w:szCs w:val="24"/>
        </w:rPr>
        <w:t xml:space="preserve"> climatic classification is A</w:t>
      </w:r>
      <w:r>
        <w:rPr>
          <w:sz w:val="24"/>
          <w:szCs w:val="24"/>
          <w:vertAlign w:val="subscript"/>
        </w:rPr>
        <w:t>W</w:t>
      </w:r>
      <w:r>
        <w:rPr>
          <w:sz w:val="24"/>
          <w:szCs w:val="24"/>
        </w:rPr>
        <w:t xml:space="preserve"> (tropical) with a dry winter season </w:t>
      </w:r>
      <w:r>
        <w:rPr>
          <w:sz w:val="24"/>
          <w:szCs w:val="24"/>
        </w:rPr>
        <w:fldChar w:fldCharType="begin" w:fldLock="1"/>
      </w:r>
      <w:r w:rsidR="00741197">
        <w:rPr>
          <w:sz w:val="24"/>
          <w:szCs w:val="24"/>
        </w:rPr>
        <w:instrText>ADDIN CSL_CITATION {"citationItems":[{"id":"ITEM-1","itemData":{"abstract":"Este documento é o relatório do Plano de Gestão da APA de Guapi-Mirim, que foi realizado pelo Instituto Baía de Guanabara, através de um convênio com o IBAMA (Convênio 46/2000), durante o ano de 2001. Todo o trabalho foi elaborado tendo como referência o Roteiro Metodológico para Gestão de Área de Proteção Ambiental, publicação conjunta Edições IBAMA / GTZ (2001), mas foram incorporados a esta metodologia vários ajustes, decididos em acordo com a equipe do IBAMA que acompanhou o projeto. A pesquisa para sua realização foi feita com base em levantamento bibliográfico e em dados disponíveis no IBGE, na Fundação CIDE, na FEEMA e no IEF/RJ. O mapeamento da vegetação e do uso do solo foi feito com base em uma imagem Landsat TM e com base cartográfica cedida pelo IEF. O levantamento de dados foi complementado com as informações obtidas diretamente com o gerente da APA, com outros funcionários do IBAMA, e também nas oficinas de diagnóstico e de planejamento realizadas, respectivamente, em abril e em julho de 2001. Durante a realização do projeto concentramos grande esforço na implementação da gestão participativa da APA e na constituição de um Conselho Gestor, buscando uma verdadeira representatividade da sociedade civil e dos órgãos ambientais com o intuito de assegurar que a APA de Guapi-Mirim cumpra seu objetivo. Por isto, no sentido de compartilhar esta experiência e auxiliar no processo de criação de conselhos de outras unidades de conservação, decidiu-se acrescentar um encarte sobre a criação do Conselho Gestor. Agradecemos muito o apoio de Célia Lontra, técnica do IBAMA que acompanhou toda a realização deste trabalho, do Gerente da APA de Guapi-Mirim, Radamés Marzullo, do Gerente de NURUC, Jovelino Muniz, e dos técnicos do NURUC, Ciomara Paim Couto e Leonardo Martins, que nos deram apoio durante a realização do presente trabalho. Agradecemos também o apoio do Instituto Estadual de Floresta, pela cessão da base cartográfica e a Imagem Landsat da área da APA de Guapi-Mirim em 2000, com a qual pudemos realizar o mapeamento do uso do solo da APA. Agradecemos ainda ao Dr. Pedro Elias Sanglard por seu auxílio na elaboração do regimento interno do Conselho Gestor. Além disso, agradecemos muito a todos os que participaram das oficinas de diagnóstico e de planejamento, cuja generosidade e apoio muito contribuiu para o enriquecimento do presente documento.","author":[{"dropping-particle":"","family":"Pellens et al.","given":"","non-dropping-particle":"","parse-names":false,"suffix":""}],"container-title":"Instituto Baia de Guanabara/ IBAMA","id":"ITEM-1","issued":{"date-parts":[["2001"]]},"page":"381","title":"Plano de Gestão da Area de Proteção Ambiental de Guapi-Mirim","type":"article-journal"},"uris":["http://www.mendeley.com/documents/?uuid=0af2c289-66a7-478e-82ff-fadc9475f4dc"]}],"mendeley":{"formattedCitation":"(Pellens et al., 2001)","plainTextFormattedCitation":"(Pellens et al., 2001)","previouslyFormattedCitation":"(Pellens et al., 2001)"},"properties":{"noteIndex":0},"schema":"https://github.com/citation-style-language/schema/raw/master/csl-citation.json"}</w:instrText>
      </w:r>
      <w:r>
        <w:rPr>
          <w:sz w:val="24"/>
          <w:szCs w:val="24"/>
        </w:rPr>
        <w:fldChar w:fldCharType="separate"/>
      </w:r>
      <w:r>
        <w:rPr>
          <w:noProof/>
          <w:sz w:val="24"/>
          <w:szCs w:val="24"/>
        </w:rPr>
        <w:t>(Pellens et al.</w:t>
      </w:r>
      <w:r w:rsidR="00767341">
        <w:rPr>
          <w:noProof/>
          <w:sz w:val="24"/>
          <w:szCs w:val="24"/>
        </w:rPr>
        <w:t xml:space="preserve"> </w:t>
      </w:r>
      <w:r>
        <w:rPr>
          <w:noProof/>
          <w:sz w:val="24"/>
          <w:szCs w:val="24"/>
        </w:rPr>
        <w:t>2001)</w:t>
      </w:r>
      <w:r>
        <w:rPr>
          <w:sz w:val="24"/>
          <w:szCs w:val="24"/>
        </w:rPr>
        <w:fldChar w:fldCharType="end"/>
      </w:r>
      <w:r>
        <w:rPr>
          <w:sz w:val="24"/>
          <w:szCs w:val="24"/>
        </w:rPr>
        <w:t xml:space="preserve">. </w:t>
      </w:r>
      <w:r w:rsidRPr="00B50652">
        <w:rPr>
          <w:sz w:val="24"/>
          <w:szCs w:val="24"/>
        </w:rPr>
        <w:t>The average annual rainfall is 2</w:t>
      </w:r>
      <w:r w:rsidR="00105005" w:rsidRPr="00B50652">
        <w:rPr>
          <w:sz w:val="24"/>
          <w:szCs w:val="24"/>
        </w:rPr>
        <w:t>,</w:t>
      </w:r>
      <w:r w:rsidRPr="00B50652">
        <w:rPr>
          <w:sz w:val="24"/>
          <w:szCs w:val="24"/>
        </w:rPr>
        <w:t xml:space="preserve">050 mm. </w:t>
      </w:r>
      <w:r w:rsidR="00105005" w:rsidRPr="00105005">
        <w:rPr>
          <w:sz w:val="24"/>
          <w:szCs w:val="24"/>
        </w:rPr>
        <w:t xml:space="preserve">The highest average annual rainfall in the state of Rio de Janeiro is on the border between the Metropolitan Region and the </w:t>
      </w:r>
      <w:r w:rsidR="00105005" w:rsidRPr="00105005">
        <w:rPr>
          <w:sz w:val="24"/>
          <w:szCs w:val="24"/>
        </w:rPr>
        <w:lastRenderedPageBreak/>
        <w:t xml:space="preserve">Coastal Lowlands with the </w:t>
      </w:r>
      <w:r w:rsidR="00105005">
        <w:rPr>
          <w:sz w:val="24"/>
          <w:szCs w:val="24"/>
        </w:rPr>
        <w:t>Mountain</w:t>
      </w:r>
      <w:r w:rsidR="005D3E62">
        <w:rPr>
          <w:sz w:val="24"/>
          <w:szCs w:val="24"/>
        </w:rPr>
        <w:t>ous</w:t>
      </w:r>
      <w:r w:rsidR="00105005">
        <w:rPr>
          <w:sz w:val="24"/>
          <w:szCs w:val="24"/>
        </w:rPr>
        <w:t xml:space="preserve"> R</w:t>
      </w:r>
      <w:r w:rsidR="00105005" w:rsidRPr="00105005">
        <w:rPr>
          <w:sz w:val="24"/>
          <w:szCs w:val="24"/>
        </w:rPr>
        <w:t>egion, where rainfall varies between 2,500 and 2,800 mm</w:t>
      </w:r>
      <w:r w:rsidR="0076081F">
        <w:rPr>
          <w:sz w:val="24"/>
          <w:szCs w:val="24"/>
        </w:rPr>
        <w:t xml:space="preserve"> </w:t>
      </w:r>
      <w:r w:rsidR="0076081F">
        <w:rPr>
          <w:sz w:val="24"/>
          <w:szCs w:val="24"/>
        </w:rPr>
        <w:fldChar w:fldCharType="begin" w:fldLock="1"/>
      </w:r>
      <w:r w:rsidR="00650156">
        <w:rPr>
          <w:sz w:val="24"/>
          <w:szCs w:val="24"/>
        </w:rPr>
        <w:instrText>ADDIN CSL_CITATION {"citationItems":[{"id":"ITEM-1","itemData":{"DOI":"DOI: http://dx.doi.org/10.11137/2014_2","abstract":"In this study, we document the air temperature and precipitation changes between present-day conditions and those projected for the period 2041-2070 in the state of Rio de Janeiro (Brazil) by means of Eta driven by HadCM3 climate model output, considering the variation among its four ensemble members. The main purpose is to support studies of vulnerability and adaptation policy to climate change. In relation to future projections of temperature extremes, the model indicates an increase in average minimum (maximum) temperature of between +1.1˚C and +1.4˚C (+1.0˚C and +1.5˚C) in the state by 2070, and it could reach maximum values of between +2.0˚C and +3.5˚C (+2.5˚C and +4.5˚C).","author":[{"dropping-particle":"","family":"Silva, W. L.; Dereczynski, C.; Chou, S. C. &amp; Cavalcanti","given":"I.","non-dropping-particle":"","parse-names":false,"suffix":""}],"container-title":"Anuário do Instituto de Geociências - UFRJ","id":"ITEM-1","issue":"December","issued":{"date-parts":[["2014"]]},"page":"123-138","title":"Future Changes in Temperature and Precipitation Extremes in the State of Rio de Janeiro ( Brazil )","type":"article-journal","volume":"37 - 2 / 2"},"uris":["http://www.mendeley.com/documents/?uuid=73da3106-0504-4705-b06d-a758b09551fd"]}],"mendeley":{"formattedCitation":"(Silva, W. L.; Dereczynski, C.; Chou, S. C. &amp; Cavalcanti, 2014)","manualFormatting":"(Silva et al, 2014)","plainTextFormattedCitation":"(Silva, W. L.; Dereczynski, C.; Chou, S. C. &amp; Cavalcanti, 2014)","previouslyFormattedCitation":"(Silva, W. L.; Dereczynski, C.; Chou, S. C. &amp; Cavalcanti, 2014)"},"properties":{"noteIndex":0},"schema":"https://github.com/citation-style-language/schema/raw/master/csl-citation.json"}</w:instrText>
      </w:r>
      <w:r w:rsidR="0076081F">
        <w:rPr>
          <w:sz w:val="24"/>
          <w:szCs w:val="24"/>
        </w:rPr>
        <w:fldChar w:fldCharType="separate"/>
      </w:r>
      <w:r w:rsidR="0072013F" w:rsidRPr="0072013F">
        <w:rPr>
          <w:noProof/>
          <w:sz w:val="24"/>
          <w:szCs w:val="24"/>
        </w:rPr>
        <w:t>(Silva</w:t>
      </w:r>
      <w:r w:rsidR="0072013F">
        <w:rPr>
          <w:noProof/>
          <w:sz w:val="24"/>
          <w:szCs w:val="24"/>
        </w:rPr>
        <w:t xml:space="preserve"> et al</w:t>
      </w:r>
      <w:r w:rsidR="00767341">
        <w:rPr>
          <w:noProof/>
          <w:sz w:val="24"/>
          <w:szCs w:val="24"/>
        </w:rPr>
        <w:t>.</w:t>
      </w:r>
      <w:r w:rsidR="0072013F">
        <w:rPr>
          <w:noProof/>
          <w:sz w:val="24"/>
          <w:szCs w:val="24"/>
        </w:rPr>
        <w:t xml:space="preserve"> </w:t>
      </w:r>
      <w:r w:rsidR="0072013F" w:rsidRPr="0072013F">
        <w:rPr>
          <w:noProof/>
          <w:sz w:val="24"/>
          <w:szCs w:val="24"/>
        </w:rPr>
        <w:t>2014)</w:t>
      </w:r>
      <w:r w:rsidR="0076081F">
        <w:rPr>
          <w:sz w:val="24"/>
          <w:szCs w:val="24"/>
        </w:rPr>
        <w:fldChar w:fldCharType="end"/>
      </w:r>
      <w:r w:rsidR="00105005" w:rsidRPr="00105005">
        <w:rPr>
          <w:sz w:val="24"/>
          <w:szCs w:val="24"/>
        </w:rPr>
        <w:t>.</w:t>
      </w:r>
      <w:r w:rsidR="00105005">
        <w:rPr>
          <w:sz w:val="24"/>
          <w:szCs w:val="24"/>
        </w:rPr>
        <w:t xml:space="preserve"> </w:t>
      </w:r>
      <w:r>
        <w:rPr>
          <w:sz w:val="24"/>
          <w:szCs w:val="24"/>
        </w:rPr>
        <w:t xml:space="preserve">The period that includes the coldest months (May to October) is also the one with the lowest rainfall. </w:t>
      </w:r>
      <w:r w:rsidRPr="00105005">
        <w:rPr>
          <w:sz w:val="24"/>
          <w:szCs w:val="24"/>
        </w:rPr>
        <w:t>The average annual air temperature is  21.9°C, with the hottest month being January (25.3ºC) and the coldest month July (17.9ºC)</w:t>
      </w:r>
      <w:r w:rsidR="0093651D">
        <w:rPr>
          <w:sz w:val="24"/>
          <w:szCs w:val="24"/>
        </w:rPr>
        <w:t xml:space="preserve"> </w:t>
      </w:r>
      <w:r>
        <w:rPr>
          <w:sz w:val="24"/>
          <w:szCs w:val="24"/>
        </w:rPr>
        <w:fldChar w:fldCharType="begin" w:fldLock="1"/>
      </w:r>
      <w:r w:rsidR="007F4BBC">
        <w:rPr>
          <w:sz w:val="24"/>
          <w:szCs w:val="24"/>
        </w:rPr>
        <w:instrText>ADDIN CSL_CITATION {"citationItems":[{"id":"ITEM-1","itemData":{"abstract":"Variations in structure, floristic composition and successional characteristics of forest fragments of the Guapiaçu river basin (Guapimirim/Cachoeiras de Macacu, RJ, Brazil)). Th is paper presents an analysis of the composition and structure of plant assemblages of forest fragments with diff erent characteristics (in relation to the type of rural properties in the surrounding area, size and disturbance history) and an area located within a Conservation Unit (control area) in the Guapiaçu river basin. In each fragment, two plots of 50 x 100m were delimited to the South and West, the height and DBH of all trees with DBH ≥ 5 cm were measured, and the individuals were identifi ed to the lowest possible taxonomic level. Th e density, basal area and diversity were calculated and the DAP values and proportion of individuals in the diameter classes were compared between the assemblages. Th e phytosociological parameters were also calculated and twenty species of higher coverage indices were selected to compare the species composition and their successional characteristics. All assemblages studied had high species richness and species diversity. However, when compared to the control, all of them had signifi cant diff erences in at least one of analyzed characteristics. All had a lower proportion of individuals in the largest diameter class and late secondary species. However, these diff erences did not corresponded to diff erences in the comparisons of individual DAP values. Some assem- blages had DAP values equal to or higher than the control area. In fact, within some fragments, the higher proportion of individuals in the intermediate diameter classes contributes more to the total basal area value. In general, there was a greater abundance of pioneer and early secondary species in the forest fragments, but the proportion of these successional groups varied between them, showing the subtle diff erences in the successional stages that these fragments are in. Th ese diff erences could be related to some variability of the environmental disturbances identifi ed. Based on the results, it was found that the forest fragments surrounded by small farms are in initial successional stages and have been subjected to severer disturbances.","author":[{"dropping-particle":"","family":"Finotti et al","given":"","non-dropping-particle":"","parse-names":false,"suffix":""}],"container-title":"Acta Botanica Brasilica","id":"ITEM-1","issue":"2","issued":{"date-parts":[["2012"]]},"page":"464-475","title":"Variação na estrutura diamétrica , composição fl orística e características sucessionais de fragmentos fl orestais da bacia do rio Guapiaçu ( Guapimirim / Cachoeiras de Macacu , RJ , Brasil ) Introdução Materiais e métodos","type":"article-journal","volume":"26"},"uris":["http://www.mendeley.com/documents/?uuid=816b6edb-ee62-433e-a630-74be90769b9a"]}],"mendeley":{"formattedCitation":"(Finotti et al, 2012)","plainTextFormattedCitation":"(Finotti et al, 2012)","previouslyFormattedCitation":"(Finotti et al, 2012)"},"properties":{"noteIndex":0},"schema":"https://github.com/citation-style-language/schema/raw/master/csl-citation.json"}</w:instrText>
      </w:r>
      <w:r>
        <w:rPr>
          <w:sz w:val="24"/>
          <w:szCs w:val="24"/>
        </w:rPr>
        <w:fldChar w:fldCharType="separate"/>
      </w:r>
      <w:r>
        <w:rPr>
          <w:noProof/>
          <w:sz w:val="24"/>
          <w:szCs w:val="24"/>
        </w:rPr>
        <w:t>(Finotti et al</w:t>
      </w:r>
      <w:r w:rsidR="00767341">
        <w:rPr>
          <w:noProof/>
          <w:sz w:val="24"/>
          <w:szCs w:val="24"/>
        </w:rPr>
        <w:t>.</w:t>
      </w:r>
      <w:r>
        <w:rPr>
          <w:noProof/>
          <w:sz w:val="24"/>
          <w:szCs w:val="24"/>
        </w:rPr>
        <w:t xml:space="preserve"> 2012)</w:t>
      </w:r>
      <w:r>
        <w:rPr>
          <w:sz w:val="24"/>
          <w:szCs w:val="24"/>
        </w:rPr>
        <w:fldChar w:fldCharType="end"/>
      </w:r>
      <w:r>
        <w:rPr>
          <w:sz w:val="24"/>
          <w:szCs w:val="24"/>
        </w:rPr>
        <w:t xml:space="preserve">. </w:t>
      </w:r>
      <w:r w:rsidRPr="00105005">
        <w:rPr>
          <w:sz w:val="24"/>
          <w:szCs w:val="24"/>
        </w:rPr>
        <w:t xml:space="preserve">The farms, on which the study </w:t>
      </w:r>
      <w:proofErr w:type="gramStart"/>
      <w:r w:rsidRPr="00105005">
        <w:rPr>
          <w:sz w:val="24"/>
          <w:szCs w:val="24"/>
        </w:rPr>
        <w:t>is based</w:t>
      </w:r>
      <w:proofErr w:type="gramEnd"/>
      <w:r w:rsidRPr="00105005">
        <w:rPr>
          <w:sz w:val="24"/>
          <w:szCs w:val="24"/>
        </w:rPr>
        <w:t>, is located at coordinates latitude 22.62</w:t>
      </w:r>
      <w:r w:rsidRPr="00105005">
        <w:rPr>
          <w:sz w:val="24"/>
          <w:szCs w:val="24"/>
          <w:vertAlign w:val="superscript"/>
        </w:rPr>
        <w:t>o</w:t>
      </w:r>
      <w:r w:rsidRPr="00105005">
        <w:rPr>
          <w:sz w:val="24"/>
          <w:szCs w:val="24"/>
        </w:rPr>
        <w:t>S and longitude 43.00</w:t>
      </w:r>
      <w:r w:rsidRPr="00105005">
        <w:rPr>
          <w:sz w:val="24"/>
          <w:szCs w:val="24"/>
          <w:vertAlign w:val="superscript"/>
        </w:rPr>
        <w:t>o</w:t>
      </w:r>
      <w:r w:rsidRPr="00105005">
        <w:rPr>
          <w:sz w:val="24"/>
          <w:szCs w:val="24"/>
        </w:rPr>
        <w:t>W and elevation of 11 m</w:t>
      </w:r>
      <w:r w:rsidR="00A67108">
        <w:rPr>
          <w:sz w:val="24"/>
          <w:szCs w:val="24"/>
        </w:rPr>
        <w:t>eters in relation to mean sea level</w:t>
      </w:r>
      <w:r w:rsidRPr="00105005">
        <w:rPr>
          <w:sz w:val="24"/>
          <w:szCs w:val="24"/>
        </w:rPr>
        <w:t>.</w:t>
      </w:r>
    </w:p>
    <w:p w14:paraId="4F2571C6" w14:textId="7B2BC82E" w:rsidR="003F1374" w:rsidRPr="00E32780" w:rsidRDefault="001455D4" w:rsidP="00EC1371">
      <w:pPr>
        <w:spacing w:after="120"/>
        <w:ind w:firstLine="482"/>
        <w:jc w:val="both"/>
        <w:rPr>
          <w:rFonts w:eastAsia="Times"/>
          <w:sz w:val="24"/>
          <w:szCs w:val="24"/>
        </w:rPr>
      </w:pPr>
      <w:r>
        <w:rPr>
          <w:rFonts w:eastAsia="Times"/>
          <w:sz w:val="24"/>
          <w:szCs w:val="24"/>
        </w:rPr>
        <w:t xml:space="preserve">The soils in the region are of high leaching and moderate fertility, due to the intense drainage, generally presenting low pH and nutrient contents </w:t>
      </w:r>
      <w:r>
        <w:rPr>
          <w:rFonts w:eastAsia="Times"/>
          <w:sz w:val="24"/>
          <w:szCs w:val="24"/>
        </w:rPr>
        <w:fldChar w:fldCharType="begin" w:fldLock="1"/>
      </w:r>
      <w:r w:rsidR="00650156">
        <w:rPr>
          <w:rFonts w:eastAsia="Times"/>
          <w:sz w:val="24"/>
          <w:szCs w:val="24"/>
        </w:rPr>
        <w:instrText>ADDIN CSL_CITATION {"citationItems":[{"id":"ITEM-1","itemData":{"abstract":"Este relatório tem por objetivo descrever as atividades desenvolvidas e os respectivos produtos, do Projeto Diagnóstico Ambiental das Bacias dos Rios Macacu e Caceribu: Cobertura Vegetal, Uso e Ocupação do Solo, desenvolvido no âmbito do Instituto de Geociências da Universidade Federal Fluminense, conforme contrato celebrado entre a Petrobrás (Engenharia / IEBAST / IEPQF) e a Fundação Euclides da Cunha de Apoio à Pesquisa da Universidade Federal Fluminense (FEC-UFF).","author":[{"dropping-particle":"","family":"Bohrer et al.","given":"","non-dropping-particle":"","parse-names":false,"suffix":""}],"container-title":"Instituto de Geociências, Universidade Federal Fluminense","id":"ITEM-1","issued":{"date-parts":[["2007"]]},"page":"85","title":"Diagnóstico Ambiental das Bacias dos Rios Macacú e Caceribu: Cobertura Vegetal, Uso e Ocupação do Solo","type":"article-journal"},"uris":["http://www.mendeley.com/documents/?uuid=78ae55da-4881-4cfc-9b7c-7aed4bcc2a70"]}],"mendeley":{"formattedCitation":"(Bohrer et al., 2007)","plainTextFormattedCitation":"(Bohrer et al., 2007)","previouslyFormattedCitation":"(Bohrer et al., 2007)"},"properties":{"noteIndex":0},"schema":"https://github.com/citation-style-language/schema/raw/master/csl-citation.json"}</w:instrText>
      </w:r>
      <w:r>
        <w:rPr>
          <w:rFonts w:eastAsia="Times"/>
          <w:sz w:val="24"/>
          <w:szCs w:val="24"/>
        </w:rPr>
        <w:fldChar w:fldCharType="separate"/>
      </w:r>
      <w:r w:rsidR="00650156" w:rsidRPr="00650156">
        <w:rPr>
          <w:rFonts w:eastAsia="Times"/>
          <w:noProof/>
          <w:sz w:val="24"/>
          <w:szCs w:val="24"/>
        </w:rPr>
        <w:t>(Bohrer et al. 2007)</w:t>
      </w:r>
      <w:r>
        <w:rPr>
          <w:rFonts w:eastAsia="Times"/>
          <w:sz w:val="24"/>
          <w:szCs w:val="24"/>
        </w:rPr>
        <w:fldChar w:fldCharType="end"/>
      </w:r>
      <w:r>
        <w:rPr>
          <w:rFonts w:eastAsia="Times"/>
          <w:sz w:val="24"/>
          <w:szCs w:val="24"/>
        </w:rPr>
        <w:t xml:space="preserve">. For this study the new Brazilian Soil Classification System was considered to identify main types of soils </w:t>
      </w:r>
      <w:r w:rsidR="00344999">
        <w:rPr>
          <w:rFonts w:eastAsia="Times"/>
          <w:sz w:val="24"/>
          <w:szCs w:val="24"/>
        </w:rPr>
        <w:t>(</w:t>
      </w:r>
      <w:r>
        <w:rPr>
          <w:rFonts w:eastAsia="Times"/>
          <w:sz w:val="24"/>
          <w:szCs w:val="24"/>
        </w:rPr>
        <w:fldChar w:fldCharType="begin" w:fldLock="1"/>
      </w:r>
      <w:r w:rsidR="00EC0400">
        <w:rPr>
          <w:rFonts w:eastAsia="Times"/>
          <w:sz w:val="24"/>
          <w:szCs w:val="24"/>
        </w:rPr>
        <w:instrText>ADDIN CSL_CITATION {"citationItems":[{"id":"ITEM-1","itemData":{"abstract":"Nas úl timas dé cadas te mo-nos de frontado com pro fundas mo dificações tec nológicas, sociais, eco - nômicas e prin cipalmente am bientais. Entre tanto, es sas mu danças não têm pro piciado a me lhoria da qualidade de vida da ma ioria da po pulação mun di al. O ho mem, ne cessitando de ali mento, pro teção, qua lidade de vida, vem se es merando em pre parar, con sumir e trans formar os bens re tirados da natureza, em sua busca in cessante de pro moção do bem-estar so cial. Esses bens, ao so frerem vá rios pro cessos de trans formação para con sumo da so ciedade, im pac tam o meio am biente sob di ferentes for mas. Isso tem pro vocado o au mento e o aden samento populacional e, conseqüentemente, o ex cessivo con sumo de re cursos na turais. O ato de con sumir e apro priar os re cursos na turais, sem qual quer pre ocupação com as conseqüências fu turas, tem pro movido uma sé rie de pro blemas glo bais, não per ceptíveis aos nos sos olhos, mas que estão da nificando a bi osfera e a vida hu mana de uma ma neira alar mante, e que po dem se tor nar ir reversíveis. Ao ana lisarmos es ses pro blemas, ve rificamos que não po demos tra tá-los iso ladamente, mas de for - ma sis têmica, pois as va riáveis do meio fí sico, bió tico, so cial, eco nômico e cul tural es tão in terligadas e são interdependentes, sen do fun damental o en tendimento de suas re lações e co nexões. Entendemos que o enfrentamento e a bus ca de so luções pas sam ne cessariamente pela in tegração dos pro fissionais das diversas áre as do co nhecimento com vi sões e ati tudes trans disciplinares. Nesse sen tido, a co operação e a par ceria pro porcionam a di nâmica para mu danças de com portamento e para o for talecimento da cons ciência ao ade quado ma nejo do meio am biente, pois quan do as mesmas se pro cessam, os par ceiros (go verno, ong, em presa pri vada, so ciedade ci vil) pas sam a en tender melhor as ne cessidades dos ou tros, apren dem, mu dam e, como re sultado des sa in teração, co evoluem. Na me dida que aden tramos no novo mi lênio, a so brevivência da hu manidade de penderá do nos so comportamento em re lação à uti lização dos re cursos na turais. Assim, faz-se ne cessário ado tar os prin cípi os bá sicos da eco logia: in terdependência, re ciclagem, par ceria, fle xibilidade, di versidade e, em de corrência, sus tentabilidade. De for ma iné dita, o Ser viço Ge ológico do Bra sil – CPRM, as sociando-se a im portantes par ceiros, em especial a Empre sa Bra sileira de Agro pecuá…","author":[{"dropping-particle":"","family":"Dantas, M. E.; Shinzato","given":"E.;","non-dropping-particle":"","parse-names":false,"suffix":""},{"dropping-particle":"","family":"Medina, A. I., de M.; Silva, C. R da; Pimentel, J.; Lumbreras, J. F. &amp; Calderano","given":"S. B.","non-dropping-particle":"","parse-names":false,"suffix":""}],"container-title":"Divisão de Editoração Geral – DIEDIG; Departamento de Apoio Técnico – DEPAT","id":"ITEM-1","issued":{"date-parts":[["2000"]]},"page":"35","title":"DIAGNÓSTICO GEOAMBIENTAL DO ESTADO DO RIO DE JANEIRO","type":"article-journal"},"uris":["http://www.mendeley.com/documents/?uuid=0ffe72ee-d7cd-45b1-8fed-9412d2f217c2"]}],"mendeley":{"formattedCitation":"(Dantas, M. E.; Shinzato and Medina, A. I., de M.; Silva, C. R da; Pimentel, J.; Lumbreras, J. F. &amp; Calderano, 2000)","manualFormatting":"Dantas et al, 2000","plainTextFormattedCitation":"(Dantas, M. E.; Shinzato and Medina, A. I., de M.; Silva, C. R da; Pimentel, J.; Lumbreras, J. F. &amp; Calderano, 2000)","previouslyFormattedCitation":"(Dantas, M. E.; Shinzato and Medina, A. I., de M.; Silva, C. R da; Pimentel, J.; Lumbreras, J. F. &amp; Calderano, 2000)"},"properties":{"noteIndex":0},"schema":"https://github.com/citation-style-language/schema/raw/master/csl-citation.json"}</w:instrText>
      </w:r>
      <w:r>
        <w:rPr>
          <w:rFonts w:eastAsia="Times"/>
          <w:sz w:val="24"/>
          <w:szCs w:val="24"/>
        </w:rPr>
        <w:fldChar w:fldCharType="separate"/>
      </w:r>
      <w:r>
        <w:rPr>
          <w:rFonts w:eastAsia="Times"/>
          <w:noProof/>
          <w:sz w:val="24"/>
          <w:szCs w:val="24"/>
        </w:rPr>
        <w:t>Dantas et al</w:t>
      </w:r>
      <w:r w:rsidR="00EF06DB">
        <w:rPr>
          <w:rFonts w:eastAsia="Times"/>
          <w:noProof/>
          <w:sz w:val="24"/>
          <w:szCs w:val="24"/>
        </w:rPr>
        <w:t>.</w:t>
      </w:r>
      <w:r>
        <w:rPr>
          <w:rFonts w:eastAsia="Times"/>
          <w:noProof/>
          <w:sz w:val="24"/>
          <w:szCs w:val="24"/>
        </w:rPr>
        <w:t xml:space="preserve"> 2000</w:t>
      </w:r>
      <w:r>
        <w:rPr>
          <w:rFonts w:eastAsia="Times"/>
          <w:sz w:val="24"/>
          <w:szCs w:val="24"/>
        </w:rPr>
        <w:fldChar w:fldCharType="end"/>
      </w:r>
      <w:r>
        <w:rPr>
          <w:rFonts w:eastAsia="Times"/>
          <w:sz w:val="24"/>
          <w:szCs w:val="24"/>
        </w:rPr>
        <w:t xml:space="preserve">; </w:t>
      </w:r>
      <w:r w:rsidR="00EC0400">
        <w:rPr>
          <w:rFonts w:eastAsia="Times"/>
          <w:sz w:val="24"/>
          <w:szCs w:val="24"/>
        </w:rPr>
        <w:fldChar w:fldCharType="begin" w:fldLock="1"/>
      </w:r>
      <w:r w:rsidR="00EC0400">
        <w:rPr>
          <w:rFonts w:eastAsia="Times"/>
          <w:sz w:val="24"/>
          <w:szCs w:val="24"/>
        </w:rPr>
        <w:instrText>ADDIN CSL_CITATION {"citationItems":[{"id":"ITEM-1","itemData":{"abstract":"In this reportare presented results of geologic mapping carried out in Sheets SF.23/24 Rio de Janeiro/Vitória, with 271, 380 km', by using radar imagery (SLAR). Precambrian metamorphic, igneous and sedimentary rocks occupy the major portion o f the are a considered while phanero- zoic units are restricted to sedimentary basins (e g. Paraná, Taubaté, Campos, Resende, São Paulo and ltaboraí), the molas- ses from south Minas Gerais and São Paulo (e.g. Eleutério, Pouso Alegre and Pico do ltapeva Formations), alkaline intrusive bodies and finally recent sediments. Based on its geologic evolution, the Precambrian of the stu- died area was subdivided into six tectonic entities, each one of them with distinct geologic characteristics. In the central region of Minas Gerais State were identified archean rocks preserved from latter tectonic events. They be- long to Divinópolis and Barbacena Complexes, Rio das Velhas Supergroup, and Lafaiete and Dom Silvério Groups, the last three representing greenstone sequences whereas the first two are granite-gneiss basement. The occurrences of cataitabirites associated with basic and ultrabasic rocks of the west parto f the so-called \"lron Ouadrangle\" (Quadrilátero Ferrífero). generally considered as belonging to the Minas Supergroup, were rede- fined, being now associated to the Archean Rio das Velhas Su- pergroup. Shallow-water marine metassediments were recognized, represented by the Canastra, Carrancas, São João dei Rei and Minas Groups, ali of them chronocorrelate. The Andrelândia and ltapira Groups as well the Búzios Gneiss were considered to be deep-water marine metassediments de- posited over sialic basement The kinzigite of the Juiz de Fora Complex, on the other si de, was considered to have its deposi- tion over an oceanic floor Plate collision is the most suitable tectonic model to expia in the closure of this ahcient sea at the end ofthe Transamazonic Cycle. lt is also proposed that a special type of tectonic movement was responsible for the structuration of the Piedade Gneiss, remaining as an open question however the time when this event took place. lt is suggested that the Samburá Conglomerate and its corre- late units, e.g. Jequitaí and lbiá, are the basal unit ofthe Bambuí Group In the Upper Proterozoic it was also recognized the formation of a trough, probably o f the aulacogen type, which was followed by a rapid closure as the result of continental collision at the end ofthe Braziliano Cycle This plate coll…","author":[{"dropping-particle":"","family":"Filho et al","given":"","non-dropping-particle":"","parse-names":false,"suffix":""}],"id":"ITEM-1","issued":{"date-parts":[["1983"]]},"page":"779","title":"Projeto RADAMBRASIL, Geologia, Geomorfologia, Pedologia, Vegetação, Uso Potencial da Terra","type":"article-journal","volume":"32"},"uris":["http://www.mendeley.com/documents/?uuid=c023590a-331e-4b6c-a702-4322d78fbfa2"]}],"mendeley":{"formattedCitation":"(Filho et al, 1983)","manualFormatting":"Filho et al, 1983","plainTextFormattedCitation":"(Filho et al, 1983)","previouslyFormattedCitation":"(Filho et al, 1983)"},"properties":{"noteIndex":0},"schema":"https://github.com/citation-style-language/schema/raw/master/csl-citation.json"}</w:instrText>
      </w:r>
      <w:r w:rsidR="00EC0400">
        <w:rPr>
          <w:rFonts w:eastAsia="Times"/>
          <w:sz w:val="24"/>
          <w:szCs w:val="24"/>
        </w:rPr>
        <w:fldChar w:fldCharType="separate"/>
      </w:r>
      <w:r w:rsidR="00EC0400" w:rsidRPr="00EC0400">
        <w:rPr>
          <w:rFonts w:eastAsia="Times"/>
          <w:noProof/>
          <w:sz w:val="24"/>
          <w:szCs w:val="24"/>
        </w:rPr>
        <w:t>Filho et al</w:t>
      </w:r>
      <w:r w:rsidR="00EF06DB">
        <w:rPr>
          <w:rFonts w:eastAsia="Times"/>
          <w:noProof/>
          <w:sz w:val="24"/>
          <w:szCs w:val="24"/>
        </w:rPr>
        <w:t>.</w:t>
      </w:r>
      <w:r w:rsidR="00EC0400" w:rsidRPr="00EC0400">
        <w:rPr>
          <w:rFonts w:eastAsia="Times"/>
          <w:noProof/>
          <w:sz w:val="24"/>
          <w:szCs w:val="24"/>
        </w:rPr>
        <w:t xml:space="preserve"> 1983</w:t>
      </w:r>
      <w:r w:rsidR="00EC0400">
        <w:rPr>
          <w:rFonts w:eastAsia="Times"/>
          <w:sz w:val="24"/>
          <w:szCs w:val="24"/>
        </w:rPr>
        <w:fldChar w:fldCharType="end"/>
      </w:r>
      <w:r>
        <w:rPr>
          <w:rFonts w:eastAsia="Times"/>
          <w:sz w:val="24"/>
          <w:szCs w:val="24"/>
        </w:rPr>
        <w:t>;</w:t>
      </w:r>
      <w:r w:rsidR="00EC0400">
        <w:rPr>
          <w:rFonts w:eastAsia="Times"/>
          <w:sz w:val="24"/>
          <w:szCs w:val="24"/>
        </w:rPr>
        <w:fldChar w:fldCharType="begin" w:fldLock="1"/>
      </w:r>
      <w:r w:rsidR="00344999">
        <w:rPr>
          <w:rFonts w:eastAsia="Times"/>
          <w:sz w:val="24"/>
          <w:szCs w:val="24"/>
        </w:rPr>
        <w:instrText>ADDIN CSL_CITATION {"citationItems":[{"id":"ITEM-1","itemData":{"author":[{"dropping-particle":"","family":"RADAMBRASIL","given":"","non-dropping-particle":"","parse-names":false,"suffix":""}],"id":"ITEM-1","issued":{"date-parts":[["1983"]]},"title":"Projeto RADAMBRASIL, Levantamento de Recursos Naturais Vol. 32, Fls 23_24 Rio de janeiro/vitória","type":"article-journal"},"uris":["http://www.mendeley.com/documents/?uuid=ae83dce7-f8bd-4ba3-8a86-8358dabbcd91"]}],"mendeley":{"formattedCitation":"(RADAMBRASIL, 1983)","manualFormatting":" RADAMBRASIL 1983; (Santos et al. 2018)","plainTextFormattedCitation":"(RADAMBRASIL, 1983)","previouslyFormattedCitation":"(RADAMBRASIL, 1983)"},"properties":{"noteIndex":0},"schema":"https://github.com/citation-style-language/schema/raw/master/csl-citation.json"}</w:instrText>
      </w:r>
      <w:r w:rsidR="00EC0400">
        <w:rPr>
          <w:rFonts w:eastAsia="Times"/>
          <w:sz w:val="24"/>
          <w:szCs w:val="24"/>
        </w:rPr>
        <w:fldChar w:fldCharType="separate"/>
      </w:r>
      <w:r w:rsidR="00EC0400">
        <w:rPr>
          <w:rFonts w:eastAsia="Times"/>
          <w:noProof/>
          <w:sz w:val="24"/>
          <w:szCs w:val="24"/>
        </w:rPr>
        <w:t xml:space="preserve"> </w:t>
      </w:r>
      <w:r w:rsidR="00EC0400" w:rsidRPr="00EC0400">
        <w:rPr>
          <w:rFonts w:eastAsia="Times"/>
          <w:noProof/>
          <w:sz w:val="24"/>
          <w:szCs w:val="24"/>
        </w:rPr>
        <w:t>RADAMBRASIL 1983</w:t>
      </w:r>
      <w:r w:rsidR="00344999">
        <w:rPr>
          <w:rFonts w:eastAsia="Times"/>
          <w:noProof/>
          <w:sz w:val="24"/>
          <w:szCs w:val="24"/>
        </w:rPr>
        <w:t xml:space="preserve">; </w:t>
      </w:r>
      <w:r w:rsidR="00344999">
        <w:rPr>
          <w:rFonts w:eastAsia="Times"/>
          <w:sz w:val="24"/>
          <w:szCs w:val="24"/>
        </w:rPr>
        <w:fldChar w:fldCharType="begin" w:fldLock="1"/>
      </w:r>
      <w:r w:rsidR="00344999">
        <w:rPr>
          <w:rFonts w:eastAsia="Times"/>
          <w:sz w:val="24"/>
          <w:szCs w:val="24"/>
        </w:rPr>
        <w:instrText>ADDIN CSL_CITATION {"citationItems":[{"id":"ITEM-1","itemData":{"ISBN":"978-85-7035-800-4","abstract":"Na presente edição, o Sistema Brasileiro de Classificação de Solos (SiBCS) mantém a mesma estrutura geral, incorpora mudanças, redefinições e correções, está liberado para o uso e pode ser citado e correlacionado com outros sistemas. Esta obra será aperfeiçoada ao longo de anos futuros, conforme determinado pelo uso efetivo em levantamentos de solos, estudos de correlação de solos e pesquisas na área de Ciência do Solo. As alterações aqui apresentadas foram disponibilizadas para testes e validação pelos usuários (Santos et al., 2016, 2017) e parcialmente apresentadas no Congresso Brasileiro de Ciência do Solo de 2017. Abrangem desde definições e conceitos básicos até reestruturações de classes em todos os níveis categóricos. Tais mudanças são reflexos das sugestões e críticas recebidas de usuários do SiBCS e, sobretudo, das ideias e propostas emanadas das últimas sete reuniões de classificação e correlação de solos (RCCs) realizadas nas regiões Sul, Sudeste e Norte do País (Reunião..., 2000, 2005, 2008, 2010a, 2010b, 2012, 2013, 2015, 2017). As RCCs tradicionalmente têm permitido a validação e o aperfeiçoamento do SiBCS, bem como a uniformização de critérios, o intercâmbio interinstitucional e a transferência de informações entre profissionais da Ciência do Solo.","author":[{"dropping-particle":"","family":"Santos. H. G.; Jacomine, P. K. T.; Anjos, L. H. C dos,; Oliveira, V. A de.; Lumbreras, J. F.; Coelho, M. R.; Almeida, J. A de.; Filho, J. C. de A.; Oliveira J. B de. &amp; Cunha","given":"T. J. F.","non-dropping-particle":"","parse-names":false,"suffix":""}],"edition":"5ª","editor":[{"dropping-particle":"","family":"Empresa Brasileira de Pesquisa Agropecuária; Embrapa Solos; Ministério da Agricultura","given":"Pecuária e Abastecimento.","non-dropping-particle":"","parse-names":false,"suffix":""}],"id":"ITEM-1","issued":{"date-parts":[["2018"]]},"number-of-pages":"357","publisher":"Emprapa Solos","title":"Sistema Brasileiro de Classificação de Solos","type":"book"},"uris":["http://www.mendeley.com/documents/?uuid=c1861b6d-b157-4471-8079-2229a0333c2e"]}],"mendeley":{"formattedCitation":"(Santos. H. G.; Jacomine, P. K. T.; Anjos, L. H. C dos,; Oliveira, V. A de.; Lumbreras, J. F.; Coelho, M. R.; Almeida, J. A de.; Filho, J. C. de A.; Oliveira J. B de. &amp; Cunha, 2018)","manualFormatting":"(Santos et al., ","plainTextFormattedCitation":"(Santos. H. G.; Jacomine, P. K. T.; Anjos, L. H. C dos,; Oliveira, V. A de.; Lumbreras, J. F.; Coelho, M. R.; Almeida, J. A de.; Filho, J. C. de A.; Oliveira J. B de. &amp; Cunha, 2018)","previouslyFormattedCitation":"(Santos. H. G.; Jacomine, P. K. T.; Anjos, L. H. C dos,; Oliveira, V. A de.; Lumbreras, J. F.; Coelho, M. R.; Almeida, J. A de.; Filho, J. C. de A.; Oliveira J. B de. &amp; Cunha, 2018)"},"properties":{"noteIndex":0},"schema":"https://github.com/citation-style-language/schema/raw/master/csl-citation.json"}</w:instrText>
      </w:r>
      <w:r w:rsidR="00344999">
        <w:rPr>
          <w:rFonts w:eastAsia="Times"/>
          <w:sz w:val="24"/>
          <w:szCs w:val="24"/>
        </w:rPr>
        <w:fldChar w:fldCharType="separate"/>
      </w:r>
      <w:r w:rsidR="00344999" w:rsidRPr="00BE6C1A">
        <w:rPr>
          <w:rFonts w:eastAsia="Times"/>
          <w:noProof/>
          <w:sz w:val="24"/>
          <w:szCs w:val="24"/>
        </w:rPr>
        <w:t xml:space="preserve">Santos et al. </w:t>
      </w:r>
      <w:r w:rsidR="00344999">
        <w:rPr>
          <w:rFonts w:eastAsia="Times"/>
          <w:sz w:val="24"/>
          <w:szCs w:val="24"/>
        </w:rPr>
        <w:fldChar w:fldCharType="end"/>
      </w:r>
      <w:r w:rsidR="00344999">
        <w:rPr>
          <w:rFonts w:eastAsia="Times"/>
          <w:sz w:val="24"/>
          <w:szCs w:val="24"/>
        </w:rPr>
        <w:t>2018</w:t>
      </w:r>
      <w:r w:rsidR="00EC0400" w:rsidRPr="00EC0400">
        <w:rPr>
          <w:rFonts w:eastAsia="Times"/>
          <w:noProof/>
          <w:sz w:val="24"/>
          <w:szCs w:val="24"/>
        </w:rPr>
        <w:t>)</w:t>
      </w:r>
      <w:r w:rsidR="00EC0400">
        <w:rPr>
          <w:rFonts w:eastAsia="Times"/>
          <w:sz w:val="24"/>
          <w:szCs w:val="24"/>
        </w:rPr>
        <w:fldChar w:fldCharType="end"/>
      </w:r>
      <w:r>
        <w:rPr>
          <w:rFonts w:eastAsia="Times"/>
          <w:sz w:val="24"/>
          <w:szCs w:val="24"/>
        </w:rPr>
        <w:t xml:space="preserve">. </w:t>
      </w:r>
      <w:r w:rsidRPr="00E32780">
        <w:rPr>
          <w:rFonts w:eastAsia="Times"/>
          <w:sz w:val="24"/>
          <w:szCs w:val="24"/>
        </w:rPr>
        <w:t>T</w:t>
      </w:r>
      <w:r>
        <w:rPr>
          <w:rFonts w:eastAsia="Times"/>
          <w:sz w:val="24"/>
          <w:szCs w:val="24"/>
        </w:rPr>
        <w:t>he soil</w:t>
      </w:r>
      <w:r w:rsidRPr="00E32780">
        <w:rPr>
          <w:rFonts w:eastAsia="Times"/>
          <w:sz w:val="24"/>
          <w:szCs w:val="24"/>
        </w:rPr>
        <w:t xml:space="preserve"> texture</w:t>
      </w:r>
      <w:r>
        <w:rPr>
          <w:rFonts w:eastAsia="Times"/>
          <w:sz w:val="24"/>
          <w:szCs w:val="24"/>
        </w:rPr>
        <w:t xml:space="preserve"> </w:t>
      </w:r>
      <w:r w:rsidRPr="00E32780">
        <w:rPr>
          <w:rFonts w:eastAsia="Times"/>
          <w:sz w:val="24"/>
          <w:szCs w:val="24"/>
        </w:rPr>
        <w:t xml:space="preserve">is </w:t>
      </w:r>
      <w:r w:rsidRPr="00E846A2">
        <w:rPr>
          <w:rFonts w:eastAsia="Times"/>
          <w:sz w:val="24"/>
          <w:szCs w:val="24"/>
        </w:rPr>
        <w:t>loam-sandy-clayey</w:t>
      </w:r>
      <w:r w:rsidRPr="00C3484E">
        <w:rPr>
          <w:rFonts w:eastAsia="Times"/>
          <w:sz w:val="24"/>
          <w:szCs w:val="24"/>
        </w:rPr>
        <w:t xml:space="preserve"> (8% silt, 19% clay, 19% fine sand, and 54% coarse sand), according to the soil survey report, carried out in 2016 by the </w:t>
      </w:r>
      <w:proofErr w:type="spellStart"/>
      <w:r w:rsidRPr="00C3484E">
        <w:rPr>
          <w:rFonts w:eastAsia="Times"/>
          <w:sz w:val="24"/>
          <w:szCs w:val="24"/>
        </w:rPr>
        <w:t>Campineiro</w:t>
      </w:r>
      <w:proofErr w:type="spellEnd"/>
      <w:r w:rsidRPr="00C3484E">
        <w:rPr>
          <w:rFonts w:eastAsia="Times"/>
          <w:sz w:val="24"/>
          <w:szCs w:val="24"/>
        </w:rPr>
        <w:t xml:space="preserve"> Institute for Soil and Fertilizer Analysis </w:t>
      </w:r>
      <w:r w:rsidRPr="00C3484E">
        <w:rPr>
          <w:rFonts w:eastAsia="Times"/>
          <w:sz w:val="24"/>
          <w:szCs w:val="24"/>
        </w:rPr>
        <w:fldChar w:fldCharType="begin" w:fldLock="1"/>
      </w:r>
      <w:r w:rsidRPr="00C3484E">
        <w:rPr>
          <w:rFonts w:eastAsia="Times"/>
          <w:sz w:val="24"/>
          <w:szCs w:val="24"/>
        </w:rPr>
        <w:instrText>ADDIN CSL_CITATION {"citationItems":[{"id":"ITEM-1","itemData":{"author":[{"dropping-particle":"","family":"ICASA","given":"","non-dropping-particle":"","parse-names":false,"suffix":""}],"id":"ITEM-1","issued":{"date-parts":[["2016"]]},"title":"Instituto Campineiro de Análise de Solo e Adubo","type":"article-journal"},"uris":["http://www.mendeley.com/documents/?uuid=7c00df9f-2a5d-4e15-a206-686733f31053"]}],"mendeley":{"formattedCitation":"(ICASA, 2016)","plainTextFormattedCitation":"(ICASA, 2016)","previouslyFormattedCitation":"(ICASA, 2016)"},"properties":{"noteIndex":0},"schema":"https://github.com/citation-style-language/schema/raw/master/csl-citation.json"}</w:instrText>
      </w:r>
      <w:r w:rsidRPr="00C3484E">
        <w:rPr>
          <w:rFonts w:eastAsia="Times"/>
          <w:sz w:val="24"/>
          <w:szCs w:val="24"/>
        </w:rPr>
        <w:fldChar w:fldCharType="separate"/>
      </w:r>
      <w:r w:rsidRPr="00C3484E">
        <w:rPr>
          <w:rFonts w:eastAsia="Times"/>
          <w:noProof/>
          <w:sz w:val="24"/>
          <w:szCs w:val="24"/>
        </w:rPr>
        <w:t>(ICASA 2016)</w:t>
      </w:r>
      <w:r w:rsidRPr="00C3484E">
        <w:rPr>
          <w:rFonts w:eastAsia="Times"/>
          <w:sz w:val="24"/>
          <w:szCs w:val="24"/>
        </w:rPr>
        <w:fldChar w:fldCharType="end"/>
      </w:r>
      <w:r w:rsidRPr="00E846A2">
        <w:rPr>
          <w:rFonts w:eastAsia="Times"/>
          <w:sz w:val="24"/>
          <w:szCs w:val="24"/>
        </w:rPr>
        <w:t>.</w:t>
      </w:r>
    </w:p>
    <w:p w14:paraId="6A8AA606" w14:textId="4A0241C4" w:rsidR="003F1374" w:rsidRDefault="001455D4" w:rsidP="00EC1371">
      <w:pPr>
        <w:spacing w:after="240"/>
        <w:ind w:firstLine="482"/>
        <w:jc w:val="both"/>
        <w:rPr>
          <w:rFonts w:eastAsia="Times"/>
          <w:sz w:val="24"/>
          <w:szCs w:val="24"/>
        </w:rPr>
      </w:pPr>
      <w:r>
        <w:rPr>
          <w:rFonts w:eastAsia="Times"/>
          <w:sz w:val="24"/>
          <w:szCs w:val="24"/>
        </w:rPr>
        <w:t>According to the Brazilian Institute of Geography and Statistics (IBGE 201</w:t>
      </w:r>
      <w:r w:rsidR="00B4391A">
        <w:rPr>
          <w:rFonts w:eastAsia="Times"/>
          <w:sz w:val="24"/>
          <w:szCs w:val="24"/>
        </w:rPr>
        <w:t>8</w:t>
      </w:r>
      <w:r>
        <w:rPr>
          <w:rFonts w:eastAsia="Times"/>
          <w:sz w:val="24"/>
          <w:szCs w:val="24"/>
        </w:rPr>
        <w:t>)</w:t>
      </w:r>
      <w:r w:rsidR="0099686A">
        <w:rPr>
          <w:rFonts w:eastAsia="Times"/>
          <w:sz w:val="24"/>
          <w:szCs w:val="24"/>
        </w:rPr>
        <w:t>,</w:t>
      </w:r>
      <w:r>
        <w:rPr>
          <w:rFonts w:eastAsia="Times"/>
          <w:sz w:val="24"/>
          <w:szCs w:val="24"/>
        </w:rPr>
        <w:t xml:space="preserve"> Guapimirim </w:t>
      </w:r>
      <w:r w:rsidR="00E86AC7">
        <w:rPr>
          <w:rFonts w:eastAsia="Times"/>
          <w:sz w:val="24"/>
          <w:szCs w:val="24"/>
        </w:rPr>
        <w:t xml:space="preserve">city </w:t>
      </w:r>
      <w:r>
        <w:rPr>
          <w:rFonts w:eastAsia="Times"/>
          <w:sz w:val="24"/>
          <w:szCs w:val="24"/>
        </w:rPr>
        <w:t>has an average of cassava productivity of 12.9 t</w:t>
      </w:r>
      <w:r w:rsidRPr="00E32780">
        <w:rPr>
          <w:rFonts w:eastAsia="Times"/>
          <w:sz w:val="24"/>
          <w:szCs w:val="24"/>
        </w:rPr>
        <w:t xml:space="preserve"> </w:t>
      </w:r>
      <w:r>
        <w:rPr>
          <w:rFonts w:eastAsia="Times"/>
          <w:sz w:val="24"/>
          <w:szCs w:val="24"/>
        </w:rPr>
        <w:t>ha⁻¹, a harvested area of 350 ha producing 4,500 tons of cassava (EMBRAPA</w:t>
      </w:r>
      <w:r w:rsidR="00F879EC">
        <w:rPr>
          <w:rFonts w:eastAsia="Times"/>
          <w:sz w:val="24"/>
          <w:szCs w:val="24"/>
        </w:rPr>
        <w:t>, 2018).</w:t>
      </w:r>
    </w:p>
    <w:p w14:paraId="59A88873" w14:textId="40C9E28D" w:rsidR="003F1374" w:rsidRDefault="001455D4" w:rsidP="00320E5F">
      <w:pPr>
        <w:pStyle w:val="Ttulo1"/>
        <w:numPr>
          <w:ilvl w:val="0"/>
          <w:numId w:val="4"/>
        </w:numPr>
        <w:spacing w:before="0" w:after="120"/>
        <w:ind w:left="284" w:hanging="284"/>
        <w:rPr>
          <w:sz w:val="24"/>
          <w:szCs w:val="24"/>
        </w:rPr>
      </w:pPr>
      <w:r>
        <w:rPr>
          <w:sz w:val="24"/>
          <w:szCs w:val="24"/>
        </w:rPr>
        <w:t>Material and Methods</w:t>
      </w:r>
    </w:p>
    <w:p w14:paraId="371B9A5D" w14:textId="2219B8D8" w:rsidR="003F1374" w:rsidRDefault="001455D4" w:rsidP="00EC1371">
      <w:pPr>
        <w:spacing w:after="120"/>
        <w:ind w:firstLine="482"/>
        <w:jc w:val="both"/>
        <w:rPr>
          <w:sz w:val="24"/>
          <w:szCs w:val="24"/>
        </w:rPr>
      </w:pPr>
      <w:r>
        <w:rPr>
          <w:rFonts w:eastAsia="Times"/>
          <w:sz w:val="24"/>
          <w:szCs w:val="24"/>
        </w:rPr>
        <w:t xml:space="preserve">The methodological approach </w:t>
      </w:r>
      <w:proofErr w:type="gramStart"/>
      <w:r>
        <w:rPr>
          <w:rFonts w:eastAsia="Times"/>
          <w:sz w:val="24"/>
          <w:szCs w:val="24"/>
        </w:rPr>
        <w:t>is based</w:t>
      </w:r>
      <w:proofErr w:type="gramEnd"/>
      <w:r>
        <w:rPr>
          <w:rFonts w:eastAsia="Times"/>
          <w:sz w:val="24"/>
          <w:szCs w:val="24"/>
        </w:rPr>
        <w:t xml:space="preserve"> on a model chain as described in Figure</w:t>
      </w:r>
      <w:r w:rsidRPr="005B2AFB">
        <w:rPr>
          <w:rFonts w:eastAsia="Times"/>
          <w:sz w:val="24"/>
          <w:szCs w:val="24"/>
        </w:rPr>
        <w:t>s</w:t>
      </w:r>
      <w:r>
        <w:rPr>
          <w:rFonts w:eastAsia="Times"/>
          <w:sz w:val="24"/>
          <w:szCs w:val="24"/>
        </w:rPr>
        <w:t xml:space="preserve"> 2 and 3. Regional climate change projections, downscaled from global climate models, </w:t>
      </w:r>
      <w:proofErr w:type="gramStart"/>
      <w:r>
        <w:rPr>
          <w:rFonts w:eastAsia="Times"/>
          <w:sz w:val="24"/>
          <w:szCs w:val="24"/>
        </w:rPr>
        <w:t>were accessed</w:t>
      </w:r>
      <w:proofErr w:type="gramEnd"/>
      <w:r>
        <w:rPr>
          <w:rFonts w:eastAsia="Times"/>
          <w:sz w:val="24"/>
          <w:szCs w:val="24"/>
        </w:rPr>
        <w:t xml:space="preserve"> to obtain local rainfall and reference evapotranspiration series. These meteorological series were bias corrected </w:t>
      </w:r>
      <w:r w:rsidR="00DA7D49">
        <w:rPr>
          <w:rFonts w:eastAsia="Times"/>
          <w:sz w:val="24"/>
          <w:szCs w:val="24"/>
        </w:rPr>
        <w:fldChar w:fldCharType="begin" w:fldLock="1"/>
      </w:r>
      <w:r w:rsidR="00E824EC">
        <w:rPr>
          <w:rFonts w:eastAsia="Times"/>
          <w:sz w:val="24"/>
          <w:szCs w:val="24"/>
        </w:rPr>
        <w:instrText>ADDIN CSL_CITATION {"citationItems":[{"id":"ITEM-1","itemData":{"DOI":"10.1029/2010WR009689","ISBN":"0043-1397","ISSN":"00431397","abstract":"The aim of this paper is to define a method for determining reasonable estimates of rainfall modeled by global circulation models (GCMs) coupled with regional climate models (RCMs). The paper describes and uses two new procedures designed to give confidence in the interpretation of such rainfall estimates. The first of these procedures is the use of circulation patterns (CPs) to define quantile-quantile (Q-Q) transforms between observed and RCM-estimated rainfall (the CPs were derived from sea level pressure (SLP) fields obtained from reanalysis of historical daily weather in a previous study). The Q-Q transforms are derived using two downscaling techniques during a 20 year calibration period and were validated during a 10 year period of observations. The second novel procedure is the use of a double Q-Q transform to estimate the rainfall patterns and amounts from GCM-RCM predictions of SLP and rainfall fields during a future period. This procedure is essential because we find that the CP-dependent rainfall frequency distributions on each block are unexpectedly different from the corresponding historical distributions. The daily rainfall fields compared are recorded on a 25 km grid over the Rhine basin in Germany; the observed daily data are averaged over the grid blocks, and the RCM values have been estimated over the same grid. Annual extremes, recorded on each block during the validation period, of (1) maximum daily rainfall and (2) the lowest 5% of filtered rainfall were calculated to determine the ability of RCMs to capture rainfall characteristics which are important for hydrological applications. The conclusions are that (1) RCM outputs used here are good at capturing the patterns and rankings of CP-dependent rainfall; (2) CP-dependent downscaling, coupled with the double Q-Q transform, gives good estimates of the rainfall during the validation period; (3) because the RCMs offer future CP-dependent rainfall distributions that are different from the observed distributions, it is judged that these predictions, once modified by the double Q-Q transforms, are hydrologically reasonable; and (4) the climate in the Rhine basin in the future, as modeled by the RCMs, is likely to be wetter than in the past. The results suggest that such future projections may be used with cautious confidence.","author":[{"dropping-particle":"","family":"Bárdossy, A; Pegram","given":"Geoffrey","non-dropping-particle":"","parse-names":false,"suffix":""}],"container-title":"Water Resources Research","id":"ITEM-1","issue":"4","issued":{"date-parts":[["2011"]]},"page":"1-18","title":"Downscaling precipitation using regional climate models and circulation patterns toward hydrology","type":"article-journal","volume":"47"},"uris":["http://www.mendeley.com/documents/?uuid=8ced3b27-8cfe-4a1c-bec2-11e8d02efeb0"]}],"mendeley":{"formattedCitation":"(Bárdossy, A; Pegram, 2011)","manualFormatting":"(Bárdossy &amp; Pegram, 2011","plainTextFormattedCitation":"(Bárdossy, A; Pegram, 2011)","previouslyFormattedCitation":"(Bárdossy, A; Pegram, 2011)"},"properties":{"noteIndex":0},"schema":"https://github.com/citation-style-language/schema/raw/master/csl-citation.json"}</w:instrText>
      </w:r>
      <w:r w:rsidR="00DA7D49">
        <w:rPr>
          <w:rFonts w:eastAsia="Times"/>
          <w:sz w:val="24"/>
          <w:szCs w:val="24"/>
        </w:rPr>
        <w:fldChar w:fldCharType="separate"/>
      </w:r>
      <w:r w:rsidR="00DA7D49" w:rsidRPr="003C619D">
        <w:rPr>
          <w:rFonts w:eastAsia="Times"/>
          <w:noProof/>
          <w:sz w:val="24"/>
          <w:szCs w:val="24"/>
        </w:rPr>
        <w:t>(Bárdossy</w:t>
      </w:r>
      <w:r w:rsidR="00AC1D37">
        <w:rPr>
          <w:rFonts w:eastAsia="Times"/>
          <w:noProof/>
          <w:sz w:val="24"/>
          <w:szCs w:val="24"/>
        </w:rPr>
        <w:t xml:space="preserve"> &amp;</w:t>
      </w:r>
      <w:r w:rsidR="00DA7D49" w:rsidRPr="003C619D">
        <w:rPr>
          <w:rFonts w:eastAsia="Times"/>
          <w:noProof/>
          <w:sz w:val="24"/>
          <w:szCs w:val="24"/>
        </w:rPr>
        <w:t xml:space="preserve"> Pegram 2011</w:t>
      </w:r>
      <w:r w:rsidR="00DA7D49">
        <w:rPr>
          <w:rFonts w:eastAsia="Times"/>
          <w:sz w:val="24"/>
          <w:szCs w:val="24"/>
        </w:rPr>
        <w:fldChar w:fldCharType="end"/>
      </w:r>
      <w:r w:rsidR="00637233">
        <w:rPr>
          <w:rFonts w:eastAsia="Times"/>
          <w:sz w:val="24"/>
          <w:szCs w:val="24"/>
        </w:rPr>
        <w:t>;</w:t>
      </w:r>
      <w:r w:rsidR="00DA7D49">
        <w:rPr>
          <w:rFonts w:eastAsia="Times"/>
          <w:sz w:val="24"/>
          <w:szCs w:val="24"/>
        </w:rPr>
        <w:t xml:space="preserve"> </w:t>
      </w:r>
      <w:r w:rsidR="00DA7D49">
        <w:rPr>
          <w:rFonts w:eastAsia="Times"/>
          <w:sz w:val="24"/>
          <w:szCs w:val="24"/>
        </w:rPr>
        <w:fldChar w:fldCharType="begin" w:fldLock="1"/>
      </w:r>
      <w:r w:rsidR="00E824EC">
        <w:rPr>
          <w:rFonts w:eastAsia="Times"/>
          <w:sz w:val="24"/>
          <w:szCs w:val="24"/>
        </w:rPr>
        <w:instrText>ADDIN CSL_CITATION {"citationItems":[{"id":"ITEM-1","itemData":{"DOI":"10.1016/j.agrformet.2006.03.009","ISSN":"0168-1923/$","abstract":"General circulation models (GCMs), used to predict rainfall at a seasonal lead-time, tend to simulate too many rainfall events of too low intensity relative to individual stations within a GCM grid cell. Even if bias in total rainfall is corrected relative to a target location, this distortion of frequency and intensity is expected to adversely affect simulations of crop growth and yield. We present a procedure that calibrates both the frequency and the intensity distribution of daily GCM rainfall relative to a target station, and demonstrate its application to maize yield simulation at a location in semi-arid Kenya. If GCM rainfall frequency is greater than observed frequency for a given month, averaged across years, GCM rainfall frequency is corrected by discarding rainfall events below a calibrated threshold. To correct the intensity distribution, each GCM rainfall amount above the calibrated threshold is mapped from the GCM intensity distribution onto the observed distribution. We used a gamma distribution for observed rainfall intensity, and considered both gamma and empirical distributions for GCM rainfall intensity. At the study location, the proposed correction procedure corrected both the mean and variance of monthly and seasonal GCM rainfall total, frequency and mean intensity. The empirical (GCM)-gamma (observed) transformation overestimated mean intensity slightly. A simple multiplicative shift did a better job of correcting monthly and seasonal rainfall totals, but left substantial frequency and intensity bias. All of the bias correction procedures improved maize yield simulations, but resulted in substantial negative mean bias. This bias appears to be associated with a tendency for the GCM rainfall to be more strongly autocorrelated than observed rainfall, resulting in unrealistically long dry spells during the growing season. Nonlinearity of crop response to the variability of water availability across GCM realizations may also contribute. Averaging simulated yields each year across multiple GCM realizations improved yield predictions. The proposed correction procedure provides an option for using the daily output of dynamic climate prediction models for impact studies in a manner that preserves any useful predictive information about the timing of rainfall within the season. However, its practical utility for yield forecasting at a long lead-time may be limited by the ability of GCMs to simulate rainfall with a realistic time structure. …","author":[{"dropping-particle":"","family":"Ines, A. V. M. &amp; Hansen","given":"J. W.","non-dropping-particle":"","parse-names":false,"suffix":""}],"container-title":"Elsevier; Agricultural and Forest Meteorology","id":"ITEM-1","issue":"1-4","issued":{"date-parts":[["2006"]]},"page":"44-53","title":"Bias correction of daily GCM rainfall for crop simulation studies","type":"article-journal","volume":"138"},"uris":["http://www.mendeley.com/documents/?uuid=ca3cbf1b-35a2-4452-9a84-4e156535873b"]}],"mendeley":{"formattedCitation":"(Ines, A. V. M. &amp; Hansen, 2006)","manualFormatting":"Ines &amp; Hansen, 2006)","plainTextFormattedCitation":"(Ines, A. V. M. &amp; Hansen, 2006)","previouslyFormattedCitation":"(Ines, A. V. M. &amp; Hansen, 2006)"},"properties":{"noteIndex":0},"schema":"https://github.com/citation-style-language/schema/raw/master/csl-citation.json"}</w:instrText>
      </w:r>
      <w:r w:rsidR="00DA7D49">
        <w:rPr>
          <w:rFonts w:eastAsia="Times"/>
          <w:sz w:val="24"/>
          <w:szCs w:val="24"/>
        </w:rPr>
        <w:fldChar w:fldCharType="separate"/>
      </w:r>
      <w:r w:rsidR="00DA7D49" w:rsidRPr="004B3680">
        <w:rPr>
          <w:rFonts w:eastAsia="Times"/>
          <w:noProof/>
          <w:sz w:val="24"/>
          <w:szCs w:val="24"/>
        </w:rPr>
        <w:t xml:space="preserve">Ines </w:t>
      </w:r>
      <w:r w:rsidR="00AC1D37">
        <w:rPr>
          <w:rFonts w:eastAsia="Times"/>
          <w:noProof/>
          <w:sz w:val="24"/>
          <w:szCs w:val="24"/>
        </w:rPr>
        <w:t>&amp;</w:t>
      </w:r>
      <w:r w:rsidR="00DA7D49" w:rsidRPr="004B3680">
        <w:rPr>
          <w:rFonts w:eastAsia="Times"/>
          <w:noProof/>
          <w:sz w:val="24"/>
          <w:szCs w:val="24"/>
        </w:rPr>
        <w:t xml:space="preserve"> Hansen 2006)</w:t>
      </w:r>
      <w:r w:rsidR="00DA7D49">
        <w:rPr>
          <w:rFonts w:eastAsia="Times"/>
          <w:sz w:val="24"/>
          <w:szCs w:val="24"/>
        </w:rPr>
        <w:fldChar w:fldCharType="end"/>
      </w:r>
      <w:r w:rsidR="00DA7D49">
        <w:rPr>
          <w:rFonts w:eastAsia="Times"/>
          <w:sz w:val="24"/>
          <w:szCs w:val="24"/>
        </w:rPr>
        <w:t xml:space="preserve"> </w:t>
      </w:r>
      <w:r>
        <w:rPr>
          <w:rFonts w:eastAsia="Times"/>
          <w:sz w:val="24"/>
          <w:szCs w:val="24"/>
        </w:rPr>
        <w:t xml:space="preserve">by comparing them with measurement-based estimations and used to solve the soil water balance and estimate actual evapotranspiration. </w:t>
      </w:r>
      <w:r>
        <w:rPr>
          <w:sz w:val="24"/>
          <w:szCs w:val="24"/>
        </w:rPr>
        <w:t xml:space="preserve">Based on the average yield </w:t>
      </w:r>
      <w:r w:rsidRPr="005B2AFB">
        <w:rPr>
          <w:sz w:val="24"/>
          <w:szCs w:val="24"/>
        </w:rPr>
        <w:t xml:space="preserve">provided </w:t>
      </w:r>
      <w:r>
        <w:rPr>
          <w:sz w:val="24"/>
          <w:szCs w:val="24"/>
        </w:rPr>
        <w:t>by IBGE and observing the calculated values for the annual 30-year YR, it is possible to estimate that the projected yield loss for future scenarios (Figure 2).</w:t>
      </w:r>
    </w:p>
    <w:p w14:paraId="38FDAC57" w14:textId="50C5355A" w:rsidR="003F1374" w:rsidRDefault="001455D4" w:rsidP="00EC1371">
      <w:pPr>
        <w:spacing w:after="120"/>
        <w:ind w:firstLine="482"/>
        <w:jc w:val="both"/>
        <w:rPr>
          <w:sz w:val="24"/>
          <w:szCs w:val="24"/>
        </w:rPr>
      </w:pPr>
      <w:r>
        <w:rPr>
          <w:sz w:val="24"/>
          <w:szCs w:val="24"/>
        </w:rPr>
        <w:t xml:space="preserve">The YR indicate tolerance to daily irrigation under controlled water deficit </w:t>
      </w:r>
      <w:r>
        <w:rPr>
          <w:sz w:val="24"/>
          <w:szCs w:val="24"/>
        </w:rPr>
        <w:fldChar w:fldCharType="begin" w:fldLock="1"/>
      </w:r>
      <w:r w:rsidR="000E03D4">
        <w:rPr>
          <w:sz w:val="24"/>
          <w:szCs w:val="24"/>
        </w:rPr>
        <w:instrText>ADDIN CSL_CITATION {"citationItems":[{"id":"ITEM-1","itemData":{"DOI":"http://dx.doi.org/10.1590/1807-1929/agriambi.v20n5p427-433 Production","abstract":"Local information about irrigation depths for sunflower can be used in the design of projects and irrigation management to increase crop yield and to reduce costs. This study aimed to evaluate the effects of irrigation depths on sunflower and calculate its yield response factor. The experiment was conducted in Fortaleza-CE, Brazil, in a randomized block design, with six treatments, four replicates and ten evaluated plants per plot. The treatments were applied in the phenological stages II, III and IV with irrigation depths equivalent to 25, 50, 75, 100, 125 and 150% of crop evapotranspiration. The yield response factor was calculated according to FAO Bulletin nº 33. The water supply, equivalent to 79.7 and 91.1% of crop evapotranspiration, increased capitulum mass (43.8 g) and commercial yield of seeds (3,360.2 kg ha-1 ). Additionally, the yield response factor indicated that sunflower is tolerant to daily irrigation under controlled water deficit. Produção","author":[{"dropping-particle":"","family":"Azevedo, B. M. de; Vasconcelos, D. V.; Bomfim, G. V. do; Viana, T. V. de A. ; Neto, J. R. do N.; Oliveira","given":"K. M. A. S. de.","non-dropping-particle":"","parse-names":false,"suffix":""}],"container-title":"Revista Brasileira de Engenharia Agrícola e Ambiental","id":"ITEM-1","issued":{"date-parts":[["2016"]]},"title":"Production and Yield Response Factor of Sunflower Under Different Irrigation Depths","type":"article-journal"},"uris":["http://www.mendeley.com/documents/?uuid=4f09fd29-9b3e-4937-89c3-c684736b4fb7"]}],"mendeley":{"formattedCitation":"(Azevedo, B. M. de; Vasconcelos, D. V.; Bomfim, G. V. do; Viana, T. V. de A. ; Neto, J. R. do N.; Oliveira, 2016)","manualFormatting":"(Azevedo et al., 2016) ","plainTextFormattedCitation":"(Azevedo, B. M. de; Vasconcelos, D. V.; Bomfim, G. V. do; Viana, T. V. de A. ; Neto, J. R. do N.; Oliveira, 2016)","previouslyFormattedCitation":"(Azevedo, B. M. de; Vasconcelos, D. V.; Bomfim, G. V. do; Viana, T. V. de A. ; Neto, J. R. do N.; Oliveira, 2016)"},"properties":{"noteIndex":0},"schema":"https://github.com/citation-style-language/schema/raw/master/csl-citation.json"}</w:instrText>
      </w:r>
      <w:r>
        <w:rPr>
          <w:sz w:val="24"/>
          <w:szCs w:val="24"/>
        </w:rPr>
        <w:fldChar w:fldCharType="separate"/>
      </w:r>
      <w:r w:rsidR="001A09FF" w:rsidRPr="001A09FF">
        <w:rPr>
          <w:noProof/>
          <w:sz w:val="24"/>
          <w:szCs w:val="24"/>
        </w:rPr>
        <w:t>(Azevedo</w:t>
      </w:r>
      <w:r w:rsidR="001A09FF">
        <w:rPr>
          <w:noProof/>
          <w:sz w:val="24"/>
          <w:szCs w:val="24"/>
        </w:rPr>
        <w:t xml:space="preserve"> et al.</w:t>
      </w:r>
      <w:r w:rsidR="000E03D4">
        <w:rPr>
          <w:noProof/>
          <w:sz w:val="24"/>
          <w:szCs w:val="24"/>
        </w:rPr>
        <w:t xml:space="preserve"> </w:t>
      </w:r>
      <w:r w:rsidR="001A09FF">
        <w:rPr>
          <w:noProof/>
          <w:sz w:val="24"/>
          <w:szCs w:val="24"/>
        </w:rPr>
        <w:t>2016)</w:t>
      </w:r>
      <w:r w:rsidR="001A09FF" w:rsidRPr="001A09FF" w:rsidDel="001A09FF">
        <w:rPr>
          <w:noProof/>
          <w:sz w:val="24"/>
          <w:szCs w:val="24"/>
        </w:rPr>
        <w:t xml:space="preserve"> </w:t>
      </w:r>
      <w:r>
        <w:rPr>
          <w:sz w:val="24"/>
          <w:szCs w:val="24"/>
        </w:rPr>
        <w:fldChar w:fldCharType="end"/>
      </w:r>
      <w:r>
        <w:rPr>
          <w:sz w:val="24"/>
          <w:szCs w:val="24"/>
        </w:rPr>
        <w:t xml:space="preserve"> and help drive effective management of water in </w:t>
      </w:r>
      <w:proofErr w:type="spellStart"/>
      <w:r>
        <w:rPr>
          <w:sz w:val="24"/>
          <w:szCs w:val="24"/>
        </w:rPr>
        <w:t>rainfed</w:t>
      </w:r>
      <w:proofErr w:type="spellEnd"/>
      <w:r>
        <w:rPr>
          <w:sz w:val="24"/>
          <w:szCs w:val="24"/>
        </w:rPr>
        <w:t xml:space="preserve"> and irrigated agriculture as a major knowledge-based pathway to increase productivity with sustainable management of natural resources </w:t>
      </w:r>
      <w:r w:rsidR="001E7F54">
        <w:rPr>
          <w:sz w:val="24"/>
          <w:szCs w:val="24"/>
        </w:rPr>
        <w:fldChar w:fldCharType="begin" w:fldLock="1"/>
      </w:r>
      <w:r w:rsidR="000651F1">
        <w:rPr>
          <w:sz w:val="24"/>
          <w:szCs w:val="24"/>
        </w:rPr>
        <w:instrText>ADDIN CSL_CITATION {"citationItems":[{"id":"ITEM-1","itemData":{"ISBN":"978-92-5-107274-5","abstract":"Sustainable management and utilization of natural resources is part of the Global Goals of FAO Member Countries and essential to the mandate of FAO. The latest FAO assessment of the state of the world’s land and water resources clearly indicated that these resources, already scarce today, will be increasingly scarce as we move into the future, threatening food security. In fact, the outstanding food demand projected for the next decades, due to the world population growth and to the anticipated shift in consumption patterns, will face very limited opportunities for further land expansion and the finite availability of fresh water resources. Such a food demand may be satisfied only if we are able to act effectively and sustainably on both sides of the food equation, i.e., production and consumption, and on the inter-linkages between these two variables, including trade, distribution and access. Efforts are being made by FAO to address major issues on the production side, on the fairness of trade, on the consumption side (reduction of post-harvest losses and food waste; promoting nutritious and healthy diets) and other emerging challenges. Among these emerging challenges are: food price volatility, revealing the vulnerability of some countries in their dependency on imports, leading to increase production inside their national boundaries; climate change, causing greater uncertainties on rainfall patterns, thus requiring higher levels of adaptation and increased resilience of the local production systems; transboundary rivers and competing demands for land and water resources by other sectors of society and by ecosystems. Under such circumstances, and looking into the future food demand, it is imperative that agriculture improve the efficiencies of use of the limited resources and ensure substantial productivity gains. In the case of water, scarcity is a major threat to the sustainability of food production in many areas of the world. The effective management of water in rainfed and irrigated agriculture is thus a major knowledge-based pathway to increase productivity and farmers’ income. To combine increased productivity with sustainable management of natural resources, without repeating the mistakes made in the past, will be a challenge. With the contribution of numerous experts, professionals and scientific institutions around the world, including a few Institutes of the Consultative Group on International Agricultural Research (CGIAR), “Crop yield resp…","author":[{"dropping-particle":"","family":"Steduto, Pasquale; Hsiao, Theodore C.; Fereres, Elias &amp; Raes","given":"Dirk.","non-dropping-particle":"","parse-names":false,"suffix":""}],"container-title":"Food and Agriculture Organization of the United Nations","id":"ITEM-1","issue":"Rome, 2012","issued":{"date-parts":[["2012"]]},"page":"2-17","publisher-place":"Rome","title":"Crop Yield Response to Water (FAO 66)","type":"chapter"},"uris":["http://www.mendeley.com/documents/?uuid=ba072fa4-54aa-42c0-8385-bec27d093fbb"]}],"mendeley":{"formattedCitation":"(Steduto, Pasquale; Hsiao, Theodore C.; Fereres, Elias &amp; Raes, 2012)","manualFormatting":"(Steduto et al, 2012)","plainTextFormattedCitation":"(Steduto, Pasquale; Hsiao, Theodore C.; Fereres, Elias &amp; Raes, 2012)","previouslyFormattedCitation":"(Steduto, Pasquale; Hsiao, Theodore C.; Fereres, Elias &amp; Raes, 2012)"},"properties":{"noteIndex":0},"schema":"https://github.com/citation-style-language/schema/raw/master/csl-citation.json"}</w:instrText>
      </w:r>
      <w:r w:rsidR="001E7F54">
        <w:rPr>
          <w:sz w:val="24"/>
          <w:szCs w:val="24"/>
        </w:rPr>
        <w:fldChar w:fldCharType="separate"/>
      </w:r>
      <w:r w:rsidR="001E7F54" w:rsidRPr="001E7F54">
        <w:rPr>
          <w:noProof/>
          <w:sz w:val="24"/>
          <w:szCs w:val="24"/>
        </w:rPr>
        <w:t>(Steduto</w:t>
      </w:r>
      <w:r w:rsidR="001E7F54">
        <w:rPr>
          <w:noProof/>
          <w:sz w:val="24"/>
          <w:szCs w:val="24"/>
        </w:rPr>
        <w:t xml:space="preserve"> et al</w:t>
      </w:r>
      <w:r w:rsidR="00F75CD3">
        <w:rPr>
          <w:noProof/>
          <w:sz w:val="24"/>
          <w:szCs w:val="24"/>
        </w:rPr>
        <w:t>.</w:t>
      </w:r>
      <w:r w:rsidR="001E7F54">
        <w:rPr>
          <w:noProof/>
          <w:sz w:val="24"/>
          <w:szCs w:val="24"/>
        </w:rPr>
        <w:t xml:space="preserve"> </w:t>
      </w:r>
      <w:r w:rsidR="001E7F54" w:rsidRPr="001E7F54">
        <w:rPr>
          <w:noProof/>
          <w:sz w:val="24"/>
          <w:szCs w:val="24"/>
        </w:rPr>
        <w:t>2012)</w:t>
      </w:r>
      <w:r w:rsidR="001E7F54">
        <w:rPr>
          <w:sz w:val="24"/>
          <w:szCs w:val="24"/>
        </w:rPr>
        <w:fldChar w:fldCharType="end"/>
      </w:r>
      <w:r>
        <w:rPr>
          <w:sz w:val="24"/>
          <w:szCs w:val="24"/>
        </w:rPr>
        <w:t>.</w:t>
      </w:r>
    </w:p>
    <w:p w14:paraId="76C9552D" w14:textId="77777777" w:rsidR="003F1374" w:rsidRDefault="003F1374" w:rsidP="000812D3">
      <w:pPr>
        <w:spacing w:after="120"/>
        <w:jc w:val="both"/>
        <w:rPr>
          <w:sz w:val="24"/>
          <w:szCs w:val="24"/>
        </w:rPr>
      </w:pPr>
    </w:p>
    <w:p w14:paraId="31C6FC70" w14:textId="0B83B84F" w:rsidR="003F1374" w:rsidRDefault="009B64C3" w:rsidP="00EC1371">
      <w:pPr>
        <w:spacing w:after="240"/>
        <w:rPr>
          <w:lang w:eastAsia="pt-BR" w:bidi="ar-SA"/>
        </w:rPr>
      </w:pPr>
      <w:r w:rsidRPr="00F41298">
        <w:rPr>
          <w:noProof/>
          <w:sz w:val="24"/>
          <w:szCs w:val="24"/>
          <w:lang w:val="pt-BR" w:eastAsia="pt-BR" w:bidi="ar-SA"/>
        </w:rPr>
        <w:drawing>
          <wp:inline distT="0" distB="0" distL="0" distR="0" wp14:anchorId="19C01CD4" wp14:editId="3AFB8389">
            <wp:extent cx="5755640" cy="2556510"/>
            <wp:effectExtent l="0" t="0" r="0" b="0"/>
            <wp:docPr id="3" name="Imagem 3" descr="D:\Desktop\Personal\Carlos\Backup 2021 (mai)\Resultados\Metodologia do trabalho\Figura 2 - Elaboration Process for Modelling Scenarios under Climate Ch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Personal\Carlos\Backup 2021 (mai)\Resultados\Metodologia do trabalho\Figura 2 - Elaboration Process for Modelling Scenarios under Climate Chan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2556510"/>
                    </a:xfrm>
                    <a:prstGeom prst="rect">
                      <a:avLst/>
                    </a:prstGeom>
                    <a:noFill/>
                    <a:ln>
                      <a:noFill/>
                    </a:ln>
                  </pic:spPr>
                </pic:pic>
              </a:graphicData>
            </a:graphic>
          </wp:inline>
        </w:drawing>
      </w:r>
    </w:p>
    <w:p w14:paraId="5D2AAC2B" w14:textId="03DEAA3C" w:rsidR="002025ED" w:rsidRDefault="002025ED" w:rsidP="002025ED">
      <w:pPr>
        <w:pStyle w:val="Legenda"/>
        <w:keepNext/>
        <w:spacing w:after="0" w:line="360" w:lineRule="auto"/>
        <w:jc w:val="center"/>
        <w:rPr>
          <w:i w:val="0"/>
          <w:iCs w:val="0"/>
          <w:color w:val="auto"/>
          <w:sz w:val="22"/>
          <w:szCs w:val="22"/>
          <w:lang w:val="en-US"/>
        </w:rPr>
      </w:pPr>
      <w:r>
        <w:rPr>
          <w:i w:val="0"/>
          <w:iCs w:val="0"/>
          <w:color w:val="auto"/>
          <w:sz w:val="22"/>
          <w:szCs w:val="22"/>
          <w:lang w:val="en-US"/>
        </w:rPr>
        <w:lastRenderedPageBreak/>
        <w:t xml:space="preserve">Figure </w:t>
      </w:r>
      <w:proofErr w:type="gramStart"/>
      <w:r>
        <w:rPr>
          <w:i w:val="0"/>
          <w:iCs w:val="0"/>
          <w:color w:val="auto"/>
          <w:sz w:val="22"/>
          <w:szCs w:val="22"/>
          <w:lang w:val="en-US"/>
        </w:rPr>
        <w:t>2</w:t>
      </w:r>
      <w:proofErr w:type="gramEnd"/>
      <w:r>
        <w:rPr>
          <w:i w:val="0"/>
          <w:iCs w:val="0"/>
          <w:color w:val="auto"/>
          <w:sz w:val="22"/>
          <w:szCs w:val="22"/>
          <w:lang w:val="en-US"/>
        </w:rPr>
        <w:t xml:space="preserve"> Elaboration Process for Modeling Scenarios under Climate Change</w:t>
      </w:r>
      <w:r w:rsidR="007836E1">
        <w:rPr>
          <w:i w:val="0"/>
          <w:iCs w:val="0"/>
          <w:color w:val="auto"/>
          <w:sz w:val="22"/>
          <w:szCs w:val="22"/>
          <w:lang w:val="en-US"/>
        </w:rPr>
        <w:t>.</w:t>
      </w:r>
    </w:p>
    <w:p w14:paraId="57426E03" w14:textId="77777777" w:rsidR="002025ED" w:rsidRDefault="002025ED" w:rsidP="00EC1371">
      <w:pPr>
        <w:spacing w:after="240"/>
        <w:rPr>
          <w:lang w:eastAsia="pt-BR" w:bidi="ar-SA"/>
        </w:rPr>
      </w:pPr>
    </w:p>
    <w:p w14:paraId="4DEF8B90" w14:textId="36A371F0" w:rsidR="003F1374" w:rsidRDefault="001455D4" w:rsidP="00EC1371">
      <w:pPr>
        <w:spacing w:after="120"/>
        <w:ind w:firstLine="482"/>
        <w:jc w:val="both"/>
        <w:rPr>
          <w:sz w:val="24"/>
          <w:szCs w:val="24"/>
        </w:rPr>
      </w:pPr>
      <w:bookmarkStart w:id="1" w:name="_heading=h.3l18frh" w:colFirst="0" w:colLast="0"/>
      <w:bookmarkEnd w:id="1"/>
      <w:r>
        <w:rPr>
          <w:sz w:val="24"/>
          <w:szCs w:val="24"/>
        </w:rPr>
        <w:t>The first step for modeling future scenarios was to obtain qualified data on observed rainfall (P) and reference evapotranspiration (</w:t>
      </w:r>
      <w:proofErr w:type="gramStart"/>
      <w:r>
        <w:rPr>
          <w:sz w:val="24"/>
          <w:szCs w:val="24"/>
        </w:rPr>
        <w:t>ET</w:t>
      </w:r>
      <w:r>
        <w:rPr>
          <w:sz w:val="24"/>
          <w:szCs w:val="24"/>
          <w:vertAlign w:val="subscript"/>
        </w:rPr>
        <w:t>o</w:t>
      </w:r>
      <w:proofErr w:type="gramEnd"/>
      <w:r>
        <w:rPr>
          <w:sz w:val="24"/>
          <w:szCs w:val="24"/>
        </w:rPr>
        <w:t>) to be used in the validation of the simulations over the historical period and in the correction of systematic errors</w:t>
      </w:r>
      <w:r w:rsidRPr="00C61A6C">
        <w:rPr>
          <w:strike/>
          <w:sz w:val="24"/>
          <w:szCs w:val="24"/>
        </w:rPr>
        <w:t>.</w:t>
      </w:r>
      <w:r w:rsidR="007D6DF0">
        <w:rPr>
          <w:sz w:val="24"/>
          <w:szCs w:val="24"/>
        </w:rPr>
        <w:t xml:space="preserve"> </w:t>
      </w:r>
      <w:proofErr w:type="gramStart"/>
      <w:r w:rsidR="007D6DF0">
        <w:rPr>
          <w:sz w:val="24"/>
          <w:szCs w:val="24"/>
        </w:rPr>
        <w:t>as</w:t>
      </w:r>
      <w:proofErr w:type="gramEnd"/>
      <w:r w:rsidR="007D6DF0">
        <w:rPr>
          <w:sz w:val="24"/>
          <w:szCs w:val="24"/>
        </w:rPr>
        <w:t xml:space="preserve"> mentioned ahead </w:t>
      </w:r>
      <w:r w:rsidR="00EE60E9">
        <w:rPr>
          <w:sz w:val="24"/>
          <w:szCs w:val="24"/>
        </w:rPr>
        <w:t>(</w:t>
      </w:r>
      <w:proofErr w:type="spellStart"/>
      <w:r w:rsidR="00445594" w:rsidRPr="00445594">
        <w:rPr>
          <w:noProof/>
          <w:color w:val="00B050"/>
          <w:sz w:val="24"/>
          <w:szCs w:val="24"/>
        </w:rPr>
        <w:t>Bárdossy</w:t>
      </w:r>
      <w:proofErr w:type="spellEnd"/>
      <w:r w:rsidR="00445594" w:rsidRPr="00445594">
        <w:rPr>
          <w:noProof/>
          <w:color w:val="00B050"/>
          <w:sz w:val="24"/>
          <w:szCs w:val="24"/>
        </w:rPr>
        <w:t xml:space="preserve"> &amp; Pegram</w:t>
      </w:r>
      <w:r w:rsidR="00EE60E9">
        <w:rPr>
          <w:noProof/>
          <w:color w:val="00B050"/>
          <w:sz w:val="24"/>
          <w:szCs w:val="24"/>
        </w:rPr>
        <w:t xml:space="preserve">, </w:t>
      </w:r>
      <w:r w:rsidR="00445594" w:rsidRPr="00445594">
        <w:rPr>
          <w:noProof/>
          <w:color w:val="00B050"/>
          <w:sz w:val="24"/>
          <w:szCs w:val="24"/>
        </w:rPr>
        <w:t>2011</w:t>
      </w:r>
      <w:r w:rsidR="00EE60E9">
        <w:rPr>
          <w:noProof/>
          <w:color w:val="00B050"/>
          <w:sz w:val="24"/>
          <w:szCs w:val="24"/>
        </w:rPr>
        <w:t xml:space="preserve">; </w:t>
      </w:r>
      <w:r w:rsidR="007D6DF0" w:rsidRPr="00E84778">
        <w:rPr>
          <w:noProof/>
          <w:sz w:val="24"/>
          <w:szCs w:val="24"/>
        </w:rPr>
        <w:t xml:space="preserve">Seibert </w:t>
      </w:r>
      <w:r w:rsidR="007D6DF0">
        <w:rPr>
          <w:noProof/>
          <w:sz w:val="24"/>
          <w:szCs w:val="24"/>
        </w:rPr>
        <w:t xml:space="preserve">&amp; </w:t>
      </w:r>
      <w:r w:rsidR="007D6DF0" w:rsidRPr="00E84778">
        <w:rPr>
          <w:noProof/>
          <w:sz w:val="24"/>
          <w:szCs w:val="24"/>
        </w:rPr>
        <w:t>Teutschbein</w:t>
      </w:r>
      <w:r w:rsidR="00EE60E9">
        <w:rPr>
          <w:noProof/>
          <w:sz w:val="24"/>
          <w:szCs w:val="24"/>
        </w:rPr>
        <w:t xml:space="preserve">, </w:t>
      </w:r>
      <w:r w:rsidR="007D6DF0" w:rsidRPr="00E84778">
        <w:rPr>
          <w:noProof/>
          <w:sz w:val="24"/>
          <w:szCs w:val="24"/>
        </w:rPr>
        <w:t>2012</w:t>
      </w:r>
      <w:r w:rsidR="007D6DF0">
        <w:rPr>
          <w:sz w:val="24"/>
          <w:szCs w:val="24"/>
        </w:rPr>
        <w:t>).</w:t>
      </w:r>
    </w:p>
    <w:p w14:paraId="79C9FC95" w14:textId="715CF0E3" w:rsidR="003F1374" w:rsidRDefault="001455D4" w:rsidP="00EC1371">
      <w:pPr>
        <w:spacing w:after="120"/>
        <w:ind w:firstLine="482"/>
        <w:jc w:val="both"/>
        <w:rPr>
          <w:sz w:val="24"/>
          <w:szCs w:val="24"/>
        </w:rPr>
      </w:pPr>
      <w:r>
        <w:rPr>
          <w:sz w:val="24"/>
          <w:szCs w:val="24"/>
        </w:rPr>
        <w:t xml:space="preserve">The observed rainfall data (P) </w:t>
      </w:r>
      <w:r w:rsidRPr="005B2AFB">
        <w:rPr>
          <w:sz w:val="24"/>
          <w:szCs w:val="24"/>
        </w:rPr>
        <w:t xml:space="preserve">for </w:t>
      </w:r>
      <w:r>
        <w:rPr>
          <w:sz w:val="24"/>
          <w:szCs w:val="24"/>
        </w:rPr>
        <w:t xml:space="preserve">the period 1961-1990 </w:t>
      </w:r>
      <w:proofErr w:type="gramStart"/>
      <w:r>
        <w:rPr>
          <w:sz w:val="24"/>
          <w:szCs w:val="24"/>
        </w:rPr>
        <w:t>was obtained</w:t>
      </w:r>
      <w:proofErr w:type="gramEnd"/>
      <w:r>
        <w:rPr>
          <w:sz w:val="24"/>
          <w:szCs w:val="24"/>
        </w:rPr>
        <w:t xml:space="preserve"> </w:t>
      </w:r>
      <w:r w:rsidRPr="005B2AFB">
        <w:rPr>
          <w:sz w:val="24"/>
          <w:szCs w:val="24"/>
        </w:rPr>
        <w:t>from</w:t>
      </w:r>
      <w:r>
        <w:rPr>
          <w:sz w:val="24"/>
          <w:szCs w:val="24"/>
        </w:rPr>
        <w:t xml:space="preserve"> the National Institute for Space Research (INPE)</w:t>
      </w:r>
      <w:r w:rsidRPr="005B2AFB">
        <w:rPr>
          <w:sz w:val="24"/>
          <w:szCs w:val="24"/>
        </w:rPr>
        <w:t xml:space="preserve"> </w:t>
      </w:r>
      <w:r>
        <w:rPr>
          <w:sz w:val="24"/>
          <w:szCs w:val="24"/>
        </w:rPr>
        <w:t xml:space="preserve">databases. INPE produces interpolated data in a 25 x 25 km grid-point for the whole of Brazil, using data from the climatic series of </w:t>
      </w:r>
      <w:r w:rsidRPr="005B2AFB">
        <w:rPr>
          <w:sz w:val="24"/>
          <w:szCs w:val="24"/>
        </w:rPr>
        <w:t xml:space="preserve">several </w:t>
      </w:r>
      <w:r>
        <w:rPr>
          <w:sz w:val="24"/>
          <w:szCs w:val="24"/>
        </w:rPr>
        <w:t xml:space="preserve">conventional meteorological stations in the network of stations of the National Institute of Meteorology (INMET), state weather agencies, and INPE itself, with daily measurements information </w:t>
      </w:r>
      <w:r>
        <w:rPr>
          <w:sz w:val="24"/>
          <w:szCs w:val="24"/>
        </w:rPr>
        <w:fldChar w:fldCharType="begin" w:fldLock="1"/>
      </w:r>
      <w:r w:rsidR="001978FF">
        <w:rPr>
          <w:sz w:val="24"/>
          <w:szCs w:val="24"/>
        </w:rPr>
        <w:instrText>ADDIN CSL_CITATION {"citationItems":[{"id":"ITEM-1","itemData":{"DOI":"10.1590/s1415-43662013000600013","abstract":"Dados termopluviométricos são utilizados em diversos estudos. Contudo, a escassez de dados resultante da baixa densidade de estações meteorológicas é um problema frequentemente encontrado. Com isto, a utilização de dados estimados por satélites tem-se mostrado importante para regiões nas quais eles são escassos. Neste trabalho foram realizadas comparações entre dados mensais de precipitação pluvial estimados pelo satélite TRMM e de temperatura, estimados pelo satélite Aqua/MODIS aos dados observados por estações de superfície, para diferentes localidades do Estado de São Paulo, no período de 2003 a 2010. Os resultados demonstraram que para os dados de precipitação pluvial os menores erros foram observados nos meses de inverno e os maiores nos meses de verão. Em relação aos dados de temperatura observou-se que, com a inclusão de um fator de correção, os dados do satélite Aqua apresentaram boa exatidão em todos os meses. De maneira geral, os resultados obtidos indicam que os satélites TRMM e Aqua são alternativas eficientes na aquisição de informações em locais onde há falhas ou escassez dos mesmos podendo ser também utilizados na análise da consistência de dados coletados por meio de redes meteorológicas.Temperature and rainfall data are used in several scientific studies. However, the paucity of data resulting from the low density of weather stations is a problem frequently encountered in these studies. Thus, the use of estimated data from satellites has become an important tool in regions where they are scarce. In this study comparisons were made between monthly rainfall data estimated by TRMM satellite and temperature data estimated by the satellite Aqua/MODIS data observed by surface stations, for different locations in the State of Sao Paulo during the period 2003 to 2010. The results showed that for the rainfall data, smaller errors were observed during the winter and higher during the summer months. In relation to the temperature data it was observed that with the inclusion of the correction factor, the Aqua satellite data showed good accuracy in all months. Overall, the results obtained by validation of the data of rain and temperature, indicating that the satellite TRMM and Aqua are efficient alternatives for obtaining information of locations where there are errors or shortage of the same, may also be used to analyse the consistency of data collected by meteorological networks.","author":[{"dropping-particle":"","family":"Camparotto, L. B.; Blain, G. C.; Giarolla, A.; Adami. &amp; Marcelo B. P. de Camargo","given":"M. B. P de.","non-dropping-particle":"","parse-names":false,"suffix":""}],"container-title":"Revista Brasileira de Engenharia Agrícola e Ambiental","id":"ITEM-1","issue":"6","issued":{"date-parts":[["2013"]]},"page":"665-671","title":"Validação de dados termopluviométricos obtidos via sensoriamento remoto para o Estado de São Paulo","type":"article-journal","volume":"17"},"uris":["http://www.mendeley.com/documents/?uuid=9848508e-e6c3-40b4-bf49-6dee871d67f4"]}],"mendeley":{"formattedCitation":"(Camparotto, L. B.; Blain, G. C.; Giarolla, A.; Adami. &amp; Marcelo B. P. de Camargo, 2013)","manualFormatting":"(Camparotto et al., 2013)","plainTextFormattedCitation":"(Camparotto, L. B.; Blain, G. C.; Giarolla, A.; Adami. &amp; Marcelo B. P. de Camargo, 2013)","previouslyFormattedCitation":"(Camparotto, L. B.; Blain, G. C.; Giarolla, A.; Adami. &amp; Marcelo B. P. de Camargo, 2013)"},"properties":{"noteIndex":0},"schema":"https://github.com/citation-style-language/schema/raw/master/csl-citation.json"}</w:instrText>
      </w:r>
      <w:r>
        <w:rPr>
          <w:sz w:val="24"/>
          <w:szCs w:val="24"/>
        </w:rPr>
        <w:fldChar w:fldCharType="separate"/>
      </w:r>
      <w:r w:rsidR="00F74172" w:rsidRPr="00014E65">
        <w:rPr>
          <w:noProof/>
          <w:sz w:val="24"/>
          <w:szCs w:val="24"/>
        </w:rPr>
        <w:t>(Camparotto et al. 2013)</w:t>
      </w:r>
      <w:r>
        <w:rPr>
          <w:sz w:val="24"/>
          <w:szCs w:val="24"/>
        </w:rPr>
        <w:fldChar w:fldCharType="end"/>
      </w:r>
      <w:r w:rsidRPr="00014E65">
        <w:rPr>
          <w:sz w:val="24"/>
          <w:szCs w:val="24"/>
        </w:rPr>
        <w:t xml:space="preserve">. </w:t>
      </w:r>
      <w:r>
        <w:rPr>
          <w:sz w:val="24"/>
          <w:szCs w:val="24"/>
        </w:rPr>
        <w:t xml:space="preserve">Monthly and 10-day reference evapotranspiration estimation was obtained from </w:t>
      </w:r>
      <w:r>
        <w:rPr>
          <w:sz w:val="24"/>
          <w:szCs w:val="24"/>
        </w:rPr>
        <w:fldChar w:fldCharType="begin" w:fldLock="1"/>
      </w:r>
      <w:r w:rsidR="00C70611">
        <w:rPr>
          <w:sz w:val="24"/>
          <w:szCs w:val="24"/>
        </w:rPr>
        <w:instrText>ADDIN CSL_CITATION {"citationItems":[{"id":"ITEM-1","itemData":{"abstract":"The use of the Penman-Monteith FAO56 method (PM-FAO 56) to estimate reference evapotranspiration (ETo) requires several weather elements. However, most weather stations don’t measure all the elements, which restricts the application of PM-FAO 56. The aim of this article was to evaluate the performance of five empirical methods (Thornthwaite, Camargo, Hargreaves-Samani, Jensen-Haise and Makkink) to estimate ETo using air temperature extremes in the state of the Rio de Janeiro (RJ). Times series of weather elements between eight and 34 years from 10 conventional stations of the Brazilian National Institute of Meteorology located in RJ were used. The ten-day and monthly estimates of ETo by empirical methods were compared to ETo determined by PM-FAO 56 (default) to evaluate the accuracy (Standard Error of the Estimate - SEE and Willmott index - d), precision (coefficient of determination - R²) and performance (Camargo and Sentelhas – c Index) of the methods. Independent of the time scale, the Makkink method showed the highest accuracies (d &gt; 0.82 and SEE &lt; 0.68 mm d-1), precision (R² &gt; 0.88) and performance (c Index &gt; 0.85) on the stations, characterized with humid, sub-humid, dry sub-humid with small water surplus. For the other stations, semiarid and dry sub-humid climate with no surplus, the Hargreaves-Samani method had the best performance (c Index &gt; 0.85). The Thornthwaite and Camargo methods presented accuracy (d &gt; 0.90 and SEE &lt; 0.72 mm d-1) and performance (Index c &gt; 0.76) between the top and can be used to estimate ETo in RJ. For all stations and time scales, the worst accuracies (d &lt; 0.73 and SEE &gt; 1.38 mm d-1) and performance (0.51 &lt; Index c &lt; 0.75) estimates were provided by the Jensen-Haise method, so it is not recommended its application in RJ state. The Hargreaves-Samani, Jensen-Haise and Makkink methods should be fitted to the climatic conditions of RJ.","author":[{"dropping-particle":"","family":"Lyra, G. B.; Santos, A. A. R.; Lyra, G. B.; Lima, E. P.; JOSÉ LEONALDO DE SOUZA, J. L de. &amp; Delgado","given":"R. C.","non-dropping-particle":"","parse-names":false,"suffix":""}],"container-title":"Irriga, Botucatu","id":"ITEM-1","issue":"3","issued":{"date-parts":[["2016"]]},"page":"449-465","title":"Evapotranspiração de Referência em Função dos Extremos da Temperatura do Ar no Estado do Rio de Janeiro","type":"article-journal","volume":"21"},"uris":["http://www.mendeley.com/documents/?uuid=9a671239-7e92-4d68-8f93-2853e0aa62ef"]}],"mendeley":{"formattedCitation":"(Lyra, G. B.; Santos, A. A. R.; Lyra, G. B.; Lima, E. P.; JOSÉ LEONALDO DE SOUZA, J. L de. &amp; Delgado, 2016)","manualFormatting":"Lyra et al (2016)","plainTextFormattedCitation":"(Lyra, G. B.; Santos, A. A. R.; Lyra, G. B.; Lima, E. P.; JOSÉ LEONALDO DE SOUZA, J. L de. &amp; Delgado, 2016)","previouslyFormattedCitation":"(Lyra, G. B.; Santos, A. A. R.; Lyra, G. B.; Lima, E. P.; JOSÉ LEONALDO DE SOUZA, J. L de. &amp; Delgado, 2016)"},"properties":{"noteIndex":0},"schema":"https://github.com/citation-style-language/schema/raw/master/csl-citation.json"}</w:instrText>
      </w:r>
      <w:r>
        <w:rPr>
          <w:sz w:val="24"/>
          <w:szCs w:val="24"/>
        </w:rPr>
        <w:fldChar w:fldCharType="separate"/>
      </w:r>
      <w:r>
        <w:rPr>
          <w:noProof/>
          <w:sz w:val="24"/>
          <w:szCs w:val="24"/>
        </w:rPr>
        <w:t>Lyra et al (2016)</w:t>
      </w:r>
      <w:r>
        <w:rPr>
          <w:sz w:val="24"/>
          <w:szCs w:val="24"/>
        </w:rPr>
        <w:fldChar w:fldCharType="end"/>
      </w:r>
      <w:r w:rsidR="00206BF5">
        <w:rPr>
          <w:sz w:val="24"/>
          <w:szCs w:val="24"/>
        </w:rPr>
        <w:t xml:space="preserve"> </w:t>
      </w:r>
      <w:r>
        <w:rPr>
          <w:sz w:val="24"/>
          <w:szCs w:val="24"/>
        </w:rPr>
        <w:t>using climatic data from INMET meteorological stations</w:t>
      </w:r>
      <w:r w:rsidR="00350188">
        <w:rPr>
          <w:sz w:val="24"/>
          <w:szCs w:val="24"/>
        </w:rPr>
        <w:t>.</w:t>
      </w:r>
      <w:r w:rsidR="00394930">
        <w:rPr>
          <w:sz w:val="24"/>
          <w:szCs w:val="24"/>
        </w:rPr>
        <w:t xml:space="preserve"> </w:t>
      </w:r>
      <w:r w:rsidR="00911A7E">
        <w:rPr>
          <w:sz w:val="24"/>
          <w:szCs w:val="24"/>
        </w:rPr>
        <w:t xml:space="preserve">The methodology </w:t>
      </w:r>
      <w:r w:rsidR="006B1192">
        <w:rPr>
          <w:sz w:val="24"/>
          <w:szCs w:val="24"/>
        </w:rPr>
        <w:t>adjusts these data</w:t>
      </w:r>
      <w:r>
        <w:rPr>
          <w:sz w:val="24"/>
          <w:szCs w:val="24"/>
        </w:rPr>
        <w:t xml:space="preserve"> </w:t>
      </w:r>
      <w:r w:rsidR="006B1192">
        <w:rPr>
          <w:sz w:val="24"/>
          <w:szCs w:val="24"/>
        </w:rPr>
        <w:t xml:space="preserve">using </w:t>
      </w:r>
      <w:r>
        <w:rPr>
          <w:sz w:val="24"/>
          <w:szCs w:val="24"/>
        </w:rPr>
        <w:t>the multiple regression model given by the dependent variable (</w:t>
      </w:r>
      <w:proofErr w:type="gramStart"/>
      <w:r>
        <w:rPr>
          <w:sz w:val="24"/>
          <w:szCs w:val="24"/>
        </w:rPr>
        <w:t>ET</w:t>
      </w:r>
      <w:r>
        <w:rPr>
          <w:sz w:val="24"/>
          <w:szCs w:val="24"/>
          <w:vertAlign w:val="subscript"/>
        </w:rPr>
        <w:t>o</w:t>
      </w:r>
      <w:proofErr w:type="gramEnd"/>
      <w:r>
        <w:rPr>
          <w:sz w:val="24"/>
          <w:szCs w:val="24"/>
        </w:rPr>
        <w:t>) ratio, as a function of the independent variables (geographical coordinates and altitude) and the coefficients of the regression model previously fitted for the state of the Rio de Janeiro.</w:t>
      </w:r>
    </w:p>
    <w:p w14:paraId="7937C0F8" w14:textId="372FAE24" w:rsidR="003F1374" w:rsidRDefault="001455D4" w:rsidP="00EC1371">
      <w:pPr>
        <w:spacing w:after="120"/>
        <w:ind w:firstLine="482"/>
        <w:jc w:val="both"/>
        <w:rPr>
          <w:sz w:val="24"/>
          <w:szCs w:val="24"/>
        </w:rPr>
      </w:pPr>
      <w:r>
        <w:rPr>
          <w:sz w:val="24"/>
          <w:szCs w:val="24"/>
        </w:rPr>
        <w:t>ET</w:t>
      </w:r>
      <w:r>
        <w:rPr>
          <w:sz w:val="24"/>
          <w:szCs w:val="24"/>
          <w:vertAlign w:val="subscript"/>
        </w:rPr>
        <w:t>o</w:t>
      </w:r>
      <w:r>
        <w:rPr>
          <w:sz w:val="24"/>
          <w:szCs w:val="24"/>
        </w:rPr>
        <w:t xml:space="preserve"> was estimated using the Penman-Monteith method parameterized in the FAO 56 bulletin </w:t>
      </w:r>
      <w:r w:rsidR="00C70611">
        <w:rPr>
          <w:sz w:val="24"/>
          <w:szCs w:val="24"/>
        </w:rPr>
        <w:fldChar w:fldCharType="begin" w:fldLock="1"/>
      </w:r>
      <w:r w:rsidR="00C70611">
        <w:rPr>
          <w:sz w:val="24"/>
          <w:szCs w:val="24"/>
        </w:rPr>
        <w:instrText>ADDIN CSL_CITATION {"citationItems":[{"id":"ITEM-1","itemData":{"DOI":"10.1016/j.eja.2010.12.001","ISBN":"9251042195","ISSN":"02545284","PMID":"19991908969","author":[{"dropping-particle":"","family":"Allen","given":"R. G.;","non-dropping-particle":"","parse-names":false,"suffix":""},{"dropping-particle":"","family":"Pereira","given":"L. S.;","non-dropping-particle":"","parse-names":false,"suffix":""},{"dropping-particle":"","family":"Raes","given":"D. &amp;","non-dropping-particle":"","parse-names":false,"suffix":""},{"dropping-particle":"","family":"Smith","given":"M.","non-dropping-particle":"","parse-names":false,"suffix":""}],"container-title":"FAO 56","id":"ITEM-1","issued":{"date-parts":[["1998"]]},"number-of-pages":"1-15","publisher":"FAO (Food and Agriculture Organization of the United Nations)","publisher-place":"Rome","title":"Crop Evapotranspiration - Guidelines for Computing Crop Water Requirements - FAO Irrigation and Drainage Paper 56","type":"book"},"uris":["http://www.mendeley.com/documents/?uuid=c8db1c4f-7709-4c99-aacd-04e6bb3497f1"]}],"mendeley":{"formattedCitation":"(Allen &lt;i&gt;et al.&lt;/i&gt;, 1998)","plainTextFormattedCitation":"(Allen et al., 1998)","previouslyFormattedCitation":"(Allen &lt;i&gt;et al.&lt;/i&gt;, 1998)"},"properties":{"noteIndex":0},"schema":"https://github.com/citation-style-language/schema/raw/master/csl-citation.json"}</w:instrText>
      </w:r>
      <w:r w:rsidR="00C70611">
        <w:rPr>
          <w:sz w:val="24"/>
          <w:szCs w:val="24"/>
        </w:rPr>
        <w:fldChar w:fldCharType="separate"/>
      </w:r>
      <w:r w:rsidR="00C70611" w:rsidRPr="00C70611">
        <w:rPr>
          <w:noProof/>
          <w:sz w:val="24"/>
          <w:szCs w:val="24"/>
        </w:rPr>
        <w:t xml:space="preserve">(Allen </w:t>
      </w:r>
      <w:r w:rsidR="00C70611">
        <w:rPr>
          <w:noProof/>
          <w:sz w:val="24"/>
          <w:szCs w:val="24"/>
        </w:rPr>
        <w:t>et al.</w:t>
      </w:r>
      <w:r w:rsidR="00C70611" w:rsidRPr="00C70611">
        <w:rPr>
          <w:noProof/>
          <w:sz w:val="24"/>
          <w:szCs w:val="24"/>
        </w:rPr>
        <w:t xml:space="preserve"> 1998)</w:t>
      </w:r>
      <w:r w:rsidR="00C70611">
        <w:rPr>
          <w:sz w:val="24"/>
          <w:szCs w:val="24"/>
        </w:rPr>
        <w:fldChar w:fldCharType="end"/>
      </w:r>
      <w:r>
        <w:rPr>
          <w:sz w:val="24"/>
          <w:szCs w:val="24"/>
        </w:rPr>
        <w:t>.</w:t>
      </w:r>
    </w:p>
    <w:p w14:paraId="4146BCA7" w14:textId="41F768BD" w:rsidR="003F1374" w:rsidRDefault="001455D4" w:rsidP="00EC1371">
      <w:pPr>
        <w:spacing w:after="120"/>
        <w:ind w:firstLine="482"/>
        <w:jc w:val="both"/>
        <w:rPr>
          <w:sz w:val="24"/>
          <w:szCs w:val="24"/>
        </w:rPr>
      </w:pPr>
      <w:r>
        <w:rPr>
          <w:sz w:val="24"/>
          <w:szCs w:val="24"/>
        </w:rPr>
        <w:t xml:space="preserve">Present climate modeling methods can explore scales using regional climate models </w:t>
      </w:r>
      <w:r>
        <w:rPr>
          <w:sz w:val="24"/>
          <w:szCs w:val="24"/>
        </w:rPr>
        <w:fldChar w:fldCharType="begin" w:fldLock="1"/>
      </w:r>
      <w:r w:rsidR="00B60950">
        <w:rPr>
          <w:sz w:val="24"/>
          <w:szCs w:val="24"/>
        </w:rPr>
        <w:instrText>ADDIN CSL_CITATION {"citationItems":[{"id":"ITEM-1","itemData":{"DOI":"10.1175/BAMS-D-11-00223.1","author":[{"dropping-particle":"","family":"Mearns, L. O.; Arritt, R.; Biner, S.; Bukovsky, M. S.; McGinnis, S.; Sain, S.; Caya, D.; Correia Jr, J.; Flory, D.; Gutowski, W.; Takle, E. S.; Jones, R.; Leung, R.; Moufouma-Okia, W.; McDaniel, L.; Nunes, A. M. B.; Qian, Y.; Roads, J.; Sloan, L &amp; Snyder","given":"M.","non-dropping-particle":"","parse-names":false,"suffix":""}],"container-title":"American Meteorological Society","id":"ITEM-1","issue":"september","issued":{"date-parts":[["2012"]]},"page":"1337-1362","title":"The North American Regional Climate Change Overview Assessment Program; Overview of Phase Results","type":"article-journal"},"uris":["http://www.mendeley.com/documents/?uuid=2a32561b-03a0-4df6-896f-037251c6a4d9"]}],"mendeley":{"formattedCitation":"(Mearns, L. O.; Arritt, R.; Biner, S.; Bukovsky, M. S.; McGinnis, S.; Sain, S.; Caya, D.; Correia Jr, J.; Flory, D.; Gutowski, W.; Takle, E. S.; Jones, R.; Leung, R.; Moufouma-Okia, W.; McDaniel, L.; Nunes, A. M. B.; Qian, Y.; Roads, J.; Sloan, L &amp; Snyder, 2012)","manualFormatting":"(Mearns et al., 2012)","plainTextFormattedCitation":"(Mearns, L. O.; Arritt, R.; Biner, S.; Bukovsky, M. S.; McGinnis, S.; Sain, S.; Caya, D.; Correia Jr, J.; Flory, D.; Gutowski, W.; Takle, E. S.; Jones, R.; Leung, R.; Moufouma-Okia, W.; McDaniel, L.; Nunes, A. M. B.; Qian, Y.; Roads, J.; Sloan, L &amp; Snyder, 2012)","previouslyFormattedCitation":"(Mearns, L. O.; Arritt, R.; Biner, S.; Bukovsky, M. S.; McGinnis, S.; Sain, S.; Caya, D.; Correia Jr, J.; Flory, D.; Gutowski, W.; Takle, E. S.; Jones, R.; Leung, R.; Moufouma-Okia, W.; McDaniel, L.; Nunes, A. M. B.; Qian, Y.; Roads, J.; Sloan, L &amp; Snyder, 2012)"},"properties":{"noteIndex":0},"schema":"https://github.com/citation-style-language/schema/raw/master/csl-citation.json"}</w:instrText>
      </w:r>
      <w:r>
        <w:rPr>
          <w:sz w:val="24"/>
          <w:szCs w:val="24"/>
        </w:rPr>
        <w:fldChar w:fldCharType="separate"/>
      </w:r>
      <w:r w:rsidR="000B0B91" w:rsidRPr="000B0B91">
        <w:rPr>
          <w:noProof/>
          <w:sz w:val="24"/>
          <w:szCs w:val="24"/>
        </w:rPr>
        <w:t>(Mearns</w:t>
      </w:r>
      <w:r w:rsidR="000B0B91">
        <w:rPr>
          <w:noProof/>
          <w:sz w:val="24"/>
          <w:szCs w:val="24"/>
        </w:rPr>
        <w:t xml:space="preserve"> et al. </w:t>
      </w:r>
      <w:r w:rsidR="000B0B91" w:rsidRPr="000B0B91">
        <w:rPr>
          <w:noProof/>
          <w:sz w:val="24"/>
          <w:szCs w:val="24"/>
        </w:rPr>
        <w:t>2012)</w:t>
      </w:r>
      <w:r>
        <w:rPr>
          <w:sz w:val="24"/>
          <w:szCs w:val="24"/>
        </w:rPr>
        <w:fldChar w:fldCharType="end"/>
      </w:r>
      <w:r>
        <w:rPr>
          <w:sz w:val="24"/>
          <w:szCs w:val="24"/>
        </w:rPr>
        <w:t xml:space="preserve"> as well as global climate models </w:t>
      </w:r>
      <w:r w:rsidR="00A03679">
        <w:rPr>
          <w:sz w:val="24"/>
          <w:szCs w:val="24"/>
        </w:rPr>
        <w:fldChar w:fldCharType="begin" w:fldLock="1"/>
      </w:r>
      <w:r w:rsidR="00B60950">
        <w:rPr>
          <w:sz w:val="24"/>
          <w:szCs w:val="24"/>
        </w:rPr>
        <w:instrText>ADDIN CSL_CITATION {"citationItems":[{"id":"ITEM-1","itemData":{"DOI":"10.1175/BAMS-D-11-00094.1","abstract":"The fifth phase of the Climate Model Intercomparison Project (CMIP5), now underway, promises to produce a freely available state-of-the-art multimodel dataset designed to advance our knowledge of climate variability and climate change.","author":[{"dropping-particle":"","family":"Taylor, K. E; Stouffer, R.J.; Meehl","given":"G. A.","non-dropping-particle":"","parse-names":false,"suffix":""}],"container-title":"American Meteorological Society","id":"ITEM-1","issue":"April","issued":{"date-parts":[["2012"]]},"page":"485-498","title":"An Overview of CMIP5 and","type":"article-journal","volume":"3"},"uris":["http://www.mendeley.com/documents/?uuid=51ba83dd-2000-4480-87eb-007a8e5ce751"]}],"mendeley":{"formattedCitation":"(Taylor, K. E; Stouffer, R.J.; Meehl, 2012)","manualFormatting":"(Taylor; Stouffer; Meehl, 2012)","plainTextFormattedCitation":"(Taylor, K. E; Stouffer, R.J.; Meehl, 2012)","previouslyFormattedCitation":"(Taylor, K. E; Stouffer, R.J.; Meehl, 2012)"},"properties":{"noteIndex":0},"schema":"https://github.com/citation-style-language/schema/raw/master/csl-citation.json"}</w:instrText>
      </w:r>
      <w:r w:rsidR="00A03679">
        <w:rPr>
          <w:sz w:val="24"/>
          <w:szCs w:val="24"/>
        </w:rPr>
        <w:fldChar w:fldCharType="separate"/>
      </w:r>
      <w:r w:rsidR="00A03679" w:rsidRPr="00A03679">
        <w:rPr>
          <w:noProof/>
          <w:sz w:val="24"/>
          <w:szCs w:val="24"/>
        </w:rPr>
        <w:t>(</w:t>
      </w:r>
      <w:r w:rsidR="00962275" w:rsidRPr="00962275">
        <w:rPr>
          <w:noProof/>
          <w:sz w:val="24"/>
          <w:szCs w:val="24"/>
        </w:rPr>
        <w:t xml:space="preserve"> </w:t>
      </w:r>
      <w:r w:rsidR="00962275" w:rsidRPr="00A03679">
        <w:rPr>
          <w:noProof/>
          <w:sz w:val="24"/>
          <w:szCs w:val="24"/>
        </w:rPr>
        <w:t>Meehl</w:t>
      </w:r>
      <w:r w:rsidR="0008589A">
        <w:rPr>
          <w:noProof/>
          <w:sz w:val="24"/>
          <w:szCs w:val="24"/>
        </w:rPr>
        <w:t xml:space="preserve">, </w:t>
      </w:r>
      <w:r w:rsidR="00A03679" w:rsidRPr="00A03679">
        <w:rPr>
          <w:noProof/>
          <w:sz w:val="24"/>
          <w:szCs w:val="24"/>
        </w:rPr>
        <w:t>Stouffer</w:t>
      </w:r>
      <w:r w:rsidR="00F841A8">
        <w:rPr>
          <w:noProof/>
          <w:sz w:val="24"/>
          <w:szCs w:val="24"/>
        </w:rPr>
        <w:t xml:space="preserve"> &amp;</w:t>
      </w:r>
      <w:r w:rsidR="00A03679" w:rsidRPr="00A03679">
        <w:rPr>
          <w:noProof/>
          <w:sz w:val="24"/>
          <w:szCs w:val="24"/>
        </w:rPr>
        <w:t xml:space="preserve"> </w:t>
      </w:r>
      <w:r w:rsidR="00962275" w:rsidRPr="00A03679">
        <w:rPr>
          <w:noProof/>
          <w:sz w:val="24"/>
          <w:szCs w:val="24"/>
        </w:rPr>
        <w:t xml:space="preserve">Taylor </w:t>
      </w:r>
      <w:r w:rsidR="00A03679" w:rsidRPr="00A03679">
        <w:rPr>
          <w:noProof/>
          <w:sz w:val="24"/>
          <w:szCs w:val="24"/>
        </w:rPr>
        <w:t>2012)</w:t>
      </w:r>
      <w:r w:rsidR="00A03679">
        <w:rPr>
          <w:sz w:val="24"/>
          <w:szCs w:val="24"/>
        </w:rPr>
        <w:fldChar w:fldCharType="end"/>
      </w:r>
      <w:r>
        <w:rPr>
          <w:sz w:val="24"/>
          <w:szCs w:val="24"/>
        </w:rPr>
        <w:t>. To provide climate change information on finer spatial resolution of the climate data is an increasing demand placed on models. To assess areas</w:t>
      </w:r>
      <w:r w:rsidR="00F677C0">
        <w:rPr>
          <w:sz w:val="24"/>
          <w:szCs w:val="24"/>
        </w:rPr>
        <w:t xml:space="preserve"> around the city</w:t>
      </w:r>
      <w:r>
        <w:rPr>
          <w:sz w:val="24"/>
          <w:szCs w:val="24"/>
        </w:rPr>
        <w:t>, even moderately resolved climate fields can be insufficient to replicate the spatial variability observed in these regions</w:t>
      </w:r>
      <w:r w:rsidR="00060251">
        <w:rPr>
          <w:sz w:val="24"/>
          <w:szCs w:val="24"/>
        </w:rPr>
        <w:t xml:space="preserve"> </w:t>
      </w:r>
      <w:r w:rsidR="00060251">
        <w:rPr>
          <w:sz w:val="24"/>
          <w:szCs w:val="24"/>
        </w:rPr>
        <w:fldChar w:fldCharType="begin" w:fldLock="1"/>
      </w:r>
      <w:r w:rsidR="00060251">
        <w:rPr>
          <w:sz w:val="24"/>
          <w:szCs w:val="24"/>
        </w:rPr>
        <w:instrText>ADDIN CSL_CITATION {"citationItems":[{"id":"ITEM-1","itemData":{"DOI":"10.1175/JAMC-D-16-0287.1","abstract":"Knowledge from high-resolution daily climatological parameters is frequently sought after for increasingly local climate change assessments. This research investigates whether applying a simple postprocessing methodology to existing statistically downscaled temperature and precipitation fields can result in improved downscaled simulations useful at the local scale. Initial downscaled daily simulations of temperature and precipitation at 10-km resolution are produced using bias correction constructed analogs with quantile mapping (BCCAQ). Higher-resolution (800 m) values are then generated using the simpler climate imprint technique in conjunction with temperature and precipitation climatologies from the Parameter-Elevation Regression on Independent Slopes Model (PRISM). The potential benefit of additional downscaling to 800m is evaluated using the ‘‘Climdex’’ set of 27 indices of extremes established by the Expert Team on Climate Change Detection and Indices (ETCCDI). These indices are also calculated from weather station observa- tions recorded at 22 locations within southwestern British Columbia, Canada, to evaluate the performance of both the 10-km and 800-m datasets in replicating the observed quantities. In a 30-yr historical evaluation period, Climdex indices computed from 800-m simulated values display reduced error relative to local station observations than those from the 10-km dataset, with the greatest reduction in error occurring at high- elevation sites for precipitation-based indices.","author":[{"dropping-particle":"","family":"Sobie, S. R. &amp; Murdock","given":"T. Q.","non-dropping-particle":"","parse-names":false,"suffix":""}],"container-title":"Journal of Applied Meteorolgy and Climatology","id":"ITEM-1","issued":{"date-parts":[["2017"]]},"page":"1625-1641","title":"High-Resolution Statistical Downscaling in Southwestern British Columbia","type":"article-journal","volume":"56"},"uris":["http://www.mendeley.com/documents/?uuid=f96fc0c4-8ac8-4035-8546-8739cdb7b349"]}],"mendeley":{"formattedCitation":"(Sobie, S. R. &amp; Murdock, 2017)","manualFormatting":"(Sobie &amp; Murdock, 2017)","plainTextFormattedCitation":"(Sobie, S. R. &amp; Murdock, 2017)","previouslyFormattedCitation":"(Sobie, S. R. &amp; Murdock, 2017)"},"properties":{"noteIndex":0},"schema":"https://github.com/citation-style-language/schema/raw/master/csl-citation.json"}</w:instrText>
      </w:r>
      <w:r w:rsidR="00060251">
        <w:rPr>
          <w:sz w:val="24"/>
          <w:szCs w:val="24"/>
        </w:rPr>
        <w:fldChar w:fldCharType="separate"/>
      </w:r>
      <w:r w:rsidR="00060251" w:rsidRPr="00060251">
        <w:rPr>
          <w:noProof/>
          <w:sz w:val="24"/>
          <w:szCs w:val="24"/>
        </w:rPr>
        <w:t>(</w:t>
      </w:r>
      <w:r w:rsidR="0042147E" w:rsidRPr="00060251">
        <w:rPr>
          <w:noProof/>
          <w:sz w:val="24"/>
          <w:szCs w:val="24"/>
        </w:rPr>
        <w:t xml:space="preserve">Murdock </w:t>
      </w:r>
      <w:r w:rsidR="0042147E">
        <w:rPr>
          <w:noProof/>
          <w:sz w:val="24"/>
          <w:szCs w:val="24"/>
        </w:rPr>
        <w:t xml:space="preserve">&amp; </w:t>
      </w:r>
      <w:r w:rsidR="00060251" w:rsidRPr="00060251">
        <w:rPr>
          <w:noProof/>
          <w:sz w:val="24"/>
          <w:szCs w:val="24"/>
        </w:rPr>
        <w:t>Sobie</w:t>
      </w:r>
      <w:r w:rsidR="00060251">
        <w:rPr>
          <w:noProof/>
          <w:sz w:val="24"/>
          <w:szCs w:val="24"/>
        </w:rPr>
        <w:t xml:space="preserve"> </w:t>
      </w:r>
      <w:r w:rsidR="00060251" w:rsidRPr="00060251">
        <w:rPr>
          <w:noProof/>
          <w:sz w:val="24"/>
          <w:szCs w:val="24"/>
        </w:rPr>
        <w:t>2017)</w:t>
      </w:r>
      <w:r w:rsidR="00060251">
        <w:rPr>
          <w:sz w:val="24"/>
          <w:szCs w:val="24"/>
        </w:rPr>
        <w:fldChar w:fldCharType="end"/>
      </w:r>
      <w:r>
        <w:rPr>
          <w:sz w:val="24"/>
          <w:szCs w:val="24"/>
        </w:rPr>
        <w:t>.</w:t>
      </w:r>
    </w:p>
    <w:p w14:paraId="51C03487" w14:textId="707891BD" w:rsidR="003F1374" w:rsidRDefault="001455D4" w:rsidP="00F677C0">
      <w:pPr>
        <w:tabs>
          <w:tab w:val="left" w:pos="851"/>
        </w:tabs>
        <w:spacing w:after="120"/>
        <w:ind w:firstLine="482"/>
        <w:jc w:val="both"/>
        <w:rPr>
          <w:sz w:val="24"/>
          <w:szCs w:val="24"/>
        </w:rPr>
      </w:pPr>
      <w:r>
        <w:rPr>
          <w:sz w:val="24"/>
          <w:szCs w:val="24"/>
        </w:rPr>
        <w:t>At a</w:t>
      </w:r>
      <w:r w:rsidR="00F677C0">
        <w:rPr>
          <w:sz w:val="24"/>
          <w:szCs w:val="24"/>
        </w:rPr>
        <w:t xml:space="preserve"> city</w:t>
      </w:r>
      <w:r>
        <w:rPr>
          <w:sz w:val="24"/>
          <w:szCs w:val="24"/>
        </w:rPr>
        <w:t xml:space="preserve"> level, this study uses statistical downscaling to produce site-specific climate projections computationally limited to a 20 </w:t>
      </w:r>
      <w:r w:rsidRPr="005B2AFB">
        <w:rPr>
          <w:sz w:val="24"/>
          <w:szCs w:val="24"/>
        </w:rPr>
        <w:t xml:space="preserve">km </w:t>
      </w:r>
      <w:r>
        <w:rPr>
          <w:sz w:val="24"/>
          <w:szCs w:val="24"/>
        </w:rPr>
        <w:t>spatial resolution</w:t>
      </w:r>
      <w:r w:rsidR="00316B01">
        <w:rPr>
          <w:sz w:val="24"/>
          <w:szCs w:val="24"/>
        </w:rPr>
        <w:t xml:space="preserve"> </w:t>
      </w:r>
      <w:r w:rsidR="00316B01">
        <w:rPr>
          <w:sz w:val="24"/>
          <w:szCs w:val="24"/>
        </w:rPr>
        <w:fldChar w:fldCharType="begin" w:fldLock="1"/>
      </w:r>
      <w:r w:rsidR="00C42B71">
        <w:rPr>
          <w:sz w:val="24"/>
          <w:szCs w:val="24"/>
        </w:rPr>
        <w:instrText>ADDIN CSL_CITATION {"citationItems":[{"id":"ITEM-1","itemData":{"abstract":"To respond to the needs of decision makers to plan for climate change, a variety of reports, tools, and datasets provide projected climate impacts at spatial and temporal scales much finer than those at which the projections are made. It is important to recognize the variety of assumptions behind the techniques used to derive such information and the limitations they impose on the results. The main tools used to project climate are General Circulation Model (GCMs), which are computer models that mathematically represent various physical processes of the global climate system. These processes are generally well known but often cannot be fully represented in the models due to limitations on computing resources and input data. Thus, GCM results should only be considered at global or continental scales for climatic conditions averaged at monthly, seasonal, annual, and longer time scales.","author":[{"dropping-particle":"","family":"Trzaska, S. &amp; Schnarr","given":"E.","non-dropping-particle":"","parse-names":false,"suffix":""}],"container-title":"United States Agency for International Development","id":"ITEM-1","issue":"September","issued":{"date-parts":[["2014"]]},"page":"40","title":"A Review of Downscaling Methods for Climate Change Projections; African and Latin American Resilience to Climate Change (ARCC)","type":"article-journal"},"uris":["http://www.mendeley.com/documents/?uuid=4b6e5053-97b7-4997-84ca-5c5a60e15a5b"]}],"mendeley":{"formattedCitation":"(Trzaska, S. &amp; Schnarr, 2014)","manualFormatting":"(Trzaska &amp; Schnarr, 2014)","plainTextFormattedCitation":"(Trzaska, S. &amp; Schnarr, 2014)","previouslyFormattedCitation":"(Trzaska, S. &amp; Schnarr, 2014)"},"properties":{"noteIndex":0},"schema":"https://github.com/citation-style-language/schema/raw/master/csl-citation.json"}</w:instrText>
      </w:r>
      <w:r w:rsidR="00316B01">
        <w:rPr>
          <w:sz w:val="24"/>
          <w:szCs w:val="24"/>
        </w:rPr>
        <w:fldChar w:fldCharType="separate"/>
      </w:r>
      <w:r w:rsidR="00F34673" w:rsidRPr="00F34673">
        <w:rPr>
          <w:noProof/>
          <w:sz w:val="24"/>
          <w:szCs w:val="24"/>
        </w:rPr>
        <w:t xml:space="preserve">(Schnarr </w:t>
      </w:r>
      <w:r w:rsidR="0008589A">
        <w:rPr>
          <w:noProof/>
          <w:sz w:val="24"/>
          <w:szCs w:val="24"/>
        </w:rPr>
        <w:t xml:space="preserve">&amp; </w:t>
      </w:r>
      <w:r w:rsidR="0008589A" w:rsidRPr="00F34673">
        <w:rPr>
          <w:noProof/>
          <w:sz w:val="24"/>
          <w:szCs w:val="24"/>
        </w:rPr>
        <w:t>Trzaska</w:t>
      </w:r>
      <w:r w:rsidR="0008589A">
        <w:rPr>
          <w:noProof/>
          <w:sz w:val="24"/>
          <w:szCs w:val="24"/>
        </w:rPr>
        <w:t xml:space="preserve"> </w:t>
      </w:r>
      <w:r w:rsidR="00F34673" w:rsidRPr="00F34673">
        <w:rPr>
          <w:noProof/>
          <w:sz w:val="24"/>
          <w:szCs w:val="24"/>
        </w:rPr>
        <w:t>2014)</w:t>
      </w:r>
      <w:r w:rsidR="00316B01">
        <w:rPr>
          <w:sz w:val="24"/>
          <w:szCs w:val="24"/>
        </w:rPr>
        <w:fldChar w:fldCharType="end"/>
      </w:r>
      <w:r>
        <w:rPr>
          <w:sz w:val="24"/>
          <w:szCs w:val="24"/>
        </w:rPr>
        <w:t>. It is expected to provide a reference to researchers involved in adaptation plans to mitigate the effects of climate changes. Both simulated P and ET</w:t>
      </w:r>
      <w:r>
        <w:rPr>
          <w:sz w:val="24"/>
          <w:szCs w:val="24"/>
          <w:vertAlign w:val="subscript"/>
        </w:rPr>
        <w:t>o</w:t>
      </w:r>
      <w:r>
        <w:rPr>
          <w:sz w:val="24"/>
          <w:szCs w:val="24"/>
        </w:rPr>
        <w:t xml:space="preserve"> data for the current control period (1961-1990) and future climate projections under the scenarios RCP 4.5 and 8.5, were obtained from</w:t>
      </w:r>
      <w:r w:rsidR="0098571B">
        <w:rPr>
          <w:sz w:val="24"/>
          <w:szCs w:val="24"/>
        </w:rPr>
        <w:t xml:space="preserve"> </w:t>
      </w:r>
      <w:r w:rsidR="00807D9A">
        <w:rPr>
          <w:sz w:val="24"/>
          <w:szCs w:val="24"/>
        </w:rPr>
        <w:fldChar w:fldCharType="begin" w:fldLock="1"/>
      </w:r>
      <w:r w:rsidR="002D63DD">
        <w:rPr>
          <w:sz w:val="24"/>
          <w:szCs w:val="24"/>
        </w:rPr>
        <w:instrText>ADDIN CSL_CITATION {"citationItems":[{"id":"ITEM-1","itemData":{"DOI":"10.4236/ajcc.2014.35043","ISSN":"2167-9495","abstract":"Four sets of downscaling simulations based on the Eta Regional Climate Model forced by two global climate models, the HadGEM2-ES and the MIROC5, and two RCP scenarios—8.5 and 4.5, have been carried out. The objective of this work is to assess the climate change over South America based on the Eta simulations. The future changes are shown in timeslices of 30 years: 2011-2040; 2041-2070 and 2071-2100. The climate change response of the Eta simulations nested in HadGEM2-ES is larger than the Eta nested in MIROC5. Major warming area is located in the central part of Brazil. In austral summer, the reduction of precipitation in the central part and the increase in the southeastern part of the continent are common changes in these simulations, while the EtaHadGEM2-ES intensifies the decrease of precipitation in central Brazil, the Eta-MIROC5 expands the area of increase of precipitation in southern Brazil toward the end of the century. In austral winter, precipitation decrease is found in the northern part of South America and in most of Central America, whereas the reduction in southeastern South America is limited to near coastal region. The time series of temperatures show that warming trends are larger in the Eta-HadGEM2-ES than in the Eta-MIROC5 simulations. Heavier precipitation rates are projected in the Central-South of Brazil toward the end of the century. Increase in the length of consecutive dry days (CDD) in Northeast of Brazil and the decrease of consecutive wet days (CWD) in the Amazon region are common features in these simulations.","author":[{"dropping-particle":"","family":"Chou, S. C.; Lyra, A.; Mourão, C.; Dereczynski, C.; Pilotto, I.; Gomes, J.; Bustamante, J.; Tavares","given":"P.;","non-dropping-particle":"","parse-names":false,"suffix":""},{"dropping-particle":"","family":"Silva, A.; Rodrigues, D.; Campos, D.; Chagas, D.; Sueiro, G.; Siqueira, G.; Marengo","given":"J.","non-dropping-particle":"","parse-names":false,"suffix":""}],"container-title":"American Journal of Climate Change","id":"ITEM-1","issue":"05","issued":{"date-parts":[["2014"]]},"page":"512-527","title":"Assessment of Climate Change over South America under RCP 4.5 and 8.5 Downscaling Scenarios","type":"article-journal","volume":"03"},"uris":["http://www.mendeley.com/documents/?uuid=b5f8fc2e-9a4b-43e2-857e-9fe00f6cb29f"]}],"mendeley":{"formattedCitation":"(Chou, S. C.; Lyra, A.; Mourão, C.; Dereczynski, C.; Pilotto, I.; Gomes, J.; Bustamante, J.; Tavares and Silva, A.; Rodrigues, D.; Campos, D.; Chagas, D.; Sueiro, G.; Siqueira, G.; Marengo, 2014)","manualFormatting":"(Chou et al., 2014)","plainTextFormattedCitation":"(Chou, S. C.; Lyra, A.; Mourão, C.; Dereczynski, C.; Pilotto, I.; Gomes, J.; Bustamante, J.; Tavares and Silva, A.; Rodrigues, D.; Campos, D.; Chagas, D.; Sueiro, G.; Siqueira, G.; Marengo, 2014)","previouslyFormattedCitation":"(Chou, S. C.; Lyra, A.; Mourão, C.; Dereczynski, C.; Pilotto, I.; Gomes, J.; Bustamante, J.; Tavares and Silva, A.; Rodrigues, D.; Campos, D.; Chagas, D.; Sueiro, G.; Siqueira, G.; Marengo, 2014)"},"properties":{"noteIndex":0},"schema":"https://github.com/citation-style-language/schema/raw/master/csl-citation.json"}</w:instrText>
      </w:r>
      <w:r w:rsidR="00807D9A">
        <w:rPr>
          <w:sz w:val="24"/>
          <w:szCs w:val="24"/>
        </w:rPr>
        <w:fldChar w:fldCharType="separate"/>
      </w:r>
      <w:r w:rsidR="00CD309B" w:rsidRPr="00CD309B">
        <w:rPr>
          <w:noProof/>
          <w:sz w:val="24"/>
          <w:szCs w:val="24"/>
        </w:rPr>
        <w:t>(Chou</w:t>
      </w:r>
      <w:r w:rsidR="002D63DD">
        <w:rPr>
          <w:noProof/>
          <w:sz w:val="24"/>
          <w:szCs w:val="24"/>
        </w:rPr>
        <w:t xml:space="preserve"> et al.</w:t>
      </w:r>
      <w:r w:rsidR="00CD309B" w:rsidRPr="00CD309B">
        <w:rPr>
          <w:noProof/>
          <w:sz w:val="24"/>
          <w:szCs w:val="24"/>
        </w:rPr>
        <w:t xml:space="preserve"> 2014)</w:t>
      </w:r>
      <w:r w:rsidR="00807D9A">
        <w:rPr>
          <w:sz w:val="24"/>
          <w:szCs w:val="24"/>
        </w:rPr>
        <w:fldChar w:fldCharType="end"/>
      </w:r>
      <w:r w:rsidRPr="00807D9A">
        <w:rPr>
          <w:sz w:val="24"/>
          <w:szCs w:val="24"/>
        </w:rPr>
        <w:t xml:space="preserve"> who used the 20 km resolution Eta regional atmospheric model to regionalize climate projections of the Hadley Center Global Environmental Model (HADGEM-ES)</w:t>
      </w:r>
      <w:r w:rsidR="00081878" w:rsidRPr="00A90C1A">
        <w:rPr>
          <w:sz w:val="24"/>
          <w:szCs w:val="24"/>
        </w:rPr>
        <w:t xml:space="preserve"> as </w:t>
      </w:r>
      <w:r w:rsidR="007F4D49" w:rsidRPr="00A90C1A">
        <w:rPr>
          <w:sz w:val="24"/>
          <w:szCs w:val="24"/>
        </w:rPr>
        <w:t>l</w:t>
      </w:r>
      <w:r w:rsidR="00081878" w:rsidRPr="00A90C1A">
        <w:rPr>
          <w:sz w:val="24"/>
          <w:szCs w:val="24"/>
        </w:rPr>
        <w:t>a</w:t>
      </w:r>
      <w:r w:rsidR="007F4D49" w:rsidRPr="00A90C1A">
        <w:rPr>
          <w:sz w:val="24"/>
          <w:szCs w:val="24"/>
        </w:rPr>
        <w:t xml:space="preserve">teral </w:t>
      </w:r>
      <w:r w:rsidR="00081878" w:rsidRPr="00A90C1A">
        <w:rPr>
          <w:sz w:val="24"/>
          <w:szCs w:val="24"/>
        </w:rPr>
        <w:t>boundary condition</w:t>
      </w:r>
      <w:r w:rsidR="007F4D49" w:rsidRPr="00807D9A">
        <w:rPr>
          <w:sz w:val="24"/>
          <w:szCs w:val="24"/>
        </w:rPr>
        <w:t>s</w:t>
      </w:r>
      <w:r w:rsidRPr="00A90C1A">
        <w:rPr>
          <w:sz w:val="24"/>
          <w:szCs w:val="24"/>
        </w:rPr>
        <w:t xml:space="preserve">. </w:t>
      </w:r>
      <w:r>
        <w:rPr>
          <w:sz w:val="24"/>
          <w:szCs w:val="24"/>
        </w:rPr>
        <w:t>Eta model has been used for weather and seasonal forecast at INPE since 1996 and it was upgraded to account for large-time integrations assessing regional climate change impacts</w:t>
      </w:r>
      <w:r w:rsidR="00060251">
        <w:rPr>
          <w:sz w:val="24"/>
          <w:szCs w:val="24"/>
        </w:rPr>
        <w:t xml:space="preserve"> </w:t>
      </w:r>
      <w:r w:rsidR="00F677C0">
        <w:rPr>
          <w:sz w:val="24"/>
          <w:szCs w:val="24"/>
        </w:rPr>
        <w:t>(</w:t>
      </w:r>
      <w:r w:rsidRPr="00F677C0">
        <w:rPr>
          <w:sz w:val="24"/>
          <w:szCs w:val="24"/>
        </w:rPr>
        <w:fldChar w:fldCharType="begin" w:fldLock="1"/>
      </w:r>
      <w:r w:rsidR="00F677C0">
        <w:rPr>
          <w:sz w:val="24"/>
          <w:szCs w:val="24"/>
        </w:rPr>
        <w:instrText>ADDIN CSL_CITATION {"citationItems":[{"id":"ITEM-1","itemData":{"DOI":"10.4236/ajcc.2014.35043","ISSN":"2167-9495","abstract":"Four sets of downscaling simulations based on the Eta Regional Climate Model forced by two global climate models, the HadGEM2-ES and the MIROC5, and two RCP scenarios—8.5 and 4.5, have been carried out. The objective of this work is to assess the climate change over South America based on the Eta simulations. The future changes are shown in timeslices of 30 years: 2011-2040; 2041-2070 and 2071-2100. The climate change response of the Eta simulations nested in HadGEM2-ES is larger than the Eta nested in MIROC5. Major warming area is located in the central part of Brazil. In austral summer, the reduction of precipitation in the central part and the increase in the southeastern part of the continent are common changes in these simulations, while the EtaHadGEM2-ES intensifies the decrease of precipitation in central Brazil, the Eta-MIROC5 expands the area of increase of precipitation in southern Brazil toward the end of the century. In austral winter, precipitation decrease is found in the northern part of South America and in most of Central America, whereas the reduction in southeastern South America is limited to near coastal region. The time series of temperatures show that warming trends are larger in the Eta-HadGEM2-ES than in the Eta-MIROC5 simulations. Heavier precipitation rates are projected in the Central-South of Brazil toward the end of the century. Increase in the length of consecutive dry days (CDD) in Northeast of Brazil and the decrease of consecutive wet days (CWD) in the Amazon region are common features in these simulations.","author":[{"dropping-particle":"","family":"Chou, S. C.; Lyra, A.; Mourão, C.; Dereczynski, C.; Pilotto, I.; Gomes, J.; Bustamante, J.; Tavares","given":"P.;","non-dropping-particle":"","parse-names":false,"suffix":""},{"dropping-particle":"","family":"Silva, A.; Rodrigues, D.; Campos, D.; Chagas, D.; Sueiro, G.; Siqueira, G.; Marengo","given":"J.","non-dropping-particle":"","parse-names":false,"suffix":""}],"container-title":"American Journal of Climate Change","id":"ITEM-1","issue":"05","issued":{"date-parts":[["2014"]]},"page":"512-527","title":"Assessment of Climate Change over South America under RCP 4.5 and 8.5 Downscaling Scenarios","type":"article-journal","volume":"03"},"uris":["http://www.mendeley.com/documents/?uuid=b5f8fc2e-9a4b-43e2-857e-9fe00f6cb29f"]}],"mendeley":{"formattedCitation":"(Chou, S. C.; Lyra, A.; Mourão, C.; Dereczynski, C.; Pilotto, I.; Gomes, J.; Bustamante, J.; Tavares and Silva, A.; Rodrigues, D.; Campos, D.; Chagas, D.; Sueiro, G.; Siqueira, G.; Marengo, 2014)","manualFormatting":"Chou et al. 2014; Mesinger 1984)","plainTextFormattedCitation":"(Chou, S. C.; Lyra, A.; Mourão, C.; Dereczynski, C.; Pilotto, I.; Gomes, J.; Bustamante, J.; Tavares and Silva, A.; Rodrigues, D.; Campos, D.; Chagas, D.; Sueiro, G.; Siqueira, G.; Marengo, 2014)","previouslyFormattedCitation":"(Chou, S. C.; Lyra, A.; Mourão, C.; Dereczynski, C.; Pilotto, I.; Gomes, J.; Bustamante, J.; Tavares and Silva, A.; Rodrigues, D.; Campos, D.; Chagas, D.; Sueiro, G.; Siqueira, G.; Marengo, 2014)"},"properties":{"noteIndex":0},"schema":"https://github.com/citation-style-language/schema/raw/master/csl-citation.json"}</w:instrText>
      </w:r>
      <w:r w:rsidRPr="00F677C0">
        <w:rPr>
          <w:sz w:val="24"/>
          <w:szCs w:val="24"/>
        </w:rPr>
        <w:fldChar w:fldCharType="separate"/>
      </w:r>
      <w:r w:rsidR="00A90C1A" w:rsidRPr="00F677C0">
        <w:rPr>
          <w:noProof/>
          <w:sz w:val="24"/>
          <w:szCs w:val="24"/>
        </w:rPr>
        <w:fldChar w:fldCharType="begin" w:fldLock="1"/>
      </w:r>
      <w:r w:rsidR="00E84778" w:rsidRPr="00F677C0">
        <w:rPr>
          <w:noProof/>
          <w:sz w:val="24"/>
          <w:szCs w:val="24"/>
        </w:rPr>
        <w:instrText>ADDIN CSL_CITATION {"citationItems":[{"id":"ITEM-1","itemData":{"DOI":"10.4236/ajcc.2014.35043","ISSN":"2167-9495","abstract":"Four sets of downscaling simulations based on the Eta Regional Climate Model forced by two global climate models, the HadGEM2-ES and the MIROC5, and two RCP scenarios—8.5 and 4.5, have been carried out. The objective of this work is to assess the climate change over South America based on the Eta simulations. The future changes are shown in timeslices of 30 years: 2011-2040; 2041-2070 and 2071-2100. The climate change response of the Eta simulations nested in HadGEM2-ES is larger than the Eta nested in MIROC5. Major warming area is located in the central part of Brazil. In austral summer, the reduction of precipitation in the central part and the increase in the southeastern part of the continent are common changes in these simulations, while the EtaHadGEM2-ES intensifies the decrease of precipitation in central Brazil, the Eta-MIROC5 expands the area of increase of precipitation in southern Brazil toward the end of the century. In austral winter, precipitation decrease is found in the northern part of South America and in most of Central America, whereas the reduction in southeastern South America is limited to near coastal region. The time series of temperatures show that warming trends are larger in the Eta-HadGEM2-ES than in the Eta-MIROC5 simulations. Heavier precipitation rates are projected in the Central-South of Brazil toward the end of the century. Increase in the length of consecutive dry days (CDD) in Northeast of Brazil and the decrease of consecutive wet days (CWD) in the Amazon region are common features in these simulations.","author":[{"dropping-particle":"","family":"Chou, S. C.; Lyra, A.; Mourão, C.; Dereczynski, C.; Pilotto, I.; Gomes, J.; Bustamante, J.; Tavares","given":"P.;","non-dropping-particle":"","parse-names":false,"suffix":""},{"dropping-particle":"","family":"Silva, A.; Rodrigues, D.; Campos, D.; Chagas, D.; Sueiro, G.; Siqueira, G.; Marengo","given":"J.","non-dropping-particle":"","parse-names":false,"suffix":""}],"container-title":"American Journal of Climate Change","id":"ITEM-1","issue":"05","issued":{"date-parts":[["2014"]]},"page":"512-527","title":"Assessment of Climate Change over South America under RCP 4.5 and 8.5 Downscaling Scenarios","type":"article-journal","volume":"03"},"uris":["http://www.mendeley.com/documents/?uuid=b5f8fc2e-9a4b-43e2-857e-9fe00f6cb29f"]}],"mendeley":{"formattedCitation":"(Chou, S. C.; Lyra, A.; Mourão, C.; Dereczynski, C.; Pilotto, I.; Gomes, J.; Bustamante, J.; Tavares and Silva, A.; Rodrigues, D.; Campos, D.; Chagas, D.; Sueiro, G.; Siqueira, G.; Marengo, 2014)","manualFormatting":"Chou et al., 2014","plainTextFormattedCitation":"(Chou, S. C.; Lyra, A.; Mourão, C.; Dereczynski, C.; Pilotto, I.; Gomes, J.; Bustamante, J.; Tavares and Silva, A.; Rodrigues, D.; Campos, D.; Chagas, D.; Sueiro, G.; Siqueira, G.; Marengo, 2014)","previouslyFormattedCitation":"(Chou, S. C.; Lyra, A.; Mourão, C.; Dereczynski, C.; Pilotto, I.; Gomes, J.; Bustamante, J.; Tavares and Silva, A.; Rodrigues, D.; Campos, D.; Chagas, D.; Sueiro, G.; Siqueira, G.; Marengo, 2014)"},"properties":{"noteIndex":0},"schema":"https://github.com/citation-style-language/schema/raw/master/csl-citation.json"}</w:instrText>
      </w:r>
      <w:r w:rsidR="00A90C1A" w:rsidRPr="00F677C0">
        <w:rPr>
          <w:noProof/>
          <w:sz w:val="24"/>
          <w:szCs w:val="24"/>
        </w:rPr>
        <w:fldChar w:fldCharType="separate"/>
      </w:r>
      <w:r w:rsidR="00CD309B" w:rsidRPr="00F677C0">
        <w:rPr>
          <w:noProof/>
          <w:sz w:val="24"/>
          <w:szCs w:val="24"/>
        </w:rPr>
        <w:t>Chou</w:t>
      </w:r>
      <w:r w:rsidR="002D63DD" w:rsidRPr="00F677C0">
        <w:rPr>
          <w:noProof/>
          <w:sz w:val="24"/>
          <w:szCs w:val="24"/>
        </w:rPr>
        <w:t xml:space="preserve"> et al. 2014</w:t>
      </w:r>
      <w:r w:rsidR="00A90C1A" w:rsidRPr="00F677C0">
        <w:rPr>
          <w:noProof/>
          <w:sz w:val="24"/>
          <w:szCs w:val="24"/>
        </w:rPr>
        <w:fldChar w:fldCharType="end"/>
      </w:r>
      <w:r w:rsidR="00F677C0" w:rsidRPr="00F677C0">
        <w:rPr>
          <w:noProof/>
          <w:sz w:val="24"/>
          <w:szCs w:val="24"/>
        </w:rPr>
        <w:t xml:space="preserve">; </w:t>
      </w:r>
      <w:r w:rsidR="00F677C0" w:rsidRPr="00F677C0">
        <w:rPr>
          <w:sz w:val="24"/>
          <w:szCs w:val="24"/>
        </w:rPr>
        <w:fldChar w:fldCharType="begin" w:fldLock="1"/>
      </w:r>
      <w:r w:rsidR="00F677C0" w:rsidRPr="00F677C0">
        <w:rPr>
          <w:sz w:val="24"/>
          <w:szCs w:val="24"/>
        </w:rPr>
        <w:instrText>ADDIN CSL_CITATION {"citationItems":[{"id":"ITEM-1","itemData":{"author":[{"dropping-particle":"","family":"Mesinger","given":"F.","non-dropping-particle":"","parse-names":false,"suffix":""}],"container-title":"Rivista di Meteorologia Aeronautica","id":"ITEM-1","issued":{"date-parts":[["1984"]]},"page":"195-202","title":"A Blocking Technique for Representation of Mountains in Atmospheric Models","type":"article-journal","volume":"44"},"uris":["http://www.mendeley.com/documents/?uuid=b2ffda66-e615-471e-afa5-1c18bbb60b56"]}],"mendeley":{"formattedCitation":"(Mesinger, 1984)","manualFormatting":"(Mesinger, 1984","plainTextFormattedCitation":"(Mesinger, 1984)","previouslyFormattedCitation":"(Mesinger, 1984)"},"properties":{"noteIndex":0},"schema":"https://github.com/citation-style-language/schema/raw/master/csl-citation.json"}</w:instrText>
      </w:r>
      <w:r w:rsidR="00F677C0" w:rsidRPr="00F677C0">
        <w:rPr>
          <w:sz w:val="24"/>
          <w:szCs w:val="24"/>
        </w:rPr>
        <w:fldChar w:fldCharType="separate"/>
      </w:r>
      <w:r w:rsidR="00F677C0" w:rsidRPr="00F677C0">
        <w:rPr>
          <w:noProof/>
          <w:sz w:val="24"/>
          <w:szCs w:val="24"/>
        </w:rPr>
        <w:t>Mesinger 1984</w:t>
      </w:r>
      <w:r w:rsidR="00F677C0" w:rsidRPr="00F677C0">
        <w:rPr>
          <w:sz w:val="24"/>
          <w:szCs w:val="24"/>
        </w:rPr>
        <w:fldChar w:fldCharType="end"/>
      </w:r>
      <w:r w:rsidRPr="00F677C0">
        <w:rPr>
          <w:noProof/>
          <w:sz w:val="24"/>
          <w:szCs w:val="24"/>
        </w:rPr>
        <w:t>)</w:t>
      </w:r>
      <w:r w:rsidRPr="00F677C0">
        <w:rPr>
          <w:sz w:val="24"/>
          <w:szCs w:val="24"/>
        </w:rPr>
        <w:fldChar w:fldCharType="end"/>
      </w:r>
      <w:r w:rsidRPr="00F677C0">
        <w:rPr>
          <w:sz w:val="24"/>
          <w:szCs w:val="24"/>
        </w:rPr>
        <w:t>.</w:t>
      </w:r>
    </w:p>
    <w:p w14:paraId="2B428C07" w14:textId="59EEF4B6" w:rsidR="0062644E" w:rsidRDefault="00646447" w:rsidP="00EC1371">
      <w:pPr>
        <w:spacing w:after="120"/>
        <w:ind w:firstLine="482"/>
        <w:jc w:val="both"/>
        <w:rPr>
          <w:sz w:val="24"/>
          <w:szCs w:val="24"/>
        </w:rPr>
      </w:pPr>
      <w:r w:rsidRPr="00A60C6C">
        <w:rPr>
          <w:sz w:val="24"/>
          <w:szCs w:val="24"/>
        </w:rPr>
        <w:t xml:space="preserve">Four RCPs define the total </w:t>
      </w:r>
      <w:proofErr w:type="spellStart"/>
      <w:r w:rsidRPr="00A60C6C">
        <w:rPr>
          <w:sz w:val="24"/>
          <w:szCs w:val="24"/>
        </w:rPr>
        <w:t>radiative</w:t>
      </w:r>
      <w:proofErr w:type="spellEnd"/>
      <w:r w:rsidRPr="00A60C6C">
        <w:rPr>
          <w:sz w:val="24"/>
          <w:szCs w:val="24"/>
        </w:rPr>
        <w:t xml:space="preserve"> forcing (cumulative measure of human emissions of GHGs from all sources expressed in Watts per square meter) pathway and level by 2100. The RCPs </w:t>
      </w:r>
      <w:proofErr w:type="gramStart"/>
      <w:r w:rsidRPr="00A60C6C">
        <w:rPr>
          <w:sz w:val="24"/>
          <w:szCs w:val="24"/>
        </w:rPr>
        <w:t>are based</w:t>
      </w:r>
      <w:proofErr w:type="gramEnd"/>
      <w:r w:rsidRPr="00A60C6C">
        <w:rPr>
          <w:sz w:val="24"/>
          <w:szCs w:val="24"/>
        </w:rPr>
        <w:t xml:space="preserve"> on an internally consistent set of socioeconomic assumptions. Each RCP could result from different combinations of economic, technological, demographic, policy, and institutional futures. Individual papers of each RCP by </w:t>
      </w:r>
      <w:proofErr w:type="spellStart"/>
      <w:r w:rsidRPr="00F677C0">
        <w:rPr>
          <w:sz w:val="24"/>
          <w:szCs w:val="24"/>
        </w:rPr>
        <w:t>Riahi</w:t>
      </w:r>
      <w:proofErr w:type="spellEnd"/>
      <w:r w:rsidRPr="00F677C0">
        <w:rPr>
          <w:sz w:val="24"/>
          <w:szCs w:val="24"/>
        </w:rPr>
        <w:t xml:space="preserve"> et al. (</w:t>
      </w:r>
      <w:hyperlink r:id="rId11" w:anchor="ref-CR8" w:tooltip="Riahi K, Krey V, Rao S, Chirkov V, Fischer G, Kolp P, Kindermann G, Nakicenovic N, Rafai P (2011) RCP-8.5: exploring the consequence of high emission trajectories. Climatic Change (this issue)" w:history="1">
        <w:r w:rsidRPr="00F677C0">
          <w:rPr>
            <w:sz w:val="24"/>
            <w:szCs w:val="24"/>
          </w:rPr>
          <w:t>2011</w:t>
        </w:r>
      </w:hyperlink>
      <w:r w:rsidRPr="00F677C0">
        <w:rPr>
          <w:sz w:val="24"/>
          <w:szCs w:val="24"/>
        </w:rPr>
        <w:t>)</w:t>
      </w:r>
      <w:r w:rsidR="00F677C0" w:rsidRPr="00F677C0">
        <w:rPr>
          <w:sz w:val="24"/>
          <w:szCs w:val="24"/>
        </w:rPr>
        <w:t>;</w:t>
      </w:r>
      <w:r w:rsidRPr="00F677C0">
        <w:rPr>
          <w:sz w:val="24"/>
          <w:szCs w:val="24"/>
        </w:rPr>
        <w:t xml:space="preserve"> Thomson et al. (</w:t>
      </w:r>
      <w:hyperlink r:id="rId12" w:anchor="ref-CR9" w:tooltip="Thomson AM, Calvin KV, Smith SJ, Kyle GP, Volke A, Patel P, Delgado-Arias S, Bond-Lamberty B, Wise MA, Clarke LE et al (2011) RCP4.5: a pathway for stabilization of radiative forcing by 2100. Climatic Change (this issue)" w:history="1">
        <w:r w:rsidRPr="00F677C0">
          <w:rPr>
            <w:sz w:val="24"/>
            <w:szCs w:val="24"/>
          </w:rPr>
          <w:t>2011</w:t>
        </w:r>
      </w:hyperlink>
      <w:r w:rsidRPr="00F677C0">
        <w:rPr>
          <w:sz w:val="24"/>
          <w:szCs w:val="24"/>
        </w:rPr>
        <w:t xml:space="preserve">) </w:t>
      </w:r>
      <w:r w:rsidR="00F677C0" w:rsidRPr="00F677C0">
        <w:rPr>
          <w:sz w:val="24"/>
          <w:szCs w:val="24"/>
        </w:rPr>
        <w:t>&amp;</w:t>
      </w:r>
      <w:r w:rsidRPr="00F677C0">
        <w:rPr>
          <w:sz w:val="24"/>
          <w:szCs w:val="24"/>
        </w:rPr>
        <w:t xml:space="preserve"> Van </w:t>
      </w:r>
      <w:proofErr w:type="spellStart"/>
      <w:r w:rsidRPr="00F677C0">
        <w:rPr>
          <w:sz w:val="24"/>
          <w:szCs w:val="24"/>
        </w:rPr>
        <w:t>Vuuren</w:t>
      </w:r>
      <w:proofErr w:type="spellEnd"/>
      <w:r w:rsidRPr="00F677C0">
        <w:rPr>
          <w:sz w:val="24"/>
          <w:szCs w:val="24"/>
        </w:rPr>
        <w:t xml:space="preserve"> et al. (</w:t>
      </w:r>
      <w:hyperlink r:id="rId13" w:anchor="ref-CR11" w:tooltip="Van Vuuren DP, Stehfest E, Den Elzen MGJ, Deetman S, Hof A, Isaac M, Klein Goldewijk K, Kram T, Mendoza Beltran A, Oostenrijk R et al (2011b) RCP2.6: exploring the possibility to keep global mean temperature change below 2°C. Climatic Change (this issue)" w:history="1">
        <w:r w:rsidRPr="00F677C0">
          <w:rPr>
            <w:sz w:val="24"/>
            <w:szCs w:val="24"/>
          </w:rPr>
          <w:t>2011</w:t>
        </w:r>
      </w:hyperlink>
      <w:r w:rsidRPr="00F677C0">
        <w:rPr>
          <w:sz w:val="24"/>
          <w:szCs w:val="24"/>
        </w:rPr>
        <w:t>)</w:t>
      </w:r>
      <w:r w:rsidRPr="00A60C6C">
        <w:rPr>
          <w:sz w:val="24"/>
          <w:szCs w:val="24"/>
        </w:rPr>
        <w:t xml:space="preserve"> detail (RCP8.5, RCP6.0, RCP4.5 and RCP2.6). The papers d</w:t>
      </w:r>
      <w:r w:rsidR="001274FE">
        <w:rPr>
          <w:sz w:val="24"/>
          <w:szCs w:val="24"/>
        </w:rPr>
        <w:t>iscuss the modeling systems for</w:t>
      </w:r>
      <w:r w:rsidRPr="00A60C6C">
        <w:rPr>
          <w:sz w:val="24"/>
          <w:szCs w:val="24"/>
        </w:rPr>
        <w:t xml:space="preserve"> </w:t>
      </w:r>
      <w:r w:rsidR="001F12BF">
        <w:rPr>
          <w:sz w:val="24"/>
          <w:szCs w:val="24"/>
        </w:rPr>
        <w:t xml:space="preserve">RCP </w:t>
      </w:r>
      <w:r w:rsidRPr="00A60C6C">
        <w:rPr>
          <w:sz w:val="24"/>
          <w:szCs w:val="24"/>
        </w:rPr>
        <w:t>creation, the main socio-economic assumptions, the underlying trends in energy use and details on emissions and land use.</w:t>
      </w:r>
    </w:p>
    <w:p w14:paraId="55ABF210" w14:textId="104BD0F7" w:rsidR="003F1374" w:rsidRPr="00A60C6C" w:rsidRDefault="00646447" w:rsidP="00EC1371">
      <w:pPr>
        <w:spacing w:after="120"/>
        <w:ind w:firstLine="482"/>
        <w:jc w:val="both"/>
        <w:rPr>
          <w:sz w:val="24"/>
          <w:szCs w:val="24"/>
        </w:rPr>
      </w:pPr>
      <w:r w:rsidRPr="00A60C6C">
        <w:rPr>
          <w:sz w:val="24"/>
          <w:szCs w:val="24"/>
        </w:rPr>
        <w:t xml:space="preserve">In this study, the RCPs 4.5 and 8.5 </w:t>
      </w:r>
      <w:proofErr w:type="gramStart"/>
      <w:r w:rsidRPr="00A60C6C">
        <w:rPr>
          <w:sz w:val="24"/>
          <w:szCs w:val="24"/>
        </w:rPr>
        <w:t>were chosen</w:t>
      </w:r>
      <w:proofErr w:type="gramEnd"/>
      <w:r w:rsidRPr="00A60C6C">
        <w:rPr>
          <w:sz w:val="24"/>
          <w:szCs w:val="24"/>
        </w:rPr>
        <w:t xml:space="preserve"> to represent a broad range of climate outcomes, based on a literature review, and are neither forecasts nor policy recommendations.</w:t>
      </w:r>
      <w:r w:rsidR="00A60C6C" w:rsidRPr="00A60C6C">
        <w:rPr>
          <w:sz w:val="24"/>
          <w:szCs w:val="24"/>
        </w:rPr>
        <w:t xml:space="preserve"> However,</w:t>
      </w:r>
      <w:r w:rsidR="001455D4" w:rsidRPr="00A60C6C">
        <w:rPr>
          <w:sz w:val="24"/>
          <w:szCs w:val="24"/>
        </w:rPr>
        <w:t xml:space="preserve"> warming </w:t>
      </w:r>
      <w:proofErr w:type="gramStart"/>
      <w:r w:rsidR="001455D4" w:rsidRPr="00A60C6C">
        <w:rPr>
          <w:sz w:val="24"/>
          <w:szCs w:val="24"/>
        </w:rPr>
        <w:t>is projected</w:t>
      </w:r>
      <w:proofErr w:type="gramEnd"/>
      <w:r w:rsidR="001455D4" w:rsidRPr="00A60C6C">
        <w:rPr>
          <w:sz w:val="24"/>
          <w:szCs w:val="24"/>
        </w:rPr>
        <w:t xml:space="preserve"> in the entire continent, with a larger amplitude in the Eta forced </w:t>
      </w:r>
      <w:r w:rsidR="001455D4" w:rsidRPr="00A60C6C">
        <w:rPr>
          <w:sz w:val="24"/>
          <w:szCs w:val="24"/>
        </w:rPr>
        <w:lastRenderedPageBreak/>
        <w:t>by HadGEM2-ES RCP 8.5 scenario. The warming starts in central and southeastern Brazil and progresses strongly toward the northern part of the continent. The major change in rainfall is the reduction in Southeast Brazil.</w:t>
      </w:r>
    </w:p>
    <w:p w14:paraId="4072338B" w14:textId="654C612A" w:rsidR="003F1374" w:rsidRDefault="001455D4" w:rsidP="00EC1371">
      <w:pPr>
        <w:spacing w:after="120"/>
        <w:ind w:firstLine="482"/>
        <w:jc w:val="both"/>
        <w:rPr>
          <w:sz w:val="24"/>
          <w:szCs w:val="24"/>
        </w:rPr>
      </w:pPr>
      <w:r>
        <w:rPr>
          <w:sz w:val="24"/>
          <w:szCs w:val="24"/>
        </w:rPr>
        <w:t xml:space="preserve">Two different bias correction processes for simulated P and </w:t>
      </w:r>
      <w:proofErr w:type="gramStart"/>
      <w:r>
        <w:rPr>
          <w:sz w:val="24"/>
          <w:szCs w:val="24"/>
        </w:rPr>
        <w:t>ET</w:t>
      </w:r>
      <w:r>
        <w:rPr>
          <w:sz w:val="24"/>
          <w:szCs w:val="24"/>
          <w:vertAlign w:val="subscript"/>
        </w:rPr>
        <w:t>o</w:t>
      </w:r>
      <w:proofErr w:type="gramEnd"/>
      <w:r>
        <w:rPr>
          <w:sz w:val="24"/>
          <w:szCs w:val="24"/>
        </w:rPr>
        <w:t xml:space="preserve"> data were used in the regional climate modeling results. It is assumed that the correction factors and addenda applied to remain unchanged even for future conditions </w:t>
      </w:r>
      <w:r>
        <w:rPr>
          <w:sz w:val="24"/>
          <w:szCs w:val="24"/>
        </w:rPr>
        <w:fldChar w:fldCharType="begin" w:fldLock="1"/>
      </w:r>
      <w:r w:rsidR="00E84778">
        <w:rPr>
          <w:sz w:val="24"/>
          <w:szCs w:val="24"/>
        </w:rPr>
        <w:instrText>ADDIN CSL_CITATION {"citationItems":[{"id":"ITEM-1","itemData":{"DOI":"10.1016/j.jhydrol.2012.05.052","ISBN":"0022-1694","ISSN":"00221694","PMID":"21338495","abstract":"Despite the increasing use of regional climate model (RCM) simulations in hydrological climate-change impact studies, their application is challenging due to the risk of considerable biases. To deal with these biases, several bias correction methods have been developed recently, ranging from simple scaling to rather sophisticated approaches. This paper provides a review of available bias correction methods and demonstrates how they can be used to correct for deviations in an ensemble of 11 different RCM-simulated temperature and precipitation series. The performance of all methods was assessed in several ways: At first, differently corrected RCM data was compared to observed climate data. The second evaluation was based on the combined influence of corrected RCM-simulated temperature and precipitation on hydrological simulations of monthly mean streamflow as well as spring and autumn flood peaks for five catchments in Sweden under current (1961-1990) climate conditions. Finally, the impact on hydrological simulations based on projected future (2021-2050) climate conditions was compared for the different bias correction methods. Improvement of uncorrected RCM climate variables was achieved with all bias correction approaches. While all methods were able to correct the mean values, there were clear differences in their ability to correct other statistical properties such as standard deviation or percentiles. Simulated streamflow characteristics were sensitive to the quality of driving input data: Simulations driven with bias-corrected RCM variables fitted observed values better than simulations forced with uncorrected RCM climate variables and had more narrow variability bounds. © 2012 Elsevier B.V.","author":[{"dropping-particle":"","family":"Teutschbein, C. &amp; Seibert","given":"J.","non-dropping-particle":"","parse-names":false,"suffix":""}],"container-title":"Journal of Hydrology","id":"ITEM-1","issued":{"date-parts":[["2012"]]},"page":"12-29","publisher":"Elsevier","title":"Bias correction of regional climate model simulations for hydrological climate-change impact studies: Review and evaluation of different methods","type":"article-journal","volume":"456-457"},"uris":["http://www.mendeley.com/documents/?uuid=433c637f-fab7-44f9-aefe-a31a69378aba"]}],"mendeley":{"formattedCitation":"(Teutschbein, C. &amp; Seibert, 2012)","plainTextFormattedCitation":"(Teutschbein, C. &amp; Seibert, 2012)","previouslyFormattedCitation":"(Teutschbein, C. &amp; Seibert, 2012)"},"properties":{"noteIndex":0},"schema":"https://github.com/citation-style-language/schema/raw/master/csl-citation.json"}</w:instrText>
      </w:r>
      <w:r>
        <w:rPr>
          <w:sz w:val="24"/>
          <w:szCs w:val="24"/>
        </w:rPr>
        <w:fldChar w:fldCharType="separate"/>
      </w:r>
      <w:r w:rsidR="00E84778" w:rsidRPr="00E84778">
        <w:rPr>
          <w:noProof/>
          <w:sz w:val="24"/>
          <w:szCs w:val="24"/>
        </w:rPr>
        <w:t>(</w:t>
      </w:r>
      <w:r w:rsidR="0008589A" w:rsidRPr="00E84778">
        <w:rPr>
          <w:noProof/>
          <w:sz w:val="24"/>
          <w:szCs w:val="24"/>
        </w:rPr>
        <w:t xml:space="preserve">Seibert </w:t>
      </w:r>
      <w:r w:rsidR="0008589A">
        <w:rPr>
          <w:noProof/>
          <w:sz w:val="24"/>
          <w:szCs w:val="24"/>
        </w:rPr>
        <w:t xml:space="preserve">&amp; </w:t>
      </w:r>
      <w:r w:rsidR="00E84778" w:rsidRPr="00E84778">
        <w:rPr>
          <w:noProof/>
          <w:sz w:val="24"/>
          <w:szCs w:val="24"/>
        </w:rPr>
        <w:t>Teutschbein</w:t>
      </w:r>
      <w:r w:rsidR="00125F75">
        <w:rPr>
          <w:noProof/>
          <w:sz w:val="24"/>
          <w:szCs w:val="24"/>
        </w:rPr>
        <w:t xml:space="preserve"> </w:t>
      </w:r>
      <w:r w:rsidR="00E84778" w:rsidRPr="00E84778">
        <w:rPr>
          <w:noProof/>
          <w:sz w:val="24"/>
          <w:szCs w:val="24"/>
        </w:rPr>
        <w:t>2012)</w:t>
      </w:r>
      <w:r>
        <w:rPr>
          <w:sz w:val="24"/>
          <w:szCs w:val="24"/>
        </w:rPr>
        <w:fldChar w:fldCharType="end"/>
      </w:r>
      <w:r>
        <w:rPr>
          <w:sz w:val="24"/>
          <w:szCs w:val="24"/>
        </w:rPr>
        <w:t>.</w:t>
      </w:r>
    </w:p>
    <w:p w14:paraId="78302C44" w14:textId="49FC282F" w:rsidR="003F1374" w:rsidRDefault="001455D4" w:rsidP="00EC1371">
      <w:pPr>
        <w:spacing w:after="120"/>
        <w:ind w:firstLine="482"/>
        <w:jc w:val="both"/>
        <w:rPr>
          <w:sz w:val="24"/>
          <w:szCs w:val="24"/>
        </w:rPr>
      </w:pPr>
      <w:r>
        <w:rPr>
          <w:sz w:val="24"/>
          <w:szCs w:val="24"/>
        </w:rPr>
        <w:t xml:space="preserve">The P correction was based on the percentile-percentile comparison of rainfall distributions generated by the Eta / HadGEM2-ES coupled model and the distribution of the quantities observed at each of the grid points </w:t>
      </w:r>
      <w:r>
        <w:rPr>
          <w:sz w:val="24"/>
          <w:szCs w:val="24"/>
        </w:rPr>
        <w:fldChar w:fldCharType="begin" w:fldLock="1"/>
      </w:r>
      <w:r w:rsidR="00E824EC">
        <w:rPr>
          <w:sz w:val="24"/>
          <w:szCs w:val="24"/>
        </w:rPr>
        <w:instrText>ADDIN CSL_CITATION {"citationItems":[{"id":"ITEM-1","itemData":{"DOI":"10.1029/2010WR009689","ISBN":"0043-1397","ISSN":"00431397","abstract":"The aim of this paper is to define a method for determining reasonable estimates of rainfall modeled by global circulation models (GCMs) coupled with regional climate models (RCMs). The paper describes and uses two new procedures designed to give confidence in the interpretation of such rainfall estimates. The first of these procedures is the use of circulation patterns (CPs) to define quantile-quantile (Q-Q) transforms between observed and RCM-estimated rainfall (the CPs were derived from sea level pressure (SLP) fields obtained from reanalysis of historical daily weather in a previous study). The Q-Q transforms are derived using two downscaling techniques during a 20 year calibration period and were validated during a 10 year period of observations. The second novel procedure is the use of a double Q-Q transform to estimate the rainfall patterns and amounts from GCM-RCM predictions of SLP and rainfall fields during a future period. This procedure is essential because we find that the CP-dependent rainfall frequency distributions on each block are unexpectedly different from the corresponding historical distributions. The daily rainfall fields compared are recorded on a 25 km grid over the Rhine basin in Germany; the observed daily data are averaged over the grid blocks, and the RCM values have been estimated over the same grid. Annual extremes, recorded on each block during the validation period, of (1) maximum daily rainfall and (2) the lowest 5% of filtered rainfall were calculated to determine the ability of RCMs to capture rainfall characteristics which are important for hydrological applications. The conclusions are that (1) RCM outputs used here are good at capturing the patterns and rankings of CP-dependent rainfall; (2) CP-dependent downscaling, coupled with the double Q-Q transform, gives good estimates of the rainfall during the validation period; (3) because the RCMs offer future CP-dependent rainfall distributions that are different from the observed distributions, it is judged that these predictions, once modified by the double Q-Q transforms, are hydrologically reasonable; and (4) the climate in the Rhine basin in the future, as modeled by the RCMs, is likely to be wetter than in the past. The results suggest that such future projections may be used with cautious confidence.","author":[{"dropping-particle":"","family":"Bárdossy, A; Pegram","given":"Geoffrey","non-dropping-particle":"","parse-names":false,"suffix":""}],"container-title":"Water Resources Research","id":"ITEM-1","issue":"4","issued":{"date-parts":[["2011"]]},"page":"1-18","title":"Downscaling precipitation using regional climate models and circulation patterns toward hydrology","type":"article-journal","volume":"47"},"uris":["http://www.mendeley.com/documents/?uuid=8ced3b27-8cfe-4a1c-bec2-11e8d02efeb0"]}],"mendeley":{"formattedCitation":"(Bárdossy, A; Pegram, 2011)","manualFormatting":"(Bárdossy &amp; Pegram, 2011)","plainTextFormattedCitation":"(Bárdossy, A; Pegram, 2011)","previouslyFormattedCitation":"(Bárdossy, A; Pegram, 2011)"},"properties":{"noteIndex":0},"schema":"https://github.com/citation-style-language/schema/raw/master/csl-citation.json"}</w:instrText>
      </w:r>
      <w:r>
        <w:rPr>
          <w:sz w:val="24"/>
          <w:szCs w:val="24"/>
        </w:rPr>
        <w:fldChar w:fldCharType="separate"/>
      </w:r>
      <w:r w:rsidR="00E824EC" w:rsidRPr="00E824EC">
        <w:rPr>
          <w:noProof/>
          <w:sz w:val="24"/>
          <w:szCs w:val="24"/>
        </w:rPr>
        <w:t>(Bárdossy</w:t>
      </w:r>
      <w:r w:rsidR="00E824EC">
        <w:rPr>
          <w:noProof/>
          <w:sz w:val="24"/>
          <w:szCs w:val="24"/>
        </w:rPr>
        <w:t xml:space="preserve"> &amp; </w:t>
      </w:r>
      <w:r w:rsidR="00E824EC" w:rsidRPr="00E824EC">
        <w:rPr>
          <w:noProof/>
          <w:sz w:val="24"/>
          <w:szCs w:val="24"/>
        </w:rPr>
        <w:t>Pegram 2011)</w:t>
      </w:r>
      <w:r>
        <w:rPr>
          <w:sz w:val="24"/>
          <w:szCs w:val="24"/>
        </w:rPr>
        <w:fldChar w:fldCharType="end"/>
      </w:r>
      <w:r>
        <w:rPr>
          <w:sz w:val="24"/>
          <w:szCs w:val="24"/>
        </w:rPr>
        <w:t>.</w:t>
      </w:r>
    </w:p>
    <w:p w14:paraId="6B1F258F" w14:textId="2C8E3306" w:rsidR="003F1374" w:rsidRDefault="001455D4" w:rsidP="00EC1371">
      <w:pPr>
        <w:spacing w:after="120"/>
        <w:ind w:firstLine="482"/>
        <w:jc w:val="both"/>
        <w:rPr>
          <w:sz w:val="24"/>
          <w:szCs w:val="24"/>
        </w:rPr>
      </w:pPr>
      <w:r>
        <w:rPr>
          <w:sz w:val="24"/>
          <w:szCs w:val="24"/>
        </w:rPr>
        <w:t>At ET</w:t>
      </w:r>
      <w:r>
        <w:rPr>
          <w:sz w:val="24"/>
          <w:szCs w:val="24"/>
          <w:vertAlign w:val="subscript"/>
        </w:rPr>
        <w:t>o</w:t>
      </w:r>
      <w:r>
        <w:rPr>
          <w:sz w:val="24"/>
          <w:szCs w:val="24"/>
        </w:rPr>
        <w:t xml:space="preserve">, bias correction was performed by the method that relates simulated monthly climatological average values to those observed for the correction of distribution function </w:t>
      </w:r>
      <w:r>
        <w:rPr>
          <w:sz w:val="24"/>
          <w:szCs w:val="24"/>
        </w:rPr>
        <w:fldChar w:fldCharType="begin" w:fldLock="1"/>
      </w:r>
      <w:r w:rsidR="00E84778">
        <w:rPr>
          <w:sz w:val="24"/>
          <w:szCs w:val="24"/>
        </w:rPr>
        <w:instrText>ADDIN CSL_CITATION {"citationItems":[{"id":"ITEM-1","itemData":{"DOI":"10.1016/j.jhydrol.2012.05.052","ISBN":"0022-1694","ISSN":"00221694","PMID":"21338495","abstract":"Despite the increasing use of regional climate model (RCM) simulations in hydrological climate-change impact studies, their application is challenging due to the risk of considerable biases. To deal with these biases, several bias correction methods have been developed recently, ranging from simple scaling to rather sophisticated approaches. This paper provides a review of available bias correction methods and demonstrates how they can be used to correct for deviations in an ensemble of 11 different RCM-simulated temperature and precipitation series. The performance of all methods was assessed in several ways: At first, differently corrected RCM data was compared to observed climate data. The second evaluation was based on the combined influence of corrected RCM-simulated temperature and precipitation on hydrological simulations of monthly mean streamflow as well as spring and autumn flood peaks for five catchments in Sweden under current (1961-1990) climate conditions. Finally, the impact on hydrological simulations based on projected future (2021-2050) climate conditions was compared for the different bias correction methods. Improvement of uncorrected RCM climate variables was achieved with all bias correction approaches. While all methods were able to correct the mean values, there were clear differences in their ability to correct other statistical properties such as standard deviation or percentiles. Simulated streamflow characteristics were sensitive to the quality of driving input data: Simulations driven with bias-corrected RCM variables fitted observed values better than simulations forced with uncorrected RCM climate variables and had more narrow variability bounds. © 2012 Elsevier B.V.","author":[{"dropping-particle":"","family":"Teutschbein, C. &amp; Seibert","given":"J.","non-dropping-particle":"","parse-names":false,"suffix":""}],"container-title":"Journal of Hydrology","id":"ITEM-1","issued":{"date-parts":[["2012"]]},"page":"12-29","publisher":"Elsevier","title":"Bias correction of regional climate model simulations for hydrological climate-change impact studies: Review and evaluation of different methods","type":"article-journal","volume":"456-457"},"uris":["http://www.mendeley.com/documents/?uuid=433c637f-fab7-44f9-aefe-a31a69378aba"]}],"mendeley":{"formattedCitation":"(Teutschbein, C. &amp; Seibert, 2012)","plainTextFormattedCitation":"(Teutschbein, C. &amp; Seibert, 2012)","previouslyFormattedCitation":"(Teutschbein, C. &amp; Seibert, 2012)"},"properties":{"noteIndex":0},"schema":"https://github.com/citation-style-language/schema/raw/master/csl-citation.json"}</w:instrText>
      </w:r>
      <w:r>
        <w:rPr>
          <w:sz w:val="24"/>
          <w:szCs w:val="24"/>
        </w:rPr>
        <w:fldChar w:fldCharType="separate"/>
      </w:r>
      <w:r w:rsidR="00E84778" w:rsidRPr="00E84778">
        <w:rPr>
          <w:noProof/>
          <w:sz w:val="24"/>
          <w:szCs w:val="24"/>
        </w:rPr>
        <w:t>(</w:t>
      </w:r>
      <w:r w:rsidR="0008589A" w:rsidRPr="00E84778">
        <w:rPr>
          <w:noProof/>
          <w:sz w:val="24"/>
          <w:szCs w:val="24"/>
        </w:rPr>
        <w:t>Seibert</w:t>
      </w:r>
      <w:r w:rsidR="0008589A">
        <w:rPr>
          <w:noProof/>
          <w:sz w:val="24"/>
          <w:szCs w:val="24"/>
        </w:rPr>
        <w:t xml:space="preserve"> &amp; </w:t>
      </w:r>
      <w:r w:rsidR="00E84778" w:rsidRPr="00E84778">
        <w:rPr>
          <w:noProof/>
          <w:sz w:val="24"/>
          <w:szCs w:val="24"/>
        </w:rPr>
        <w:t>Teutschbein 2012)</w:t>
      </w:r>
      <w:r>
        <w:rPr>
          <w:sz w:val="24"/>
          <w:szCs w:val="24"/>
        </w:rPr>
        <w:fldChar w:fldCharType="end"/>
      </w:r>
      <w:r>
        <w:rPr>
          <w:sz w:val="24"/>
          <w:szCs w:val="24"/>
        </w:rPr>
        <w:t>.</w:t>
      </w:r>
    </w:p>
    <w:p w14:paraId="24F0DEB4" w14:textId="77777777" w:rsidR="003F1374" w:rsidRDefault="001455D4" w:rsidP="00EC1371">
      <w:pPr>
        <w:spacing w:after="120"/>
        <w:ind w:firstLine="482"/>
        <w:jc w:val="both"/>
        <w:rPr>
          <w:sz w:val="24"/>
          <w:szCs w:val="24"/>
        </w:rPr>
      </w:pPr>
      <w:r>
        <w:rPr>
          <w:sz w:val="24"/>
          <w:szCs w:val="24"/>
        </w:rPr>
        <w:t>After correcting the simulated data, it was possible to evaluate the correlations between future projections for the 30-years periods 2011-2040, 2041-2070, and 2071-2099 obtained with the Eta / HadGEM2-ES coupled model in RCP 4.5 and 8.5.</w:t>
      </w:r>
    </w:p>
    <w:p w14:paraId="5728F205" w14:textId="050E9348" w:rsidR="003F1374" w:rsidRDefault="001455D4" w:rsidP="00EC1371">
      <w:pPr>
        <w:spacing w:after="240"/>
        <w:ind w:firstLine="482"/>
        <w:jc w:val="both"/>
        <w:rPr>
          <w:sz w:val="24"/>
          <w:szCs w:val="24"/>
        </w:rPr>
      </w:pPr>
      <w:r>
        <w:rPr>
          <w:sz w:val="24"/>
          <w:szCs w:val="24"/>
        </w:rPr>
        <w:t xml:space="preserve">Finally, the WRSI and YR indices </w:t>
      </w:r>
      <w:proofErr w:type="gramStart"/>
      <w:r>
        <w:rPr>
          <w:sz w:val="24"/>
          <w:szCs w:val="24"/>
        </w:rPr>
        <w:t>were calculated</w:t>
      </w:r>
      <w:proofErr w:type="gramEnd"/>
      <w:r>
        <w:rPr>
          <w:sz w:val="24"/>
          <w:szCs w:val="24"/>
        </w:rPr>
        <w:t xml:space="preserve"> using a methodology consisting of three phases (Figure 3) and subsequently analyzed.</w:t>
      </w:r>
    </w:p>
    <w:p w14:paraId="65D54508" w14:textId="7D33B3B0" w:rsidR="003F1374" w:rsidRDefault="00081878" w:rsidP="004D4893">
      <w:pPr>
        <w:spacing w:after="240"/>
        <w:jc w:val="center"/>
        <w:rPr>
          <w:rFonts w:eastAsiaTheme="minorEastAsia"/>
          <w:snapToGrid w:val="0"/>
          <w:color w:val="000000"/>
          <w:w w:val="0"/>
          <w:sz w:val="0"/>
          <w:szCs w:val="0"/>
          <w:u w:color="000000"/>
          <w:shd w:val="clear" w:color="000000" w:fill="000000"/>
          <w:lang w:val="zh-CN" w:eastAsia="zh-CN" w:bidi="zh-CN"/>
        </w:rPr>
      </w:pPr>
      <w:r w:rsidRPr="003D5D34">
        <w:rPr>
          <w:noProof/>
          <w:sz w:val="24"/>
          <w:szCs w:val="24"/>
          <w:lang w:val="pt-BR" w:eastAsia="pt-BR" w:bidi="ar-SA"/>
        </w:rPr>
        <w:drawing>
          <wp:inline distT="0" distB="0" distL="0" distR="0" wp14:anchorId="1A524933" wp14:editId="720482CB">
            <wp:extent cx="5755640" cy="3118485"/>
            <wp:effectExtent l="0" t="0" r="0" b="5715"/>
            <wp:docPr id="1" name="Imagem 1" descr="D:\Desktop\Personal\Carlos\Backup 2021 (mai)\Resultados\Metodologia do trabalho\Figure 3 - Methodology Outilne Used in the Evaluation of the WRSI and YR Index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Personal\Carlos\Backup 2021 (mai)\Resultados\Metodologia do trabalho\Figure 3 - Methodology Outilne Used in the Evaluation of the WRSI and YR Indexe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5640" cy="3118485"/>
                    </a:xfrm>
                    <a:prstGeom prst="rect">
                      <a:avLst/>
                    </a:prstGeom>
                    <a:noFill/>
                    <a:ln>
                      <a:noFill/>
                    </a:ln>
                  </pic:spPr>
                </pic:pic>
              </a:graphicData>
            </a:graphic>
          </wp:inline>
        </w:drawing>
      </w:r>
    </w:p>
    <w:p w14:paraId="06448FB6" w14:textId="6478C0D4" w:rsidR="002025ED" w:rsidRDefault="002025ED" w:rsidP="002025ED">
      <w:pPr>
        <w:spacing w:after="240"/>
        <w:jc w:val="center"/>
        <w:rPr>
          <w:lang w:eastAsia="pt-BR"/>
        </w:rPr>
      </w:pPr>
      <w:r>
        <w:rPr>
          <w:lang w:eastAsia="pt-BR" w:bidi="ar-SA"/>
        </w:rPr>
        <w:t xml:space="preserve">Figure 3 </w:t>
      </w:r>
      <w:r>
        <w:rPr>
          <w:lang w:eastAsia="pt-BR"/>
        </w:rPr>
        <w:t>Methodology outline used in the evaluation of the WRSI and YR indexes</w:t>
      </w:r>
      <w:r w:rsidR="007836E1">
        <w:rPr>
          <w:lang w:eastAsia="pt-BR"/>
        </w:rPr>
        <w:t>.</w:t>
      </w:r>
    </w:p>
    <w:p w14:paraId="1FE648FF" w14:textId="77777777" w:rsidR="002025ED" w:rsidRPr="00D760E7" w:rsidRDefault="002025ED" w:rsidP="004D4893">
      <w:pPr>
        <w:spacing w:after="240"/>
        <w:jc w:val="center"/>
        <w:rPr>
          <w:rFonts w:eastAsiaTheme="minorEastAsia"/>
          <w:sz w:val="24"/>
          <w:szCs w:val="24"/>
          <w:lang w:eastAsia="pt-BR" w:bidi="ar-SA"/>
        </w:rPr>
      </w:pPr>
    </w:p>
    <w:p w14:paraId="41C63739" w14:textId="4DCA6E25" w:rsidR="003F1374" w:rsidRDefault="001455D4" w:rsidP="00EC1371">
      <w:pPr>
        <w:spacing w:after="240"/>
        <w:ind w:firstLine="482"/>
        <w:jc w:val="both"/>
        <w:rPr>
          <w:sz w:val="24"/>
          <w:szCs w:val="24"/>
        </w:rPr>
      </w:pPr>
      <w:bookmarkStart w:id="2" w:name="_heading=h.206ipza" w:colFirst="0" w:colLast="0"/>
      <w:bookmarkEnd w:id="2"/>
      <w:r>
        <w:rPr>
          <w:sz w:val="24"/>
          <w:szCs w:val="24"/>
        </w:rPr>
        <w:t>The first phase evaluates ET</w:t>
      </w:r>
      <w:r>
        <w:rPr>
          <w:sz w:val="24"/>
          <w:szCs w:val="24"/>
          <w:vertAlign w:val="subscript"/>
        </w:rPr>
        <w:t>o</w:t>
      </w:r>
      <w:r>
        <w:rPr>
          <w:sz w:val="24"/>
          <w:szCs w:val="24"/>
        </w:rPr>
        <w:t xml:space="preserve"> to determine the best sowing time for the crop based on the cumulative water balance established throughout the growing period for the crops </w:t>
      </w:r>
      <w:r>
        <w:rPr>
          <w:sz w:val="24"/>
          <w:szCs w:val="24"/>
        </w:rPr>
        <w:fldChar w:fldCharType="begin" w:fldLock="1"/>
      </w:r>
      <w:r w:rsidR="004C5B00">
        <w:rPr>
          <w:sz w:val="24"/>
          <w:szCs w:val="24"/>
        </w:rPr>
        <w:instrText>ADDIN CSL_CITATION {"citationItems":[{"id":"ITEM-1","itemData":{"DOI":"10.1111/j.1539-6924.2009.01346.x","ISBN":"9251008078","abstract":"The New Zealand Food Safety Authority sampling protocol for compliance inspection of imported food products is evaluated for its ability to provide consumer protection. The sampling protocol involves both partial testing of imported consignments and complete skipping inspection of consignments based on the quality history. The risk posed by the strategies of partial testing and skipping inspection of imports is evaluated using the average outgoing quality limit and other performance measures. The cost dimension of sampling inspection is also considered. Suggestions for improvement, which include tightening the skipping inspection parameters, are made. © 2010 Society for Risk Analysis.","author":[{"dropping-particle":"","family":"Frère","given":"M","non-dropping-particle":"","parse-names":false,"suffix":""},{"dropping-particle":"","family":"Popov","given":"G F","non-dropping-particle":"","parse-names":false,"suffix":""}],"container-title":"FAO Plant Production and Protection paper No. 17","id":"ITEM-1","issued":{"date-parts":[["1979"]]},"page":"64","title":"Agrometeorological crop monitoring and forecasting","type":"article-journal"},"uris":["http://www.mendeley.com/documents/?uuid=6b8dac45-0320-4f69-87f3-90cbe64bc1d8"]}],"mendeley":{"formattedCitation":"(Frère and Popov, 1979)","manualFormatting":"(Frère &amp; Popov, 1979)","plainTextFormattedCitation":"(Frère and Popov, 1979)","previouslyFormattedCitation":"(Frère and Popov, 1979)"},"properties":{"noteIndex":0},"schema":"https://github.com/citation-style-language/schema/raw/master/csl-citation.json"}</w:instrText>
      </w:r>
      <w:r>
        <w:rPr>
          <w:sz w:val="24"/>
          <w:szCs w:val="24"/>
        </w:rPr>
        <w:fldChar w:fldCharType="separate"/>
      </w:r>
      <w:r>
        <w:rPr>
          <w:noProof/>
          <w:sz w:val="24"/>
          <w:szCs w:val="24"/>
        </w:rPr>
        <w:t xml:space="preserve">(Frère </w:t>
      </w:r>
      <w:r w:rsidR="004C5B00">
        <w:rPr>
          <w:noProof/>
          <w:sz w:val="24"/>
          <w:szCs w:val="24"/>
        </w:rPr>
        <w:t>&amp;</w:t>
      </w:r>
      <w:r>
        <w:rPr>
          <w:noProof/>
          <w:sz w:val="24"/>
          <w:szCs w:val="24"/>
        </w:rPr>
        <w:t xml:space="preserve"> Popov 1979)</w:t>
      </w:r>
      <w:r>
        <w:rPr>
          <w:sz w:val="24"/>
          <w:szCs w:val="24"/>
        </w:rPr>
        <w:fldChar w:fldCharType="end"/>
      </w:r>
      <w:r>
        <w:rPr>
          <w:sz w:val="24"/>
          <w:szCs w:val="24"/>
        </w:rPr>
        <w:t xml:space="preserve">, divided by successive 10-day periods. This allows observing and understanding the distribution of rain throughout the whole period. It </w:t>
      </w:r>
      <w:proofErr w:type="gramStart"/>
      <w:r>
        <w:rPr>
          <w:sz w:val="24"/>
          <w:szCs w:val="24"/>
        </w:rPr>
        <w:t>is assumed</w:t>
      </w:r>
      <w:proofErr w:type="gramEnd"/>
      <w:r>
        <w:rPr>
          <w:sz w:val="24"/>
          <w:szCs w:val="24"/>
        </w:rPr>
        <w:t xml:space="preserve"> that the end of the dry season will occur in the period prior to rainfall increase, which is the most suitable period for sowing.</w:t>
      </w:r>
    </w:p>
    <w:p w14:paraId="6C414E16" w14:textId="379AB8F7" w:rsidR="003F1374" w:rsidRPr="000D2064" w:rsidRDefault="001455D4" w:rsidP="00EC1371">
      <w:pPr>
        <w:spacing w:after="120"/>
        <w:ind w:firstLine="482"/>
        <w:jc w:val="both"/>
        <w:rPr>
          <w:sz w:val="24"/>
          <w:szCs w:val="24"/>
          <w:lang w:val="fr-FR"/>
        </w:rPr>
      </w:pPr>
      <w:r>
        <w:rPr>
          <w:sz w:val="24"/>
          <w:szCs w:val="24"/>
        </w:rPr>
        <w:t xml:space="preserve">The second phase </w:t>
      </w:r>
      <w:r w:rsidRPr="00255D86">
        <w:rPr>
          <w:sz w:val="24"/>
          <w:szCs w:val="24"/>
        </w:rPr>
        <w:t>was</w:t>
      </w:r>
      <w:r>
        <w:rPr>
          <w:sz w:val="24"/>
          <w:szCs w:val="24"/>
        </w:rPr>
        <w:t xml:space="preserve"> the calculation of both Sequential Water Balance (SWB) followed by the WRSI and YR indexes. It was necessary to previously determine the daily crop </w:t>
      </w:r>
      <w:r>
        <w:rPr>
          <w:sz w:val="24"/>
          <w:szCs w:val="24"/>
        </w:rPr>
        <w:lastRenderedPageBreak/>
        <w:t>evapotranspiration (ETc) (Equation 1) and daily actual evapotranspiration (</w:t>
      </w:r>
      <w:proofErr w:type="spellStart"/>
      <w:r>
        <w:rPr>
          <w:sz w:val="24"/>
          <w:szCs w:val="24"/>
        </w:rPr>
        <w:t>ET</w:t>
      </w:r>
      <w:r>
        <w:rPr>
          <w:sz w:val="24"/>
          <w:szCs w:val="24"/>
          <w:vertAlign w:val="subscript"/>
        </w:rPr>
        <w:t>a</w:t>
      </w:r>
      <w:proofErr w:type="spellEnd"/>
      <w:r>
        <w:rPr>
          <w:sz w:val="24"/>
          <w:szCs w:val="24"/>
        </w:rPr>
        <w:t xml:space="preserve">) (Equation 2) </w:t>
      </w:r>
      <w:r w:rsidR="00FD796E" w:rsidRPr="00D760E7">
        <w:rPr>
          <w:sz w:val="24"/>
          <w:szCs w:val="24"/>
        </w:rPr>
        <w:fldChar w:fldCharType="begin" w:fldLock="1"/>
      </w:r>
      <w:r w:rsidR="00D760E7" w:rsidRPr="00D760E7">
        <w:rPr>
          <w:sz w:val="24"/>
          <w:szCs w:val="24"/>
        </w:rPr>
        <w:instrText>ADDIN CSL_CITATION {"citationItems":[{"id":"ITEM-1","itemData":{"abstract":"O armazenamento de água no solo foi avaliado pelo balanço hídrico seqüen- cial de Thornthwaite e Mather para a cana-de-açúcar na região dos Tabulei- ros Costeiros de Alagoas. Nas simulações considerou-se cana-planta, com data de plantio em 16/09/05, em dois regimes hídricos, sequeiro e irrigado. Os ele- mentos climáticos e as características físicas do solo foram obtidos na área experimental (9º27’ S, 35º27’ W, 127 m) do Centro de Ciências Agrárias da Universidade Federal de Alagoas (CECA/ UFAL), localizada em Rio Largo - AL. A capacidade de água disponível no solo foi variável e função da profundidade efetiva do sistema radicular. No regime de sequeiro, a cultura sofreu estresse de água em dois períodos: i) durante a fase inicial e parte da fase de crescimento (16/09/05 – 23/04/06) e ii) parte da inter- mediária e na fase fi nal (11/08 – 25/12/06), ambos coincidindo com o período seco da região. No primeiro período de estres- se foram necessárias nove irrigações, na simulação com irrigação. As lâminas variaram em torno de 10 mm na fase ini- cial e de 14 a 39 mm na fase de crescimen- to. O balanço hídrico seqüencial fornece informações fundamentais à tomada de decisão no manejo e no dimensionamen- to de projetos de irrigação e na defi nição de épocas de plantio. *","author":[{"dropping-particle":"","family":"Lyra, G. B.; Lyra, G. B.; Souza, J. L. de &amp; Santos","given":"M. A dos.","non-dropping-particle":"","parse-names":false,"suffix":""}],"container-title":"Tecnoligia / Pesquisa","id":"ITEM-1","issue":"n.4","issued":{"date-parts":[["2010"]]},"page":"30-33","title":"Balanço Seqüencial de Água no Solo para o Manejo da Irrigação de Baixa Freqüência e Alta Intensidade na Cana-de-Açúcar","type":"article-journal","volume":"28"},"uris":["http://www.mendeley.com/documents/?uuid=497f1dfd-ea72-46b1-98fa-114a9f45409f"]}],"mendeley":{"formattedCitation":"(Lyra, G. B.; Lyra, G. B.; Souza, J. L. de &amp; Santos, 2010)","manualFormatting":"(Allen et al. 1998; Lyra et al. 2010","plainTextFormattedCitation":"(Lyra, G. B.; Lyra, G. B.; Souza, J. L. de &amp; Santos, 2010)","previouslyFormattedCitation":"(Lyra, G. B.; Lyra, G. B.; Souza, J. L. de &amp; Santos, 2010)"},"properties":{"noteIndex":0},"schema":"htt</w:instrText>
      </w:r>
      <w:r w:rsidR="00D760E7" w:rsidRPr="0032193A">
        <w:rPr>
          <w:sz w:val="24"/>
          <w:szCs w:val="24"/>
          <w:lang w:val="fr-FR"/>
          <w:rPrChange w:id="3" w:author="Autor">
            <w:rPr>
              <w:sz w:val="24"/>
              <w:szCs w:val="24"/>
            </w:rPr>
          </w:rPrChange>
        </w:rPr>
        <w:instrText>ps://github.com/citation-style-language/schema/raw/master/csl-citation.json"}</w:instrText>
      </w:r>
      <w:r w:rsidR="00FD796E" w:rsidRPr="00D760E7">
        <w:rPr>
          <w:sz w:val="24"/>
          <w:szCs w:val="24"/>
        </w:rPr>
        <w:fldChar w:fldCharType="separate"/>
      </w:r>
      <w:r w:rsidR="00FD796E" w:rsidRPr="0032193A">
        <w:rPr>
          <w:noProof/>
          <w:sz w:val="24"/>
          <w:szCs w:val="24"/>
          <w:lang w:val="fr-FR"/>
          <w:rPrChange w:id="4" w:author="Autor">
            <w:rPr>
              <w:noProof/>
              <w:sz w:val="24"/>
              <w:szCs w:val="24"/>
            </w:rPr>
          </w:rPrChange>
        </w:rPr>
        <w:t>(</w:t>
      </w:r>
      <w:r w:rsidR="00D760E7" w:rsidRPr="0032193A">
        <w:rPr>
          <w:noProof/>
          <w:sz w:val="24"/>
          <w:szCs w:val="24"/>
          <w:lang w:val="fr-FR"/>
          <w:rPrChange w:id="5" w:author="Autor">
            <w:rPr>
              <w:noProof/>
              <w:sz w:val="24"/>
              <w:szCs w:val="24"/>
            </w:rPr>
          </w:rPrChange>
        </w:rPr>
        <w:t xml:space="preserve">Allen et al. 1998; </w:t>
      </w:r>
      <w:r w:rsidR="00FD796E" w:rsidRPr="0032193A">
        <w:rPr>
          <w:noProof/>
          <w:sz w:val="24"/>
          <w:szCs w:val="24"/>
          <w:lang w:val="fr-FR"/>
          <w:rPrChange w:id="6" w:author="Autor">
            <w:rPr>
              <w:noProof/>
              <w:sz w:val="24"/>
              <w:szCs w:val="24"/>
            </w:rPr>
          </w:rPrChange>
        </w:rPr>
        <w:t>Lyra et al. 2010</w:t>
      </w:r>
      <w:r w:rsidR="00FD796E" w:rsidRPr="00D760E7">
        <w:rPr>
          <w:sz w:val="24"/>
          <w:szCs w:val="24"/>
        </w:rPr>
        <w:fldChar w:fldCharType="end"/>
      </w:r>
      <w:r w:rsidR="0022597B" w:rsidRPr="00D760E7">
        <w:rPr>
          <w:sz w:val="24"/>
          <w:szCs w:val="24"/>
        </w:rPr>
        <w:fldChar w:fldCharType="begin" w:fldLock="1"/>
      </w:r>
      <w:r w:rsidR="00D760E7" w:rsidRPr="0032193A">
        <w:rPr>
          <w:sz w:val="24"/>
          <w:szCs w:val="24"/>
          <w:lang w:val="fr-FR"/>
          <w:rPrChange w:id="7" w:author="Autor">
            <w:rPr>
              <w:sz w:val="24"/>
              <w:szCs w:val="24"/>
            </w:rPr>
          </w:rPrChange>
        </w:rPr>
        <w:instrText>ADDIN CSL_CITATION {"citationItems":[{"id":"ITEM-1","itemData":{"DOI":"10.1016/j.eja.2010.12.001","ISBN":"9251042195","ISSN":"02545284","PMID":"19991908969","author":[{"dropping-particle":"","family":"Allen","given":"R. G.;","non-dropping-particle":"","parse-names":false,"suffix":""},{"dropping-particle":"","family":"Pereira",</w:instrText>
      </w:r>
      <w:r w:rsidR="00D760E7" w:rsidRPr="00474743">
        <w:rPr>
          <w:sz w:val="24"/>
          <w:szCs w:val="24"/>
          <w:lang w:val="fr-FR"/>
        </w:rPr>
        <w:instrText>"given":"L. S.;","non-dropping-particle":"","parse-names":false,"suffix":""},{"dropping-particle":"","family":"Raes","given":"D. &amp;","non-dropping-particle":"","parse-names":false,"suffix":""},{"dropping-particle":"","family":"Smith","given":"M.","non-dropping-particle":"","parse-names":false,"suffix":""}],"container-title":"FAO 56","id":"ITEM-1","issued":{"date-parts":[["1998"]]},"number-of-pages":"1-15","publisher":"FAO (Food and Agriculture Organization of the United Nations)","publisher-place":"Rome","title":"Crop Evapotranspiration - Guidelines for Computing Crop Water Requirements - FAO Irrigation and Drainage Paper 56","type":"book"},"uris":["http://www.mendeley.com/documents/?uuid=c8db1c4f-7709-4c99-aacd-04e6bb3497f1"]}],"mendeley":{"formattedCitation":"(Allen &lt;i&gt;et al.&lt;/i&gt;, 1998)","manualFormatting":")","plainTextFormattedCitation":"(Allen et al., 1998)","previouslyFormattedCitation":"(Allen &lt;i&gt;et al.&lt;/i&gt;, 1998)"},"properties":{"noteIndex":0},"schema":"https://github.com/citation-style-language/schema/raw/master/csl-citation.json"}</w:instrText>
      </w:r>
      <w:r w:rsidR="0022597B" w:rsidRPr="00D760E7">
        <w:rPr>
          <w:sz w:val="24"/>
          <w:szCs w:val="24"/>
        </w:rPr>
        <w:fldChar w:fldCharType="separate"/>
      </w:r>
      <w:r w:rsidR="0022597B" w:rsidRPr="00D760E7">
        <w:rPr>
          <w:noProof/>
          <w:sz w:val="24"/>
          <w:szCs w:val="24"/>
          <w:lang w:val="fr-FR"/>
        </w:rPr>
        <w:t>)</w:t>
      </w:r>
      <w:r w:rsidR="0022597B" w:rsidRPr="00D760E7">
        <w:rPr>
          <w:sz w:val="24"/>
          <w:szCs w:val="24"/>
        </w:rPr>
        <w:fldChar w:fldCharType="end"/>
      </w:r>
      <w:r w:rsidRPr="00D760E7">
        <w:rPr>
          <w:sz w:val="24"/>
          <w:szCs w:val="24"/>
          <w:lang w:val="fr-FR"/>
        </w:rPr>
        <w:t>.</w:t>
      </w:r>
    </w:p>
    <w:p w14:paraId="205D8DAB" w14:textId="77777777" w:rsidR="003F1374" w:rsidRPr="000D2064" w:rsidRDefault="003F1374" w:rsidP="000D2064">
      <w:pPr>
        <w:spacing w:line="360" w:lineRule="auto"/>
        <w:jc w:val="both"/>
        <w:rPr>
          <w:sz w:val="24"/>
          <w:szCs w:val="24"/>
          <w:lang w:val="fr-FR"/>
        </w:rPr>
      </w:pPr>
    </w:p>
    <w:p w14:paraId="40108D59" w14:textId="77777777" w:rsidR="003F1374" w:rsidRPr="002D1FCF" w:rsidRDefault="001455D4">
      <w:pPr>
        <w:spacing w:line="360" w:lineRule="auto"/>
        <w:jc w:val="center"/>
        <w:rPr>
          <w:lang w:val="fr-FR"/>
        </w:rPr>
      </w:pPr>
      <w:r w:rsidRPr="002D1FCF">
        <w:rPr>
          <w:lang w:val="fr-FR"/>
        </w:rPr>
        <w:t>ET</w:t>
      </w:r>
      <w:r w:rsidRPr="002D1FCF">
        <w:rPr>
          <w:vertAlign w:val="subscript"/>
          <w:lang w:val="fr-FR"/>
        </w:rPr>
        <w:t>c</w:t>
      </w:r>
      <w:r w:rsidRPr="002D1FCF">
        <w:rPr>
          <w:lang w:val="fr-FR"/>
        </w:rPr>
        <w:t>=K</w:t>
      </w:r>
      <w:r w:rsidRPr="002D1FCF">
        <w:rPr>
          <w:vertAlign w:val="subscript"/>
          <w:lang w:val="fr-FR"/>
        </w:rPr>
        <w:t>c</w:t>
      </w:r>
      <w:r w:rsidRPr="002D1FCF">
        <w:rPr>
          <w:lang w:val="fr-FR"/>
        </w:rPr>
        <w:t xml:space="preserve"> x ET</w:t>
      </w:r>
      <w:r w:rsidRPr="002D1FCF">
        <w:rPr>
          <w:vertAlign w:val="subscript"/>
          <w:lang w:val="fr-FR"/>
        </w:rPr>
        <w:t>o</w:t>
      </w:r>
      <w:r w:rsidRPr="002D1FCF">
        <w:rPr>
          <w:lang w:val="fr-FR"/>
        </w:rPr>
        <w:tab/>
      </w:r>
      <w:r w:rsidRPr="002D1FCF">
        <w:rPr>
          <w:lang w:val="fr-FR"/>
        </w:rPr>
        <w:tab/>
      </w:r>
      <w:r w:rsidRPr="002D1FCF">
        <w:rPr>
          <w:lang w:val="fr-FR"/>
        </w:rPr>
        <w:tab/>
      </w:r>
      <w:r w:rsidRPr="002D1FCF">
        <w:rPr>
          <w:lang w:val="fr-FR"/>
        </w:rPr>
        <w:tab/>
        <w:t>If (P</w:t>
      </w:r>
      <w:r w:rsidRPr="002D1FCF">
        <w:rPr>
          <w:vertAlign w:val="subscript"/>
          <w:lang w:val="fr-FR"/>
        </w:rPr>
        <w:t>i</w:t>
      </w:r>
      <w:r w:rsidRPr="002D1FCF">
        <w:rPr>
          <w:lang w:val="fr-FR"/>
        </w:rPr>
        <w:t xml:space="preserve"> + I</w:t>
      </w:r>
      <w:r w:rsidRPr="002D1FCF">
        <w:rPr>
          <w:vertAlign w:val="subscript"/>
          <w:lang w:val="fr-FR"/>
        </w:rPr>
        <w:t>i</w:t>
      </w:r>
      <w:r w:rsidRPr="002D1FCF">
        <w:rPr>
          <w:lang w:val="fr-FR"/>
        </w:rPr>
        <w:t>) – ET</w:t>
      </w:r>
      <w:r w:rsidRPr="002D1FCF">
        <w:rPr>
          <w:vertAlign w:val="subscript"/>
          <w:lang w:val="fr-FR"/>
        </w:rPr>
        <w:t>c,i</w:t>
      </w:r>
      <w:r w:rsidRPr="002D1FCF">
        <w:rPr>
          <w:lang w:val="fr-FR"/>
        </w:rPr>
        <w:t xml:space="preserve"> &lt; 0</w:t>
      </w:r>
      <w:r w:rsidRPr="002D1FCF">
        <w:rPr>
          <w:lang w:val="fr-FR"/>
        </w:rPr>
        <w:tab/>
      </w:r>
      <w:r w:rsidRPr="002D1FCF">
        <w:rPr>
          <w:lang w:val="fr-FR"/>
        </w:rPr>
        <w:tab/>
      </w:r>
      <w:r w:rsidRPr="002D1FCF">
        <w:rPr>
          <w:lang w:val="fr-FR"/>
        </w:rPr>
        <w:tab/>
        <w:t>(1)</w:t>
      </w:r>
    </w:p>
    <w:p w14:paraId="560B59F6" w14:textId="77777777" w:rsidR="003F1374" w:rsidRPr="002D1FCF" w:rsidRDefault="001455D4" w:rsidP="00FD1B6F">
      <w:pPr>
        <w:spacing w:after="240"/>
        <w:jc w:val="center"/>
      </w:pPr>
      <w:proofErr w:type="spellStart"/>
      <w:r w:rsidRPr="002D1FCF">
        <w:rPr>
          <w:rFonts w:eastAsia="Gungsuh"/>
        </w:rPr>
        <w:t>ET</w:t>
      </w:r>
      <w:r w:rsidRPr="002D1FCF">
        <w:rPr>
          <w:rFonts w:eastAsia="Gungsuh"/>
          <w:vertAlign w:val="subscript"/>
        </w:rPr>
        <w:t>a</w:t>
      </w:r>
      <w:proofErr w:type="gramStart"/>
      <w:r w:rsidRPr="002D1FCF">
        <w:rPr>
          <w:rFonts w:eastAsia="Gungsuh"/>
          <w:vertAlign w:val="subscript"/>
        </w:rPr>
        <w:t>,i</w:t>
      </w:r>
      <w:proofErr w:type="spellEnd"/>
      <w:proofErr w:type="gramEnd"/>
      <w:r w:rsidRPr="002D1FCF">
        <w:rPr>
          <w:rFonts w:eastAsia="Gungsuh"/>
        </w:rPr>
        <w:t xml:space="preserve"> = (P</w:t>
      </w:r>
      <w:r w:rsidRPr="002D1FCF">
        <w:rPr>
          <w:rFonts w:eastAsia="Gungsuh"/>
          <w:vertAlign w:val="subscript"/>
        </w:rPr>
        <w:t>i</w:t>
      </w:r>
      <w:r w:rsidRPr="002D1FCF">
        <w:rPr>
          <w:rFonts w:eastAsia="Gungsuh"/>
        </w:rPr>
        <w:t xml:space="preserve"> + I</w:t>
      </w:r>
      <w:r w:rsidRPr="002D1FCF">
        <w:rPr>
          <w:rFonts w:eastAsia="Gungsuh"/>
          <w:vertAlign w:val="subscript"/>
        </w:rPr>
        <w:t>i</w:t>
      </w:r>
      <w:r w:rsidRPr="002D1FCF">
        <w:rPr>
          <w:rFonts w:eastAsia="Gungsuh"/>
        </w:rPr>
        <w:t xml:space="preserve">) – </w:t>
      </w:r>
      <w:proofErr w:type="spellStart"/>
      <w:r w:rsidRPr="002D1FCF">
        <w:rPr>
          <w:rFonts w:eastAsia="Gungsuh"/>
        </w:rPr>
        <w:t>ALT</w:t>
      </w:r>
      <w:r w:rsidRPr="002D1FCF">
        <w:rPr>
          <w:rFonts w:eastAsia="Gungsuh"/>
          <w:vertAlign w:val="subscript"/>
        </w:rPr>
        <w:t>i</w:t>
      </w:r>
      <w:proofErr w:type="spellEnd"/>
      <w:r w:rsidRPr="002D1FCF">
        <w:rPr>
          <w:rFonts w:eastAsia="Gungsuh"/>
        </w:rPr>
        <w:t xml:space="preserve"> – </w:t>
      </w:r>
      <w:proofErr w:type="spellStart"/>
      <w:r w:rsidRPr="002D1FCF">
        <w:rPr>
          <w:rFonts w:eastAsia="Gungsuh"/>
        </w:rPr>
        <w:t>EXC</w:t>
      </w:r>
      <w:r w:rsidRPr="002D1FCF">
        <w:rPr>
          <w:rFonts w:eastAsia="Gungsuh"/>
          <w:vertAlign w:val="subscript"/>
        </w:rPr>
        <w:t>i</w:t>
      </w:r>
      <w:proofErr w:type="spellEnd"/>
      <w:r w:rsidRPr="002D1FCF">
        <w:rPr>
          <w:rFonts w:eastAsia="Gungsuh"/>
        </w:rPr>
        <w:tab/>
      </w:r>
      <w:r w:rsidRPr="002D1FCF">
        <w:rPr>
          <w:rFonts w:eastAsia="Gungsuh"/>
        </w:rPr>
        <w:tab/>
        <w:t>If (P</w:t>
      </w:r>
      <w:r w:rsidRPr="002D1FCF">
        <w:rPr>
          <w:rFonts w:eastAsia="Gungsuh"/>
          <w:vertAlign w:val="subscript"/>
        </w:rPr>
        <w:t>i</w:t>
      </w:r>
      <w:r w:rsidRPr="002D1FCF">
        <w:rPr>
          <w:rFonts w:eastAsia="Gungsuh"/>
        </w:rPr>
        <w:t xml:space="preserve"> + I</w:t>
      </w:r>
      <w:r w:rsidRPr="002D1FCF">
        <w:rPr>
          <w:rFonts w:eastAsia="Gungsuh"/>
          <w:vertAlign w:val="subscript"/>
        </w:rPr>
        <w:t>i</w:t>
      </w:r>
      <w:r w:rsidRPr="002D1FCF">
        <w:rPr>
          <w:rFonts w:eastAsia="Gungsuh"/>
        </w:rPr>
        <w:t xml:space="preserve">) – </w:t>
      </w:r>
      <w:proofErr w:type="spellStart"/>
      <w:r w:rsidRPr="002D1FCF">
        <w:rPr>
          <w:rFonts w:eastAsia="Gungsuh"/>
        </w:rPr>
        <w:t>ET</w:t>
      </w:r>
      <w:r w:rsidRPr="002D1FCF">
        <w:rPr>
          <w:rFonts w:eastAsia="Gungsuh"/>
          <w:vertAlign w:val="subscript"/>
        </w:rPr>
        <w:t>c,i</w:t>
      </w:r>
      <w:proofErr w:type="spellEnd"/>
      <w:r w:rsidRPr="002D1FCF">
        <w:rPr>
          <w:rFonts w:eastAsia="Gungsuh"/>
        </w:rPr>
        <w:t xml:space="preserve"> </w:t>
      </w:r>
      <w:r w:rsidRPr="002D1FCF">
        <w:rPr>
          <w:rFonts w:eastAsia="Gungsuh" w:hint="eastAsia"/>
        </w:rPr>
        <w:t>≥</w:t>
      </w:r>
      <w:r w:rsidRPr="002D1FCF">
        <w:rPr>
          <w:rFonts w:eastAsia="Gungsuh"/>
        </w:rPr>
        <w:t xml:space="preserve"> 0</w:t>
      </w:r>
      <w:r w:rsidRPr="002D1FCF">
        <w:rPr>
          <w:rFonts w:eastAsia="Gungsuh"/>
        </w:rPr>
        <w:tab/>
      </w:r>
      <w:r w:rsidRPr="002D1FCF">
        <w:rPr>
          <w:rFonts w:eastAsia="Gungsuh"/>
        </w:rPr>
        <w:tab/>
      </w:r>
      <w:r w:rsidRPr="002D1FCF">
        <w:rPr>
          <w:rFonts w:eastAsia="Gungsuh"/>
        </w:rPr>
        <w:tab/>
      </w:r>
      <w:r w:rsidRPr="002D1FCF">
        <w:t>(2)</w:t>
      </w:r>
    </w:p>
    <w:p w14:paraId="0AE642A1" w14:textId="35E0B286" w:rsidR="003F1374" w:rsidRPr="009C73A4" w:rsidRDefault="009C73A4" w:rsidP="0018735C">
      <w:pPr>
        <w:tabs>
          <w:tab w:val="left" w:pos="8472"/>
        </w:tabs>
        <w:spacing w:after="120"/>
        <w:ind w:firstLine="482"/>
        <w:rPr>
          <w:sz w:val="24"/>
          <w:szCs w:val="24"/>
        </w:rPr>
      </w:pPr>
      <w:r>
        <w:rPr>
          <w:sz w:val="24"/>
          <w:szCs w:val="24"/>
        </w:rPr>
        <w:t>W</w:t>
      </w:r>
      <w:r w:rsidR="001455D4" w:rsidRPr="009C73A4">
        <w:rPr>
          <w:sz w:val="24"/>
          <w:szCs w:val="24"/>
        </w:rPr>
        <w:t>here:</w:t>
      </w:r>
      <w:r>
        <w:rPr>
          <w:sz w:val="24"/>
          <w:szCs w:val="24"/>
        </w:rPr>
        <w:t xml:space="preserve"> </w:t>
      </w:r>
      <w:r w:rsidR="001455D4" w:rsidRPr="009C73A4">
        <w:rPr>
          <w:sz w:val="24"/>
          <w:szCs w:val="24"/>
        </w:rPr>
        <w:t>ALT</w:t>
      </w:r>
      <w:r>
        <w:rPr>
          <w:sz w:val="24"/>
          <w:szCs w:val="24"/>
        </w:rPr>
        <w:t xml:space="preserve"> is</w:t>
      </w:r>
      <w:r w:rsidR="001455D4" w:rsidRPr="009C73A4">
        <w:rPr>
          <w:sz w:val="24"/>
          <w:szCs w:val="24"/>
        </w:rPr>
        <w:t xml:space="preserve"> </w:t>
      </w:r>
      <w:r>
        <w:rPr>
          <w:sz w:val="24"/>
          <w:szCs w:val="24"/>
        </w:rPr>
        <w:t>the va</w:t>
      </w:r>
      <w:r w:rsidR="001455D4" w:rsidRPr="009C73A4">
        <w:rPr>
          <w:sz w:val="24"/>
          <w:szCs w:val="24"/>
        </w:rPr>
        <w:t>riation of moisture or water storage in the soil</w:t>
      </w:r>
      <w:r w:rsidR="00636495">
        <w:rPr>
          <w:sz w:val="24"/>
          <w:szCs w:val="24"/>
        </w:rPr>
        <w:t xml:space="preserve"> (ARM)</w:t>
      </w:r>
      <w:r w:rsidR="001455D4" w:rsidRPr="009C73A4">
        <w:rPr>
          <w:sz w:val="24"/>
          <w:szCs w:val="24"/>
        </w:rPr>
        <w:t xml:space="preserve"> (mm d</w:t>
      </w:r>
      <w:r w:rsidR="001455D4" w:rsidRPr="009C73A4">
        <w:rPr>
          <w:rFonts w:eastAsia="Trebuchet MS"/>
          <w:sz w:val="24"/>
          <w:szCs w:val="24"/>
          <w:vertAlign w:val="superscript"/>
        </w:rPr>
        <w:t>-1</w:t>
      </w:r>
      <w:r w:rsidR="001455D4" w:rsidRPr="009C73A4">
        <w:rPr>
          <w:sz w:val="24"/>
          <w:szCs w:val="24"/>
        </w:rPr>
        <w:t>)</w:t>
      </w:r>
      <w:r>
        <w:rPr>
          <w:sz w:val="24"/>
          <w:szCs w:val="24"/>
        </w:rPr>
        <w:t xml:space="preserve">, </w:t>
      </w:r>
      <w:r w:rsidR="001455D4" w:rsidRPr="009C73A4">
        <w:rPr>
          <w:sz w:val="24"/>
          <w:szCs w:val="24"/>
        </w:rPr>
        <w:t>P</w:t>
      </w:r>
      <w:r>
        <w:rPr>
          <w:sz w:val="24"/>
          <w:szCs w:val="24"/>
        </w:rPr>
        <w:t xml:space="preserve"> is</w:t>
      </w:r>
      <w:r w:rsidR="001455D4" w:rsidRPr="009C73A4">
        <w:rPr>
          <w:sz w:val="24"/>
          <w:szCs w:val="24"/>
        </w:rPr>
        <w:t xml:space="preserve"> </w:t>
      </w:r>
      <w:r>
        <w:rPr>
          <w:sz w:val="24"/>
          <w:szCs w:val="24"/>
        </w:rPr>
        <w:t>the r</w:t>
      </w:r>
      <w:r w:rsidR="001455D4" w:rsidRPr="009C73A4">
        <w:rPr>
          <w:sz w:val="24"/>
          <w:szCs w:val="24"/>
        </w:rPr>
        <w:t>ainfall (mm d</w:t>
      </w:r>
      <w:r w:rsidR="001455D4" w:rsidRPr="009C73A4">
        <w:rPr>
          <w:sz w:val="24"/>
          <w:szCs w:val="24"/>
          <w:vertAlign w:val="superscript"/>
        </w:rPr>
        <w:t>-1</w:t>
      </w:r>
      <w:r w:rsidR="001455D4" w:rsidRPr="009C73A4">
        <w:rPr>
          <w:sz w:val="24"/>
          <w:szCs w:val="24"/>
        </w:rPr>
        <w:t>)</w:t>
      </w:r>
      <w:r>
        <w:rPr>
          <w:sz w:val="24"/>
          <w:szCs w:val="24"/>
        </w:rPr>
        <w:t xml:space="preserve">, </w:t>
      </w:r>
      <w:r w:rsidR="001455D4" w:rsidRPr="009C73A4">
        <w:rPr>
          <w:sz w:val="24"/>
          <w:szCs w:val="24"/>
        </w:rPr>
        <w:t>I</w:t>
      </w:r>
      <w:r>
        <w:rPr>
          <w:sz w:val="24"/>
          <w:szCs w:val="24"/>
        </w:rPr>
        <w:t xml:space="preserve"> is the i</w:t>
      </w:r>
      <w:r w:rsidR="001455D4" w:rsidRPr="009C73A4">
        <w:rPr>
          <w:sz w:val="24"/>
          <w:szCs w:val="24"/>
        </w:rPr>
        <w:t>rrigation (mm d</w:t>
      </w:r>
      <w:r w:rsidR="001455D4" w:rsidRPr="009C73A4">
        <w:rPr>
          <w:sz w:val="24"/>
          <w:szCs w:val="24"/>
          <w:vertAlign w:val="superscript"/>
        </w:rPr>
        <w:t>-1</w:t>
      </w:r>
      <w:r w:rsidR="001455D4" w:rsidRPr="009C73A4">
        <w:rPr>
          <w:sz w:val="24"/>
          <w:szCs w:val="24"/>
        </w:rPr>
        <w:t>)</w:t>
      </w:r>
      <w:r>
        <w:rPr>
          <w:sz w:val="24"/>
          <w:szCs w:val="24"/>
        </w:rPr>
        <w:t xml:space="preserve">, </w:t>
      </w:r>
      <w:r w:rsidR="00A22F97" w:rsidRPr="0018735C">
        <w:rPr>
          <w:sz w:val="24"/>
          <w:szCs w:val="24"/>
        </w:rPr>
        <w:t>K</w:t>
      </w:r>
      <w:r w:rsidR="00A22F97" w:rsidRPr="0018735C">
        <w:rPr>
          <w:sz w:val="24"/>
          <w:szCs w:val="24"/>
          <w:vertAlign w:val="subscript"/>
        </w:rPr>
        <w:t>c</w:t>
      </w:r>
      <w:r w:rsidRPr="0018735C">
        <w:rPr>
          <w:sz w:val="24"/>
          <w:szCs w:val="24"/>
        </w:rPr>
        <w:t xml:space="preserve"> is</w:t>
      </w:r>
      <w:r w:rsidR="00A22F97" w:rsidRPr="0018735C">
        <w:rPr>
          <w:sz w:val="24"/>
          <w:szCs w:val="24"/>
        </w:rPr>
        <w:t xml:space="preserve"> </w:t>
      </w:r>
      <w:r w:rsidRPr="0018735C">
        <w:rPr>
          <w:sz w:val="24"/>
          <w:szCs w:val="24"/>
        </w:rPr>
        <w:t>the c</w:t>
      </w:r>
      <w:r w:rsidR="00A22F97" w:rsidRPr="0018735C">
        <w:rPr>
          <w:sz w:val="24"/>
          <w:szCs w:val="24"/>
        </w:rPr>
        <w:t>rop coefficient</w:t>
      </w:r>
      <w:r w:rsidRPr="0018735C">
        <w:rPr>
          <w:sz w:val="24"/>
          <w:szCs w:val="24"/>
        </w:rPr>
        <w:t xml:space="preserve">, </w:t>
      </w:r>
      <w:proofErr w:type="spellStart"/>
      <w:r w:rsidR="001455D4" w:rsidRPr="0018735C">
        <w:rPr>
          <w:sz w:val="24"/>
          <w:szCs w:val="24"/>
        </w:rPr>
        <w:t>ET</w:t>
      </w:r>
      <w:r w:rsidR="001455D4" w:rsidRPr="0018735C">
        <w:rPr>
          <w:sz w:val="24"/>
          <w:szCs w:val="24"/>
          <w:vertAlign w:val="subscript"/>
        </w:rPr>
        <w:t>a</w:t>
      </w:r>
      <w:proofErr w:type="spellEnd"/>
      <w:r w:rsidRPr="0018735C">
        <w:rPr>
          <w:sz w:val="24"/>
          <w:szCs w:val="24"/>
        </w:rPr>
        <w:t xml:space="preserve"> is the a</w:t>
      </w:r>
      <w:r w:rsidR="001455D4" w:rsidRPr="0018735C">
        <w:rPr>
          <w:sz w:val="24"/>
          <w:szCs w:val="24"/>
        </w:rPr>
        <w:t>ctual</w:t>
      </w:r>
      <w:r w:rsidRPr="0018735C">
        <w:rPr>
          <w:sz w:val="24"/>
          <w:szCs w:val="24"/>
        </w:rPr>
        <w:t xml:space="preserve"> </w:t>
      </w:r>
      <w:r w:rsidR="001455D4" w:rsidRPr="0018735C">
        <w:rPr>
          <w:sz w:val="24"/>
          <w:szCs w:val="24"/>
        </w:rPr>
        <w:t>evapotranspiration (mm d</w:t>
      </w:r>
      <w:r w:rsidR="001455D4" w:rsidRPr="0018735C">
        <w:rPr>
          <w:rFonts w:eastAsia="Trebuchet MS"/>
          <w:sz w:val="24"/>
          <w:szCs w:val="24"/>
          <w:vertAlign w:val="superscript"/>
        </w:rPr>
        <w:t>-1</w:t>
      </w:r>
      <w:r w:rsidR="001455D4" w:rsidRPr="0018735C">
        <w:rPr>
          <w:sz w:val="24"/>
          <w:szCs w:val="24"/>
        </w:rPr>
        <w:t xml:space="preserve">) </w:t>
      </w:r>
      <w:r>
        <w:rPr>
          <w:sz w:val="24"/>
          <w:szCs w:val="24"/>
        </w:rPr>
        <w:t xml:space="preserve">and </w:t>
      </w:r>
      <w:r w:rsidR="001455D4" w:rsidRPr="009C73A4">
        <w:rPr>
          <w:sz w:val="24"/>
          <w:szCs w:val="24"/>
        </w:rPr>
        <w:t>EXC</w:t>
      </w:r>
      <w:r>
        <w:rPr>
          <w:sz w:val="24"/>
          <w:szCs w:val="24"/>
        </w:rPr>
        <w:t xml:space="preserve"> is the w</w:t>
      </w:r>
      <w:r w:rsidR="001455D4" w:rsidRPr="009C73A4">
        <w:rPr>
          <w:sz w:val="24"/>
          <w:szCs w:val="24"/>
        </w:rPr>
        <w:t>ater surplus (mm d</w:t>
      </w:r>
      <w:r w:rsidR="001455D4" w:rsidRPr="009C73A4">
        <w:rPr>
          <w:rFonts w:eastAsia="Trebuchet MS"/>
          <w:sz w:val="24"/>
          <w:szCs w:val="24"/>
          <w:vertAlign w:val="superscript"/>
        </w:rPr>
        <w:t>-1</w:t>
      </w:r>
      <w:r w:rsidR="001455D4" w:rsidRPr="009C73A4">
        <w:rPr>
          <w:sz w:val="24"/>
          <w:szCs w:val="24"/>
        </w:rPr>
        <w:t>).</w:t>
      </w:r>
    </w:p>
    <w:p w14:paraId="3ABE8A86" w14:textId="2A7F8FC9" w:rsidR="003F1374" w:rsidRDefault="001455D4" w:rsidP="00EC1371">
      <w:pPr>
        <w:spacing w:after="240"/>
        <w:ind w:firstLine="482"/>
        <w:jc w:val="both"/>
        <w:rPr>
          <w:sz w:val="24"/>
          <w:szCs w:val="24"/>
        </w:rPr>
      </w:pPr>
      <w:r>
        <w:rPr>
          <w:sz w:val="24"/>
          <w:szCs w:val="24"/>
        </w:rPr>
        <w:t xml:space="preserve">The variation in humidity is an important factor in the storage of water in the soil by the vertical movement of entry (rainfall or irrigation) and </w:t>
      </w:r>
      <w:r w:rsidRPr="00255D86">
        <w:rPr>
          <w:sz w:val="24"/>
          <w:szCs w:val="24"/>
        </w:rPr>
        <w:t xml:space="preserve">lost </w:t>
      </w:r>
      <w:r>
        <w:rPr>
          <w:sz w:val="24"/>
          <w:szCs w:val="24"/>
        </w:rPr>
        <w:t xml:space="preserve">(actual evapotranspiration and the </w:t>
      </w:r>
      <w:r w:rsidRPr="00255D86">
        <w:rPr>
          <w:sz w:val="24"/>
          <w:szCs w:val="24"/>
        </w:rPr>
        <w:t xml:space="preserve">water </w:t>
      </w:r>
      <w:r>
        <w:rPr>
          <w:sz w:val="24"/>
          <w:szCs w:val="24"/>
        </w:rPr>
        <w:t xml:space="preserve">that exceeds the maximum retention capacity of the soil layer considered). Thus, the following equation </w:t>
      </w:r>
      <w:proofErr w:type="gramStart"/>
      <w:r>
        <w:rPr>
          <w:sz w:val="24"/>
          <w:szCs w:val="24"/>
        </w:rPr>
        <w:t>might be written</w:t>
      </w:r>
      <w:proofErr w:type="gramEnd"/>
      <w:r>
        <w:rPr>
          <w:sz w:val="24"/>
          <w:szCs w:val="24"/>
        </w:rPr>
        <w:t xml:space="preserve"> as follows.</w:t>
      </w:r>
    </w:p>
    <w:p w14:paraId="198E9F83" w14:textId="7B5D9D82" w:rsidR="003F1374" w:rsidRPr="006B3AF1" w:rsidRDefault="00156ECC" w:rsidP="008647A0">
      <w:pPr>
        <w:pStyle w:val="NormalWeb"/>
        <w:spacing w:before="0" w:beforeAutospacing="0" w:after="240" w:afterAutospacing="0"/>
        <w:jc w:val="center"/>
        <w:rPr>
          <w:lang w:val="en-US"/>
        </w:rPr>
      </w:pPr>
      <m:oMath>
        <m:sSub>
          <m:sSubPr>
            <m:ctrlPr>
              <w:rPr>
                <w:rFonts w:ascii="Cambria Math" w:eastAsia="Cambria Math" w:hAnsi="Cambria Math"/>
              </w:rPr>
            </m:ctrlPr>
          </m:sSubPr>
          <m:e>
            <m:r>
              <m:rPr>
                <m:sty m:val="p"/>
              </m:rPr>
              <w:rPr>
                <w:rFonts w:ascii="Cambria Math" w:eastAsia="Cambria Math" w:hAnsi="Cambria Math"/>
                <w:lang w:val="en-US"/>
              </w:rPr>
              <m:t>P</m:t>
            </m:r>
          </m:e>
          <m:sub>
            <m:r>
              <m:rPr>
                <m:sty m:val="p"/>
              </m:rPr>
              <w:rPr>
                <w:rFonts w:ascii="Cambria Math" w:eastAsia="Cambria Math" w:hAnsi="Cambria Math"/>
                <w:lang w:val="en-US"/>
              </w:rPr>
              <m:t>i</m:t>
            </m:r>
          </m:sub>
        </m:sSub>
        <m:r>
          <m:rPr>
            <m:sty m:val="p"/>
          </m:rPr>
          <w:rPr>
            <w:rFonts w:ascii="Cambria Math" w:eastAsia="Cambria Math" w:hAnsi="Cambria Math"/>
            <w:lang w:val="en-US"/>
          </w:rPr>
          <m:t xml:space="preserve"> – (</m:t>
        </m:r>
        <m:sSub>
          <m:sSubPr>
            <m:ctrlPr>
              <w:rPr>
                <w:rFonts w:ascii="Cambria Math" w:eastAsia="Cambria Math" w:hAnsi="Cambria Math"/>
              </w:rPr>
            </m:ctrlPr>
          </m:sSubPr>
          <m:e>
            <m:r>
              <m:rPr>
                <m:sty m:val="p"/>
              </m:rPr>
              <w:rPr>
                <w:rFonts w:ascii="Cambria Math" w:eastAsia="Cambria Math" w:hAnsi="Cambria Math"/>
                <w:lang w:val="en-US"/>
              </w:rPr>
              <m:t>ETR</m:t>
            </m:r>
          </m:e>
          <m:sub>
            <m:r>
              <m:rPr>
                <m:sty m:val="p"/>
              </m:rPr>
              <w:rPr>
                <w:rFonts w:ascii="Cambria Math" w:eastAsia="Cambria Math" w:hAnsi="Cambria Math"/>
                <w:lang w:val="en-US"/>
              </w:rPr>
              <m:t>i</m:t>
            </m:r>
          </m:sub>
        </m:sSub>
        <m:r>
          <m:rPr>
            <m:sty m:val="p"/>
          </m:rPr>
          <w:rPr>
            <w:rFonts w:ascii="Cambria Math" w:eastAsia="Cambria Math" w:hAnsi="Cambria Math"/>
            <w:lang w:val="en-US"/>
          </w:rPr>
          <m:t xml:space="preserve"> + </m:t>
        </m:r>
        <m:sSub>
          <m:sSubPr>
            <m:ctrlPr>
              <w:rPr>
                <w:rFonts w:ascii="Cambria Math" w:eastAsia="Cambria Math" w:hAnsi="Cambria Math"/>
              </w:rPr>
            </m:ctrlPr>
          </m:sSubPr>
          <m:e>
            <m:r>
              <m:rPr>
                <m:sty m:val="p"/>
              </m:rPr>
              <w:rPr>
                <w:rFonts w:ascii="Cambria Math" w:eastAsia="Cambria Math" w:hAnsi="Cambria Math"/>
                <w:lang w:val="en-US"/>
              </w:rPr>
              <m:t>EXC</m:t>
            </m:r>
          </m:e>
          <m:sub>
            <m:r>
              <m:rPr>
                <m:sty m:val="p"/>
              </m:rPr>
              <w:rPr>
                <w:rFonts w:ascii="Cambria Math" w:eastAsia="Cambria Math" w:hAnsi="Cambria Math"/>
                <w:lang w:val="en-US"/>
              </w:rPr>
              <m:t>i</m:t>
            </m:r>
          </m:sub>
        </m:sSub>
        <m:r>
          <m:rPr>
            <m:sty m:val="p"/>
          </m:rPr>
          <w:rPr>
            <w:rFonts w:ascii="Cambria Math" w:eastAsia="Cambria Math" w:hAnsi="Cambria Math"/>
            <w:lang w:val="en-US"/>
          </w:rPr>
          <m:t xml:space="preserve">) = </m:t>
        </m:r>
        <m:sSub>
          <m:sSubPr>
            <m:ctrlPr>
              <w:rPr>
                <w:rFonts w:ascii="Cambria Math" w:eastAsia="Cambria Math" w:hAnsi="Cambria Math"/>
              </w:rPr>
            </m:ctrlPr>
          </m:sSubPr>
          <m:e>
            <m:r>
              <m:rPr>
                <m:sty m:val="p"/>
              </m:rPr>
              <w:rPr>
                <w:rFonts w:ascii="Cambria Math" w:eastAsia="Cambria Math" w:hAnsi="Cambria Math"/>
                <w:lang w:val="en-US"/>
              </w:rPr>
              <m:t>ALT</m:t>
            </m:r>
          </m:e>
          <m:sub>
            <m:r>
              <m:rPr>
                <m:sty m:val="p"/>
              </m:rPr>
              <w:rPr>
                <w:rFonts w:ascii="Cambria Math" w:eastAsia="Cambria Math" w:hAnsi="Cambria Math"/>
                <w:lang w:val="en-US"/>
              </w:rPr>
              <m:t>i</m:t>
            </m:r>
          </m:sub>
        </m:sSub>
      </m:oMath>
      <w:r w:rsidR="001455D4" w:rsidRPr="006B3AF1">
        <w:rPr>
          <w:lang w:val="en-US"/>
        </w:rPr>
        <w:tab/>
      </w:r>
      <w:r w:rsidR="001455D4" w:rsidRPr="006B3AF1">
        <w:rPr>
          <w:lang w:val="en-US"/>
        </w:rPr>
        <w:tab/>
      </w:r>
      <w:r w:rsidR="001455D4" w:rsidRPr="006B3AF1">
        <w:rPr>
          <w:lang w:val="en-US"/>
        </w:rPr>
        <w:tab/>
      </w:r>
      <w:r w:rsidR="001455D4" w:rsidRPr="006B3AF1">
        <w:rPr>
          <w:lang w:val="en-US"/>
        </w:rPr>
        <w:tab/>
      </w:r>
      <w:r w:rsidR="001455D4" w:rsidRPr="006B3AF1">
        <w:rPr>
          <w:lang w:val="en-US"/>
        </w:rPr>
        <w:tab/>
      </w:r>
      <w:r w:rsidR="001455D4" w:rsidRPr="006B3AF1">
        <w:rPr>
          <w:lang w:val="en-US"/>
        </w:rPr>
        <w:tab/>
        <w:t>(3)</w:t>
      </w:r>
    </w:p>
    <w:p w14:paraId="044E7552" w14:textId="1474B0CB" w:rsidR="003F1374" w:rsidRPr="006B3AF1" w:rsidRDefault="0018735C" w:rsidP="004D7818">
      <w:pPr>
        <w:spacing w:after="240"/>
        <w:ind w:firstLine="482"/>
        <w:rPr>
          <w:sz w:val="24"/>
          <w:szCs w:val="24"/>
        </w:rPr>
      </w:pPr>
      <w:r w:rsidRPr="006B3AF1">
        <w:rPr>
          <w:sz w:val="24"/>
          <w:szCs w:val="24"/>
        </w:rPr>
        <w:t>W</w:t>
      </w:r>
      <w:r w:rsidR="001455D4" w:rsidRPr="006B3AF1">
        <w:rPr>
          <w:sz w:val="24"/>
          <w:szCs w:val="24"/>
        </w:rPr>
        <w:t>here:</w:t>
      </w:r>
      <w:r w:rsidRPr="006B3AF1">
        <w:rPr>
          <w:sz w:val="24"/>
          <w:szCs w:val="24"/>
        </w:rPr>
        <w:t xml:space="preserve"> </w:t>
      </w:r>
      <w:proofErr w:type="spellStart"/>
      <w:r w:rsidR="004D7818" w:rsidRPr="006B3AF1">
        <w:rPr>
          <w:sz w:val="24"/>
          <w:szCs w:val="24"/>
        </w:rPr>
        <w:t>i</w:t>
      </w:r>
      <w:proofErr w:type="spellEnd"/>
      <w:r w:rsidRPr="006B3AF1">
        <w:rPr>
          <w:sz w:val="24"/>
          <w:szCs w:val="24"/>
        </w:rPr>
        <w:t xml:space="preserve"> is the</w:t>
      </w:r>
      <w:r w:rsidR="001455D4" w:rsidRPr="006B3AF1">
        <w:rPr>
          <w:sz w:val="24"/>
          <w:szCs w:val="24"/>
        </w:rPr>
        <w:t xml:space="preserve"> current 10-day period</w:t>
      </w:r>
      <w:r w:rsidRPr="006B3AF1">
        <w:rPr>
          <w:sz w:val="24"/>
          <w:szCs w:val="24"/>
        </w:rPr>
        <w:t>.</w:t>
      </w:r>
    </w:p>
    <w:p w14:paraId="418B8A30" w14:textId="5F14F685" w:rsidR="003F1374" w:rsidRDefault="001455D4" w:rsidP="004D7818">
      <w:pPr>
        <w:spacing w:after="240"/>
        <w:ind w:firstLine="482"/>
        <w:jc w:val="both"/>
        <w:rPr>
          <w:sz w:val="24"/>
          <w:szCs w:val="24"/>
        </w:rPr>
      </w:pPr>
      <w:r>
        <w:rPr>
          <w:sz w:val="24"/>
          <w:szCs w:val="24"/>
        </w:rPr>
        <w:t xml:space="preserve">By analyzing </w:t>
      </w:r>
      <w:r w:rsidR="00B02D60">
        <w:rPr>
          <w:sz w:val="24"/>
          <w:szCs w:val="24"/>
        </w:rPr>
        <w:t>E</w:t>
      </w:r>
      <w:r>
        <w:rPr>
          <w:sz w:val="24"/>
          <w:szCs w:val="24"/>
        </w:rPr>
        <w:t xml:space="preserve">quations (2) and (3) analytically, it can be rewritten as follows </w:t>
      </w:r>
      <w:r>
        <w:rPr>
          <w:sz w:val="24"/>
          <w:szCs w:val="24"/>
        </w:rPr>
        <w:fldChar w:fldCharType="begin" w:fldLock="1"/>
      </w:r>
      <w:r w:rsidR="00E12D1F">
        <w:rPr>
          <w:sz w:val="24"/>
          <w:szCs w:val="24"/>
        </w:rPr>
        <w:instrText>ADDIN CSL_CITATION {"citationItems":[{"id":"ITEM-1","itemData":{"abstract":"O armazenamento de água no solo foi avaliado pelo balanço hídrico seqüen- cial de Thornthwaite e Mather para a cana-de-açúcar na região dos Tabulei- ros Costeiros de Alagoas. Nas simulações considerou-se cana-planta, com data de plantio em 16/09/05, em dois regimes hídricos, sequeiro e irrigado. Os ele- mentos climáticos e as características físicas do solo foram obtidos na área experimental (9º27’ S, 35º27’ W, 127 m) do Centro de Ciências Agrárias da Universidade Federal de Alagoas (CECA/ UFAL), localizada em Rio Largo - AL. A capacidade de água disponível no solo foi variável e função da profundidade efetiva do sistema radicular. No regime de sequeiro, a cultura sofreu estresse de água em dois períodos: i) durante a fase inicial e parte da fase de crescimento (16/09/05 – 23/04/06) e ii) parte da inter- mediária e na fase fi nal (11/08 – 25/12/06), ambos coincidindo com o período seco da região. No primeiro período de estres- se foram necessárias nove irrigações, na simulação com irrigação. As lâminas variaram em torno de 10 mm na fase ini- cial e de 14 a 39 mm na fase de crescimen- to. O balanço hídrico seqüencial fornece informações fundamentais à tomada de decisão no manejo e no dimensionamen- to de projetos de irrigação e na defi nição de épocas de plantio. *","author":[{"dropping-particle":"","family":"Lyra, G. B.; Lyra, G. B.; Souza, J. L. de &amp; Santos","given":"M. A dos.","non-dropping-particle":"","parse-names":false,"suffix":""}],"container-title":"Tecnoligia / Pesquisa","id":"ITEM-1","issue":"n.4","issued":{"date-parts":[["2010"]]},"page":"30-33","title":"Balanço Seqüencial de Água no Solo para o Manejo da Irrigação de Baixa Freqüência e Alta Intensidade na Cana-de-Açúcar","type":"article-journal","volume":"28"},"uris":["http://www.mendeley.com/documents/?uuid=497f1dfd-ea72-46b1-98fa-114a9f45409f"]}],"mendeley":{"formattedCitation":"(Lyra, G. B.; Lyra, G. B.; Souza, J. L. de &amp; Santos, 2010)","manualFormatting":"(Lyra et al., 2010)","plainTextFormattedCitation":"(Lyra, G. B.; Lyra, G. B.; Souza, J. L. de &amp; Santos, 2010)","previouslyFormattedCitation":"(Lyra, G. B.; Lyra, G. B.; Souza, J. L. de &amp; Santos, 2010)"},"properties":{"noteIndex":0},"schema":"https://github.com/citation-style-language/schema/raw/master/csl-citation.json"}</w:instrText>
      </w:r>
      <w:r>
        <w:rPr>
          <w:sz w:val="24"/>
          <w:szCs w:val="24"/>
        </w:rPr>
        <w:fldChar w:fldCharType="separate"/>
      </w:r>
      <w:r w:rsidR="00FD796E" w:rsidRPr="00FD796E">
        <w:rPr>
          <w:noProof/>
          <w:sz w:val="24"/>
          <w:szCs w:val="24"/>
        </w:rPr>
        <w:t>(Lyra</w:t>
      </w:r>
      <w:r w:rsidR="00FD796E">
        <w:rPr>
          <w:noProof/>
          <w:sz w:val="24"/>
          <w:szCs w:val="24"/>
        </w:rPr>
        <w:t xml:space="preserve"> et al.</w:t>
      </w:r>
      <w:r w:rsidR="00FD796E" w:rsidRPr="00FD796E">
        <w:rPr>
          <w:noProof/>
          <w:sz w:val="24"/>
          <w:szCs w:val="24"/>
        </w:rPr>
        <w:t>, 2010)</w:t>
      </w:r>
      <w:r>
        <w:rPr>
          <w:sz w:val="24"/>
          <w:szCs w:val="24"/>
        </w:rPr>
        <w:fldChar w:fldCharType="end"/>
      </w:r>
      <w:r>
        <w:rPr>
          <w:sz w:val="24"/>
          <w:szCs w:val="24"/>
        </w:rPr>
        <w:t>:</w:t>
      </w:r>
    </w:p>
    <w:p w14:paraId="26B8D2EA" w14:textId="2215AE15" w:rsidR="00592B48" w:rsidRPr="00474743" w:rsidRDefault="00156ECC" w:rsidP="00474743">
      <w:pPr>
        <w:spacing w:after="240"/>
        <w:jc w:val="center"/>
        <w:rPr>
          <w:color w:val="FF0000"/>
          <w:sz w:val="24"/>
          <w:szCs w:val="24"/>
        </w:rPr>
      </w:pPr>
      <m:oMath>
        <m:sSub>
          <m:sSubPr>
            <m:ctrlPr>
              <w:rPr>
                <w:rFonts w:ascii="Cambria Math" w:eastAsia="Cambria Math" w:hAnsi="Cambria Math"/>
                <w:color w:val="000000" w:themeColor="text1"/>
                <w:sz w:val="24"/>
                <w:szCs w:val="24"/>
              </w:rPr>
            </m:ctrlPr>
          </m:sSubPr>
          <m:e>
            <m:r>
              <m:rPr>
                <m:sty m:val="p"/>
              </m:rPr>
              <w:rPr>
                <w:rFonts w:ascii="Cambria Math" w:eastAsia="Cambria Math" w:hAnsi="Cambria Math"/>
                <w:color w:val="000000" w:themeColor="text1"/>
                <w:sz w:val="24"/>
                <w:szCs w:val="24"/>
              </w:rPr>
              <m:t>ALT</m:t>
            </m:r>
          </m:e>
          <m:sub>
            <m:r>
              <m:rPr>
                <m:sty m:val="p"/>
              </m:rPr>
              <w:rPr>
                <w:rFonts w:ascii="Cambria Math" w:eastAsia="Cambria Math" w:hAnsi="Cambria Math"/>
                <w:color w:val="000000" w:themeColor="text1"/>
                <w:sz w:val="24"/>
                <w:szCs w:val="24"/>
              </w:rPr>
              <m:t>i</m:t>
            </m:r>
          </m:sub>
        </m:sSub>
        <m:r>
          <m:rPr>
            <m:sty m:val="p"/>
          </m:rPr>
          <w:rPr>
            <w:rFonts w:ascii="Cambria Math" w:eastAsia="Cambria Math" w:hAnsi="Cambria Math"/>
            <w:color w:val="000000" w:themeColor="text1"/>
            <w:sz w:val="24"/>
            <w:szCs w:val="24"/>
          </w:rPr>
          <m:t>=</m:t>
        </m:r>
        <m:d>
          <m:dPr>
            <m:ctrlPr>
              <w:rPr>
                <w:rFonts w:ascii="Cambria Math" w:eastAsia="Cambria Math" w:hAnsi="Cambria Math"/>
                <w:color w:val="000000" w:themeColor="text1"/>
                <w:sz w:val="24"/>
                <w:szCs w:val="24"/>
              </w:rPr>
            </m:ctrlPr>
          </m:dPr>
          <m:e>
            <m:sSub>
              <m:sSubPr>
                <m:ctrlPr>
                  <w:rPr>
                    <w:rFonts w:ascii="Cambria Math" w:eastAsia="Cambria Math" w:hAnsi="Cambria Math"/>
                    <w:color w:val="000000" w:themeColor="text1"/>
                    <w:sz w:val="24"/>
                    <w:szCs w:val="24"/>
                  </w:rPr>
                </m:ctrlPr>
              </m:sSubPr>
              <m:e>
                <m:r>
                  <m:rPr>
                    <m:sty m:val="p"/>
                  </m:rPr>
                  <w:rPr>
                    <w:rFonts w:ascii="Cambria Math" w:eastAsia="Cambria Math" w:hAnsi="Cambria Math"/>
                    <w:color w:val="000000" w:themeColor="text1"/>
                    <w:sz w:val="24"/>
                    <w:szCs w:val="24"/>
                  </w:rPr>
                  <m:t>ARM</m:t>
                </m:r>
              </m:e>
              <m:sub>
                <m:r>
                  <m:rPr>
                    <m:sty m:val="p"/>
                  </m:rPr>
                  <w:rPr>
                    <w:rFonts w:ascii="Cambria Math" w:eastAsia="Cambria Math" w:hAnsi="Cambria Math"/>
                    <w:color w:val="000000" w:themeColor="text1"/>
                    <w:sz w:val="24"/>
                    <w:szCs w:val="24"/>
                  </w:rPr>
                  <m:t>i</m:t>
                </m:r>
              </m:sub>
            </m:sSub>
            <m:r>
              <m:rPr>
                <m:sty m:val="p"/>
              </m:rPr>
              <w:rPr>
                <w:rFonts w:ascii="Cambria Math" w:eastAsia="Cambria Math" w:hAnsi="Cambria Math"/>
                <w:color w:val="000000" w:themeColor="text1"/>
                <w:sz w:val="24"/>
                <w:szCs w:val="24"/>
              </w:rPr>
              <m:t>-</m:t>
            </m:r>
            <m:sSub>
              <m:sSubPr>
                <m:ctrlPr>
                  <w:rPr>
                    <w:rFonts w:ascii="Cambria Math" w:eastAsia="Cambria Math" w:hAnsi="Cambria Math"/>
                    <w:color w:val="000000" w:themeColor="text1"/>
                    <w:sz w:val="24"/>
                    <w:szCs w:val="24"/>
                  </w:rPr>
                </m:ctrlPr>
              </m:sSubPr>
              <m:e>
                <m:r>
                  <m:rPr>
                    <m:sty m:val="p"/>
                  </m:rPr>
                  <w:rPr>
                    <w:rFonts w:ascii="Cambria Math" w:eastAsia="Cambria Math" w:hAnsi="Cambria Math"/>
                    <w:color w:val="000000" w:themeColor="text1"/>
                    <w:sz w:val="24"/>
                    <w:szCs w:val="24"/>
                  </w:rPr>
                  <m:t>ARM</m:t>
                </m:r>
              </m:e>
              <m:sub>
                <m:r>
                  <m:rPr>
                    <m:sty m:val="p"/>
                  </m:rPr>
                  <w:rPr>
                    <w:rFonts w:ascii="Cambria Math" w:eastAsia="Cambria Math" w:hAnsi="Cambria Math"/>
                    <w:color w:val="000000" w:themeColor="text1"/>
                    <w:sz w:val="24"/>
                    <w:szCs w:val="24"/>
                  </w:rPr>
                  <m:t>i-1</m:t>
                </m:r>
              </m:sub>
            </m:sSub>
          </m:e>
        </m:d>
        <m:r>
          <m:rPr>
            <m:sty m:val="p"/>
          </m:rPr>
          <w:rPr>
            <w:rFonts w:ascii="Cambria Math" w:eastAsia="Cambria Math" w:hAnsi="Cambria Math"/>
            <w:color w:val="000000" w:themeColor="text1"/>
            <w:sz w:val="24"/>
            <w:szCs w:val="24"/>
          </w:rPr>
          <m:t>=</m:t>
        </m:r>
        <m:d>
          <m:dPr>
            <m:ctrlPr>
              <w:rPr>
                <w:rFonts w:ascii="Cambria Math" w:eastAsia="Cambria Math" w:hAnsi="Cambria Math"/>
                <w:color w:val="000000" w:themeColor="text1"/>
                <w:sz w:val="24"/>
                <w:szCs w:val="24"/>
              </w:rPr>
            </m:ctrlPr>
          </m:dPr>
          <m:e>
            <m:sSub>
              <m:sSubPr>
                <m:ctrlPr>
                  <w:rPr>
                    <w:rFonts w:ascii="Cambria Math" w:eastAsia="Cambria Math" w:hAnsi="Cambria Math"/>
                    <w:color w:val="000000" w:themeColor="text1"/>
                    <w:sz w:val="24"/>
                    <w:szCs w:val="24"/>
                  </w:rPr>
                </m:ctrlPr>
              </m:sSubPr>
              <m:e>
                <m:r>
                  <m:rPr>
                    <m:sty m:val="p"/>
                  </m:rPr>
                  <w:rPr>
                    <w:rFonts w:ascii="Cambria Math" w:eastAsia="Cambria Math" w:hAnsi="Cambria Math"/>
                    <w:color w:val="000000" w:themeColor="text1"/>
                    <w:sz w:val="24"/>
                    <w:szCs w:val="24"/>
                  </w:rPr>
                  <m:t>P</m:t>
                </m:r>
              </m:e>
              <m:sub>
                <m:r>
                  <m:rPr>
                    <m:sty m:val="p"/>
                  </m:rPr>
                  <w:rPr>
                    <w:rFonts w:ascii="Cambria Math" w:eastAsia="Cambria Math" w:hAnsi="Cambria Math"/>
                    <w:color w:val="000000" w:themeColor="text1"/>
                    <w:sz w:val="24"/>
                    <w:szCs w:val="24"/>
                  </w:rPr>
                  <m:t>i</m:t>
                </m:r>
              </m:sub>
            </m:sSub>
            <m:r>
              <m:rPr>
                <m:sty m:val="p"/>
              </m:rPr>
              <w:rPr>
                <w:rFonts w:ascii="Cambria Math" w:eastAsia="Cambria Math" w:hAnsi="Cambria Math"/>
                <w:color w:val="000000" w:themeColor="text1"/>
                <w:sz w:val="24"/>
                <w:szCs w:val="24"/>
              </w:rPr>
              <m:t xml:space="preserve">+ </m:t>
            </m:r>
            <m:sSub>
              <m:sSubPr>
                <m:ctrlPr>
                  <w:rPr>
                    <w:rFonts w:ascii="Cambria Math" w:eastAsia="Cambria Math" w:hAnsi="Cambria Math"/>
                    <w:color w:val="000000" w:themeColor="text1"/>
                    <w:sz w:val="24"/>
                    <w:szCs w:val="24"/>
                  </w:rPr>
                </m:ctrlPr>
              </m:sSubPr>
              <m:e>
                <m:r>
                  <m:rPr>
                    <m:sty m:val="p"/>
                  </m:rPr>
                  <w:rPr>
                    <w:rFonts w:ascii="Cambria Math" w:eastAsia="Cambria Math" w:hAnsi="Cambria Math"/>
                    <w:color w:val="000000" w:themeColor="text1"/>
                    <w:sz w:val="24"/>
                    <w:szCs w:val="24"/>
                  </w:rPr>
                  <m:t>I</m:t>
                </m:r>
              </m:e>
              <m:sub>
                <m:r>
                  <m:rPr>
                    <m:sty m:val="p"/>
                  </m:rPr>
                  <w:rPr>
                    <w:rFonts w:ascii="Cambria Math" w:eastAsia="Cambria Math" w:hAnsi="Cambria Math"/>
                    <w:color w:val="000000" w:themeColor="text1"/>
                    <w:sz w:val="24"/>
                    <w:szCs w:val="24"/>
                  </w:rPr>
                  <m:t>i</m:t>
                </m:r>
              </m:sub>
            </m:sSub>
          </m:e>
        </m:d>
        <m:r>
          <m:rPr>
            <m:sty m:val="p"/>
          </m:rPr>
          <w:rPr>
            <w:rFonts w:ascii="Cambria Math" w:eastAsia="Cambria Math" w:hAnsi="Cambria Math"/>
            <w:color w:val="000000" w:themeColor="text1"/>
            <w:sz w:val="24"/>
            <w:szCs w:val="24"/>
          </w:rPr>
          <m:t>-</m:t>
        </m:r>
        <m:sSub>
          <m:sSubPr>
            <m:ctrlPr>
              <w:rPr>
                <w:rFonts w:ascii="Cambria Math" w:eastAsia="Cambria Math" w:hAnsi="Cambria Math"/>
                <w:color w:val="000000" w:themeColor="text1"/>
                <w:sz w:val="24"/>
                <w:szCs w:val="24"/>
              </w:rPr>
            </m:ctrlPr>
          </m:sSubPr>
          <m:e>
            <m:r>
              <m:rPr>
                <m:sty m:val="p"/>
              </m:rPr>
              <w:rPr>
                <w:rFonts w:ascii="Cambria Math" w:eastAsia="Cambria Math" w:hAnsi="Cambria Math"/>
                <w:color w:val="000000" w:themeColor="text1"/>
                <w:sz w:val="24"/>
                <w:szCs w:val="24"/>
              </w:rPr>
              <m:t>ETR</m:t>
            </m:r>
          </m:e>
          <m:sub>
            <m:r>
              <m:rPr>
                <m:sty m:val="p"/>
              </m:rPr>
              <w:rPr>
                <w:rFonts w:ascii="Cambria Math" w:eastAsia="Cambria Math" w:hAnsi="Cambria Math"/>
                <w:color w:val="000000" w:themeColor="text1"/>
                <w:sz w:val="24"/>
                <w:szCs w:val="24"/>
              </w:rPr>
              <m:t>i</m:t>
            </m:r>
          </m:sub>
        </m:sSub>
        <m:r>
          <m:rPr>
            <m:sty m:val="p"/>
          </m:rPr>
          <w:rPr>
            <w:rFonts w:ascii="Cambria Math" w:eastAsia="Cambria Math" w:hAnsi="Cambria Math"/>
            <w:color w:val="000000" w:themeColor="text1"/>
            <w:sz w:val="24"/>
            <w:szCs w:val="24"/>
          </w:rPr>
          <m:t>-</m:t>
        </m:r>
        <m:sSub>
          <m:sSubPr>
            <m:ctrlPr>
              <w:rPr>
                <w:rFonts w:ascii="Cambria Math" w:eastAsia="Cambria Math" w:hAnsi="Cambria Math"/>
                <w:color w:val="000000" w:themeColor="text1"/>
                <w:sz w:val="24"/>
                <w:szCs w:val="24"/>
              </w:rPr>
            </m:ctrlPr>
          </m:sSubPr>
          <m:e>
            <m:r>
              <m:rPr>
                <m:sty m:val="p"/>
              </m:rPr>
              <w:rPr>
                <w:rFonts w:ascii="Cambria Math" w:eastAsia="Cambria Math" w:hAnsi="Cambria Math"/>
                <w:color w:val="000000" w:themeColor="text1"/>
                <w:sz w:val="24"/>
                <w:szCs w:val="24"/>
              </w:rPr>
              <m:t>EXC</m:t>
            </m:r>
          </m:e>
          <m:sub>
            <m:r>
              <m:rPr>
                <m:sty m:val="p"/>
              </m:rPr>
              <w:rPr>
                <w:rFonts w:ascii="Cambria Math" w:eastAsia="Cambria Math" w:hAnsi="Cambria Math"/>
                <w:color w:val="000000" w:themeColor="text1"/>
                <w:sz w:val="24"/>
                <w:szCs w:val="24"/>
              </w:rPr>
              <m:t>i</m:t>
            </m:r>
          </m:sub>
        </m:sSub>
      </m:oMath>
      <w:r w:rsidR="001455D4" w:rsidRPr="00474743">
        <w:rPr>
          <w:rFonts w:eastAsia="Cambria Math"/>
          <w:color w:val="000000" w:themeColor="text1"/>
          <w:sz w:val="24"/>
          <w:szCs w:val="24"/>
        </w:rPr>
        <w:tab/>
      </w:r>
      <w:r w:rsidR="001455D4" w:rsidRPr="00474743">
        <w:rPr>
          <w:rFonts w:eastAsia="Cambria Math"/>
          <w:color w:val="000000" w:themeColor="text1"/>
          <w:sz w:val="24"/>
          <w:szCs w:val="24"/>
        </w:rPr>
        <w:tab/>
      </w:r>
      <w:r w:rsidR="001455D4" w:rsidRPr="00474743">
        <w:rPr>
          <w:rFonts w:eastAsia="Cambria Math"/>
          <w:color w:val="000000" w:themeColor="text1"/>
          <w:sz w:val="24"/>
          <w:szCs w:val="24"/>
        </w:rPr>
        <w:tab/>
      </w:r>
      <w:r w:rsidR="001455D4" w:rsidRPr="00474743">
        <w:rPr>
          <w:color w:val="000000" w:themeColor="text1"/>
          <w:sz w:val="24"/>
          <w:szCs w:val="24"/>
        </w:rPr>
        <w:t>(4)</w:t>
      </w:r>
    </w:p>
    <w:p w14:paraId="63DEA751" w14:textId="3F520E38" w:rsidR="003F1374" w:rsidRDefault="001455D4" w:rsidP="000F64F8">
      <w:pPr>
        <w:spacing w:after="240"/>
        <w:ind w:firstLine="482"/>
        <w:jc w:val="both"/>
        <w:rPr>
          <w:sz w:val="24"/>
          <w:szCs w:val="24"/>
        </w:rPr>
      </w:pPr>
      <w:r>
        <w:rPr>
          <w:sz w:val="24"/>
          <w:szCs w:val="24"/>
        </w:rPr>
        <w:t>In this work, irrigation (I) was considered null, with only rainfall (P) being the water input variable entering the system. The maximum amount of water that the soil can retain, in addition to the gravitational force, represents the available water capacity (AWC) and limits storage (SWS), which suggests that the moisture content that the soil would have without resistance caused by water extraction, defined as the accumulated negative (ACU. NEG).</w:t>
      </w:r>
    </w:p>
    <w:bookmarkStart w:id="8" w:name="_Hlk68165653"/>
    <w:p w14:paraId="6FC5C8EE" w14:textId="6C0F570D" w:rsidR="003F1374" w:rsidRPr="008C7D2A" w:rsidRDefault="00156ECC" w:rsidP="008647A0">
      <w:pPr>
        <w:spacing w:after="120"/>
        <w:jc w:val="center"/>
        <w:rPr>
          <w:sz w:val="24"/>
          <w:szCs w:val="24"/>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ACU.NEG</m:t>
            </m:r>
          </m:e>
          <m:sub>
            <m:r>
              <m:rPr>
                <m:sty m:val="p"/>
              </m:rPr>
              <w:rPr>
                <w:rFonts w:ascii="Cambria Math" w:eastAsia="Cambria Math" w:hAnsi="Cambria Math"/>
                <w:sz w:val="24"/>
                <w:szCs w:val="24"/>
              </w:rPr>
              <m:t>i</m:t>
            </m:r>
          </m:sub>
        </m:sSub>
        <w:bookmarkEnd w:id="8"/>
        <m:r>
          <m:rPr>
            <m:sty m:val="p"/>
          </m:rPr>
          <w:rPr>
            <w:rFonts w:ascii="Cambria Math" w:eastAsia="Cambria Math" w:hAnsi="Cambria Math"/>
            <w:sz w:val="24"/>
            <w:szCs w:val="24"/>
          </w:rPr>
          <m:t xml:space="preserve">= </m:t>
        </m:r>
        <m:sSub>
          <m:sSubPr>
            <m:ctrlPr>
              <w:rPr>
                <w:rFonts w:ascii="Cambria Math" w:eastAsia="Cambria Math" w:hAnsi="Cambria Math"/>
                <w:sz w:val="24"/>
                <w:szCs w:val="24"/>
              </w:rPr>
            </m:ctrlPr>
          </m:sSubPr>
          <m:e>
            <m:r>
              <m:rPr>
                <m:sty m:val="p"/>
              </m:rPr>
              <w:rPr>
                <w:rFonts w:ascii="Cambria Math" w:eastAsia="Cambria Math" w:hAnsi="Cambria Math"/>
                <w:sz w:val="24"/>
                <w:szCs w:val="24"/>
              </w:rPr>
              <m:t>ACU.NEG</m:t>
            </m:r>
          </m:e>
          <m:sub>
            <m:r>
              <m:rPr>
                <m:sty m:val="p"/>
              </m:rPr>
              <w:rPr>
                <w:rFonts w:ascii="Cambria Math" w:eastAsia="Cambria Math" w:hAnsi="Cambria Math"/>
                <w:sz w:val="24"/>
                <w:szCs w:val="24"/>
              </w:rPr>
              <m:t>i-1</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r>
          <m:rPr>
            <m:sty m:val="p"/>
          </m:rPr>
          <w:rPr>
            <w:rFonts w:ascii="Cambria Math" w:eastAsia="Cambria Math" w:hAnsi="Cambria Math"/>
            <w:sz w:val="24"/>
            <w:szCs w:val="24"/>
          </w:rPr>
          <m:t xml:space="preserve">)  </m:t>
        </m:r>
      </m:oMath>
      <w:r w:rsidR="001455D4" w:rsidRPr="008C7D2A">
        <w:rPr>
          <w:sz w:val="24"/>
          <w:szCs w:val="24"/>
        </w:rPr>
        <w:tab/>
        <w:t xml:space="preserve">If </w:t>
      </w:r>
      <m:oMath>
        <m:r>
          <m:rPr>
            <m:sty m:val="p"/>
          </m:rPr>
          <w:rPr>
            <w:rFonts w:ascii="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8C7D2A">
        <w:rPr>
          <w:sz w:val="24"/>
          <w:szCs w:val="24"/>
        </w:rPr>
        <w:t xml:space="preserve"> &lt; 0</w:t>
      </w:r>
      <w:r w:rsidR="001455D4" w:rsidRPr="008C7D2A">
        <w:rPr>
          <w:sz w:val="24"/>
          <w:szCs w:val="24"/>
        </w:rPr>
        <w:tab/>
        <w:t>(5)</w:t>
      </w:r>
    </w:p>
    <w:p w14:paraId="7BBE6DDA" w14:textId="710428A9" w:rsidR="003F1374" w:rsidRPr="008C7D2A" w:rsidRDefault="00156ECC" w:rsidP="008647A0">
      <w:pPr>
        <w:spacing w:after="120"/>
        <w:jc w:val="center"/>
        <w:rPr>
          <w:sz w:val="24"/>
          <w:szCs w:val="24"/>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ACU.NEG</m:t>
            </m:r>
          </m:e>
          <m:sub>
            <m:r>
              <m:rPr>
                <m:sty m:val="p"/>
              </m:rPr>
              <w:rPr>
                <w:rFonts w:ascii="Cambria Math" w:eastAsia="Cambria Math" w:hAnsi="Cambria Math"/>
                <w:sz w:val="24"/>
                <w:szCs w:val="24"/>
              </w:rPr>
              <m:t>i</m:t>
            </m:r>
          </m:sub>
        </m:sSub>
      </m:oMath>
      <w:r w:rsidR="001455D4" w:rsidRPr="008C7D2A">
        <w:rPr>
          <w:sz w:val="24"/>
          <w:szCs w:val="24"/>
        </w:rPr>
        <w:t xml:space="preserve"> =</w:t>
      </w:r>
      <m:oMath>
        <m:r>
          <m:rPr>
            <m:sty m:val="p"/>
          </m:rPr>
          <w:rPr>
            <w:rFonts w:ascii="Cambria Math" w:eastAsia="Cambria Math" w:hAnsi="Cambria Math"/>
            <w:sz w:val="24"/>
            <w:szCs w:val="24"/>
          </w:rPr>
          <m:t xml:space="preserve"> </m:t>
        </m:r>
        <m:sSub>
          <m:sSubPr>
            <m:ctrlPr>
              <w:rPr>
                <w:rFonts w:ascii="Cambria Math" w:eastAsia="Cambria Math" w:hAnsi="Cambria Math"/>
                <w:sz w:val="24"/>
                <w:szCs w:val="24"/>
              </w:rPr>
            </m:ctrlPr>
          </m:sSubPr>
          <m:e>
            <m:r>
              <m:rPr>
                <m:sty m:val="p"/>
              </m:rPr>
              <w:rPr>
                <w:rFonts w:ascii="Cambria Math" w:eastAsia="Cambria Math" w:hAnsi="Cambria Math"/>
                <w:sz w:val="24"/>
                <w:szCs w:val="24"/>
              </w:rPr>
              <m:t>AWC</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ln (</m:t>
        </m:r>
        <m:f>
          <m:fPr>
            <m:ctrlPr>
              <w:rPr>
                <w:rFonts w:ascii="Cambria Math" w:eastAsia="Cambria Math" w:hAnsi="Cambria Math"/>
                <w:sz w:val="24"/>
                <w:szCs w:val="24"/>
              </w:rPr>
            </m:ctrlPr>
          </m:fPr>
          <m:num>
            <m:sSub>
              <m:sSubPr>
                <m:ctrlPr>
                  <w:rPr>
                    <w:rFonts w:ascii="Cambria Math" w:eastAsia="Cambria Math" w:hAnsi="Cambria Math"/>
                    <w:sz w:val="24"/>
                    <w:szCs w:val="24"/>
                  </w:rPr>
                </m:ctrlPr>
              </m:sSubPr>
              <m:e>
                <m:r>
                  <m:rPr>
                    <m:sty m:val="p"/>
                  </m:rPr>
                  <w:rPr>
                    <w:rFonts w:ascii="Cambria Math" w:eastAsia="Cambria Math" w:hAnsi="Cambria Math"/>
                    <w:sz w:val="24"/>
                    <w:szCs w:val="24"/>
                  </w:rPr>
                  <m:t>ARM</m:t>
                </m:r>
              </m:e>
              <m:sub>
                <m:r>
                  <m:rPr>
                    <m:sty m:val="p"/>
                  </m:rPr>
                  <w:rPr>
                    <w:rFonts w:ascii="Cambria Math" w:eastAsia="Cambria Math" w:hAnsi="Cambria Math"/>
                    <w:sz w:val="24"/>
                    <w:szCs w:val="24"/>
                  </w:rPr>
                  <m:t>i</m:t>
                </m:r>
              </m:sub>
            </m:sSub>
          </m:num>
          <m:den>
            <m:sSub>
              <m:sSubPr>
                <m:ctrlPr>
                  <w:rPr>
                    <w:rFonts w:ascii="Cambria Math" w:eastAsia="Cambria Math" w:hAnsi="Cambria Math"/>
                    <w:sz w:val="24"/>
                    <w:szCs w:val="24"/>
                  </w:rPr>
                </m:ctrlPr>
              </m:sSubPr>
              <m:e>
                <m:r>
                  <m:rPr>
                    <m:sty m:val="p"/>
                  </m:rPr>
                  <w:rPr>
                    <w:rFonts w:ascii="Cambria Math" w:eastAsia="Cambria Math" w:hAnsi="Cambria Math"/>
                    <w:sz w:val="24"/>
                    <w:szCs w:val="24"/>
                  </w:rPr>
                  <m:t>AWC</m:t>
                </m:r>
              </m:e>
              <m:sub>
                <m:r>
                  <m:rPr>
                    <m:sty m:val="p"/>
                  </m:rPr>
                  <w:rPr>
                    <w:rFonts w:ascii="Cambria Math" w:eastAsia="Cambria Math" w:hAnsi="Cambria Math"/>
                    <w:sz w:val="24"/>
                    <w:szCs w:val="24"/>
                  </w:rPr>
                  <m:t>i</m:t>
                </m:r>
              </m:sub>
            </m:sSub>
          </m:den>
        </m:f>
        <m:r>
          <m:rPr>
            <m:sty m:val="p"/>
          </m:rPr>
          <w:rPr>
            <w:rFonts w:ascii="Cambria Math" w:eastAsia="Cambria Math" w:hAnsi="Cambria Math"/>
            <w:sz w:val="24"/>
            <w:szCs w:val="24"/>
          </w:rPr>
          <m:t xml:space="preserve">)  </m:t>
        </m:r>
      </m:oMath>
      <w:r w:rsidR="001455D4" w:rsidRPr="008C7D2A">
        <w:rPr>
          <w:sz w:val="24"/>
          <w:szCs w:val="24"/>
        </w:rPr>
        <w:tab/>
      </w:r>
      <w:r w:rsidR="001455D4" w:rsidRPr="008C7D2A">
        <w:rPr>
          <w:sz w:val="24"/>
          <w:szCs w:val="24"/>
        </w:rPr>
        <w:tab/>
        <w:t>If</w:t>
      </w:r>
      <w:r w:rsidR="001455D4" w:rsidRPr="008C7D2A">
        <w:rPr>
          <w:rFonts w:eastAsia="Gungsuh"/>
          <w:sz w:val="24"/>
          <w:szCs w:val="24"/>
        </w:rPr>
        <w:t xml:space="preserve"> </w:t>
      </w: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8C7D2A">
        <w:rPr>
          <w:rFonts w:eastAsia="Gungsuh"/>
          <w:sz w:val="24"/>
          <w:szCs w:val="24"/>
        </w:rPr>
        <w:t xml:space="preserve"> </w:t>
      </w:r>
      <w:proofErr w:type="gramStart"/>
      <w:r w:rsidR="001455D4" w:rsidRPr="008C7D2A">
        <w:rPr>
          <w:rFonts w:eastAsia="Gungsuh"/>
          <w:sz w:val="24"/>
          <w:szCs w:val="24"/>
        </w:rPr>
        <w:t>≥  0</w:t>
      </w:r>
      <w:proofErr w:type="gramEnd"/>
      <w:r w:rsidR="001455D4" w:rsidRPr="008C7D2A">
        <w:rPr>
          <w:sz w:val="24"/>
          <w:szCs w:val="24"/>
        </w:rPr>
        <w:tab/>
        <w:t>(6)</w:t>
      </w:r>
    </w:p>
    <w:p w14:paraId="5AA8A683" w14:textId="57D83A10" w:rsidR="003F1374" w:rsidRPr="007D587C" w:rsidRDefault="007D587C" w:rsidP="007D587C">
      <w:pPr>
        <w:spacing w:after="240"/>
        <w:ind w:firstLine="482"/>
        <w:rPr>
          <w:shd w:val="clear" w:color="auto" w:fill="F4CCCC"/>
        </w:rPr>
      </w:pPr>
      <w:r>
        <w:t>W</w:t>
      </w:r>
      <w:r w:rsidR="001455D4">
        <w:t>here</w:t>
      </w:r>
      <w:r>
        <w:t xml:space="preserve">: </w:t>
      </w:r>
      <w:r w:rsidR="001455D4">
        <w:t>AWC and ACU.NEG (m³.m⁻³)</w:t>
      </w:r>
      <w:r>
        <w:t xml:space="preserve"> </w:t>
      </w:r>
      <w:proofErr w:type="gramStart"/>
      <w:r>
        <w:t xml:space="preserve">and </w:t>
      </w:r>
      <w:r w:rsidR="001455D4" w:rsidRPr="007D587C">
        <w:t>ET</w:t>
      </w:r>
      <w:r w:rsidR="001455D4" w:rsidRPr="007D587C">
        <w:rPr>
          <w:vertAlign w:val="subscript"/>
        </w:rPr>
        <w:t>c</w:t>
      </w:r>
      <w:proofErr w:type="gramEnd"/>
      <w:r w:rsidR="001455D4" w:rsidRPr="007D587C">
        <w:t xml:space="preserve"> </w:t>
      </w:r>
      <w:r w:rsidRPr="007D587C">
        <w:t xml:space="preserve">is the </w:t>
      </w:r>
      <w:r w:rsidR="001455D4" w:rsidRPr="007D587C">
        <w:t>crop evapotranspiration (mm.d⁻¹)</w:t>
      </w:r>
      <w:r>
        <w:t>.</w:t>
      </w:r>
    </w:p>
    <w:p w14:paraId="563ACF11" w14:textId="13ADC71E" w:rsidR="003F1374" w:rsidRDefault="001455D4" w:rsidP="007D587C">
      <w:pPr>
        <w:spacing w:after="240"/>
        <w:ind w:firstLine="482"/>
        <w:jc w:val="both"/>
        <w:rPr>
          <w:sz w:val="24"/>
          <w:szCs w:val="24"/>
        </w:rPr>
      </w:pPr>
      <w:r>
        <w:rPr>
          <w:sz w:val="24"/>
          <w:szCs w:val="24"/>
        </w:rPr>
        <w:t>Equations 7 and 8 used for the calculation of SWS in SWB satisfies the following conditions:</w:t>
      </w:r>
    </w:p>
    <w:p w14:paraId="4B5B4282" w14:textId="36B3BD58" w:rsidR="003F1374" w:rsidRPr="008C7D2A" w:rsidRDefault="00156ECC" w:rsidP="008647A0">
      <w:pPr>
        <w:spacing w:after="120"/>
        <w:jc w:val="center"/>
        <w:rPr>
          <w:sz w:val="24"/>
          <w:szCs w:val="24"/>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SWS</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 xml:space="preserve">= </m:t>
        </m:r>
        <m:sSub>
          <m:sSubPr>
            <m:ctrlPr>
              <w:rPr>
                <w:rFonts w:ascii="Cambria Math" w:eastAsia="Cambria Math" w:hAnsi="Cambria Math"/>
                <w:sz w:val="24"/>
                <w:szCs w:val="24"/>
              </w:rPr>
            </m:ctrlPr>
          </m:sSubPr>
          <m:e>
            <m:r>
              <m:rPr>
                <m:sty m:val="p"/>
              </m:rPr>
              <w:rPr>
                <w:rFonts w:ascii="Cambria Math" w:eastAsia="Cambria Math" w:hAnsi="Cambria Math"/>
                <w:sz w:val="24"/>
                <w:szCs w:val="24"/>
              </w:rPr>
              <m:t>AWC</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ln (</m:t>
        </m:r>
        <m:f>
          <m:fPr>
            <m:ctrlPr>
              <w:rPr>
                <w:rFonts w:ascii="Cambria Math" w:eastAsia="Cambria Math" w:hAnsi="Cambria Math"/>
                <w:sz w:val="24"/>
                <w:szCs w:val="24"/>
              </w:rPr>
            </m:ctrlPr>
          </m:fPr>
          <m:num>
            <m:r>
              <m:rPr>
                <m:sty m:val="p"/>
              </m:rPr>
              <w:rPr>
                <w:rFonts w:ascii="Cambria Math" w:eastAsia="Cambria Math" w:hAnsi="Cambria Math"/>
                <w:sz w:val="24"/>
                <w:szCs w:val="24"/>
              </w:rPr>
              <m:t>ACU.NEGi</m:t>
            </m:r>
          </m:num>
          <m:den>
            <m:sSub>
              <m:sSubPr>
                <m:ctrlPr>
                  <w:rPr>
                    <w:rFonts w:ascii="Cambria Math" w:eastAsia="Cambria Math" w:hAnsi="Cambria Math"/>
                    <w:sz w:val="24"/>
                    <w:szCs w:val="24"/>
                  </w:rPr>
                </m:ctrlPr>
              </m:sSubPr>
              <m:e>
                <m:r>
                  <m:rPr>
                    <m:sty m:val="p"/>
                  </m:rPr>
                  <w:rPr>
                    <w:rFonts w:ascii="Cambria Math" w:eastAsia="Cambria Math" w:hAnsi="Cambria Math"/>
                    <w:sz w:val="24"/>
                    <w:szCs w:val="24"/>
                  </w:rPr>
                  <m:t>AWC</m:t>
                </m:r>
              </m:e>
              <m:sub>
                <m:r>
                  <m:rPr>
                    <m:sty m:val="p"/>
                  </m:rPr>
                  <w:rPr>
                    <w:rFonts w:ascii="Cambria Math" w:eastAsia="Cambria Math" w:hAnsi="Cambria Math"/>
                    <w:sz w:val="24"/>
                    <w:szCs w:val="24"/>
                  </w:rPr>
                  <m:t>i</m:t>
                </m:r>
              </m:sub>
            </m:sSub>
          </m:den>
        </m:f>
        <m:r>
          <m:rPr>
            <m:sty m:val="p"/>
          </m:rPr>
          <w:rPr>
            <w:rFonts w:ascii="Cambria Math" w:eastAsia="Cambria Math" w:hAnsi="Cambria Math"/>
            <w:sz w:val="24"/>
            <w:szCs w:val="24"/>
          </w:rPr>
          <m:t>)</m:t>
        </m:r>
      </m:oMath>
      <w:r w:rsidR="001455D4" w:rsidRPr="008C7D2A">
        <w:rPr>
          <w:sz w:val="24"/>
          <w:szCs w:val="24"/>
        </w:rPr>
        <w:tab/>
      </w:r>
      <w:r w:rsidR="001455D4" w:rsidRPr="008C7D2A">
        <w:rPr>
          <w:sz w:val="24"/>
          <w:szCs w:val="24"/>
        </w:rPr>
        <w:tab/>
      </w:r>
      <w:r w:rsidR="001455D4" w:rsidRPr="008C7D2A">
        <w:rPr>
          <w:sz w:val="24"/>
          <w:szCs w:val="24"/>
        </w:rPr>
        <w:tab/>
        <w:t xml:space="preserve">If </w:t>
      </w:r>
      <m:oMath>
        <m:r>
          <m:rPr>
            <m:sty m:val="p"/>
          </m:rPr>
          <w:rPr>
            <w:rFonts w:ascii="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8C7D2A">
        <w:rPr>
          <w:sz w:val="24"/>
          <w:szCs w:val="24"/>
        </w:rPr>
        <w:t xml:space="preserve"> &lt; 0</w:t>
      </w:r>
      <w:r w:rsidR="001455D4" w:rsidRPr="008C7D2A">
        <w:rPr>
          <w:sz w:val="24"/>
          <w:szCs w:val="24"/>
        </w:rPr>
        <w:tab/>
      </w:r>
      <w:r w:rsidR="001455D4" w:rsidRPr="008C7D2A">
        <w:rPr>
          <w:sz w:val="24"/>
          <w:szCs w:val="24"/>
        </w:rPr>
        <w:tab/>
        <w:t>(7)</w:t>
      </w:r>
    </w:p>
    <w:p w14:paraId="1D8F420D" w14:textId="68FB7AE2" w:rsidR="003F1374" w:rsidRPr="008C7D2A" w:rsidRDefault="008C7D2A" w:rsidP="008647A0">
      <w:pPr>
        <w:spacing w:after="240"/>
        <w:jc w:val="center"/>
        <w:rPr>
          <w:sz w:val="24"/>
          <w:szCs w:val="24"/>
        </w:rPr>
      </w:pPr>
      <m:oMath>
        <m:r>
          <m:rPr>
            <m:sty m:val="p"/>
          </m:rPr>
          <w:rPr>
            <w:rFonts w:ascii="Cambria Math" w:eastAsia="Cambria Math" w:hAnsi="Cambria Math"/>
            <w:sz w:val="24"/>
            <w:szCs w:val="24"/>
          </w:rPr>
          <m:t>SWS=</m:t>
        </m:r>
        <m:sSub>
          <m:sSubPr>
            <m:ctrlPr>
              <w:rPr>
                <w:rFonts w:ascii="Cambria Math" w:eastAsia="Cambria Math" w:hAnsi="Cambria Math"/>
                <w:sz w:val="24"/>
                <w:szCs w:val="24"/>
              </w:rPr>
            </m:ctrlPr>
          </m:sSubPr>
          <m:e>
            <m:r>
              <m:rPr>
                <m:sty m:val="p"/>
              </m:rPr>
              <w:rPr>
                <w:rFonts w:ascii="Cambria Math" w:eastAsia="Cambria Math" w:hAnsi="Cambria Math"/>
                <w:sz w:val="24"/>
                <w:szCs w:val="24"/>
              </w:rPr>
              <m:t>SWS</m:t>
            </m:r>
          </m:e>
          <m:sub>
            <m:r>
              <m:rPr>
                <m:sty m:val="p"/>
              </m:rPr>
              <w:rPr>
                <w:rFonts w:ascii="Cambria Math" w:eastAsia="Cambria Math" w:hAnsi="Cambria Math"/>
                <w:sz w:val="24"/>
                <w:szCs w:val="24"/>
              </w:rPr>
              <m:t>i-1</m:t>
            </m:r>
          </m:sub>
        </m:sSub>
        <m:r>
          <m:rPr>
            <m:sty m:val="p"/>
          </m:rPr>
          <w:rPr>
            <w:rFonts w:ascii="Cambria Math" w:eastAsia="Cambria Math" w:hAnsi="Cambria Math"/>
            <w:sz w:val="24"/>
            <w:szCs w:val="24"/>
          </w:rPr>
          <m:t xml:space="preserve"> </m:t>
        </m:r>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r>
          <m:rPr>
            <m:sty m:val="p"/>
          </m:rPr>
          <w:rPr>
            <w:rFonts w:ascii="Cambria Math" w:eastAsia="Cambria Math" w:hAnsi="Cambria Math"/>
            <w:sz w:val="24"/>
            <w:szCs w:val="24"/>
          </w:rPr>
          <m:t xml:space="preserve">) </m:t>
        </m:r>
      </m:oMath>
      <w:r w:rsidR="001455D4" w:rsidRPr="008C7D2A">
        <w:rPr>
          <w:sz w:val="24"/>
          <w:szCs w:val="24"/>
        </w:rPr>
        <w:tab/>
      </w:r>
      <w:r w:rsidR="001455D4" w:rsidRPr="008C7D2A">
        <w:rPr>
          <w:sz w:val="24"/>
          <w:szCs w:val="24"/>
        </w:rPr>
        <w:tab/>
        <w:t>If</w:t>
      </w:r>
      <w:r w:rsidR="001455D4" w:rsidRPr="008C7D2A">
        <w:rPr>
          <w:rFonts w:eastAsia="Gungsuh"/>
          <w:sz w:val="24"/>
          <w:szCs w:val="24"/>
        </w:rPr>
        <w:t xml:space="preserve"> </w:t>
      </w: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8C7D2A">
        <w:rPr>
          <w:rFonts w:eastAsia="Gungsuh"/>
          <w:sz w:val="24"/>
          <w:szCs w:val="24"/>
        </w:rPr>
        <w:t xml:space="preserve"> </w:t>
      </w:r>
      <w:proofErr w:type="gramStart"/>
      <w:r w:rsidR="001455D4" w:rsidRPr="008C7D2A">
        <w:rPr>
          <w:rFonts w:eastAsia="Gungsuh"/>
          <w:sz w:val="24"/>
          <w:szCs w:val="24"/>
        </w:rPr>
        <w:t>≥  0</w:t>
      </w:r>
      <w:proofErr w:type="gramEnd"/>
      <w:r w:rsidR="001455D4" w:rsidRPr="008C7D2A">
        <w:rPr>
          <w:sz w:val="24"/>
          <w:szCs w:val="24"/>
        </w:rPr>
        <w:tab/>
        <w:t>(8)</w:t>
      </w:r>
    </w:p>
    <w:p w14:paraId="57E5F243" w14:textId="77777777" w:rsidR="003F1374" w:rsidRDefault="001455D4" w:rsidP="008063BD">
      <w:pPr>
        <w:spacing w:after="240"/>
        <w:ind w:firstLine="482"/>
        <w:jc w:val="both"/>
        <w:rPr>
          <w:sz w:val="24"/>
          <w:szCs w:val="24"/>
        </w:rPr>
      </w:pPr>
      <w:r>
        <w:rPr>
          <w:sz w:val="24"/>
          <w:szCs w:val="24"/>
        </w:rPr>
        <w:t>The excess amount of water in the soil (EXC) and the actual evapotranspiration (</w:t>
      </w:r>
      <w:proofErr w:type="spellStart"/>
      <w:r>
        <w:rPr>
          <w:sz w:val="24"/>
          <w:szCs w:val="24"/>
        </w:rPr>
        <w:t>ET</w:t>
      </w:r>
      <w:r>
        <w:rPr>
          <w:sz w:val="24"/>
          <w:szCs w:val="24"/>
          <w:vertAlign w:val="subscript"/>
        </w:rPr>
        <w:t>a</w:t>
      </w:r>
      <w:proofErr w:type="spellEnd"/>
      <w:r>
        <w:rPr>
          <w:sz w:val="24"/>
          <w:szCs w:val="24"/>
        </w:rPr>
        <w:t xml:space="preserve">) </w:t>
      </w:r>
      <w:proofErr w:type="gramStart"/>
      <w:r>
        <w:rPr>
          <w:sz w:val="24"/>
          <w:szCs w:val="24"/>
        </w:rPr>
        <w:t>were determined</w:t>
      </w:r>
      <w:proofErr w:type="gramEnd"/>
      <w:r>
        <w:rPr>
          <w:sz w:val="24"/>
          <w:szCs w:val="24"/>
        </w:rPr>
        <w:t xml:space="preserve"> by the following equations:</w:t>
      </w:r>
    </w:p>
    <w:p w14:paraId="2F1259A2" w14:textId="7F37E632" w:rsidR="003F1374" w:rsidRPr="00736F1B" w:rsidRDefault="00156ECC" w:rsidP="008647A0">
      <w:pPr>
        <w:jc w:val="center"/>
        <w:rPr>
          <w:sz w:val="24"/>
          <w:szCs w:val="24"/>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EXC</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=0</m:t>
        </m:r>
      </m:oMath>
      <w:r w:rsidR="001455D4" w:rsidRPr="00736F1B">
        <w:rPr>
          <w:sz w:val="24"/>
          <w:szCs w:val="24"/>
        </w:rPr>
        <w:tab/>
      </w:r>
      <w:r w:rsidR="001455D4" w:rsidRPr="00736F1B">
        <w:rPr>
          <w:sz w:val="24"/>
          <w:szCs w:val="24"/>
        </w:rPr>
        <w:tab/>
      </w:r>
      <w:r w:rsidR="001455D4" w:rsidRPr="00736F1B">
        <w:rPr>
          <w:sz w:val="24"/>
          <w:szCs w:val="24"/>
        </w:rPr>
        <w:tab/>
      </w:r>
      <w:r w:rsidR="001455D4" w:rsidRPr="00736F1B">
        <w:rPr>
          <w:sz w:val="24"/>
          <w:szCs w:val="24"/>
        </w:rPr>
        <w:tab/>
      </w:r>
      <w:r w:rsidR="001455D4" w:rsidRPr="00736F1B">
        <w:rPr>
          <w:sz w:val="24"/>
          <w:szCs w:val="24"/>
        </w:rPr>
        <w:tab/>
        <w:t>If</w:t>
      </w:r>
      <w:r w:rsidR="001455D4" w:rsidRPr="00736F1B">
        <w:rPr>
          <w:rFonts w:eastAsia="Gungsuh"/>
          <w:sz w:val="24"/>
          <w:szCs w:val="24"/>
        </w:rPr>
        <w:t xml:space="preserve"> </w:t>
      </w: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736F1B">
        <w:rPr>
          <w:sz w:val="24"/>
          <w:szCs w:val="24"/>
        </w:rPr>
        <w:t xml:space="preserve"> &lt; 0</w:t>
      </w:r>
      <w:r w:rsidR="001455D4" w:rsidRPr="00736F1B">
        <w:rPr>
          <w:sz w:val="24"/>
          <w:szCs w:val="24"/>
        </w:rPr>
        <w:tab/>
      </w:r>
      <w:r w:rsidR="001455D4" w:rsidRPr="00736F1B">
        <w:rPr>
          <w:sz w:val="24"/>
          <w:szCs w:val="24"/>
        </w:rPr>
        <w:tab/>
        <w:t>(9)</w:t>
      </w:r>
    </w:p>
    <w:p w14:paraId="4B19EF19" w14:textId="6CFFBC86" w:rsidR="003F1374" w:rsidRPr="00736F1B" w:rsidRDefault="00156ECC" w:rsidP="008647A0">
      <w:pPr>
        <w:jc w:val="center"/>
        <w:rPr>
          <w:sz w:val="24"/>
          <w:szCs w:val="24"/>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EXC</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ALT</m:t>
            </m:r>
          </m:e>
          <m:sub>
            <m:r>
              <m:rPr>
                <m:sty m:val="p"/>
              </m:rPr>
              <w:rPr>
                <w:rFonts w:ascii="Cambria Math" w:eastAsia="Cambria Math" w:hAnsi="Cambria Math"/>
                <w:sz w:val="24"/>
                <w:szCs w:val="24"/>
              </w:rPr>
              <m:t>i</m:t>
            </m:r>
          </m:sub>
        </m:sSub>
      </m:oMath>
      <w:r w:rsidR="001455D4" w:rsidRPr="00736F1B">
        <w:rPr>
          <w:sz w:val="24"/>
          <w:szCs w:val="24"/>
        </w:rPr>
        <w:tab/>
        <w:t>If</w:t>
      </w:r>
      <w:r w:rsidR="001455D4" w:rsidRPr="00736F1B">
        <w:rPr>
          <w:rFonts w:eastAsia="Gungsuh"/>
          <w:sz w:val="24"/>
          <w:szCs w:val="24"/>
        </w:rPr>
        <w:t xml:space="preserve"> </w:t>
      </w: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736F1B">
        <w:rPr>
          <w:rFonts w:eastAsia="Gungsuh"/>
          <w:sz w:val="24"/>
          <w:szCs w:val="24"/>
        </w:rPr>
        <w:t xml:space="preserve"> </w:t>
      </w:r>
      <w:proofErr w:type="gramStart"/>
      <w:r w:rsidR="001455D4" w:rsidRPr="00736F1B">
        <w:rPr>
          <w:rFonts w:eastAsia="Gungsuh"/>
          <w:sz w:val="24"/>
          <w:szCs w:val="24"/>
        </w:rPr>
        <w:t>≥  0</w:t>
      </w:r>
      <w:proofErr w:type="gramEnd"/>
      <w:r w:rsidR="001455D4" w:rsidRPr="00736F1B">
        <w:rPr>
          <w:sz w:val="24"/>
          <w:szCs w:val="24"/>
        </w:rPr>
        <w:tab/>
      </w:r>
      <w:r w:rsidR="001455D4" w:rsidRPr="00736F1B">
        <w:rPr>
          <w:sz w:val="24"/>
          <w:szCs w:val="24"/>
        </w:rPr>
        <w:tab/>
        <w:t>(10)</w:t>
      </w:r>
    </w:p>
    <w:p w14:paraId="11F4BCA2" w14:textId="77777777" w:rsidR="003F1374" w:rsidRPr="00736F1B" w:rsidRDefault="003F1374" w:rsidP="008647A0">
      <w:pPr>
        <w:rPr>
          <w:sz w:val="24"/>
          <w:szCs w:val="24"/>
        </w:rPr>
      </w:pPr>
    </w:p>
    <w:p w14:paraId="74F54A98" w14:textId="71AE012D" w:rsidR="003F1374" w:rsidRPr="00736F1B" w:rsidRDefault="00156ECC" w:rsidP="008647A0">
      <w:pPr>
        <w:jc w:val="center"/>
        <w:rPr>
          <w:sz w:val="24"/>
          <w:szCs w:val="24"/>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a,i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ALT</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 xml:space="preserve">- </m:t>
        </m:r>
        <m:sSub>
          <m:sSubPr>
            <m:ctrlPr>
              <w:rPr>
                <w:rFonts w:ascii="Cambria Math" w:eastAsia="Cambria Math" w:hAnsi="Cambria Math"/>
                <w:sz w:val="24"/>
                <w:szCs w:val="24"/>
              </w:rPr>
            </m:ctrlPr>
          </m:sSubPr>
          <m:e>
            <m:r>
              <m:rPr>
                <m:sty m:val="p"/>
              </m:rPr>
              <w:rPr>
                <w:rFonts w:ascii="Cambria Math" w:eastAsia="Cambria Math" w:hAnsi="Cambria Math"/>
                <w:sz w:val="24"/>
                <w:szCs w:val="24"/>
              </w:rPr>
              <m:t>EXC</m:t>
            </m:r>
          </m:e>
          <m:sub>
            <m:r>
              <m:rPr>
                <m:sty m:val="p"/>
              </m:rPr>
              <w:rPr>
                <w:rFonts w:ascii="Cambria Math" w:eastAsia="Cambria Math" w:hAnsi="Cambria Math"/>
                <w:sz w:val="24"/>
                <w:szCs w:val="24"/>
              </w:rPr>
              <m:t>i</m:t>
            </m:r>
          </m:sub>
        </m:sSub>
      </m:oMath>
      <w:r w:rsidR="001455D4" w:rsidRPr="00736F1B">
        <w:rPr>
          <w:sz w:val="24"/>
          <w:szCs w:val="24"/>
        </w:rPr>
        <w:tab/>
      </w:r>
      <w:r w:rsidR="001455D4" w:rsidRPr="00736F1B">
        <w:rPr>
          <w:sz w:val="24"/>
          <w:szCs w:val="24"/>
        </w:rPr>
        <w:tab/>
        <w:t>If</w:t>
      </w:r>
      <w:r w:rsidR="001455D4" w:rsidRPr="00736F1B">
        <w:rPr>
          <w:rFonts w:eastAsia="Gungsuh"/>
          <w:sz w:val="24"/>
          <w:szCs w:val="24"/>
        </w:rPr>
        <w:t xml:space="preserve"> </w:t>
      </w: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736F1B">
        <w:rPr>
          <w:sz w:val="24"/>
          <w:szCs w:val="24"/>
        </w:rPr>
        <w:t xml:space="preserve"> &lt; 0</w:t>
      </w:r>
      <w:r w:rsidR="001455D4" w:rsidRPr="00736F1B">
        <w:rPr>
          <w:sz w:val="24"/>
          <w:szCs w:val="24"/>
        </w:rPr>
        <w:tab/>
      </w:r>
      <w:r w:rsidR="001455D4" w:rsidRPr="00736F1B">
        <w:rPr>
          <w:sz w:val="24"/>
          <w:szCs w:val="24"/>
        </w:rPr>
        <w:tab/>
        <w:t>(11)</w:t>
      </w:r>
    </w:p>
    <w:p w14:paraId="07135BAC" w14:textId="0DAE979D" w:rsidR="003F1374" w:rsidRPr="008C7D2A" w:rsidRDefault="00156ECC" w:rsidP="00A9350F">
      <w:pPr>
        <w:spacing w:after="240"/>
        <w:jc w:val="center"/>
        <w:rPr>
          <w:sz w:val="24"/>
          <w:szCs w:val="24"/>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EXC</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736F1B">
        <w:rPr>
          <w:sz w:val="24"/>
          <w:szCs w:val="24"/>
        </w:rPr>
        <w:tab/>
      </w:r>
      <w:r w:rsidR="001455D4" w:rsidRPr="00736F1B">
        <w:rPr>
          <w:sz w:val="24"/>
          <w:szCs w:val="24"/>
        </w:rPr>
        <w:tab/>
      </w:r>
      <w:r w:rsidR="001455D4" w:rsidRPr="00736F1B">
        <w:rPr>
          <w:sz w:val="24"/>
          <w:szCs w:val="24"/>
        </w:rPr>
        <w:tab/>
      </w:r>
      <w:r w:rsidR="001455D4" w:rsidRPr="00736F1B">
        <w:rPr>
          <w:sz w:val="24"/>
          <w:szCs w:val="24"/>
        </w:rPr>
        <w:tab/>
      </w:r>
      <w:r w:rsidR="001455D4" w:rsidRPr="00736F1B">
        <w:rPr>
          <w:sz w:val="24"/>
          <w:szCs w:val="24"/>
        </w:rPr>
        <w:tab/>
        <w:t>If</w:t>
      </w:r>
      <w:r w:rsidR="001455D4" w:rsidRPr="00736F1B">
        <w:rPr>
          <w:rFonts w:eastAsia="Gungsuh"/>
          <w:sz w:val="24"/>
          <w:szCs w:val="24"/>
        </w:rPr>
        <w:t xml:space="preserve"> </w:t>
      </w: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736F1B">
        <w:rPr>
          <w:rFonts w:eastAsia="Gungsuh"/>
          <w:sz w:val="24"/>
          <w:szCs w:val="24"/>
        </w:rPr>
        <w:t xml:space="preserve"> </w:t>
      </w:r>
      <w:proofErr w:type="gramStart"/>
      <w:r w:rsidR="001455D4" w:rsidRPr="00736F1B">
        <w:rPr>
          <w:rFonts w:eastAsia="Gungsuh"/>
          <w:sz w:val="24"/>
          <w:szCs w:val="24"/>
        </w:rPr>
        <w:t>≥  0</w:t>
      </w:r>
      <w:proofErr w:type="gramEnd"/>
      <w:r w:rsidR="001455D4" w:rsidRPr="00736F1B">
        <w:rPr>
          <w:sz w:val="24"/>
          <w:szCs w:val="24"/>
        </w:rPr>
        <w:tab/>
        <w:t>(12)</w:t>
      </w:r>
    </w:p>
    <w:p w14:paraId="099474AF" w14:textId="77777777" w:rsidR="003F1374" w:rsidRDefault="001455D4" w:rsidP="00653121">
      <w:pPr>
        <w:spacing w:after="240"/>
        <w:ind w:firstLine="482"/>
        <w:rPr>
          <w:sz w:val="24"/>
          <w:szCs w:val="24"/>
        </w:rPr>
      </w:pPr>
      <w:r>
        <w:rPr>
          <w:sz w:val="24"/>
          <w:szCs w:val="24"/>
        </w:rPr>
        <w:lastRenderedPageBreak/>
        <w:t xml:space="preserve">It </w:t>
      </w:r>
      <w:proofErr w:type="gramStart"/>
      <w:r>
        <w:rPr>
          <w:sz w:val="24"/>
          <w:szCs w:val="24"/>
        </w:rPr>
        <w:t>is recommended</w:t>
      </w:r>
      <w:proofErr w:type="gramEnd"/>
      <w:r>
        <w:rPr>
          <w:sz w:val="24"/>
          <w:szCs w:val="24"/>
        </w:rPr>
        <w:t xml:space="preserve"> to establish AWC according to the effective depth of the root system (</w:t>
      </w:r>
      <w:proofErr w:type="spellStart"/>
      <w:r>
        <w:rPr>
          <w:sz w:val="24"/>
          <w:szCs w:val="24"/>
        </w:rPr>
        <w:t>Z</w:t>
      </w:r>
      <w:r>
        <w:rPr>
          <w:sz w:val="24"/>
          <w:szCs w:val="24"/>
          <w:vertAlign w:val="subscript"/>
        </w:rPr>
        <w:t>ri</w:t>
      </w:r>
      <w:proofErr w:type="spellEnd"/>
      <w:r>
        <w:rPr>
          <w:sz w:val="24"/>
          <w:szCs w:val="24"/>
        </w:rPr>
        <w:t>).</w:t>
      </w:r>
    </w:p>
    <w:p w14:paraId="69941CE7" w14:textId="02AB83F4" w:rsidR="003F1374" w:rsidRPr="005F47CD" w:rsidRDefault="005F47CD" w:rsidP="00A9350F">
      <w:pPr>
        <w:spacing w:after="240"/>
        <w:jc w:val="center"/>
        <w:rPr>
          <w:rFonts w:eastAsia="Cambria Math"/>
          <w:sz w:val="24"/>
          <w:szCs w:val="24"/>
        </w:rPr>
      </w:pPr>
      <m:oMath>
        <m:r>
          <m:rPr>
            <m:sty m:val="p"/>
          </m:rPr>
          <w:rPr>
            <w:rFonts w:ascii="Cambria Math" w:eastAsia="Cambria Math" w:hAnsi="Cambria Math"/>
            <w:sz w:val="24"/>
            <w:szCs w:val="24"/>
          </w:rPr>
          <m:t xml:space="preserve">AWC=1000 </m:t>
        </m:r>
        <m:d>
          <m:dPr>
            <m:ctrlPr>
              <w:rPr>
                <w:rFonts w:ascii="Cambria Math" w:eastAsia="Cambria Math" w:hAnsi="Cambria Math"/>
                <w:sz w:val="24"/>
                <w:szCs w:val="24"/>
              </w:rPr>
            </m:ctrlPr>
          </m:dPr>
          <m:e>
            <m:r>
              <m:rPr>
                <m:sty m:val="p"/>
              </m:rPr>
              <w:rPr>
                <w:rFonts w:ascii="Cambria Math" w:eastAsia="Cambria Math" w:hAnsi="Cambria Math"/>
                <w:sz w:val="24"/>
                <w:szCs w:val="24"/>
              </w:rPr>
              <m:t>ϴcc- ϴpm</m:t>
            </m:r>
          </m:e>
        </m:d>
        <m:r>
          <m:rPr>
            <m:sty m:val="p"/>
          </m:rPr>
          <w:rPr>
            <w:rFonts w:ascii="Cambria Math" w:eastAsia="Cambria Math" w:hAnsi="Cambria Math"/>
            <w:sz w:val="24"/>
            <w:szCs w:val="24"/>
          </w:rPr>
          <m:t xml:space="preserve"> </m:t>
        </m:r>
        <m:sSub>
          <m:sSubPr>
            <m:ctrlPr>
              <w:rPr>
                <w:rFonts w:ascii="Cambria Math" w:eastAsia="Cambria Math" w:hAnsi="Cambria Math"/>
                <w:sz w:val="24"/>
                <w:szCs w:val="24"/>
              </w:rPr>
            </m:ctrlPr>
          </m:sSubPr>
          <m:e>
            <m:r>
              <m:rPr>
                <m:sty m:val="p"/>
              </m:rPr>
              <w:rPr>
                <w:rFonts w:ascii="Cambria Math" w:eastAsia="Cambria Math" w:hAnsi="Cambria Math"/>
                <w:sz w:val="24"/>
                <w:szCs w:val="24"/>
              </w:rPr>
              <m:t>Z</m:t>
            </m:r>
          </m:e>
          <m:sub>
            <m:r>
              <m:rPr>
                <m:sty m:val="p"/>
              </m:rPr>
              <w:rPr>
                <w:rFonts w:ascii="Cambria Math" w:eastAsia="Cambria Math" w:hAnsi="Cambria Math"/>
                <w:sz w:val="24"/>
                <w:szCs w:val="24"/>
              </w:rPr>
              <m:t>r,i</m:t>
            </m:r>
          </m:sub>
        </m:sSub>
        <m:r>
          <m:rPr>
            <m:sty m:val="p"/>
          </m:rPr>
          <w:rPr>
            <w:rFonts w:ascii="Cambria Math" w:eastAsia="Cambria Math" w:hAnsi="Cambria Math"/>
            <w:sz w:val="24"/>
            <w:szCs w:val="24"/>
          </w:rPr>
          <m:t xml:space="preserve">            </m:t>
        </m:r>
      </m:oMath>
      <w:r w:rsidR="001455D4" w:rsidRPr="005F47CD">
        <w:rPr>
          <w:rFonts w:eastAsia="Cambria Math"/>
          <w:sz w:val="24"/>
          <w:szCs w:val="24"/>
        </w:rPr>
        <w:tab/>
      </w:r>
      <w:r w:rsidR="001455D4" w:rsidRPr="005F47CD">
        <w:rPr>
          <w:rFonts w:eastAsia="Cambria Math"/>
          <w:sz w:val="24"/>
          <w:szCs w:val="24"/>
        </w:rPr>
        <w:tab/>
      </w:r>
      <w:r w:rsidR="001455D4" w:rsidRPr="005F47CD">
        <w:rPr>
          <w:rFonts w:eastAsia="Cambria Math"/>
          <w:sz w:val="24"/>
          <w:szCs w:val="24"/>
        </w:rPr>
        <w:tab/>
      </w:r>
      <w:r w:rsidR="001455D4" w:rsidRPr="005F47CD">
        <w:rPr>
          <w:rFonts w:eastAsia="Cambria Math"/>
          <w:sz w:val="24"/>
          <w:szCs w:val="24"/>
        </w:rPr>
        <w:tab/>
      </w:r>
      <w:r w:rsidR="001455D4" w:rsidRPr="005F47CD">
        <w:rPr>
          <w:rFonts w:eastAsia="Cambria Math"/>
          <w:sz w:val="24"/>
          <w:szCs w:val="24"/>
        </w:rPr>
        <w:tab/>
        <w:t>(</w:t>
      </w:r>
      <w:r w:rsidR="001455D4" w:rsidRPr="005F47CD">
        <w:rPr>
          <w:sz w:val="24"/>
          <w:szCs w:val="24"/>
        </w:rPr>
        <w:t>13)</w:t>
      </w:r>
    </w:p>
    <w:p w14:paraId="2BF1BD9A" w14:textId="06F86D96" w:rsidR="003F1374" w:rsidRPr="00D21DC8" w:rsidRDefault="00D21DC8" w:rsidP="00D21DC8">
      <w:pPr>
        <w:tabs>
          <w:tab w:val="left" w:pos="3589"/>
        </w:tabs>
        <w:spacing w:after="120"/>
        <w:ind w:firstLine="482"/>
        <w:rPr>
          <w:sz w:val="24"/>
          <w:szCs w:val="24"/>
        </w:rPr>
      </w:pPr>
      <w:r>
        <w:rPr>
          <w:sz w:val="24"/>
          <w:szCs w:val="24"/>
        </w:rPr>
        <w:t>W</w:t>
      </w:r>
      <w:r w:rsidR="001455D4" w:rsidRPr="00D21DC8">
        <w:rPr>
          <w:sz w:val="24"/>
          <w:szCs w:val="24"/>
        </w:rPr>
        <w:t>here:</w:t>
      </w:r>
      <w:r>
        <w:rPr>
          <w:sz w:val="24"/>
          <w:szCs w:val="24"/>
        </w:rPr>
        <w:t xml:space="preserve"> </w:t>
      </w:r>
      <m:oMath>
        <m:r>
          <m:rPr>
            <m:sty m:val="p"/>
          </m:rPr>
          <w:rPr>
            <w:rFonts w:ascii="Cambria Math" w:eastAsia="Cambria Math" w:hAnsi="Cambria Math"/>
            <w:sz w:val="24"/>
            <w:szCs w:val="24"/>
          </w:rPr>
          <w:sym w:font="Symbol" w:char="F071"/>
        </m:r>
      </m:oMath>
      <w:r w:rsidR="001455D4" w:rsidRPr="00D21DC8">
        <w:rPr>
          <w:sz w:val="24"/>
          <w:szCs w:val="24"/>
        </w:rPr>
        <w:t>cc</w:t>
      </w:r>
      <w:r>
        <w:rPr>
          <w:sz w:val="24"/>
          <w:szCs w:val="24"/>
        </w:rPr>
        <w:t xml:space="preserve"> is the </w:t>
      </w:r>
      <w:r w:rsidR="001455D4" w:rsidRPr="00D21DC8">
        <w:rPr>
          <w:sz w:val="24"/>
          <w:szCs w:val="24"/>
        </w:rPr>
        <w:t>water content at field capacity [m³ m</w:t>
      </w:r>
      <w:r w:rsidR="001455D4" w:rsidRPr="00D21DC8">
        <w:rPr>
          <w:sz w:val="24"/>
          <w:szCs w:val="24"/>
          <w:vertAlign w:val="superscript"/>
        </w:rPr>
        <w:t>-3</w:t>
      </w:r>
      <w:r w:rsidR="001455D4" w:rsidRPr="00D21DC8">
        <w:rPr>
          <w:sz w:val="24"/>
          <w:szCs w:val="24"/>
        </w:rPr>
        <w:t>]</w:t>
      </w:r>
      <w:r>
        <w:rPr>
          <w:sz w:val="24"/>
          <w:szCs w:val="24"/>
        </w:rPr>
        <w:t xml:space="preserve">, </w:t>
      </w:r>
      <m:oMath>
        <m:r>
          <m:rPr>
            <m:sty m:val="p"/>
          </m:rPr>
          <w:rPr>
            <w:rFonts w:ascii="Cambria Math" w:eastAsia="Cambria Math" w:hAnsi="Cambria Math"/>
            <w:sz w:val="24"/>
            <w:szCs w:val="24"/>
          </w:rPr>
          <w:sym w:font="Symbol" w:char="F071"/>
        </m:r>
      </m:oMath>
      <w:r w:rsidR="001455D4" w:rsidRPr="00D21DC8">
        <w:rPr>
          <w:sz w:val="24"/>
          <w:szCs w:val="24"/>
        </w:rPr>
        <w:t>pm</w:t>
      </w:r>
      <w:r>
        <w:rPr>
          <w:sz w:val="24"/>
          <w:szCs w:val="24"/>
        </w:rPr>
        <w:t xml:space="preserve"> is the </w:t>
      </w:r>
      <w:r w:rsidR="001455D4" w:rsidRPr="00D21DC8">
        <w:rPr>
          <w:sz w:val="24"/>
          <w:szCs w:val="24"/>
        </w:rPr>
        <w:t>water content at wilting point [m³ m</w:t>
      </w:r>
      <w:r w:rsidR="001455D4" w:rsidRPr="00D21DC8">
        <w:rPr>
          <w:sz w:val="24"/>
          <w:szCs w:val="24"/>
          <w:vertAlign w:val="superscript"/>
        </w:rPr>
        <w:t>-3</w:t>
      </w:r>
      <w:r w:rsidR="001455D4" w:rsidRPr="00D21DC8">
        <w:rPr>
          <w:sz w:val="24"/>
          <w:szCs w:val="24"/>
        </w:rPr>
        <w:t>]</w:t>
      </w:r>
      <w:r w:rsidR="00A06A94">
        <w:rPr>
          <w:sz w:val="24"/>
          <w:szCs w:val="24"/>
        </w:rPr>
        <w:t xml:space="preserve"> and </w:t>
      </w:r>
      <w:proofErr w:type="spellStart"/>
      <w:r w:rsidR="001455D4" w:rsidRPr="00D21DC8">
        <w:rPr>
          <w:sz w:val="24"/>
          <w:szCs w:val="24"/>
        </w:rPr>
        <w:t>Z</w:t>
      </w:r>
      <w:r w:rsidR="001455D4" w:rsidRPr="00D21DC8">
        <w:rPr>
          <w:sz w:val="24"/>
          <w:szCs w:val="24"/>
          <w:vertAlign w:val="subscript"/>
        </w:rPr>
        <w:t>r</w:t>
      </w:r>
      <w:proofErr w:type="spellEnd"/>
      <w:r>
        <w:rPr>
          <w:sz w:val="24"/>
          <w:szCs w:val="24"/>
        </w:rPr>
        <w:t xml:space="preserve"> is the e</w:t>
      </w:r>
      <w:r w:rsidR="001455D4" w:rsidRPr="00D21DC8">
        <w:rPr>
          <w:sz w:val="24"/>
          <w:szCs w:val="24"/>
        </w:rPr>
        <w:t>ffective crop rooting depth [m]</w:t>
      </w:r>
      <w:r w:rsidR="00A06A94">
        <w:rPr>
          <w:sz w:val="24"/>
          <w:szCs w:val="24"/>
        </w:rPr>
        <w:t>.</w:t>
      </w:r>
    </w:p>
    <w:p w14:paraId="48D08DC9" w14:textId="35DF8598" w:rsidR="003F1374" w:rsidRDefault="001455D4" w:rsidP="00D21DC8">
      <w:pPr>
        <w:spacing w:after="240"/>
        <w:ind w:firstLine="482"/>
        <w:jc w:val="both"/>
        <w:rPr>
          <w:sz w:val="24"/>
          <w:szCs w:val="24"/>
        </w:rPr>
      </w:pPr>
      <w:r>
        <w:rPr>
          <w:sz w:val="24"/>
          <w:szCs w:val="24"/>
        </w:rPr>
        <w:t xml:space="preserve">In the modified Thornthwaite-Mather Soil-Water-Balance (SWB-TM) model, soil moisture values were used for </w:t>
      </w:r>
      <w:r>
        <w:rPr>
          <w:sz w:val="24"/>
          <w:szCs w:val="24"/>
        </w:rPr>
        <w:sym w:font="Symbol" w:char="F071"/>
      </w:r>
      <w:r>
        <w:rPr>
          <w:sz w:val="24"/>
          <w:szCs w:val="24"/>
          <w:vertAlign w:val="subscript"/>
        </w:rPr>
        <w:t>cc</w:t>
      </w:r>
      <w:r>
        <w:rPr>
          <w:sz w:val="24"/>
          <w:szCs w:val="24"/>
        </w:rPr>
        <w:t xml:space="preserve"> = 0.2380 m</w:t>
      </w:r>
      <w:r>
        <w:rPr>
          <w:sz w:val="24"/>
          <w:szCs w:val="24"/>
          <w:vertAlign w:val="superscript"/>
        </w:rPr>
        <w:t>3</w:t>
      </w:r>
      <w:r>
        <w:rPr>
          <w:sz w:val="24"/>
          <w:szCs w:val="24"/>
        </w:rPr>
        <w:t xml:space="preserve"> m</w:t>
      </w:r>
      <w:r>
        <w:rPr>
          <w:sz w:val="24"/>
          <w:szCs w:val="24"/>
          <w:vertAlign w:val="superscript"/>
        </w:rPr>
        <w:t>-3</w:t>
      </w:r>
      <w:r>
        <w:rPr>
          <w:sz w:val="24"/>
          <w:szCs w:val="24"/>
        </w:rPr>
        <w:t xml:space="preserve"> and for </w:t>
      </w:r>
      <w:r>
        <w:rPr>
          <w:sz w:val="24"/>
          <w:szCs w:val="24"/>
        </w:rPr>
        <w:sym w:font="Symbol" w:char="F071"/>
      </w:r>
      <w:r>
        <w:rPr>
          <w:sz w:val="24"/>
          <w:szCs w:val="24"/>
          <w:vertAlign w:val="subscript"/>
        </w:rPr>
        <w:t>pm</w:t>
      </w:r>
      <w:r>
        <w:rPr>
          <w:sz w:val="24"/>
          <w:szCs w:val="24"/>
        </w:rPr>
        <w:t xml:space="preserve"> = 0.0540 m</w:t>
      </w:r>
      <w:r>
        <w:rPr>
          <w:sz w:val="24"/>
          <w:szCs w:val="24"/>
          <w:vertAlign w:val="superscript"/>
        </w:rPr>
        <w:t>3</w:t>
      </w:r>
      <w:r>
        <w:rPr>
          <w:sz w:val="24"/>
          <w:szCs w:val="24"/>
        </w:rPr>
        <w:t xml:space="preserve"> m</w:t>
      </w:r>
      <w:r>
        <w:rPr>
          <w:sz w:val="24"/>
          <w:szCs w:val="24"/>
          <w:vertAlign w:val="superscript"/>
        </w:rPr>
        <w:t>-3</w:t>
      </w:r>
      <w:r>
        <w:rPr>
          <w:sz w:val="24"/>
          <w:szCs w:val="24"/>
        </w:rPr>
        <w:t xml:space="preserve">, established in FAO-56, based on the </w:t>
      </w:r>
      <w:r w:rsidRPr="00456969">
        <w:rPr>
          <w:sz w:val="24"/>
          <w:szCs w:val="24"/>
        </w:rPr>
        <w:t>s</w:t>
      </w:r>
      <w:r>
        <w:rPr>
          <w:sz w:val="24"/>
          <w:szCs w:val="24"/>
        </w:rPr>
        <w:t>oil</w:t>
      </w:r>
      <w:r w:rsidRPr="00456969">
        <w:rPr>
          <w:sz w:val="24"/>
          <w:szCs w:val="24"/>
        </w:rPr>
        <w:t xml:space="preserve"> </w:t>
      </w:r>
      <w:r>
        <w:rPr>
          <w:sz w:val="24"/>
          <w:szCs w:val="24"/>
        </w:rPr>
        <w:t>texture. It is assumed that the average effective depth (</w:t>
      </w:r>
      <w:proofErr w:type="spellStart"/>
      <w:r>
        <w:rPr>
          <w:sz w:val="24"/>
          <w:szCs w:val="24"/>
        </w:rPr>
        <w:t>Z</w:t>
      </w:r>
      <w:r>
        <w:rPr>
          <w:sz w:val="24"/>
          <w:szCs w:val="24"/>
          <w:vertAlign w:val="subscript"/>
        </w:rPr>
        <w:t>r</w:t>
      </w:r>
      <w:proofErr w:type="spellEnd"/>
      <w:r>
        <w:rPr>
          <w:sz w:val="24"/>
          <w:szCs w:val="24"/>
        </w:rPr>
        <w:t xml:space="preserve">) of the cassava root system </w:t>
      </w:r>
      <w:r w:rsidRPr="00456969">
        <w:rPr>
          <w:sz w:val="24"/>
          <w:szCs w:val="24"/>
        </w:rPr>
        <w:t xml:space="preserve">could </w:t>
      </w:r>
      <w:r>
        <w:rPr>
          <w:sz w:val="24"/>
          <w:szCs w:val="24"/>
        </w:rPr>
        <w:t xml:space="preserve">reach 0.50 m </w:t>
      </w:r>
      <w:r>
        <w:rPr>
          <w:sz w:val="24"/>
          <w:szCs w:val="24"/>
        </w:rPr>
        <w:fldChar w:fldCharType="begin" w:fldLock="1"/>
      </w:r>
      <w:r w:rsidR="00C70611">
        <w:rPr>
          <w:sz w:val="24"/>
          <w:szCs w:val="24"/>
        </w:rPr>
        <w:instrText>ADDIN CSL_CITATION {"citationItems":[{"id":"ITEM-1","itemData":{"DOI":"10.1016/j.eja.2010.12.001","ISBN":"9251042195","ISSN":"02545284","PMID":"19991908969","author":[{"dropping-particle":"","family":"Allen","given":"R. G.;","non-dropping-particle":"","parse-names":false,"suffix":""},{"dropping-particle":"","family":"Pereira","given":"L. S.;","non-dropping-particle":"","parse-names":false,"suffix":""},{"dropping-particle":"","family":"Raes","given":"D. &amp;","non-dropping-particle":"","parse-names":false,"suffix":""},{"dropping-particle":"","family":"Smith","given":"M.","non-dropping-particle":"","parse-names":false,"suffix":""}],"container-title":"FAO 56","id":"ITEM-1","issued":{"date-parts":[["1998"]]},"number-of-pages":"1-15","publisher":"FAO (Food and Agriculture Organization of the United Nations)","publisher-place":"Rome","title":"Crop Evapotranspiration - Guidelines for Computing Crop Water Requirements - FAO Irrigation and Drainage Paper 56","type":"book"},"uris":["http://www.mendeley.com/documents/?uuid=c8db1c4f-7709-4c99-aacd-04e6bb3497f1"]}],"mendeley":{"formattedCitation":"(Allen &lt;i&gt;et al.&lt;/i&gt;, 1998)","plainTextFormattedCitation":"(Allen et al., 1998)","previouslyFormattedCitation":"(Allen &lt;i&gt;et al.&lt;/i&gt;, 1998)"},"properties":{"noteIndex":0},"schema":"https://github.com/citation-style-language/schema/raw/master/csl-citation.json"}</w:instrText>
      </w:r>
      <w:r>
        <w:rPr>
          <w:sz w:val="24"/>
          <w:szCs w:val="24"/>
        </w:rPr>
        <w:fldChar w:fldCharType="separate"/>
      </w:r>
      <w:r>
        <w:rPr>
          <w:noProof/>
          <w:sz w:val="24"/>
          <w:szCs w:val="24"/>
        </w:rPr>
        <w:t xml:space="preserve">(Allen </w:t>
      </w:r>
      <w:r w:rsidR="00FD796E">
        <w:rPr>
          <w:noProof/>
          <w:sz w:val="24"/>
          <w:szCs w:val="24"/>
        </w:rPr>
        <w:t>et al.</w:t>
      </w:r>
      <w:r>
        <w:rPr>
          <w:noProof/>
          <w:sz w:val="24"/>
          <w:szCs w:val="24"/>
        </w:rPr>
        <w:t>, 1998)</w:t>
      </w:r>
      <w:r>
        <w:rPr>
          <w:sz w:val="24"/>
          <w:szCs w:val="24"/>
        </w:rPr>
        <w:fldChar w:fldCharType="end"/>
      </w:r>
      <w:r>
        <w:rPr>
          <w:sz w:val="24"/>
          <w:szCs w:val="24"/>
        </w:rPr>
        <w:t xml:space="preserve">. Then, it was considered a minimum </w:t>
      </w:r>
      <w:proofErr w:type="spellStart"/>
      <w:r>
        <w:rPr>
          <w:sz w:val="24"/>
          <w:szCs w:val="24"/>
        </w:rPr>
        <w:t>Z</w:t>
      </w:r>
      <w:r>
        <w:rPr>
          <w:sz w:val="24"/>
          <w:szCs w:val="24"/>
          <w:vertAlign w:val="subscript"/>
        </w:rPr>
        <w:t>rn</w:t>
      </w:r>
      <w:proofErr w:type="spellEnd"/>
      <w:r>
        <w:rPr>
          <w:sz w:val="24"/>
          <w:szCs w:val="24"/>
        </w:rPr>
        <w:t xml:space="preserve"> = 0.1 and a maximum </w:t>
      </w:r>
      <w:proofErr w:type="spellStart"/>
      <w:r>
        <w:rPr>
          <w:sz w:val="24"/>
          <w:szCs w:val="24"/>
        </w:rPr>
        <w:t>Z</w:t>
      </w:r>
      <w:r>
        <w:rPr>
          <w:sz w:val="24"/>
          <w:szCs w:val="24"/>
          <w:vertAlign w:val="subscript"/>
        </w:rPr>
        <w:t>rx</w:t>
      </w:r>
      <w:proofErr w:type="spellEnd"/>
      <w:r>
        <w:rPr>
          <w:sz w:val="24"/>
          <w:szCs w:val="24"/>
        </w:rPr>
        <w:t xml:space="preserve"> = 0.5.</w:t>
      </w:r>
    </w:p>
    <w:p w14:paraId="32D046D1" w14:textId="77C59C77" w:rsidR="003F1374" w:rsidRPr="005F47CD" w:rsidRDefault="00156ECC" w:rsidP="00FD1B6F">
      <w:pPr>
        <w:spacing w:after="240"/>
        <w:jc w:val="center"/>
        <w:rPr>
          <w:sz w:val="24"/>
          <w:szCs w:val="24"/>
        </w:rPr>
      </w:pPr>
      <m:oMath>
        <m:sSub>
          <m:sSubPr>
            <m:ctrlPr>
              <w:rPr>
                <w:rFonts w:ascii="Cambria Math" w:hAnsi="Cambria Math"/>
                <w:sz w:val="24"/>
                <w:szCs w:val="24"/>
              </w:rPr>
            </m:ctrlPr>
          </m:sSubPr>
          <m:e>
            <m:r>
              <m:rPr>
                <m:sty m:val="p"/>
              </m:rPr>
              <w:rPr>
                <w:rFonts w:ascii="Cambria Math" w:hAnsi="Cambria Math"/>
                <w:sz w:val="24"/>
                <w:szCs w:val="24"/>
              </w:rPr>
              <m:t>Z</m:t>
            </m:r>
          </m:e>
          <m:sub>
            <m:r>
              <m:rPr>
                <m:sty m:val="p"/>
              </m:rPr>
              <w:rPr>
                <w:rFonts w:ascii="Cambria Math" w:hAnsi="Cambria Math"/>
                <w:sz w:val="24"/>
                <w:szCs w:val="24"/>
              </w:rPr>
              <m:t>r</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K</m:t>
            </m:r>
          </m:e>
          <m:sub>
            <m:r>
              <m:rPr>
                <m:sty m:val="p"/>
              </m:rPr>
              <w:rPr>
                <w:rFonts w:ascii="Cambria Math" w:hAnsi="Cambria Math"/>
                <w:sz w:val="24"/>
                <w:szCs w:val="24"/>
              </w:rPr>
              <m:t>c</m:t>
            </m:r>
          </m:sub>
        </m:sSub>
        <m:r>
          <m:rPr>
            <m:sty m:val="p"/>
          </m:rPr>
          <w:rPr>
            <w:rFonts w:ascii="Cambria Math" w:hAnsi="Cambria Math"/>
            <w:sz w:val="24"/>
            <w:szCs w:val="24"/>
          </w:rPr>
          <m:t>-K</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ini</m:t>
            </m:r>
          </m:sub>
        </m:sSub>
        <m:r>
          <m:rPr>
            <m:sty m:val="p"/>
          </m:rPr>
          <w:rPr>
            <w:rFonts w:ascii="Cambria Math" w:hAnsi="Cambria Math"/>
            <w:sz w:val="24"/>
            <w:szCs w:val="24"/>
          </w:rPr>
          <m:t>) / (K</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mid</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Kc</m:t>
            </m:r>
          </m:e>
          <m:sub>
            <m:r>
              <m:rPr>
                <m:sty m:val="p"/>
              </m:rPr>
              <w:rPr>
                <w:rFonts w:ascii="Cambria Math" w:hAnsi="Cambria Math"/>
                <w:sz w:val="24"/>
                <w:szCs w:val="24"/>
              </w:rPr>
              <m:t>_ini</m:t>
            </m:r>
          </m:sub>
        </m:sSub>
        <m:r>
          <m:rPr>
            <m:sty m:val="p"/>
          </m:rPr>
          <w:rPr>
            <w:rFonts w:ascii="Cambria Math" w:hAnsi="Cambria Math"/>
            <w:sz w:val="24"/>
            <w:szCs w:val="24"/>
          </w:rPr>
          <m:t>)*</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Z</m:t>
                </m:r>
              </m:e>
              <m:sub>
                <m:r>
                  <m:rPr>
                    <m:sty m:val="p"/>
                  </m:rPr>
                  <w:rPr>
                    <w:rFonts w:ascii="Cambria Math" w:hAnsi="Cambria Math"/>
                    <w:sz w:val="24"/>
                    <w:szCs w:val="24"/>
                  </w:rPr>
                  <m:t>rx</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Z</m:t>
                </m:r>
              </m:e>
              <m:sub>
                <m:r>
                  <m:rPr>
                    <m:sty m:val="p"/>
                  </m:rPr>
                  <w:rPr>
                    <w:rFonts w:ascii="Cambria Math" w:hAnsi="Cambria Math"/>
                    <w:sz w:val="24"/>
                    <w:szCs w:val="24"/>
                  </w:rPr>
                  <m:t>rn</m:t>
                </m:r>
              </m:sub>
            </m:sSub>
          </m:e>
        </m:d>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Z</m:t>
            </m:r>
          </m:e>
          <m:sub>
            <m:r>
              <m:rPr>
                <m:sty m:val="p"/>
              </m:rPr>
              <w:rPr>
                <w:rFonts w:ascii="Cambria Math" w:hAnsi="Cambria Math"/>
                <w:sz w:val="24"/>
                <w:szCs w:val="24"/>
              </w:rPr>
              <m:t>rn</m:t>
            </m:r>
          </m:sub>
        </m:sSub>
      </m:oMath>
      <w:r w:rsidR="001455D4" w:rsidRPr="005F47CD">
        <w:rPr>
          <w:sz w:val="24"/>
          <w:szCs w:val="24"/>
        </w:rPr>
        <w:tab/>
      </w:r>
      <w:r w:rsidR="001455D4" w:rsidRPr="005F47CD">
        <w:rPr>
          <w:sz w:val="24"/>
          <w:szCs w:val="24"/>
        </w:rPr>
        <w:tab/>
      </w:r>
      <w:r w:rsidR="001455D4" w:rsidRPr="005F47CD">
        <w:rPr>
          <w:sz w:val="24"/>
          <w:szCs w:val="24"/>
        </w:rPr>
        <w:tab/>
        <w:t>(14)</w:t>
      </w:r>
    </w:p>
    <w:p w14:paraId="2D1B7F90" w14:textId="6206E607" w:rsidR="003F1374" w:rsidRPr="00D21DC8" w:rsidRDefault="00D21DC8" w:rsidP="00D21DC8">
      <w:pPr>
        <w:spacing w:after="120"/>
        <w:ind w:firstLine="482"/>
        <w:rPr>
          <w:sz w:val="24"/>
          <w:szCs w:val="24"/>
        </w:rPr>
      </w:pPr>
      <w:r>
        <w:rPr>
          <w:sz w:val="24"/>
          <w:szCs w:val="24"/>
        </w:rPr>
        <w:t>W</w:t>
      </w:r>
      <w:r w:rsidR="001455D4" w:rsidRPr="00D21DC8">
        <w:rPr>
          <w:sz w:val="24"/>
          <w:szCs w:val="24"/>
        </w:rPr>
        <w:t>here:</w:t>
      </w:r>
      <w:r>
        <w:rPr>
          <w:sz w:val="24"/>
          <w:szCs w:val="24"/>
        </w:rPr>
        <w:t xml:space="preserve"> </w:t>
      </w:r>
      <w:proofErr w:type="spellStart"/>
      <w:r w:rsidR="001455D4" w:rsidRPr="00D21DC8">
        <w:rPr>
          <w:sz w:val="24"/>
          <w:szCs w:val="24"/>
        </w:rPr>
        <w:t>Z</w:t>
      </w:r>
      <w:r w:rsidR="001455D4" w:rsidRPr="00D21DC8">
        <w:rPr>
          <w:sz w:val="24"/>
          <w:szCs w:val="24"/>
          <w:vertAlign w:val="subscript"/>
        </w:rPr>
        <w:t>rn</w:t>
      </w:r>
      <w:proofErr w:type="spellEnd"/>
      <w:r>
        <w:rPr>
          <w:sz w:val="24"/>
          <w:szCs w:val="24"/>
        </w:rPr>
        <w:t xml:space="preserve"> is the</w:t>
      </w:r>
      <w:r w:rsidR="001455D4" w:rsidRPr="00D21DC8">
        <w:rPr>
          <w:sz w:val="24"/>
          <w:szCs w:val="24"/>
        </w:rPr>
        <w:t xml:space="preserve"> </w:t>
      </w:r>
      <w:r>
        <w:rPr>
          <w:sz w:val="24"/>
          <w:szCs w:val="24"/>
        </w:rPr>
        <w:t>c</w:t>
      </w:r>
      <w:r w:rsidR="001455D4" w:rsidRPr="00D21DC8">
        <w:rPr>
          <w:sz w:val="24"/>
          <w:szCs w:val="24"/>
        </w:rPr>
        <w:t>rop rooting minimum depth</w:t>
      </w:r>
      <w:r>
        <w:rPr>
          <w:sz w:val="24"/>
          <w:szCs w:val="24"/>
        </w:rPr>
        <w:t xml:space="preserve"> and </w:t>
      </w:r>
      <w:proofErr w:type="spellStart"/>
      <w:r w:rsidR="001455D4" w:rsidRPr="00D21DC8">
        <w:rPr>
          <w:sz w:val="24"/>
          <w:szCs w:val="24"/>
        </w:rPr>
        <w:t>Z</w:t>
      </w:r>
      <w:r w:rsidR="001455D4" w:rsidRPr="00D21DC8">
        <w:rPr>
          <w:sz w:val="24"/>
          <w:szCs w:val="24"/>
          <w:vertAlign w:val="subscript"/>
        </w:rPr>
        <w:t>rx</w:t>
      </w:r>
      <w:proofErr w:type="spellEnd"/>
      <w:r>
        <w:rPr>
          <w:sz w:val="24"/>
          <w:szCs w:val="24"/>
        </w:rPr>
        <w:t xml:space="preserve"> is the c</w:t>
      </w:r>
      <w:r w:rsidR="001455D4" w:rsidRPr="00D21DC8">
        <w:rPr>
          <w:sz w:val="24"/>
          <w:szCs w:val="24"/>
        </w:rPr>
        <w:t xml:space="preserve">rop rooting </w:t>
      </w:r>
      <w:proofErr w:type="spellStart"/>
      <w:r w:rsidR="001455D4" w:rsidRPr="00D21DC8">
        <w:rPr>
          <w:sz w:val="24"/>
          <w:szCs w:val="24"/>
        </w:rPr>
        <w:t>maximm</w:t>
      </w:r>
      <w:proofErr w:type="spellEnd"/>
      <w:r w:rsidR="001455D4" w:rsidRPr="00D21DC8">
        <w:rPr>
          <w:sz w:val="24"/>
          <w:szCs w:val="24"/>
        </w:rPr>
        <w:t xml:space="preserve"> depth </w:t>
      </w:r>
    </w:p>
    <w:p w14:paraId="083D19A2" w14:textId="432C9E20" w:rsidR="003F1374" w:rsidRDefault="001455D4" w:rsidP="00D21DC8">
      <w:pPr>
        <w:spacing w:after="120"/>
        <w:ind w:firstLine="482"/>
        <w:jc w:val="both"/>
        <w:rPr>
          <w:sz w:val="24"/>
          <w:szCs w:val="24"/>
        </w:rPr>
      </w:pPr>
      <w:r>
        <w:rPr>
          <w:sz w:val="24"/>
          <w:szCs w:val="24"/>
        </w:rPr>
        <w:t>The crop coefficients indicated for cassava (FAO 56) were the initial (</w:t>
      </w:r>
      <w:proofErr w:type="spellStart"/>
      <w:r>
        <w:rPr>
          <w:sz w:val="24"/>
          <w:szCs w:val="24"/>
        </w:rPr>
        <w:t>K</w:t>
      </w:r>
      <w:r>
        <w:rPr>
          <w:sz w:val="24"/>
          <w:szCs w:val="24"/>
          <w:vertAlign w:val="subscript"/>
        </w:rPr>
        <w:t>c_ini</w:t>
      </w:r>
      <w:proofErr w:type="spellEnd"/>
      <w:r>
        <w:rPr>
          <w:sz w:val="24"/>
          <w:szCs w:val="24"/>
        </w:rPr>
        <w:t xml:space="preserve"> = 1.15); mid-season (</w:t>
      </w:r>
      <w:proofErr w:type="spellStart"/>
      <w:r>
        <w:rPr>
          <w:sz w:val="24"/>
          <w:szCs w:val="24"/>
        </w:rPr>
        <w:t>K</w:t>
      </w:r>
      <w:r>
        <w:rPr>
          <w:sz w:val="24"/>
          <w:szCs w:val="24"/>
          <w:vertAlign w:val="subscript"/>
        </w:rPr>
        <w:t>c_mid</w:t>
      </w:r>
      <w:proofErr w:type="spellEnd"/>
      <w:r>
        <w:rPr>
          <w:sz w:val="24"/>
          <w:szCs w:val="24"/>
        </w:rPr>
        <w:t xml:space="preserve"> = 1.10); late season (</w:t>
      </w:r>
      <w:proofErr w:type="spellStart"/>
      <w:r>
        <w:rPr>
          <w:sz w:val="24"/>
          <w:szCs w:val="24"/>
        </w:rPr>
        <w:t>K</w:t>
      </w:r>
      <w:r>
        <w:rPr>
          <w:sz w:val="24"/>
          <w:szCs w:val="24"/>
          <w:vertAlign w:val="subscript"/>
        </w:rPr>
        <w:t>c_end</w:t>
      </w:r>
      <w:proofErr w:type="spellEnd"/>
      <w:r>
        <w:rPr>
          <w:sz w:val="24"/>
          <w:szCs w:val="24"/>
        </w:rPr>
        <w:t xml:space="preserve"> = 0.50). The model itself regulates </w:t>
      </w:r>
      <w:proofErr w:type="spellStart"/>
      <w:r>
        <w:rPr>
          <w:sz w:val="24"/>
          <w:szCs w:val="24"/>
        </w:rPr>
        <w:t>K</w:t>
      </w:r>
      <w:r>
        <w:rPr>
          <w:sz w:val="24"/>
          <w:szCs w:val="24"/>
          <w:vertAlign w:val="subscript"/>
        </w:rPr>
        <w:t>c_ini</w:t>
      </w:r>
      <w:proofErr w:type="spellEnd"/>
      <w:r>
        <w:rPr>
          <w:sz w:val="24"/>
          <w:szCs w:val="24"/>
          <w:vertAlign w:val="subscript"/>
        </w:rPr>
        <w:t xml:space="preserve"> </w:t>
      </w:r>
      <w:r>
        <w:rPr>
          <w:sz w:val="24"/>
          <w:szCs w:val="24"/>
        </w:rPr>
        <w:t xml:space="preserve">when </w:t>
      </w:r>
      <w:proofErr w:type="spellStart"/>
      <w:r>
        <w:rPr>
          <w:sz w:val="24"/>
          <w:szCs w:val="24"/>
        </w:rPr>
        <w:t>ET</w:t>
      </w:r>
      <w:r>
        <w:rPr>
          <w:sz w:val="24"/>
          <w:szCs w:val="24"/>
          <w:vertAlign w:val="subscript"/>
        </w:rPr>
        <w:t>a</w:t>
      </w:r>
      <w:proofErr w:type="spellEnd"/>
      <w:r>
        <w:rPr>
          <w:sz w:val="24"/>
          <w:szCs w:val="24"/>
        </w:rPr>
        <w:t xml:space="preserve"> </w:t>
      </w:r>
      <w:proofErr w:type="gramStart"/>
      <w:r>
        <w:rPr>
          <w:sz w:val="24"/>
          <w:szCs w:val="24"/>
        </w:rPr>
        <w:t>is estimated</w:t>
      </w:r>
      <w:proofErr w:type="gramEnd"/>
      <w:r>
        <w:rPr>
          <w:sz w:val="24"/>
          <w:szCs w:val="24"/>
        </w:rPr>
        <w:t>, since in the initial phase the largest portion of evapotranspiration is due to the evaporation of water from the soil. It explains the value considered. In order to determine the crop coefficient (K</w:t>
      </w:r>
      <w:r>
        <w:rPr>
          <w:sz w:val="24"/>
          <w:szCs w:val="24"/>
          <w:vertAlign w:val="subscript"/>
        </w:rPr>
        <w:t>c</w:t>
      </w:r>
      <w:r>
        <w:rPr>
          <w:sz w:val="24"/>
          <w:szCs w:val="24"/>
        </w:rPr>
        <w:t xml:space="preserve">) it is necessary to know the crop </w:t>
      </w:r>
      <w:proofErr w:type="spellStart"/>
      <w:r>
        <w:rPr>
          <w:sz w:val="24"/>
          <w:szCs w:val="24"/>
        </w:rPr>
        <w:t>phenological</w:t>
      </w:r>
      <w:proofErr w:type="spellEnd"/>
      <w:r>
        <w:rPr>
          <w:sz w:val="24"/>
          <w:szCs w:val="24"/>
        </w:rPr>
        <w:t xml:space="preserve"> stages. FAO</w:t>
      </w:r>
      <w:r w:rsidR="00E12D1F">
        <w:rPr>
          <w:sz w:val="24"/>
          <w:szCs w:val="24"/>
        </w:rPr>
        <w:t xml:space="preserve"> </w:t>
      </w:r>
      <w:r>
        <w:rPr>
          <w:sz w:val="24"/>
          <w:szCs w:val="24"/>
        </w:rPr>
        <w:t>56 bulletin (Allen et al. 1998) specifies the lengths of crop development stages (days) of cassava crop for the first year in tropical regions. There are 20 days in the initial phase, 40 days for the development, 90 days in the mid-season phase and 60 days in the late season stage, totaling 210 days.</w:t>
      </w:r>
    </w:p>
    <w:p w14:paraId="2B0D0AE8" w14:textId="12ED30BC" w:rsidR="003F1374" w:rsidRDefault="001455D4" w:rsidP="00FB7A09">
      <w:pPr>
        <w:spacing w:after="240"/>
        <w:ind w:firstLine="482"/>
        <w:jc w:val="both"/>
        <w:rPr>
          <w:sz w:val="24"/>
          <w:szCs w:val="24"/>
        </w:rPr>
      </w:pPr>
      <w:r>
        <w:rPr>
          <w:sz w:val="24"/>
          <w:szCs w:val="24"/>
        </w:rPr>
        <w:t xml:space="preserve">In the last phase, </w:t>
      </w:r>
      <w:r w:rsidRPr="00307125">
        <w:rPr>
          <w:sz w:val="24"/>
          <w:szCs w:val="24"/>
        </w:rPr>
        <w:t>the</w:t>
      </w:r>
      <w:r>
        <w:rPr>
          <w:sz w:val="24"/>
          <w:szCs w:val="24"/>
        </w:rPr>
        <w:t xml:space="preserve"> calculation of the indexes that guide the study</w:t>
      </w:r>
      <w:r w:rsidRPr="00307125">
        <w:rPr>
          <w:sz w:val="24"/>
          <w:szCs w:val="24"/>
        </w:rPr>
        <w:t xml:space="preserve"> </w:t>
      </w:r>
      <w:proofErr w:type="gramStart"/>
      <w:r w:rsidRPr="00307125">
        <w:rPr>
          <w:sz w:val="24"/>
          <w:szCs w:val="24"/>
        </w:rPr>
        <w:t>were performed</w:t>
      </w:r>
      <w:proofErr w:type="gramEnd"/>
      <w:r>
        <w:rPr>
          <w:sz w:val="24"/>
          <w:szCs w:val="24"/>
        </w:rPr>
        <w:t>. The equation below establishes the WRSI:</w:t>
      </w:r>
    </w:p>
    <w:p w14:paraId="7496FB94" w14:textId="24A15004" w:rsidR="003F1374" w:rsidRPr="005F47CD" w:rsidRDefault="005F47CD" w:rsidP="00FD1B6F">
      <w:pPr>
        <w:spacing w:after="240"/>
        <w:jc w:val="center"/>
        <w:rPr>
          <w:sz w:val="24"/>
          <w:szCs w:val="24"/>
        </w:rPr>
      </w:pPr>
      <m:oMath>
        <m:r>
          <m:rPr>
            <m:sty m:val="p"/>
          </m:rPr>
          <w:rPr>
            <w:rFonts w:ascii="Cambria Math" w:eastAsia="Cambria Math" w:hAnsi="Cambria Math"/>
            <w:sz w:val="24"/>
            <w:szCs w:val="24"/>
          </w:rPr>
          <m:t xml:space="preserve">WRSI (%)= </m:t>
        </m:r>
        <m:f>
          <m:fPr>
            <m:ctrlPr>
              <w:rPr>
                <w:rFonts w:ascii="Cambria Math" w:eastAsia="Cambria Math" w:hAnsi="Cambria Math"/>
                <w:sz w:val="24"/>
                <w:szCs w:val="24"/>
              </w:rPr>
            </m:ctrlPr>
          </m:fPr>
          <m:num>
            <m:r>
              <m:rPr>
                <m:sty m:val="p"/>
              </m:rPr>
              <w:rPr>
                <w:rFonts w:ascii="Cambria Math" w:eastAsia="Cambria Math" w:hAnsi="Cambria Math"/>
                <w:sz w:val="24"/>
                <w:szCs w:val="24"/>
              </w:rPr>
              <m:t>Σ ETr</m:t>
            </m:r>
          </m:num>
          <m:den>
            <m:r>
              <m:rPr>
                <m:sty m:val="p"/>
              </m:rPr>
              <w:rPr>
                <w:rFonts w:ascii="Cambria Math" w:eastAsia="Cambria Math" w:hAnsi="Cambria Math"/>
                <w:sz w:val="24"/>
                <w:szCs w:val="24"/>
              </w:rPr>
              <m:t>Σ ETo</m:t>
            </m:r>
          </m:den>
        </m:f>
        <m:r>
          <m:rPr>
            <m:sty m:val="p"/>
          </m:rPr>
          <w:rPr>
            <w:rFonts w:ascii="Cambria Math" w:eastAsia="Cambria Math" w:hAnsi="Cambria Math"/>
            <w:sz w:val="24"/>
            <w:szCs w:val="24"/>
          </w:rPr>
          <m:t>*100</m:t>
        </m:r>
      </m:oMath>
      <w:r w:rsidR="001455D4" w:rsidRPr="005F47CD">
        <w:rPr>
          <w:sz w:val="24"/>
          <w:szCs w:val="24"/>
        </w:rPr>
        <w:tab/>
      </w:r>
      <w:r w:rsidR="001455D4" w:rsidRPr="005F47CD">
        <w:rPr>
          <w:sz w:val="24"/>
          <w:szCs w:val="24"/>
        </w:rPr>
        <w:tab/>
      </w:r>
      <w:r w:rsidR="001455D4" w:rsidRPr="005F47CD">
        <w:rPr>
          <w:sz w:val="24"/>
          <w:szCs w:val="24"/>
        </w:rPr>
        <w:tab/>
      </w:r>
      <w:r w:rsidR="001455D4" w:rsidRPr="005F47CD">
        <w:rPr>
          <w:sz w:val="24"/>
          <w:szCs w:val="24"/>
        </w:rPr>
        <w:tab/>
      </w:r>
      <w:r w:rsidR="001455D4" w:rsidRPr="005F47CD">
        <w:rPr>
          <w:sz w:val="24"/>
          <w:szCs w:val="24"/>
        </w:rPr>
        <w:tab/>
      </w:r>
      <w:r w:rsidR="001455D4" w:rsidRPr="005F47CD">
        <w:rPr>
          <w:sz w:val="24"/>
          <w:szCs w:val="24"/>
        </w:rPr>
        <w:tab/>
      </w:r>
      <w:r w:rsidR="001455D4" w:rsidRPr="005F47CD">
        <w:rPr>
          <w:sz w:val="24"/>
          <w:szCs w:val="24"/>
        </w:rPr>
        <w:tab/>
        <w:t>(15)</w:t>
      </w:r>
    </w:p>
    <w:p w14:paraId="37BAB029" w14:textId="1FA90F28" w:rsidR="003560AA" w:rsidRPr="003560AA" w:rsidRDefault="003560AA" w:rsidP="009A0ED9">
      <w:pPr>
        <w:spacing w:after="120"/>
        <w:ind w:firstLine="482"/>
        <w:jc w:val="both"/>
        <w:rPr>
          <w:sz w:val="24"/>
          <w:szCs w:val="24"/>
        </w:rPr>
      </w:pPr>
      <w:bookmarkStart w:id="9" w:name="_heading=h.4bvk7pj" w:colFirst="0" w:colLast="0"/>
      <w:bookmarkEnd w:id="9"/>
      <w:r w:rsidRPr="003560AA">
        <w:rPr>
          <w:sz w:val="24"/>
          <w:szCs w:val="24"/>
        </w:rPr>
        <w:t xml:space="preserve">The model proposes in this study to </w:t>
      </w:r>
      <w:proofErr w:type="gramStart"/>
      <w:r w:rsidRPr="003560AA">
        <w:rPr>
          <w:sz w:val="24"/>
          <w:szCs w:val="24"/>
        </w:rPr>
        <w:t>project cassava yield losses</w:t>
      </w:r>
      <w:proofErr w:type="gramEnd"/>
      <w:r w:rsidRPr="003560AA">
        <w:rPr>
          <w:sz w:val="24"/>
          <w:szCs w:val="24"/>
        </w:rPr>
        <w:t xml:space="preserve"> in the region for three future periods of 30 years in two R</w:t>
      </w:r>
      <w:r w:rsidR="00116DD8">
        <w:rPr>
          <w:sz w:val="24"/>
          <w:szCs w:val="24"/>
        </w:rPr>
        <w:t>CP</w:t>
      </w:r>
      <w:r w:rsidRPr="003560AA">
        <w:rPr>
          <w:sz w:val="24"/>
          <w:szCs w:val="24"/>
        </w:rPr>
        <w:t xml:space="preserve"> scenarios based on the WRSI estimate and adopts the risk zoning designed for favorable regions. </w:t>
      </w:r>
      <w:r w:rsidR="00C74FF6" w:rsidRPr="00E7072E">
        <w:rPr>
          <w:noProof/>
          <w:sz w:val="24"/>
          <w:szCs w:val="24"/>
        </w:rPr>
        <w:t>Mendes</w:t>
      </w:r>
      <w:r w:rsidR="00C74FF6">
        <w:rPr>
          <w:sz w:val="24"/>
          <w:szCs w:val="24"/>
        </w:rPr>
        <w:t xml:space="preserve">, </w:t>
      </w:r>
      <w:r w:rsidR="00D228C6">
        <w:rPr>
          <w:sz w:val="24"/>
          <w:szCs w:val="24"/>
        </w:rPr>
        <w:fldChar w:fldCharType="begin" w:fldLock="1"/>
      </w:r>
      <w:r w:rsidR="00D504B9">
        <w:rPr>
          <w:sz w:val="24"/>
          <w:szCs w:val="24"/>
        </w:rPr>
        <w:instrText>ADDIN CSL_CITATION {"citationItems":[{"id":"ITEM-1","itemData":{"author":[{"dropping-particle":"","family":"Obermaier, M.; Xavier, A.C.; Mendes","given":"H.A.","non-dropping-particle":"","parse-names":false,"suffix":""}],"id":"ITEM-1","issued":{"date-parts":[["2016"]]},"title":"Estimações para os índices WRSI e YR para cinco culturas selecio- nadas na região NE do Brasil","type":"article-journal"},"uris":["http://www.mendeley.com/documents/?uuid=d2b0e04b-d9f8-4be1-9b78-0097647b2e1c"]}],"mendeley":{"formattedCitation":"(Obermaier, M.; Xavier, A.C.; Mendes, 2016)","manualFormatting":"Obermaier, Xavier &amp; Mendes (2016)","plainTextFormattedCitation":"(Obermaier, M.; Xavier, A.C.; Mendes, 2016)","previouslyFormattedCitation":"(Obermaier, M.; Xavier, A.C.; Mendes, 2016)"},"properties":{"noteIndex":0},"schema":"https://github.com/citation-style-language/schema/raw/master/csl-citation.json"}</w:instrText>
      </w:r>
      <w:r w:rsidR="00D228C6">
        <w:rPr>
          <w:sz w:val="24"/>
          <w:szCs w:val="24"/>
        </w:rPr>
        <w:fldChar w:fldCharType="separate"/>
      </w:r>
      <w:r w:rsidR="00E7072E" w:rsidRPr="00E7072E">
        <w:rPr>
          <w:noProof/>
          <w:sz w:val="24"/>
          <w:szCs w:val="24"/>
        </w:rPr>
        <w:t>Obermaier</w:t>
      </w:r>
      <w:r w:rsidR="00C74FF6">
        <w:rPr>
          <w:noProof/>
          <w:sz w:val="24"/>
          <w:szCs w:val="24"/>
        </w:rPr>
        <w:t xml:space="preserve"> &amp;</w:t>
      </w:r>
      <w:r w:rsidR="00B72169">
        <w:rPr>
          <w:noProof/>
          <w:sz w:val="24"/>
          <w:szCs w:val="24"/>
        </w:rPr>
        <w:t xml:space="preserve"> </w:t>
      </w:r>
      <w:r w:rsidR="00E7072E" w:rsidRPr="00E7072E">
        <w:rPr>
          <w:noProof/>
          <w:sz w:val="24"/>
          <w:szCs w:val="24"/>
        </w:rPr>
        <w:t>Xavier</w:t>
      </w:r>
      <w:r w:rsidR="00B72169">
        <w:rPr>
          <w:noProof/>
          <w:sz w:val="24"/>
          <w:szCs w:val="24"/>
        </w:rPr>
        <w:t xml:space="preserve"> </w:t>
      </w:r>
      <w:r w:rsidR="00D504B9">
        <w:rPr>
          <w:noProof/>
          <w:sz w:val="24"/>
          <w:szCs w:val="24"/>
        </w:rPr>
        <w:t>(</w:t>
      </w:r>
      <w:r w:rsidR="00E7072E" w:rsidRPr="00E7072E">
        <w:rPr>
          <w:noProof/>
          <w:sz w:val="24"/>
          <w:szCs w:val="24"/>
        </w:rPr>
        <w:t>2016)</w:t>
      </w:r>
      <w:r w:rsidR="00D228C6">
        <w:rPr>
          <w:sz w:val="24"/>
          <w:szCs w:val="24"/>
        </w:rPr>
        <w:fldChar w:fldCharType="end"/>
      </w:r>
      <w:r w:rsidRPr="003560AA">
        <w:rPr>
          <w:sz w:val="24"/>
          <w:szCs w:val="24"/>
        </w:rPr>
        <w:t xml:space="preserve"> analyzed the cycle of maize, rice, cotton, beans and cassava, considering a WRSI greater than 0.70 suitable for planting to establish a climate risk zoning.</w:t>
      </w:r>
      <w:r w:rsidR="006A5B21">
        <w:rPr>
          <w:sz w:val="24"/>
          <w:szCs w:val="24"/>
        </w:rPr>
        <w:t xml:space="preserve"> </w:t>
      </w:r>
      <w:r w:rsidR="006A5B21" w:rsidRPr="006A5B21">
        <w:rPr>
          <w:sz w:val="24"/>
          <w:szCs w:val="24"/>
        </w:rPr>
        <w:t xml:space="preserve">The influence of ‘Dry’ and ‘Humid’ climates, is defined by aridity index values less or more than 0.65, respectively </w:t>
      </w:r>
      <w:r w:rsidR="006F5E79">
        <w:rPr>
          <w:sz w:val="24"/>
          <w:szCs w:val="24"/>
        </w:rPr>
        <w:fldChar w:fldCharType="begin" w:fldLock="1"/>
      </w:r>
      <w:r w:rsidR="002C5A98">
        <w:rPr>
          <w:sz w:val="24"/>
          <w:szCs w:val="24"/>
        </w:rPr>
        <w:instrText>ADDIN CSL_CITATION {"citationItems":[{"id":"ITEM-1","itemData":{"DOI":"10.1038/nature13809","abstract":"One of the primary challenges of our time is to feed a growing and more demandingworld population with reduced external inputs and minimal environmental impacts, allundermore variable and extreme climate conditions in the future1–4. Conservation agriculture represents a set of three crop management principles that has received strong international support to help address this challenge5,6, with recent conservation agriculture efforts focusing on smallholder farming systems in sub-Saharan Africa and South Asia7.However, conservationagriculture is highly debated, with respect to both its effects on crop yields8–10 andits applicability in different farming contexts7,11–13. Here weconduct a globalmeta-analysis using 5,463 paired yield observations from610 studies to compare no-till, the original and central concept of conservation agriculture, with conventional tillage practices across 48 crops and 63 countries. Overall, our results show that no-till reduces yields, yet this response is variable and under certain conditions no-till can produce equivalent or greater yields than conventional tillage. Importantly,whenno-till is combined with the other two conservation agriculture principles of residue retention and crop rotation, its negative impacts are minimized. Moreover, no-till in combination with the other two principles significantly increases rainfed cropproductivity indry climates, suggesting that itmaybecome animportant climate-change adaptation strategy for ever-drier regions of the world. However, any expansion of conservation agriculture should be done with caution in these areas, as implementation of the other two principles is often challenging in resource-poor and vulnerable smallholder farming systems, thereby increasing the likelihood of yield losses rather than gains. Although farming systems are multifunctional, and environmental and socio-economic factors need to be considered14–16, our analysis indicates that the potential contribution of no-till to the sustainable intensification of agriculture is more limited than often assumed. Tohelp address global food security","author":[{"dropping-particle":"","family":"Pittelkow, C. M.; Liang, X.; Linquist, B. A.; ; van Groenigen, K. J.; Lee, J; Lundy, M. E.; ; van Gestel, N.; Six, J.; Venterea, R. T &amp; van Kessel","given":"C.","non-dropping-particle":"","parse-names":false,"suffix":""}],"container-title":"Nature","id":"ITEM-1","issued":{"date-parts":[["2014"]]},"title":"Productivity Limits and Potentials of the Principles of Conservation Agriculture","type":"article-journal"},"uris":["http://www.mendeley.com/documents/?uuid=bf95232e-1811-48bc-9877-551f8975b466"]}],"mendeley":{"formattedCitation":"(Pittelkow, C. M.; Liang, X.; Linquist, B. A.; ; van Groenigen, K. J.; Lee, J; Lundy, M. E.; ; van Gestel, N.; Six, J.; Venterea, R. T &amp; van Kessel, 2014)","manualFormatting":"(Pittelkow et al., 2014)","plainTextFormattedCitation":"(Pittelkow, C. M.; Liang, X.; Linquist, B. A.; ; van Groenigen, K. J.; Lee, J; Lundy, M. E.; ; van Gestel, N.; Six, J.; Venterea, R. T &amp; van Kessel, 2014)","previouslyFormattedCitation":"(Pittelkow, C. M.; Liang, X.; Linquist, B. A.; ; van Groenigen, K. J.; Lee, J; Lundy, M. E.; ; van Gestel, N.; Six, J.; Venterea, R. T &amp; van Kessel, 2014)"},"properties":{"noteIndex":0},"schema":"https://github.com/citation-style-language/schema/raw/master/csl-citation.json"}</w:instrText>
      </w:r>
      <w:r w:rsidR="006F5E79">
        <w:rPr>
          <w:sz w:val="24"/>
          <w:szCs w:val="24"/>
        </w:rPr>
        <w:fldChar w:fldCharType="separate"/>
      </w:r>
      <w:r w:rsidR="007C1678" w:rsidRPr="007C1678">
        <w:rPr>
          <w:noProof/>
          <w:sz w:val="24"/>
          <w:szCs w:val="24"/>
        </w:rPr>
        <w:t>(Pittelkow</w:t>
      </w:r>
      <w:r w:rsidR="002D02D9">
        <w:rPr>
          <w:noProof/>
          <w:sz w:val="24"/>
          <w:szCs w:val="24"/>
        </w:rPr>
        <w:t xml:space="preserve"> et al.</w:t>
      </w:r>
      <w:r w:rsidR="007C1678" w:rsidRPr="007C1678">
        <w:rPr>
          <w:noProof/>
          <w:sz w:val="24"/>
          <w:szCs w:val="24"/>
        </w:rPr>
        <w:t xml:space="preserve"> 2014)</w:t>
      </w:r>
      <w:r w:rsidR="006F5E79">
        <w:rPr>
          <w:sz w:val="24"/>
          <w:szCs w:val="24"/>
        </w:rPr>
        <w:fldChar w:fldCharType="end"/>
      </w:r>
      <w:r w:rsidR="006F5E79">
        <w:rPr>
          <w:sz w:val="24"/>
          <w:szCs w:val="24"/>
        </w:rPr>
        <w:t>.</w:t>
      </w:r>
    </w:p>
    <w:p w14:paraId="1004ED50" w14:textId="77777777" w:rsidR="003560AA" w:rsidRPr="003560AA" w:rsidRDefault="003560AA" w:rsidP="009A0ED9">
      <w:pPr>
        <w:spacing w:after="120"/>
        <w:ind w:firstLine="482"/>
        <w:jc w:val="both"/>
        <w:rPr>
          <w:sz w:val="24"/>
          <w:szCs w:val="24"/>
        </w:rPr>
      </w:pPr>
      <w:r w:rsidRPr="003560AA">
        <w:rPr>
          <w:sz w:val="24"/>
          <w:szCs w:val="24"/>
        </w:rPr>
        <w:t>This model considers a WRSI ≥ 0.65 to be adequate, restricted to 0.55 &lt;WRSI &lt;0.65 and inadequate for WRSI ≤ 0.55.</w:t>
      </w:r>
    </w:p>
    <w:p w14:paraId="2810D66D" w14:textId="1DA68A12" w:rsidR="003560AA" w:rsidRPr="003560AA" w:rsidRDefault="003560AA" w:rsidP="009A0ED9">
      <w:pPr>
        <w:spacing w:after="120"/>
        <w:ind w:firstLine="482"/>
        <w:jc w:val="both"/>
        <w:rPr>
          <w:sz w:val="24"/>
          <w:szCs w:val="24"/>
        </w:rPr>
      </w:pPr>
      <w:r w:rsidRPr="003560AA">
        <w:rPr>
          <w:sz w:val="24"/>
          <w:szCs w:val="24"/>
        </w:rPr>
        <w:t xml:space="preserve">First, because the Ministry of Agriculture, Livestock and Supply (MAPA) adopts for cassava cultivation in the State of Rio de Janeiro, a minimum WRSI of 0.55 and a maximum of 0.90 </w:t>
      </w:r>
      <w:r w:rsidR="004C2A5A">
        <w:rPr>
          <w:sz w:val="24"/>
          <w:szCs w:val="24"/>
        </w:rPr>
        <w:fldChar w:fldCharType="begin" w:fldLock="1"/>
      </w:r>
      <w:r w:rsidR="004C2A5A">
        <w:rPr>
          <w:sz w:val="24"/>
          <w:szCs w:val="24"/>
        </w:rPr>
        <w:instrText>ADDIN CSL_CITATION {"citationItems":[{"id":"ITEM-1","itemData":{"ISBN":"9788579911163","abstract":"Este trabalho é uma atualização e revisão do estudo Projeções do Agronegócio – Brasil 2016/17 a 2026/27, Brasília – DF, 2017, publicado pelo Departamento de Crédito e Estudos Econômicos da Secretaria de Política Agrícola do Ministério da Agricultura, Pecuária e Abastecimento - Mapa. O trabalho tem como objetivo indicar direções do desenvolvimento e fornecer subsídios aos formuladores de políticas públicas quanto às tendências dos principais produtos do agronegócio. Os resultados buscam, também, atender a um grande número de usuários dos diversos setores da economia nacional e internacional para os quais as informações ora divulgadas são de enorme importância. As tendências indicadas permitirão identificar trajetórias possíveis, bem como estruturar visões de futuro do agronegócio no contexto mundial para que o país continue crescendo e conquistando novos mercados.","author":[{"dropping-particle":"","family":"MAPA","given":"","non-dropping-particle":"","parse-names":false,"suffix":""}],"id":"ITEM-1","issued":{"date-parts":[["2018"]]},"number-of-pages":"112","title":"Projeções do Agronegócio: Brasil 2017/18 a 2027/28; Projeções de Longo Prazo","type":"book"},"uris":["http://www.mendeley.com/documents/?uuid=b9a98a39-c41d-49fa-82cd-898826d45555"]}],"mendeley":{"formattedCitation":"(MAPA, 2018)","plainTextFormattedCitation":"(MAPA, 2018)","previouslyFormattedCitation":"(MAPA, 2018)"},"properties":{"noteIndex":0},"schema":"https://github.com/citation-style-language/schema/raw/master/csl-citation.json"}</w:instrText>
      </w:r>
      <w:r w:rsidR="004C2A5A">
        <w:rPr>
          <w:sz w:val="24"/>
          <w:szCs w:val="24"/>
        </w:rPr>
        <w:fldChar w:fldCharType="separate"/>
      </w:r>
      <w:r w:rsidR="004C2A5A" w:rsidRPr="004C2A5A">
        <w:rPr>
          <w:noProof/>
          <w:sz w:val="24"/>
          <w:szCs w:val="24"/>
        </w:rPr>
        <w:t>(MAPA 2018)</w:t>
      </w:r>
      <w:r w:rsidR="004C2A5A">
        <w:rPr>
          <w:sz w:val="24"/>
          <w:szCs w:val="24"/>
        </w:rPr>
        <w:fldChar w:fldCharType="end"/>
      </w:r>
      <w:r w:rsidRPr="003560AA">
        <w:rPr>
          <w:sz w:val="24"/>
          <w:szCs w:val="24"/>
        </w:rPr>
        <w:t>, therefore appropriate to the model.</w:t>
      </w:r>
    </w:p>
    <w:p w14:paraId="28FEEE90" w14:textId="10DBC646" w:rsidR="003560AA" w:rsidRPr="0084476B" w:rsidRDefault="003560AA" w:rsidP="009A0ED9">
      <w:pPr>
        <w:spacing w:after="120"/>
        <w:ind w:firstLine="482"/>
        <w:jc w:val="both"/>
        <w:rPr>
          <w:sz w:val="24"/>
          <w:szCs w:val="24"/>
        </w:rPr>
      </w:pPr>
      <w:r w:rsidRPr="003560AA">
        <w:rPr>
          <w:sz w:val="24"/>
          <w:szCs w:val="24"/>
        </w:rPr>
        <w:t xml:space="preserve">Secondly, these values ​​were used in studies with soybean </w:t>
      </w:r>
      <w:r w:rsidR="00FB30A2">
        <w:rPr>
          <w:sz w:val="24"/>
          <w:szCs w:val="24"/>
        </w:rPr>
        <w:fldChar w:fldCharType="begin" w:fldLock="1"/>
      </w:r>
      <w:r w:rsidR="00FB30A2">
        <w:rPr>
          <w:sz w:val="24"/>
          <w:szCs w:val="24"/>
        </w:rPr>
        <w:instrText>ADDIN CSL_CITATION {"citationItems":[{"id":"ITEM-1","itemData":{"abstract":"Com o atual cenário agrícola globalizado, incrementos nos rendimentos e reduções nos custos e nos riscos de insucesso passaram a ser exigências básicas à competitividade. O aumento de eficiência no uso de recursos e de insumos, a melhora qualitativa dos produtos agrícolas e a preservação dos recursos naturais são desafios da moderna agricultura. Ferramentas que ve- nham auxiliar a tomada de decisão são fundamentais para superar esses desafios e obter produ- tos competitivos e ambientalmente sustentáveis. A disponibilidade hídrica é um dos principais fatores responsáveis pela variabilidade dos rendimentos da cultura de soja no tempo e no espaço. Num trabalho, envolvendo várias instituições (MAPA, EMBRAPA, ANEEL, INMET e IAPAR), pro- curou-se delimitar as áreas com menor risco de insucesso ao desenvolvimento da cultura da soja nos estados do Paraná, de Goiás, do Tocantins, do Mato Grosso do Sul, do Mato Grosso, de Minas Gerais, do Maranhão e da Bahia. Com o auxílio de modelos de simulação do balanço hídrico da cultura, de sistemas geográficos de informação e da geoestatística, foram definidas as áreas com diferentes probabilidades de ocorrência de déficit hídrico, durante a fase mais crítica da cultura, caracterizadas como favoráveis, intermediárias e desfavoráveis, em função das dife- rentes épocas de semeadura, das disponibilidades hídricas de cada região, do consumo de água nos diferentes estádios de desenvolvimento da cultura, do tipo de solo e do ciclo da cultivar. Para cada estado em estudo, foram elaborados entre 54 a 72 mapas decorrentes da combinação de nove ou 12 períodos de semeadura, três tipos de</w:instrText>
      </w:r>
      <w:r w:rsidR="00FB30A2" w:rsidRPr="00355BEA">
        <w:rPr>
          <w:sz w:val="24"/>
          <w:szCs w:val="24"/>
        </w:rPr>
        <w:instrText xml:space="preserve"> solo e duas cultivares (ciclos). Cada um desses mapas representa a combinação de um dos níveis de cada fator acima, isto é, cada mapa represen- ta a classificação das diferentes áreas do estado para uma determinada época de semeadura, em função do tipo de solo e do ciclo da cultivar","author":[{"dropping-particle":"","family":"Farias, J. R. B.; Assad, E. D.; Almeida, I. R de.; Evangelista, B. A.;Lazzarotto, C.; Neumaier, N. &amp; Nepomuceno","given":"A. N.","non-dropping-particle":"","parse-names":false,"suffix":""}],"container-title":"Revista Brasileira de Agrometeorologia","id":"ITEM-1","issue":"3","issued":{"date-parts":[["2001"]]},"page":"415-421","title":"Caracterização de risco de déficit hídrico nas regiões produtoras de soja no Brasil","type":"article-journal","volume":"9"},"uris":["http://www.mendeley.com/documents/?uuid=f77473b5-f56a-46af-a662-4b4baf92afd5"]}],"mendeley":{"formattedCitation":"(Farias, J. R. B.; Assad, E. D.; Almeida, I. R de.; Evangelista, B. A.;Lazzarotto, C.; Neumaier, N. &amp; Nepomuceno, 2001)","manualFormatting":"(Farias et al., 2001","plainTextFormattedCitation":"(Farias, J. R. B.; Assad, E. D.; Almeida, I. R de.; Evangelista, B. A.;Lazzarotto, C.; Neumaier, N. &amp; Nepomuceno, 2001)","pr</w:instrText>
      </w:r>
      <w:r w:rsidR="00FB30A2" w:rsidRPr="00F879EC">
        <w:rPr>
          <w:sz w:val="24"/>
          <w:szCs w:val="24"/>
        </w:rPr>
        <w:instrText>eviouslyFormattedCitation":"(Farias, J. R. B.; Assad, E. D.; Almeida, I. R de.; Evangelista, B. A.;Lazzarotto, C.; Neumaier, N. &amp; Nepomuceno, 2001)"},"properties":{"noteIndex":0},"schema":"https://github.com/citation-style-language/schema/raw/master/csl-citation.json"}</w:instrText>
      </w:r>
      <w:r w:rsidR="00FB30A2">
        <w:rPr>
          <w:sz w:val="24"/>
          <w:szCs w:val="24"/>
        </w:rPr>
        <w:fldChar w:fldCharType="separate"/>
      </w:r>
      <w:r w:rsidR="00FB30A2" w:rsidRPr="00F879EC">
        <w:rPr>
          <w:noProof/>
          <w:sz w:val="24"/>
          <w:szCs w:val="24"/>
        </w:rPr>
        <w:t>(</w:t>
      </w:r>
      <w:r w:rsidR="00FB30A2">
        <w:rPr>
          <w:sz w:val="24"/>
          <w:szCs w:val="24"/>
        </w:rPr>
        <w:fldChar w:fldCharType="end"/>
      </w:r>
      <w:r w:rsidR="00FB30A2">
        <w:rPr>
          <w:sz w:val="24"/>
          <w:szCs w:val="24"/>
        </w:rPr>
        <w:fldChar w:fldCharType="begin" w:fldLock="1"/>
      </w:r>
      <w:r w:rsidR="002C5A98" w:rsidRPr="00F879EC">
        <w:rPr>
          <w:sz w:val="24"/>
          <w:szCs w:val="24"/>
        </w:rPr>
        <w:instrText>ADDIN CSL_CITATION {"citationItems":[{"id":"ITEM-1","itemData":{"abstract":"The main objective of this work is to analyze the possible impacts on areas considered favorable for soybean cultivation in the state of Tocantins, for the current scenarios and under the expected climatic changes deriving from global warming for soils of type 1 (sandy texture), type 2 (medium texture) and type 3 (loamy texture). The simulations of the decennial climatic water balances were obtained by using the software SARRAZON. An increase of 1.8ºC in the mean t</w:instrText>
      </w:r>
      <w:r w:rsidR="002C5A98" w:rsidRPr="002D1FCF">
        <w:rPr>
          <w:sz w:val="24"/>
          <w:szCs w:val="24"/>
        </w:rPr>
        <w:instrText>emperature (scenario B1 - IPCC (2007)) was considered for such purpose, as well as a precipitation decrease of 10%. The results showed that for type 1 soils (low water availability), the favorable areas (low climatic risk) decreased from 268,719.98 km2 to 33,550.19 km2 for a sowing indication of November 15, representing a reduction of 88%. For soils of types 2 and 3, considering the indication of the same sowing date, the reduction percentages were 8.1% and 5.5%, respectively.","author":[{"dropping-particle":"","family":"Maciel, G. F.; Azevedo, P. V de &amp; Júnior","given":"A. S. de A.","non-dropping-particle":"","parse-names":false,"suffix":""}],"container-title":"Engenharia Ambiental - Espírito Santo do Pinhal","id":"ITEM-1","issue":"3","issued":{"date-parts":[["2009"]]},"page":"141-154","title":"Impactos do Aquecimento Global no Zoneamento de Risco Climático da Soja no Estado do Tocantins","type":"article-journal","volume":"6"},"uris":["http://www.mendeley.com/documents/?uuid=4619ab97-7b03-483b-a4b3-8e31e8ddf84d"]}],"mendeley":{"formattedCitation":"(Maciel, G. F.; Azevedo, P. V de &amp; Júnior, 2009)","manualFormatting":" Maciel; Azevedo &amp; Júnior, 2009)","plainTextFormattedCitation":"(Maciel, G. F.; Azevedo, P. V de &amp; Júnior, 2009)","previouslyFormattedCitation":"(Maciel, G. F.; Azevedo, P. V de &amp; Júnior, 2009)"},"properties":{"noteIndex":0},"schema":"https://github.com/citation-style-language/schema/raw/master/csl-citation.json"}</w:instrText>
      </w:r>
      <w:r w:rsidR="00FB30A2">
        <w:rPr>
          <w:sz w:val="24"/>
          <w:szCs w:val="24"/>
        </w:rPr>
        <w:fldChar w:fldCharType="separate"/>
      </w:r>
      <w:r w:rsidR="003D5759" w:rsidRPr="00B47B93">
        <w:rPr>
          <w:noProof/>
          <w:sz w:val="24"/>
          <w:szCs w:val="24"/>
        </w:rPr>
        <w:t xml:space="preserve">Azevedo,  </w:t>
      </w:r>
      <w:r w:rsidR="00FB30A2" w:rsidRPr="00B47B93">
        <w:rPr>
          <w:noProof/>
          <w:sz w:val="24"/>
          <w:szCs w:val="24"/>
        </w:rPr>
        <w:t>Maciel</w:t>
      </w:r>
      <w:r w:rsidR="0052545C" w:rsidRPr="00B47B93">
        <w:rPr>
          <w:noProof/>
          <w:sz w:val="24"/>
          <w:szCs w:val="24"/>
        </w:rPr>
        <w:t>,</w:t>
      </w:r>
      <w:r w:rsidR="00FB30A2" w:rsidRPr="00B47B93">
        <w:rPr>
          <w:noProof/>
          <w:sz w:val="24"/>
          <w:szCs w:val="24"/>
        </w:rPr>
        <w:t xml:space="preserve"> &amp; Júnior</w:t>
      </w:r>
      <w:r w:rsidR="00C74FF6" w:rsidRPr="00B47B93">
        <w:rPr>
          <w:noProof/>
          <w:sz w:val="24"/>
          <w:szCs w:val="24"/>
        </w:rPr>
        <w:t>, 2009; Farias et al. 2001</w:t>
      </w:r>
      <w:r w:rsidR="00FB30A2" w:rsidRPr="002D1FCF">
        <w:rPr>
          <w:noProof/>
          <w:sz w:val="24"/>
          <w:szCs w:val="24"/>
        </w:rPr>
        <w:t>)</w:t>
      </w:r>
      <w:r w:rsidR="00FB30A2">
        <w:rPr>
          <w:sz w:val="24"/>
          <w:szCs w:val="24"/>
        </w:rPr>
        <w:fldChar w:fldCharType="end"/>
      </w:r>
      <w:r w:rsidRPr="00B47B93">
        <w:rPr>
          <w:sz w:val="24"/>
          <w:szCs w:val="24"/>
        </w:rPr>
        <w:t xml:space="preserve">, corn </w:t>
      </w:r>
      <w:r w:rsidR="00FB36F3">
        <w:rPr>
          <w:sz w:val="24"/>
          <w:szCs w:val="24"/>
        </w:rPr>
        <w:fldChar w:fldCharType="begin" w:fldLock="1"/>
      </w:r>
      <w:r w:rsidR="00482D17" w:rsidRPr="002D1FCF">
        <w:rPr>
          <w:sz w:val="24"/>
          <w:szCs w:val="24"/>
        </w:rPr>
        <w:instrText>ADDIN CSL_CITATION {"citationItems":[{"id":"ITEM-1","itemData":{"abstract":"LEVELS SATISFACTION OF NEED OF WATER FOR SECOND CROP CORN IN MATO GROSSO ABSTRACT: The objective of this work was to identify the best sowing time for maize based on crop simulation using the sum thermal and level of satisfaction of water requirements and determine the decendial water balance for the three municipalities of Mato Grosso state. Data of temperature and precipitation provided by INMET in a period of 7 years for the cities of Cáceres, Sorriso and Tangará da Serra. The potential evapotranspiration of maize was calculated by Thornthwaite and Mather (1995) method, and the ISNA second Rolim, Sentelhas and Barbieri (1998). The sowing dates were determined according to the Ordinance 298/2012 of the MAPA. For thermal needs was followed the proposed Nied et al. (2005). Tangará da Serra had the highest number of days to complete the development cycle (150 days), followed by Sorriso (135 days) and Cáceres (133.8). For the three regions sowing dates I (1 January), II (15 January), III (30 January 30), IV (14 February) and V (1 March) are suitable for the cultivation of corn, and the time sowing VI (March 16) is intermediary of to cultivation.","author":[{"dropping-particle":"","family":"Fenner, W.; Dallacort, R.; Moreira, P.; Queiroz, T.; Ferreira, F.; Bento, T. &amp; Carvalho","given":"M.","non-dropping-particle":"","parse-names":false,"suffix":""}],"container-title":"Revista Brasileira de Climatologia","id":"ITEM-1","issue":"March 16","issued":{"date-parts":[["2014"]]},"page":"109-121","title":"Índices de satisfação de necessidade de água para o milho segunda safra em Mato Grosso","type":"article-journal","volume":"15"},"uris":["http://www.mendeley.com/documents/?uuid=f730e6dd-5799-4cbe-9521-4068aaeaa8fa"]}],"mendeley":{"formattedCitation":"(Fenner, W.; Dallacort, R.; Moreira, P.; Queiroz, T.; Ferreira, F.; Bento, T. &amp; Carvalho, 2014)","manualFormatting":"(Fenner et al., 2014","plainTextFormattedCitation":"(Fenner, W.; Dallacort, R.; Moreira, P.; Queiroz, T.; Ferreira, F.; Bento, T. &amp; Carvalho, 2014)","previouslyFormattedCitation":"(Fenner, W.; Dallacort, R.; Moreira, P.; Queiroz, T.; Ferreira, F.; Bento, T. &amp; Carvalho, 2014)"},"properties":{"noteIndex":0},"schema":"https://github.com/citation-style-language/schema/raw/master/csl-citation.json"}</w:instrText>
      </w:r>
      <w:r w:rsidR="00FB36F3">
        <w:rPr>
          <w:sz w:val="24"/>
          <w:szCs w:val="24"/>
        </w:rPr>
        <w:fldChar w:fldCharType="separate"/>
      </w:r>
      <w:r w:rsidR="00FB36F3" w:rsidRPr="00B47B93">
        <w:rPr>
          <w:noProof/>
          <w:sz w:val="24"/>
          <w:szCs w:val="24"/>
        </w:rPr>
        <w:t>(</w:t>
      </w:r>
      <w:r w:rsidR="00877A5D" w:rsidRPr="00B47B93">
        <w:rPr>
          <w:noProof/>
          <w:sz w:val="24"/>
          <w:szCs w:val="24"/>
        </w:rPr>
        <w:t xml:space="preserve">Assad &amp; Silva 2001; </w:t>
      </w:r>
      <w:r w:rsidR="00FB36F3" w:rsidRPr="00B47B93">
        <w:rPr>
          <w:noProof/>
          <w:sz w:val="24"/>
          <w:szCs w:val="24"/>
        </w:rPr>
        <w:t>Fenner et al. 201</w:t>
      </w:r>
      <w:r w:rsidR="00F92F11">
        <w:rPr>
          <w:noProof/>
          <w:sz w:val="24"/>
          <w:szCs w:val="24"/>
        </w:rPr>
        <w:t>5</w:t>
      </w:r>
      <w:r w:rsidR="00FB36F3">
        <w:rPr>
          <w:sz w:val="24"/>
          <w:szCs w:val="24"/>
        </w:rPr>
        <w:fldChar w:fldCharType="end"/>
      </w:r>
      <w:r w:rsidRPr="00B47B93">
        <w:rPr>
          <w:sz w:val="24"/>
          <w:szCs w:val="24"/>
        </w:rPr>
        <w:t>)</w:t>
      </w:r>
      <w:r w:rsidR="004C418A" w:rsidRPr="00B47B93">
        <w:rPr>
          <w:sz w:val="24"/>
          <w:szCs w:val="24"/>
        </w:rPr>
        <w:t>,</w:t>
      </w:r>
      <w:r w:rsidRPr="00B47B93">
        <w:rPr>
          <w:sz w:val="24"/>
          <w:szCs w:val="24"/>
        </w:rPr>
        <w:t xml:space="preserve"> and beans</w:t>
      </w:r>
      <w:r w:rsidR="002C5A98" w:rsidRPr="00B47B93">
        <w:rPr>
          <w:sz w:val="24"/>
          <w:szCs w:val="24"/>
        </w:rPr>
        <w:t xml:space="preserve"> </w:t>
      </w:r>
      <w:r w:rsidR="002C5A98">
        <w:rPr>
          <w:sz w:val="24"/>
          <w:szCs w:val="24"/>
        </w:rPr>
        <w:fldChar w:fldCharType="begin" w:fldLock="1"/>
      </w:r>
      <w:r w:rsidR="002C5A98" w:rsidRPr="002D1FCF">
        <w:rPr>
          <w:sz w:val="24"/>
          <w:szCs w:val="24"/>
        </w:rPr>
        <w:instrText>ADDIN CSL_CITATION {"citationItems":[{"id":"ITEM-1","itemData":{"DOI":"10.1590/1807-1929/agriambi.v21n7p476-480","ISSN":"18071929","abstract":"The aim of this study was the agroclimatic zoning of common bean in the Mato Grosso state in the second harvest. Data from 38 meteorological stations in the state and in neighboring regions were used. The zoning was based on water requirement satisfaction index (WRSI) for the common bean crop, for the three levels of available water capacity of the soils of the state (30, 50 and 75 mm) in 12 sowing periods. After generating the indexes for the municipalities, the variograms of the data were fitted in order to enable interpolation of the data for the state. Data were entered into ArcGISTM 10.0 and the ordinary kriging interpolation method was used. After generating the maps, they were clipped to the Mato Grosso State and classified as the following WRSI classes: suitable (WRSI ≥ 0.65); restricted (0.55 &lt; WRSI &lt; 0.65) and unsuitable (WRSI ≤ 0.55) for the stage of flowering and grain filling. It was possible to interpolate only the ten-day periods 8 to 12, because from 1 to 7 all regions of the state are suitable for cultivation. The trend of the aptitude of sowing dates is similar to the movement of the air masses active in the state, with a northwest-southeast direction of displacement.","author":[{"dropping-particle":"","family":"Fenner, W.; Dallacort, R.; Dalchiavon, F.; Santi, A.;</w:instrText>
      </w:r>
      <w:r w:rsidR="002C5A98" w:rsidRPr="003F5D99">
        <w:rPr>
          <w:sz w:val="24"/>
          <w:szCs w:val="24"/>
        </w:rPr>
        <w:instrText xml:space="preserve"> Silva, F. &amp; Barbieri","given":"J.","non-dropping-particle":"","parse-names":false,"suffix":""}],"container-title":"Revista Brasileira de Engenharia Agricola e Ambiental","id":"ITEM-1","issue":"7","issued":{"date-parts":[["2017"]]},"page":"476-480","title":"Zoning of water requirement satisfaction index for common bean in Mato Grosso","type":"article-journal","volume":"21"},"uris":["http://www.mendeley.com/documents/?uuid=4ebe7ec5-66c6-4c17-855e-e445cf2a8a85"]}],"mendeley":{"formattedCitation":"(Fenner, W.; Dallacort, R.; Dalchiavon, F.; Santi, A.; Silva, F. &amp; Barbieri, 2017)","manualFormatting":"(Fenner et al., 2017)","plainTextFormattedCitation":"(Fenner, W.; Dallacort, R.; Dalchiavon, F.; Santi, A.; Silva, F. &amp; Barbieri, 2017)","previouslyFormattedCitation":"(Fenner, W.; Dallacort, R.; Dalchiavon, F.; Santi, A.; Silva, F. &amp; Barbieri, 2017)"},"properties":{"noteIndex":0},"schema":"https://github.com/citation-style-language/schema/raw/master/csl-citation.json"}</w:instrText>
      </w:r>
      <w:r w:rsidR="002C5A98">
        <w:rPr>
          <w:sz w:val="24"/>
          <w:szCs w:val="24"/>
        </w:rPr>
        <w:fldChar w:fldCharType="separate"/>
      </w:r>
      <w:r w:rsidR="002C5A98" w:rsidRPr="0084476B">
        <w:rPr>
          <w:noProof/>
          <w:sz w:val="24"/>
          <w:szCs w:val="24"/>
        </w:rPr>
        <w:t>(Fenner et al. 2017)</w:t>
      </w:r>
      <w:r w:rsidR="002C5A98">
        <w:rPr>
          <w:sz w:val="24"/>
          <w:szCs w:val="24"/>
        </w:rPr>
        <w:fldChar w:fldCharType="end"/>
      </w:r>
      <w:r w:rsidR="002C5A98" w:rsidRPr="0084476B">
        <w:rPr>
          <w:sz w:val="24"/>
          <w:szCs w:val="24"/>
        </w:rPr>
        <w:t>.</w:t>
      </w:r>
    </w:p>
    <w:p w14:paraId="47136030" w14:textId="43B8BB80" w:rsidR="003560AA" w:rsidRDefault="003560AA" w:rsidP="009A0ED9">
      <w:pPr>
        <w:spacing w:after="120"/>
        <w:ind w:firstLine="482"/>
        <w:jc w:val="both"/>
        <w:rPr>
          <w:sz w:val="24"/>
          <w:szCs w:val="24"/>
        </w:rPr>
      </w:pPr>
      <w:r w:rsidRPr="003560AA">
        <w:rPr>
          <w:sz w:val="24"/>
          <w:szCs w:val="24"/>
        </w:rPr>
        <w:t>The use of the same range for different crops aims to help future evaluations of their behavior within the same microclimate</w:t>
      </w:r>
      <w:r w:rsidR="006A5B21">
        <w:rPr>
          <w:sz w:val="24"/>
          <w:szCs w:val="24"/>
        </w:rPr>
        <w:t>.</w:t>
      </w:r>
    </w:p>
    <w:p w14:paraId="0AE51A79" w14:textId="6FE05F3F" w:rsidR="003F1374" w:rsidRDefault="001455D4" w:rsidP="009A0ED9">
      <w:pPr>
        <w:spacing w:after="240"/>
        <w:ind w:firstLine="482"/>
        <w:jc w:val="both"/>
        <w:rPr>
          <w:sz w:val="24"/>
          <w:szCs w:val="24"/>
        </w:rPr>
      </w:pPr>
      <w:r w:rsidRPr="00406827">
        <w:rPr>
          <w:sz w:val="24"/>
          <w:szCs w:val="24"/>
        </w:rPr>
        <w:t>Based on the validated 10-day periods data of (P) and (ET</w:t>
      </w:r>
      <w:r w:rsidRPr="00406827">
        <w:rPr>
          <w:sz w:val="24"/>
          <w:szCs w:val="24"/>
          <w:vertAlign w:val="subscript"/>
        </w:rPr>
        <w:t>o</w:t>
      </w:r>
      <w:r w:rsidRPr="00406827">
        <w:rPr>
          <w:sz w:val="24"/>
          <w:szCs w:val="24"/>
        </w:rPr>
        <w:t xml:space="preserve">), the daily SWB for cassava </w:t>
      </w:r>
      <w:r w:rsidRPr="00406827">
        <w:rPr>
          <w:sz w:val="24"/>
          <w:szCs w:val="24"/>
        </w:rPr>
        <w:lastRenderedPageBreak/>
        <w:t>was calculated</w:t>
      </w:r>
      <w:r>
        <w:rPr>
          <w:sz w:val="24"/>
          <w:szCs w:val="24"/>
        </w:rPr>
        <w:t xml:space="preserve"> using the Thornthwaite method </w:t>
      </w:r>
      <w:r w:rsidR="002C5A98">
        <w:rPr>
          <w:sz w:val="24"/>
          <w:szCs w:val="24"/>
        </w:rPr>
        <w:fldChar w:fldCharType="begin" w:fldLock="1"/>
      </w:r>
      <w:r w:rsidR="002C5A98">
        <w:rPr>
          <w:sz w:val="24"/>
          <w:szCs w:val="24"/>
        </w:rPr>
        <w:instrText>ADDIN CSL_CITATION {"citationItems":[{"id":"ITEM-1","itemData":{"abstract":"The purpose of irrigation is to coun- teract drought by making certain that the plants arc not deprived of water at any time during their development. It is not possible to determine to what extent rainfall fails to supply the needs of plants for water without knowing their water requirements. Therefore the determination of the rates and the amounts of evaporation and transpira- tion from land surfaces under different types of cover in different parts of the country has been a research problem of major importance for a long time. Scientists have tried various ways to determine the amount of water used by plants. One of the earliest attempts was to remove leaves or branches from a plant, let them dry for a brief time, and weigh them to see how much water they had lost. Another m.ethod is to place plants in sealed containers and measure the moisture that accumu- lates in the confined air. Experimenters have grown thousands of individual plants in pots, weighing them period- ically to determine the évapotranspi- ration losses. These methods are highly artificial, and any generalizations from them sometimes have been greatly in error. Ina German study, for example, transpiration from an oak woodland was computed as being more than eight times the total rainfall. The only method so far d","author":[{"dropping-particle":"","family":"Thornthwaite","given":"C. W. &amp;","non-dropping-particle":"","parse-names":false,"suffix":""},{"dropping-particle":"","family":"Mather","given":"J. R.","non-dropping-particle":"","parse-names":false,"suffix":""}],"container-title":"Yearbook of Agriculture","id":"ITEM-1","issued":{"date-parts":[["1955"]]},"page":"346-358","title":"The Water Budget ami Its Use in Irrigation","type":"chapter"},"uris":["http://www.mendeley.com/documents/?uuid=1a43c495-7a4c-4872-b2ef-cf3bb3f4cb49"]}],"mendeley":{"formattedCitation":"(Thornthwaite and Mather, 1955)","manualFormatting":"(Thornthwaite &amp; Mather, 1955)","plainTextFormattedCitation":"(Thornthwaite and Mather, 1955)","previouslyFormattedCitation":"(Thornthwaite and Mather, 1955)"},"properties":{"noteIndex":0},"schema":"https://github.com/citation-style-language/schema/raw/master/csl-citation.json"}</w:instrText>
      </w:r>
      <w:r w:rsidR="002C5A98">
        <w:rPr>
          <w:sz w:val="24"/>
          <w:szCs w:val="24"/>
        </w:rPr>
        <w:fldChar w:fldCharType="separate"/>
      </w:r>
      <w:r w:rsidR="002C5A98" w:rsidRPr="002C5A98">
        <w:rPr>
          <w:noProof/>
          <w:sz w:val="24"/>
          <w:szCs w:val="24"/>
        </w:rPr>
        <w:t xml:space="preserve">(Thornthwaite </w:t>
      </w:r>
      <w:r w:rsidR="002C5A98">
        <w:rPr>
          <w:noProof/>
          <w:sz w:val="24"/>
          <w:szCs w:val="24"/>
        </w:rPr>
        <w:t>&amp;</w:t>
      </w:r>
      <w:r w:rsidR="002C5A98" w:rsidRPr="002C5A98">
        <w:rPr>
          <w:noProof/>
          <w:sz w:val="24"/>
          <w:szCs w:val="24"/>
        </w:rPr>
        <w:t xml:space="preserve"> Mather 1955)</w:t>
      </w:r>
      <w:r w:rsidR="002C5A98">
        <w:rPr>
          <w:sz w:val="24"/>
          <w:szCs w:val="24"/>
        </w:rPr>
        <w:fldChar w:fldCharType="end"/>
      </w:r>
      <w:r>
        <w:rPr>
          <w:sz w:val="24"/>
          <w:szCs w:val="24"/>
        </w:rPr>
        <w:t xml:space="preserve"> modified by </w:t>
      </w:r>
      <w:r w:rsidR="00FD796E">
        <w:rPr>
          <w:sz w:val="24"/>
          <w:szCs w:val="24"/>
        </w:rPr>
        <w:fldChar w:fldCharType="begin" w:fldLock="1"/>
      </w:r>
      <w:r w:rsidR="00E93037">
        <w:rPr>
          <w:sz w:val="24"/>
          <w:szCs w:val="24"/>
        </w:rPr>
        <w:instrText>ADDIN CSL_CITATION {"citationItems":[{"id":"ITEM-1","itemData":{"abstract":"O armazenamento de água no solo foi avaliado pelo balanço hídrico seqüen- cial de Thornthwaite e Mather para a cana-de-açúcar na região dos Tabulei- ros Costeiros de Alagoas. Nas simulações considerou-se cana-planta, com data de plantio em 16/09/05, em dois regimes hídricos, sequeiro e irrigado. Os ele- mentos climáticos e as características físicas do solo foram obtidos na área experimental (9º27’ S, 35º27’ W, 127 m) do Centro de Ciências Agrárias da Universidade Federal de Alagoas (CECA/ UFAL), localizada em Rio Largo - AL. A capacidade de água disponível no solo foi variável e função da profundidade efetiva do sistema radicular. No regime de sequeiro, a cultura sofreu estresse de água em dois períodos: i) durante a fase inicial e parte da fase de crescimento (16/09/05 – 23/04/06) e ii) parte da inter- mediária e na fase fi nal (11/08 – 25/12/06), ambos coincidindo com o período seco da região. No primeiro período de estres- se foram necessárias nove irrigações, na simulação com irrigação. As lâminas variaram em torno de 10 mm na fase ini- cial e de 14 a 39 mm na fase de crescimen- to. O balanço hídrico seqüencial fornece informações fundamentais à tomada de decisão no manejo e no dimensionamen- to de projetos de irrigação e na defi nição de épocas de plantio. *","author":[{"dropping-particle":"","family":"Lyra, G. B.; Lyra, G. B.; Souza, J. L. de &amp; Santos","given":"M. A dos.","non-dropping-particle":"","parse-names":false,"suffix":""}],"container-title":"Tecnoligia / Pesquisa","id":"ITEM-1","issue":"n.4","issued":{"date-parts":[["2010"]]},"page":"30-33","title":"Balanço Seqüencial de Água no Solo para o Manejo da Irrigação de Baixa Freqüência e Alta Intensidade na Cana-de-Açúcar","type":"article-journal","volume":"28"},"uris":["http://www.mendeley.com/documents/?uuid=497f1dfd-ea72-46b1-98fa-114a9f45409f"]}],"mendeley":{"formattedCitation":"(Lyra, G. B.; Lyra, G. B.; Souza, J. L. de &amp; Santos, 2010)","manualFormatting":"(Lyra et al,  2010)","plainTextFormattedCitation":"(Lyra, G. B.; Lyra, G. B.; Souza, J. L. de &amp; Santos, 2010)","previouslyFormattedCitation":"(Lyra, G. B.; Lyra, G. B.; Souza, J. L. de &amp; Santos, 2010)"},"properties":{"noteIndex":0},"schema":"https://github.com/citation-style-language/schema/raw/master/csl-citation.json"}</w:instrText>
      </w:r>
      <w:r w:rsidR="00FD796E">
        <w:rPr>
          <w:sz w:val="24"/>
          <w:szCs w:val="24"/>
        </w:rPr>
        <w:fldChar w:fldCharType="separate"/>
      </w:r>
      <w:r w:rsidR="00E84778" w:rsidRPr="00E84778">
        <w:rPr>
          <w:noProof/>
          <w:sz w:val="24"/>
          <w:szCs w:val="24"/>
        </w:rPr>
        <w:t>(Lyra</w:t>
      </w:r>
      <w:r w:rsidR="00E93037">
        <w:rPr>
          <w:noProof/>
          <w:sz w:val="24"/>
          <w:szCs w:val="24"/>
        </w:rPr>
        <w:t xml:space="preserve"> et al</w:t>
      </w:r>
      <w:r w:rsidR="00D43E92">
        <w:rPr>
          <w:noProof/>
          <w:sz w:val="24"/>
          <w:szCs w:val="24"/>
        </w:rPr>
        <w:t>.</w:t>
      </w:r>
      <w:r w:rsidR="00E93037">
        <w:rPr>
          <w:noProof/>
          <w:sz w:val="24"/>
          <w:szCs w:val="24"/>
        </w:rPr>
        <w:t xml:space="preserve"> </w:t>
      </w:r>
      <w:r w:rsidR="00E84778" w:rsidRPr="00E84778">
        <w:rPr>
          <w:noProof/>
          <w:sz w:val="24"/>
          <w:szCs w:val="24"/>
        </w:rPr>
        <w:t xml:space="preserve"> 2010)</w:t>
      </w:r>
      <w:r w:rsidR="00FD796E">
        <w:rPr>
          <w:sz w:val="24"/>
          <w:szCs w:val="24"/>
        </w:rPr>
        <w:fldChar w:fldCharType="end"/>
      </w:r>
      <w:r>
        <w:rPr>
          <w:sz w:val="24"/>
          <w:szCs w:val="24"/>
        </w:rPr>
        <w:t xml:space="preserve"> using the OpenModel® platform. Then, the WRSI values obtained through the cumulative balance during the crop growing season in successive ten-day periods (1-10; 11-20 and; 21-30) were estimated based on the definition of the growing season by the relationship (P x ET</w:t>
      </w:r>
      <w:r>
        <w:rPr>
          <w:sz w:val="24"/>
          <w:szCs w:val="24"/>
          <w:vertAlign w:val="subscript"/>
        </w:rPr>
        <w:t>o</w:t>
      </w:r>
      <w:r>
        <w:rPr>
          <w:sz w:val="24"/>
          <w:szCs w:val="24"/>
        </w:rPr>
        <w:t xml:space="preserve">) for the planting season. The YR index used </w:t>
      </w:r>
      <w:proofErr w:type="gramStart"/>
      <w:r>
        <w:rPr>
          <w:sz w:val="24"/>
          <w:szCs w:val="24"/>
        </w:rPr>
        <w:t>is defined</w:t>
      </w:r>
      <w:proofErr w:type="gramEnd"/>
      <w:r>
        <w:rPr>
          <w:sz w:val="24"/>
          <w:szCs w:val="24"/>
        </w:rPr>
        <w:t xml:space="preserve"> by the equation:</w:t>
      </w:r>
    </w:p>
    <w:p w14:paraId="123552FA" w14:textId="45B02213" w:rsidR="003F1374" w:rsidRPr="005F47CD" w:rsidRDefault="005F47CD" w:rsidP="00603BE1">
      <w:pPr>
        <w:spacing w:after="240"/>
        <w:jc w:val="center"/>
        <w:rPr>
          <w:rFonts w:eastAsia="Cambria Math"/>
          <w:sz w:val="24"/>
          <w:szCs w:val="24"/>
        </w:rPr>
      </w:pPr>
      <m:oMath>
        <m:r>
          <m:rPr>
            <m:sty m:val="p"/>
          </m:rPr>
          <w:rPr>
            <w:rFonts w:ascii="Cambria Math" w:eastAsia="Cambria Math" w:hAnsi="Cambria Math"/>
            <w:sz w:val="24"/>
            <w:szCs w:val="24"/>
          </w:rPr>
          <m:t xml:space="preserve">YR </m:t>
        </m:r>
        <m:d>
          <m:dPr>
            <m:ctrlPr>
              <w:rPr>
                <w:rFonts w:ascii="Cambria Math" w:eastAsia="Cambria Math" w:hAnsi="Cambria Math"/>
                <w:sz w:val="24"/>
                <w:szCs w:val="24"/>
              </w:rPr>
            </m:ctrlPr>
          </m:dPr>
          <m:e>
            <m:r>
              <m:rPr>
                <m:sty m:val="p"/>
              </m:rPr>
              <w:rPr>
                <w:rFonts w:ascii="Cambria Math" w:eastAsia="Cambria Math" w:hAnsi="Cambria Math"/>
                <w:sz w:val="24"/>
                <w:szCs w:val="24"/>
              </w:rPr>
              <m:t>%</m:t>
            </m:r>
          </m:e>
        </m:d>
        <m:r>
          <m:rPr>
            <m:sty m:val="p"/>
          </m:rPr>
          <w:rPr>
            <w:rFonts w:ascii="Cambria Math" w:eastAsia="Cambria Math" w:hAnsi="Cambria Math"/>
            <w:sz w:val="24"/>
            <w:szCs w:val="24"/>
          </w:rPr>
          <m:t xml:space="preserve">=ky ( 1- </m:t>
        </m:r>
        <m:f>
          <m:fPr>
            <m:ctrlPr>
              <w:rPr>
                <w:rFonts w:ascii="Cambria Math" w:eastAsia="Cambria Math" w:hAnsi="Cambria Math"/>
                <w:sz w:val="24"/>
                <w:szCs w:val="24"/>
              </w:rPr>
            </m:ctrlPr>
          </m:fPr>
          <m:num>
            <m:r>
              <m:rPr>
                <m:sty m:val="p"/>
              </m:rPr>
              <w:rPr>
                <w:rFonts w:ascii="Cambria Math" w:eastAsia="Cambria Math" w:hAnsi="Cambria Math"/>
                <w:sz w:val="24"/>
                <w:szCs w:val="24"/>
              </w:rPr>
              <m:t>Σ ETa</m:t>
            </m:r>
          </m:num>
          <m:den>
            <m:r>
              <m:rPr>
                <m:sty m:val="p"/>
              </m:rPr>
              <w:rPr>
                <w:rFonts w:ascii="Cambria Math" w:eastAsia="Cambria Math" w:hAnsi="Cambria Math"/>
                <w:sz w:val="24"/>
                <w:szCs w:val="24"/>
              </w:rPr>
              <m:t>Σ ETo</m:t>
            </m:r>
          </m:den>
        </m:f>
        <m:r>
          <m:rPr>
            <m:sty m:val="p"/>
          </m:rPr>
          <w:rPr>
            <w:rFonts w:ascii="Cambria Math" w:eastAsia="Cambria Math" w:hAnsi="Cambria Math"/>
            <w:sz w:val="24"/>
            <w:szCs w:val="24"/>
          </w:rPr>
          <m:t xml:space="preserve"> )*100</m:t>
        </m:r>
      </m:oMath>
      <w:r w:rsidR="001455D4" w:rsidRPr="005F47CD">
        <w:rPr>
          <w:rFonts w:eastAsia="Cambria Math"/>
          <w:sz w:val="24"/>
          <w:szCs w:val="24"/>
        </w:rPr>
        <w:tab/>
      </w:r>
      <w:r w:rsidR="001455D4" w:rsidRPr="005F47CD">
        <w:rPr>
          <w:rFonts w:eastAsia="Cambria Math"/>
          <w:sz w:val="24"/>
          <w:szCs w:val="24"/>
        </w:rPr>
        <w:tab/>
      </w:r>
      <w:r w:rsidR="001455D4" w:rsidRPr="005F47CD">
        <w:rPr>
          <w:rFonts w:eastAsia="Cambria Math"/>
          <w:sz w:val="24"/>
          <w:szCs w:val="24"/>
        </w:rPr>
        <w:tab/>
      </w:r>
      <w:r w:rsidR="001455D4" w:rsidRPr="005F47CD">
        <w:rPr>
          <w:rFonts w:eastAsia="Cambria Math"/>
          <w:sz w:val="24"/>
          <w:szCs w:val="24"/>
        </w:rPr>
        <w:tab/>
      </w:r>
      <w:r w:rsidR="001455D4" w:rsidRPr="005F47CD">
        <w:rPr>
          <w:rFonts w:eastAsia="Cambria Math"/>
          <w:sz w:val="24"/>
          <w:szCs w:val="24"/>
        </w:rPr>
        <w:tab/>
      </w:r>
      <w:r w:rsidR="001455D4" w:rsidRPr="005F47CD">
        <w:rPr>
          <w:rFonts w:eastAsia="Cambria Math"/>
          <w:sz w:val="24"/>
          <w:szCs w:val="24"/>
        </w:rPr>
        <w:tab/>
      </w:r>
      <w:r w:rsidR="001455D4" w:rsidRPr="005F47CD">
        <w:rPr>
          <w:sz w:val="24"/>
          <w:szCs w:val="24"/>
        </w:rPr>
        <w:t>(16)</w:t>
      </w:r>
    </w:p>
    <w:p w14:paraId="22CA1F2A" w14:textId="6593A27B" w:rsidR="003F1374" w:rsidRDefault="0091017F" w:rsidP="0091017F">
      <w:pPr>
        <w:spacing w:after="120"/>
        <w:ind w:firstLine="482"/>
      </w:pPr>
      <w:r>
        <w:t>W</w:t>
      </w:r>
      <w:r w:rsidR="001455D4">
        <w:t>here:</w:t>
      </w:r>
      <w:r>
        <w:t xml:space="preserve"> </w:t>
      </w:r>
      <w:proofErr w:type="spellStart"/>
      <w:proofErr w:type="gramStart"/>
      <w:r w:rsidR="001455D4">
        <w:t>k</w:t>
      </w:r>
      <w:r w:rsidR="001455D4">
        <w:rPr>
          <w:vertAlign w:val="subscript"/>
        </w:rPr>
        <w:t>y</w:t>
      </w:r>
      <w:proofErr w:type="spellEnd"/>
      <w:proofErr w:type="gramEnd"/>
      <w:r>
        <w:t xml:space="preserve"> is the y</w:t>
      </w:r>
      <w:r w:rsidR="001455D4">
        <w:t>ield response factor</w:t>
      </w:r>
      <w:r>
        <w:t>.</w:t>
      </w:r>
    </w:p>
    <w:p w14:paraId="71C24824" w14:textId="6103C561" w:rsidR="003F1374" w:rsidRDefault="001455D4" w:rsidP="00AA7BA5">
      <w:pPr>
        <w:spacing w:after="240"/>
        <w:ind w:firstLine="482"/>
        <w:jc w:val="both"/>
        <w:rPr>
          <w:sz w:val="24"/>
          <w:szCs w:val="24"/>
        </w:rPr>
      </w:pPr>
      <w:r>
        <w:rPr>
          <w:sz w:val="24"/>
          <w:szCs w:val="24"/>
        </w:rPr>
        <w:t xml:space="preserve">The </w:t>
      </w:r>
      <w:proofErr w:type="spellStart"/>
      <w:r>
        <w:rPr>
          <w:sz w:val="24"/>
          <w:szCs w:val="24"/>
        </w:rPr>
        <w:t>k</w:t>
      </w:r>
      <w:r>
        <w:rPr>
          <w:sz w:val="24"/>
          <w:szCs w:val="24"/>
          <w:vertAlign w:val="subscript"/>
        </w:rPr>
        <w:t>y</w:t>
      </w:r>
      <w:proofErr w:type="spellEnd"/>
      <w:r>
        <w:rPr>
          <w:sz w:val="24"/>
          <w:szCs w:val="24"/>
        </w:rPr>
        <w:t xml:space="preserve"> values are specific to each </w:t>
      </w:r>
      <w:r w:rsidR="006D73A2">
        <w:rPr>
          <w:sz w:val="24"/>
          <w:szCs w:val="24"/>
        </w:rPr>
        <w:t>crop</w:t>
      </w:r>
      <w:r>
        <w:rPr>
          <w:sz w:val="24"/>
          <w:szCs w:val="24"/>
        </w:rPr>
        <w:t xml:space="preserve"> and vary throughout the growing season according to the growth stages </w:t>
      </w:r>
      <w:r>
        <w:rPr>
          <w:sz w:val="24"/>
          <w:szCs w:val="24"/>
        </w:rPr>
        <w:fldChar w:fldCharType="begin" w:fldLock="1"/>
      </w:r>
      <w:r w:rsidR="0005245B">
        <w:rPr>
          <w:sz w:val="24"/>
          <w:szCs w:val="24"/>
        </w:rPr>
        <w:instrText>ADDIN CSL_CITATION {"citationItems":[{"id":"ITEM-1","itemData":{"abstract":"Rendimento e agua; Rendimento maximo (Ym); O metodo de Wageningen (alfafa, milho, sorgo, trigo); Metodo da zona agroecologica; Evapotranspiracao Maxima (ETm); Evapotranspiracao de Referencia (ETo); Coeficiente de Cultivo (kc); Evapotranspiracao Maxima (ETm); Evapotranspiracao Real (ETr); Agua adequada no Solo, ETr = ETm; Agua Limitada no Solo, ETr &lt; ETm; Rendimento Real (Yr); Fator de Resposta da Cultura (ky); Aplicacao no planejamento, projeto e operacao dos perimetros irrigados; Suprimento de agua adequado; Suprimento de agua limitado; Aplicacoes adicionais correlatas; Pesquisa aplicada; Selecao do local; Tratamentos de irrigacao; Delineamento experimental; Coleta de dados; Avaliacao e apresentacao dos resultados; Cultura e agua; Alfafa; Banana; Feijao; Repolho; Citros; Algodao; Uva; Amendoim; Milho; Oliveira; Cebola; Ervilha; Pimentao; Abacaxi; Batata; Arroz; Cartamo; Sorgo; Soja; Beterraba acucareira; Cana-de-acucar; Girassol; Tabaco; Tomate; Melancia; Trigo.","author":[{"dropping-particle":"","family":"Doorenbos, J. &amp; Kassam","given":"A. H.","non-dropping-particle":"","parse-names":false,"suffix":""}],"container-title":"Campina Grande: UFPB, 1994","id":"ITEM-1","issued":{"date-parts":[["1994"]]},"page":"306 p.","title":"Efeito da Água no Rendimento das Culturas","type":"article-journal"},"uris":["http://www.mendeley.com/documents/?uuid=b3600cd6-14ac-4b81-8c1a-651a44168d7b"]}],"mendeley":{"formattedCitation":"(Doorenbos, J. &amp; Kassam, 1994)","manualFormatting":"(Doorenbos &amp; Kassam, 1994","plainTextFormattedCitation":"(Doorenbos, J. &amp; Kassam, 1994)","previouslyFormattedCitation":"(Doorenbos, J. &amp; Kassam, 1994)"},"properties":{"noteIndex":0},"schema":"https://github.com/citation-style-language/schema/raw/master/csl-citation.json"}</w:instrText>
      </w:r>
      <w:r>
        <w:rPr>
          <w:sz w:val="24"/>
          <w:szCs w:val="24"/>
        </w:rPr>
        <w:fldChar w:fldCharType="separate"/>
      </w:r>
      <w:r>
        <w:rPr>
          <w:noProof/>
          <w:sz w:val="24"/>
          <w:szCs w:val="24"/>
        </w:rPr>
        <w:t>(Doorenbos</w:t>
      </w:r>
      <w:r w:rsidR="0005245B">
        <w:rPr>
          <w:noProof/>
          <w:sz w:val="24"/>
          <w:szCs w:val="24"/>
        </w:rPr>
        <w:t xml:space="preserve"> &amp; Kassam</w:t>
      </w:r>
      <w:r>
        <w:rPr>
          <w:noProof/>
          <w:sz w:val="24"/>
          <w:szCs w:val="24"/>
        </w:rPr>
        <w:t xml:space="preserve"> 1994</w:t>
      </w:r>
      <w:r>
        <w:rPr>
          <w:sz w:val="24"/>
          <w:szCs w:val="24"/>
        </w:rPr>
        <w:fldChar w:fldCharType="end"/>
      </w:r>
      <w:r>
        <w:rPr>
          <w:sz w:val="24"/>
          <w:szCs w:val="24"/>
        </w:rPr>
        <w:fldChar w:fldCharType="begin" w:fldLock="1"/>
      </w:r>
      <w:r w:rsidR="0036345C">
        <w:rPr>
          <w:sz w:val="24"/>
          <w:szCs w:val="24"/>
        </w:rPr>
        <w:instrText>ADDIN CSL_CITATION {"citationItems":[{"id":"ITEM-1","itemData":{"ISBN":"9781483146997","author":[{"dropping-particle":"","family":"Johl","given":"","non-dropping-particle":"","parse-names":false,"suffix":""}],"id":"ITEM-1","issued":{"date-parts":[["2013"]]},"number-of-pages":"Part V - 257","publisher":"Elsevier Science","title":"Irrigation and Agricultural Development: Based on an International Expert Consultation, Baghdad, Iraq, 24 February - 1 March 1979","type":"book"},"uris":["http://www.mendeley.com/documents/?uuid=768e41ee-ea42-4d79-9c0d-0713e854ea4d"]}],"mendeley":{"formattedCitation":"(Johl, 2013)","manualFormatting":"; ","plainTextFormattedCitation":"(Johl, 2013)","previouslyFormattedCitation":"(Johl, 2013)"},"properties":{"noteIndex":0},"schema":"https://github.com/citation-style-language/schema/raw/master/csl-citation.json"}</w:instrText>
      </w:r>
      <w:r>
        <w:rPr>
          <w:sz w:val="24"/>
          <w:szCs w:val="24"/>
        </w:rPr>
        <w:fldChar w:fldCharType="separate"/>
      </w:r>
      <w:r>
        <w:rPr>
          <w:noProof/>
          <w:sz w:val="24"/>
          <w:szCs w:val="24"/>
        </w:rPr>
        <w:t xml:space="preserve">; </w:t>
      </w:r>
      <w:r>
        <w:rPr>
          <w:sz w:val="24"/>
          <w:szCs w:val="24"/>
        </w:rPr>
        <w:fldChar w:fldCharType="end"/>
      </w:r>
      <w:r w:rsidR="0036345C">
        <w:rPr>
          <w:sz w:val="24"/>
          <w:szCs w:val="24"/>
        </w:rPr>
        <w:fldChar w:fldCharType="begin" w:fldLock="1"/>
      </w:r>
      <w:r w:rsidR="000651F1">
        <w:rPr>
          <w:sz w:val="24"/>
          <w:szCs w:val="24"/>
        </w:rPr>
        <w:instrText>ADDIN CSL_CITATION {"citationItems":[{"id":"ITEM-1","itemData":{"DOI":"10.1016/b978-0-08-025675-7.50004-2","ISBN":"978-0-08-025675-7","abstract":"Irrigation and Agricultural Development compiles selected papers presented at the International Expert Consultation held in Baghdad, Iraq from February 24 to March 1, 1979. This book addresses the technical, economic, and institutional problems connected with the development and utilization of irrigation water for agricultural production. It discusses the policy framework for investment in irrigation projects; natural equilibriums and irrigated agriculture; and selection of appropriate irrigation methods for semi-arid regions. The studies on crop consumptive use of water in Iraq; world bank experience with irrigation, drainage and land reclamation projects; and salinity problems and land reclamation in the Arab Republic of Egypt are also covered. This publication is recommended for environmentalists, irrigation engineers, and agriculturists concerned with water development, conservation, and management.","author":[{"dropping-particle":"","family":"Johl","given":"S. S.","non-dropping-particle":"","parse-names":false,"suffix":""}],"container-title":"IIrrigation and Agricultural Development: Based on an International Expert Consultation, Baghdad, Iraq","editor":[{"dropping-particle":"","family":"JOHL","given":"S.S.","non-dropping-particle":"","parse-names":false,"suffix":""}],"id":"ITEM-1","issued":{"date-parts":[["1979"]]},"number-of-pages":"vii-viii","title":"Foreword","type":"book"},"uris":["http://www.mendeley.com/documents/?uuid=b73d72c6-0fdf-4c4b-8a91-9a9c846ead98"]}],"mendeley":{"formattedCitation":"(Johl, 1979)","manualFormatting":"Johl, 1979)","plainTextFormattedCitation":"(Johl, 1979)","previouslyFormattedCitation":"(Johl, 1979)"},"properties":{"noteIndex":0},"schema":"https://github.com/citation-style-language/schema/raw/master/csl-citation.json"}</w:instrText>
      </w:r>
      <w:r w:rsidR="0036345C">
        <w:rPr>
          <w:sz w:val="24"/>
          <w:szCs w:val="24"/>
        </w:rPr>
        <w:fldChar w:fldCharType="separate"/>
      </w:r>
      <w:r w:rsidR="0036345C" w:rsidRPr="0036345C">
        <w:rPr>
          <w:noProof/>
          <w:sz w:val="24"/>
          <w:szCs w:val="24"/>
        </w:rPr>
        <w:t>Johl 1979)</w:t>
      </w:r>
      <w:r w:rsidR="0036345C">
        <w:rPr>
          <w:sz w:val="24"/>
          <w:szCs w:val="24"/>
        </w:rPr>
        <w:fldChar w:fldCharType="end"/>
      </w:r>
      <w:r>
        <w:rPr>
          <w:sz w:val="24"/>
          <w:szCs w:val="24"/>
        </w:rPr>
        <w:t xml:space="preserve"> described in the Irrigation and Drainage bulletin 33 FAO </w:t>
      </w:r>
      <w:r>
        <w:rPr>
          <w:sz w:val="24"/>
          <w:szCs w:val="24"/>
        </w:rPr>
        <w:fldChar w:fldCharType="begin" w:fldLock="1"/>
      </w:r>
      <w:r w:rsidR="003E6925">
        <w:rPr>
          <w:sz w:val="24"/>
          <w:szCs w:val="24"/>
        </w:rPr>
        <w:instrText>ADDIN CSL_CITATION {"citationItems":[{"id":"ITEM-1","itemData":{"ISBN":"9251007446","author":[{"dropping-particle":"","family":"Doorenbos, J. &amp; Kassan","given":"A. H.","non-dropping-particle":"","parse-names":false,"suffix":""}],"container-title":"FAO 33","id":"ITEM-1","issue":"Paper 33","issued":{"date-parts":[["1979"]]},"title":"Yield response to water. FAO Irrigation and Drainage","type":"article-journal"},"uris":["http://www.mendeley.com/documents/?uuid=d4f25369-ebb6-4528-a760-135b0fe427e9"]}],"mendeley":{"formattedCitation":"(Doorenbos, J. &amp; Kassan, 1979)","manualFormatting":"(Doorenbos &amp; Kassan, 1979)","plainTextFormattedCitation":"(Doorenbos, J. &amp; Kassan, 1979)","previouslyFormattedCitation":"(Doorenbos, J. &amp; Kassan, 1979)"},"properties":{"noteIndex":0},"schema":"https://github.com/citation-style-language/schema/raw/master/csl-citation.json"}</w:instrText>
      </w:r>
      <w:r>
        <w:rPr>
          <w:sz w:val="24"/>
          <w:szCs w:val="24"/>
        </w:rPr>
        <w:fldChar w:fldCharType="separate"/>
      </w:r>
      <w:r w:rsidR="0005245B" w:rsidRPr="0005245B">
        <w:rPr>
          <w:noProof/>
          <w:sz w:val="24"/>
          <w:szCs w:val="24"/>
        </w:rPr>
        <w:t>(Doorenbos</w:t>
      </w:r>
      <w:r w:rsidR="00027A97">
        <w:rPr>
          <w:noProof/>
          <w:sz w:val="24"/>
          <w:szCs w:val="24"/>
        </w:rPr>
        <w:t xml:space="preserve"> &amp; K</w:t>
      </w:r>
      <w:r w:rsidR="0005245B" w:rsidRPr="0005245B">
        <w:rPr>
          <w:noProof/>
          <w:sz w:val="24"/>
          <w:szCs w:val="24"/>
        </w:rPr>
        <w:t>assan 1979)</w:t>
      </w:r>
      <w:r>
        <w:rPr>
          <w:sz w:val="24"/>
          <w:szCs w:val="24"/>
        </w:rPr>
        <w:fldChar w:fldCharType="end"/>
      </w:r>
      <w:r>
        <w:rPr>
          <w:sz w:val="24"/>
          <w:szCs w:val="24"/>
        </w:rPr>
        <w:t>.</w:t>
      </w:r>
    </w:p>
    <w:p w14:paraId="45568484" w14:textId="77777777" w:rsidR="003F1374" w:rsidRDefault="001455D4" w:rsidP="00603BE1">
      <w:pPr>
        <w:spacing w:after="240"/>
        <w:jc w:val="both"/>
        <w:rPr>
          <w:sz w:val="24"/>
          <w:szCs w:val="24"/>
        </w:rPr>
      </w:pPr>
      <w:proofErr w:type="spellStart"/>
      <w:proofErr w:type="gramStart"/>
      <w:r>
        <w:rPr>
          <w:sz w:val="24"/>
          <w:szCs w:val="24"/>
        </w:rPr>
        <w:t>k</w:t>
      </w:r>
      <w:r>
        <w:rPr>
          <w:sz w:val="24"/>
          <w:szCs w:val="24"/>
          <w:vertAlign w:val="subscript"/>
        </w:rPr>
        <w:t>y</w:t>
      </w:r>
      <w:proofErr w:type="spellEnd"/>
      <w:proofErr w:type="gramEnd"/>
      <w:r>
        <w:rPr>
          <w:sz w:val="24"/>
          <w:szCs w:val="24"/>
        </w:rPr>
        <w:t xml:space="preserve"> &gt; 1: crop response very sensitive to water deficit, with proportional reductions in yield when water use is reduced due to stress.</w:t>
      </w:r>
    </w:p>
    <w:p w14:paraId="2326841C" w14:textId="77777777" w:rsidR="003F1374" w:rsidRDefault="001455D4" w:rsidP="00603BE1">
      <w:pPr>
        <w:spacing w:after="120"/>
        <w:jc w:val="both"/>
        <w:rPr>
          <w:sz w:val="24"/>
          <w:szCs w:val="24"/>
        </w:rPr>
      </w:pPr>
      <w:proofErr w:type="spellStart"/>
      <w:proofErr w:type="gramStart"/>
      <w:r>
        <w:rPr>
          <w:sz w:val="24"/>
          <w:szCs w:val="24"/>
        </w:rPr>
        <w:t>k</w:t>
      </w:r>
      <w:r>
        <w:rPr>
          <w:sz w:val="24"/>
          <w:szCs w:val="24"/>
          <w:vertAlign w:val="subscript"/>
        </w:rPr>
        <w:t>y</w:t>
      </w:r>
      <w:proofErr w:type="spellEnd"/>
      <w:proofErr w:type="gramEnd"/>
      <w:r>
        <w:rPr>
          <w:sz w:val="24"/>
          <w:szCs w:val="24"/>
        </w:rPr>
        <w:t xml:space="preserve"> &lt; 1: crop more tolerant to water deficit, partially recovering from stress, showing less than proportional yield reductions with reduced water use.</w:t>
      </w:r>
    </w:p>
    <w:p w14:paraId="17A6FCF1" w14:textId="77777777" w:rsidR="003F1374" w:rsidRDefault="001455D4" w:rsidP="00603BE1">
      <w:pPr>
        <w:spacing w:after="240"/>
        <w:jc w:val="both"/>
        <w:rPr>
          <w:sz w:val="24"/>
          <w:szCs w:val="24"/>
        </w:rPr>
      </w:pPr>
      <w:proofErr w:type="spellStart"/>
      <w:proofErr w:type="gramStart"/>
      <w:r>
        <w:rPr>
          <w:sz w:val="24"/>
          <w:szCs w:val="24"/>
        </w:rPr>
        <w:t>k</w:t>
      </w:r>
      <w:r>
        <w:rPr>
          <w:sz w:val="24"/>
          <w:szCs w:val="24"/>
          <w:vertAlign w:val="subscript"/>
        </w:rPr>
        <w:t>y</w:t>
      </w:r>
      <w:proofErr w:type="spellEnd"/>
      <w:proofErr w:type="gramEnd"/>
      <w:r>
        <w:rPr>
          <w:sz w:val="24"/>
          <w:szCs w:val="24"/>
        </w:rPr>
        <w:t xml:space="preserve"> = 1: yield reduction is directly proportional to the reduced use of water.</w:t>
      </w:r>
    </w:p>
    <w:p w14:paraId="1AEBD0B7" w14:textId="18AAC083" w:rsidR="003F1374" w:rsidRPr="002D1FCF" w:rsidRDefault="001455D4" w:rsidP="002C2633">
      <w:pPr>
        <w:spacing w:after="240"/>
        <w:ind w:firstLine="482"/>
        <w:jc w:val="both"/>
        <w:rPr>
          <w:sz w:val="24"/>
          <w:szCs w:val="24"/>
          <w:lang w:val="fr-FR"/>
        </w:rPr>
      </w:pPr>
      <w:r>
        <w:rPr>
          <w:sz w:val="24"/>
          <w:szCs w:val="24"/>
        </w:rPr>
        <w:t xml:space="preserve">Based on the literature </w:t>
      </w:r>
      <w:r w:rsidRPr="00307125">
        <w:rPr>
          <w:sz w:val="24"/>
          <w:szCs w:val="24"/>
        </w:rPr>
        <w:t>about the</w:t>
      </w:r>
      <w:r>
        <w:rPr>
          <w:sz w:val="24"/>
          <w:szCs w:val="24"/>
        </w:rPr>
        <w:t xml:space="preserve"> water </w:t>
      </w:r>
      <w:r w:rsidR="00BE37E0">
        <w:rPr>
          <w:sz w:val="24"/>
          <w:szCs w:val="24"/>
        </w:rPr>
        <w:t xml:space="preserve">resource </w:t>
      </w:r>
      <w:r>
        <w:rPr>
          <w:sz w:val="24"/>
          <w:szCs w:val="24"/>
        </w:rPr>
        <w:t>and deficit irrigation</w:t>
      </w:r>
      <w:r w:rsidRPr="004822F6">
        <w:rPr>
          <w:sz w:val="24"/>
          <w:szCs w:val="24"/>
        </w:rPr>
        <w:t xml:space="preserve"> </w:t>
      </w:r>
      <w:r>
        <w:rPr>
          <w:sz w:val="24"/>
          <w:szCs w:val="24"/>
        </w:rPr>
        <w:t xml:space="preserve">relationship, </w:t>
      </w:r>
      <w:proofErr w:type="spellStart"/>
      <w:proofErr w:type="gramStart"/>
      <w:r>
        <w:rPr>
          <w:sz w:val="24"/>
          <w:szCs w:val="24"/>
        </w:rPr>
        <w:t>k</w:t>
      </w:r>
      <w:r>
        <w:rPr>
          <w:sz w:val="24"/>
          <w:szCs w:val="24"/>
          <w:vertAlign w:val="subscript"/>
        </w:rPr>
        <w:t>y</w:t>
      </w:r>
      <w:proofErr w:type="spellEnd"/>
      <w:proofErr w:type="gramEnd"/>
      <w:r>
        <w:rPr>
          <w:sz w:val="24"/>
          <w:szCs w:val="24"/>
        </w:rPr>
        <w:t xml:space="preserve"> values have been derived for </w:t>
      </w:r>
      <w:r w:rsidRPr="004822F6">
        <w:rPr>
          <w:sz w:val="24"/>
          <w:szCs w:val="24"/>
        </w:rPr>
        <w:t xml:space="preserve">several </w:t>
      </w:r>
      <w:r>
        <w:rPr>
          <w:sz w:val="24"/>
          <w:szCs w:val="24"/>
        </w:rPr>
        <w:t xml:space="preserve">crops. However, FAO does not specify the </w:t>
      </w:r>
      <w:proofErr w:type="spellStart"/>
      <w:r>
        <w:rPr>
          <w:sz w:val="24"/>
          <w:szCs w:val="24"/>
        </w:rPr>
        <w:t>k</w:t>
      </w:r>
      <w:r>
        <w:rPr>
          <w:sz w:val="24"/>
          <w:szCs w:val="24"/>
          <w:vertAlign w:val="subscript"/>
        </w:rPr>
        <w:t>y</w:t>
      </w:r>
      <w:proofErr w:type="spellEnd"/>
      <w:r>
        <w:rPr>
          <w:sz w:val="24"/>
          <w:szCs w:val="24"/>
        </w:rPr>
        <w:t xml:space="preserve"> values for the cassava crop </w:t>
      </w:r>
      <w:r w:rsidR="001E7F54">
        <w:rPr>
          <w:sz w:val="24"/>
          <w:szCs w:val="24"/>
        </w:rPr>
        <w:fldChar w:fldCharType="begin" w:fldLock="1"/>
      </w:r>
      <w:r w:rsidR="000651F1">
        <w:rPr>
          <w:sz w:val="24"/>
          <w:szCs w:val="24"/>
        </w:rPr>
        <w:instrText>ADDIN CSL_CITATION {"citationItems":[{"id":"ITEM-1","itemData":{"ISBN":"978-92-5-107274-5","abstract":"Sustainable management and utilization of natural resources is part of the Global Goals of FAO Member Countries and essential to the mandate of FAO. The latest FAO assessment of the state of the world’s land and water resources clearly indicated that these resources, already scarce today, will be increasingly scarce as we move into the future, threatening food security. In fact, the outstanding food demand projected for the next decades, due to the world population growth and to the anticipated shift in consumption patterns, will face very limited opportunities for further land expansion and the finite availability of fresh water resources. Such a food demand may be satisfied only if we are able to act effectively and sustainably on both sides of the food equation, i.e., production and consumption, and on the inter-linkages between these two variables, including trade, distribution and access. Efforts are being made by FAO to address major issues on the production side, on the fairness of trade, on the consumption side (reduction of post-harvest losses and food waste; promoting nutritious and healthy diets) and other emerging challenges. Among these emerging challenges are: food price volatility, revealing the vulnerability of some countries in their dependency on imports, leading to increase production inside their national boundaries; climate change, causing greater uncertainties on rainfall patterns, thus requiring higher levels of adaptation and increased resilience of the local production systems; transboundary rivers and competing demands for land and water resources by other sectors of society and by ecosystems. Under such circumstances, and looking into the future food demand, it is imperative that agriculture improve the efficiencies of use of the limited resources and ensure substantial productivity gains. In the case of water, scarcity is a major threat to the sustainability of food production in many areas of the world. The effective management of water in rainfed and irrigated agriculture is thus a major knowledge-based pathway to increase productivity and farmers’ income. To combine increased productivity with sustainable management of natural resources, without repeating the mistakes made in the past, will be a challenge. With the contribution of numerous experts, professionals and scientific institutions around the world, including a few Institutes of the Consultative Group on International Agricultural Research (CGIAR), “Crop yield resp…","author":[{"dropping-particle":"","family":"Steduto, Pasquale; Hsiao, Theodore C.; Fereres, Elias &amp; Raes","given":"Dirk.","non-dropping-particle":"","parse-names":false,"suffix":""}],"container-title":"Food and Agriculture Organization of the United Nations","id":"ITEM-1","issue":"Rome, 2012","issued":{"date-parts":[["2012"]]},"page":"2-17","publisher-place":"Rome","title":"Crop Yield Response to Water (FAO 66)","type":"chapter"},"uris":["http://www.mendeley.com/documents/?uuid=ba072fa4-54aa-42c0-8385-bec27d093fbb"]}],"mendeley":{"formattedCitation":"(Steduto, Pasquale; Hsiao, Theodore C.; Fereres, Elias &amp; Raes, 2012)","manualFormatting":"(Steduto et al, 2012)","plainTextFormattedCitation":"(Steduto, Pasquale; Hsiao, Theodore C.; Fereres, Elias &amp; Raes, 2012)","previouslyFormattedCitation":"(Steduto, Pasquale; Hsiao, Theodore C.; Fereres, Elias &amp; Raes, 2012)"},"properties":{"noteIndex":0},"schema":"https://github.com/citation-style-language/schema/raw/master/csl-citation.json"}</w:instrText>
      </w:r>
      <w:r w:rsidR="001E7F54">
        <w:rPr>
          <w:sz w:val="24"/>
          <w:szCs w:val="24"/>
        </w:rPr>
        <w:fldChar w:fldCharType="separate"/>
      </w:r>
      <w:r w:rsidR="001E7F54" w:rsidRPr="001E7F54">
        <w:rPr>
          <w:noProof/>
          <w:sz w:val="24"/>
          <w:szCs w:val="24"/>
        </w:rPr>
        <w:t>(Steduto</w:t>
      </w:r>
      <w:r w:rsidR="001E7F54">
        <w:rPr>
          <w:noProof/>
          <w:sz w:val="24"/>
          <w:szCs w:val="24"/>
        </w:rPr>
        <w:t xml:space="preserve"> et al </w:t>
      </w:r>
      <w:r w:rsidR="001E7F54" w:rsidRPr="001E7F54">
        <w:rPr>
          <w:noProof/>
          <w:sz w:val="24"/>
          <w:szCs w:val="24"/>
        </w:rPr>
        <w:t>2012)</w:t>
      </w:r>
      <w:r w:rsidR="001E7F54">
        <w:rPr>
          <w:sz w:val="24"/>
          <w:szCs w:val="24"/>
        </w:rPr>
        <w:fldChar w:fldCharType="end"/>
      </w:r>
      <w:r>
        <w:rPr>
          <w:sz w:val="24"/>
          <w:szCs w:val="24"/>
        </w:rPr>
        <w:t>. A</w:t>
      </w:r>
      <w:r w:rsidRPr="004822F6">
        <w:rPr>
          <w:sz w:val="24"/>
          <w:szCs w:val="24"/>
        </w:rPr>
        <w:t>n</w:t>
      </w:r>
      <w:r>
        <w:rPr>
          <w:sz w:val="24"/>
          <w:szCs w:val="24"/>
        </w:rPr>
        <w:t xml:space="preserve"> </w:t>
      </w:r>
      <w:r w:rsidRPr="004822F6">
        <w:rPr>
          <w:sz w:val="24"/>
          <w:szCs w:val="24"/>
        </w:rPr>
        <w:t xml:space="preserve">initial </w:t>
      </w:r>
      <w:r>
        <w:rPr>
          <w:sz w:val="24"/>
          <w:szCs w:val="24"/>
        </w:rPr>
        <w:t xml:space="preserve">reference value </w:t>
      </w:r>
      <w:r w:rsidRPr="004822F6">
        <w:rPr>
          <w:sz w:val="24"/>
          <w:szCs w:val="24"/>
        </w:rPr>
        <w:t xml:space="preserve">setting </w:t>
      </w:r>
      <w:r>
        <w:rPr>
          <w:sz w:val="24"/>
          <w:szCs w:val="24"/>
        </w:rPr>
        <w:t xml:space="preserve">to model each stage of the cassava harvest </w:t>
      </w:r>
      <w:r>
        <w:rPr>
          <w:sz w:val="24"/>
          <w:szCs w:val="24"/>
        </w:rPr>
        <w:fldChar w:fldCharType="begin" w:fldLock="1"/>
      </w:r>
      <w:r w:rsidR="005D5FF7">
        <w:rPr>
          <w:sz w:val="24"/>
          <w:szCs w:val="24"/>
        </w:rPr>
        <w:instrText>ADDIN CSL_CITATION {"citationItems":[{"id":"ITEM-1","itemData":{"author":[{"dropping-particle":"","family":"Visses","given":"Fábio De Araújo","non-dropping-particle":"","parse-names":false,"suffix":""},{"dropping-particle":"","family":"Sentelhas","given":"Paulo Cesar","non-dropping-particle":"","parse-names":false,"suffix":""}],"id":"ITEM-1","issue":"Cock 1985","issued":{"date-parts":[["2018"]]},"publisher":"Food Security","title":"Yield gap of cassava crop as a measure of food security - an example for the main Brazilian producing regions","type":"article-journal"},"uris":["http://www.mendeley.com/documents/?uuid=ec671aba-c935-4548-8fac-ff728e87dbe4"]}],"mendeley":{"formattedCitation":"(Visses and Sentelhas, 2018)","manualFormatting":"(Visses &amp; Sentelhas, 2018)","plainTextFormattedCitation":"(Visses and Sentelhas, 2018)","previouslyFormattedCitation":"(Visses and Sentelhas, 2018)"},"properties":{"noteIndex":0},"schema":"https://github.com/citation-style-language/schema/raw/master/csl-citation.json"}</w:instrText>
      </w:r>
      <w:r>
        <w:rPr>
          <w:sz w:val="24"/>
          <w:szCs w:val="24"/>
        </w:rPr>
        <w:fldChar w:fldCharType="separate"/>
      </w:r>
      <w:r>
        <w:rPr>
          <w:noProof/>
          <w:sz w:val="24"/>
          <w:szCs w:val="24"/>
        </w:rPr>
        <w:t>(</w:t>
      </w:r>
      <w:r w:rsidR="003D5759">
        <w:rPr>
          <w:noProof/>
          <w:sz w:val="24"/>
          <w:szCs w:val="24"/>
        </w:rPr>
        <w:t xml:space="preserve">Pereira, </w:t>
      </w:r>
      <w:r w:rsidR="00DC131E">
        <w:rPr>
          <w:noProof/>
          <w:sz w:val="24"/>
          <w:szCs w:val="24"/>
        </w:rPr>
        <w:t>Sentelhas</w:t>
      </w:r>
      <w:r>
        <w:rPr>
          <w:noProof/>
          <w:sz w:val="24"/>
          <w:szCs w:val="24"/>
        </w:rPr>
        <w:t xml:space="preserve"> </w:t>
      </w:r>
      <w:r w:rsidR="005D5FF7">
        <w:rPr>
          <w:noProof/>
          <w:sz w:val="24"/>
          <w:szCs w:val="24"/>
        </w:rPr>
        <w:t>&amp;</w:t>
      </w:r>
      <w:r>
        <w:rPr>
          <w:noProof/>
          <w:sz w:val="24"/>
          <w:szCs w:val="24"/>
        </w:rPr>
        <w:t xml:space="preserve"> </w:t>
      </w:r>
      <w:r w:rsidR="003D5759">
        <w:rPr>
          <w:noProof/>
          <w:sz w:val="24"/>
          <w:szCs w:val="24"/>
        </w:rPr>
        <w:t xml:space="preserve">Visses </w:t>
      </w:r>
      <w:r>
        <w:rPr>
          <w:noProof/>
          <w:sz w:val="24"/>
          <w:szCs w:val="24"/>
        </w:rPr>
        <w:t>2018)</w:t>
      </w:r>
      <w:r>
        <w:rPr>
          <w:sz w:val="24"/>
          <w:szCs w:val="24"/>
        </w:rPr>
        <w:fldChar w:fldCharType="end"/>
      </w:r>
      <w:r>
        <w:rPr>
          <w:sz w:val="24"/>
          <w:szCs w:val="24"/>
        </w:rPr>
        <w:t xml:space="preserve"> </w:t>
      </w:r>
      <w:r w:rsidRPr="004822F6">
        <w:rPr>
          <w:sz w:val="24"/>
          <w:szCs w:val="24"/>
        </w:rPr>
        <w:t xml:space="preserve">allows </w:t>
      </w:r>
      <w:r>
        <w:rPr>
          <w:sz w:val="24"/>
          <w:szCs w:val="24"/>
        </w:rPr>
        <w:t xml:space="preserve">to start the calibration process by fitting </w:t>
      </w:r>
      <w:proofErr w:type="spellStart"/>
      <w:r>
        <w:rPr>
          <w:sz w:val="24"/>
          <w:szCs w:val="24"/>
        </w:rPr>
        <w:t>k</w:t>
      </w:r>
      <w:r>
        <w:rPr>
          <w:sz w:val="24"/>
          <w:szCs w:val="24"/>
          <w:vertAlign w:val="subscript"/>
        </w:rPr>
        <w:t>y</w:t>
      </w:r>
      <w:proofErr w:type="spellEnd"/>
      <w:r>
        <w:rPr>
          <w:sz w:val="24"/>
          <w:szCs w:val="24"/>
        </w:rPr>
        <w:t xml:space="preserve">, </w:t>
      </w:r>
      <w:r w:rsidRPr="00307125">
        <w:rPr>
          <w:sz w:val="24"/>
          <w:szCs w:val="24"/>
        </w:rPr>
        <w:t xml:space="preserve">estimating </w:t>
      </w:r>
      <w:r>
        <w:rPr>
          <w:sz w:val="24"/>
          <w:szCs w:val="24"/>
        </w:rPr>
        <w:t xml:space="preserve">specific values for each phonological phase. </w:t>
      </w:r>
      <w:r w:rsidRPr="00307125">
        <w:rPr>
          <w:sz w:val="24"/>
          <w:szCs w:val="24"/>
        </w:rPr>
        <w:t>The</w:t>
      </w:r>
      <w:r>
        <w:rPr>
          <w:sz w:val="24"/>
          <w:szCs w:val="24"/>
        </w:rPr>
        <w:t xml:space="preserve"> sugarcane </w:t>
      </w:r>
      <w:proofErr w:type="spellStart"/>
      <w:r>
        <w:rPr>
          <w:sz w:val="24"/>
          <w:szCs w:val="24"/>
        </w:rPr>
        <w:t>k</w:t>
      </w:r>
      <w:r>
        <w:rPr>
          <w:sz w:val="24"/>
          <w:szCs w:val="24"/>
          <w:vertAlign w:val="subscript"/>
        </w:rPr>
        <w:t>y</w:t>
      </w:r>
      <w:proofErr w:type="spellEnd"/>
      <w:r>
        <w:rPr>
          <w:sz w:val="24"/>
          <w:szCs w:val="24"/>
        </w:rPr>
        <w:t xml:space="preserve"> was used as the reference, since it has a sensitivity to water deficit similar to that of cassava </w:t>
      </w:r>
      <w:r>
        <w:rPr>
          <w:sz w:val="24"/>
          <w:szCs w:val="24"/>
        </w:rPr>
        <w:fldChar w:fldCharType="begin" w:fldLock="1"/>
      </w:r>
      <w:r w:rsidR="0005245B">
        <w:rPr>
          <w:sz w:val="24"/>
          <w:szCs w:val="24"/>
        </w:rPr>
        <w:instrText xml:space="preserve">ADDIN CSL_CITATION {"citationItems":[{"id":"ITEM-1","itemData":{"abstract":"Rendimento e agua; Rendimento maximo (Ym); O metodo de Wageningen (alfafa, milho, sorgo, trigo); Metodo da zona agroecologica; Evapotranspiracao Maxima (ETm); Evapotranspiracao de Referencia (ETo); Coeficiente de Cultivo (kc); Evapotranspiracao Maxima (ETm); </w:instrText>
      </w:r>
      <w:r w:rsidR="0005245B" w:rsidRPr="0032193A">
        <w:rPr>
          <w:sz w:val="24"/>
          <w:szCs w:val="24"/>
          <w:lang w:val="fr-FR"/>
          <w:rPrChange w:id="10" w:author="Autor">
            <w:rPr>
              <w:sz w:val="24"/>
              <w:szCs w:val="24"/>
            </w:rPr>
          </w:rPrChange>
        </w:rPr>
        <w:instrText>Evapotranspiracao Real (ETr); Agua adequada no Solo, ETr = ETm; Agua Limitada no Solo, ETr &lt; ETm; Rendimento Real (Yr); Fator de Resposta da Cultura (ky); Aplicacao no planejamento, projeto e operacao dos perimetros irrigados; Suprimento de agua adequado; Suprimento de agua limitado; Aplicacoes adicionais correlatas; Pesquisa aplicada; Selecao do local; Tratamentos de irrigacao; Delineamento experimental; Coleta de dados; Avaliacao e apresentacao dos resultados; Cultura e agua; Alfafa; Banana; Feijao; Repolho; Citros; Algodao; Uva; Amendoim; Milho; Oliveira; Cebola; Ervilha; Pimentao; Abacaxi; Batata; Arroz; Cartamo; Sorgo; Soja; Beterraba acucareira; Cana-de-acucar; Girassol; Tabaco; Tomate; Melancia; Trigo.","author":[{"dropping-particle":"","family":"Doorenbos, J. &amp; Kassam","given":"A. H.","non-dropping-particle":"","parse-names":false,"suffix":""}],"container-title":"Campina Grande: UFPB, 1994","id":"ITEM-1","issued":{"date-parts":[["1994"]]},"page":"306 p.","title":"Efeito da Água no Rendimento das Culturas","type":"article-jour</w:instrText>
      </w:r>
      <w:r w:rsidR="0005245B" w:rsidRPr="00603BE1">
        <w:rPr>
          <w:sz w:val="24"/>
          <w:szCs w:val="24"/>
          <w:lang w:val="fr-FR"/>
        </w:rPr>
        <w:instrText>nal"},"uris":["http://www.mendeley.com/documents/?uuid=b3600cd6-14ac-4b81-8c1a-651a44168d7b"]}],"mendeley":{"formattedCitation":"(Doorenbos, J. &amp; Kassam, 1994)","manualFormatting":"(Doorenbos et al, 1994","plainTextFormattedCitation":"(Doorenbos, J. &amp; Kassam, 1994)","previouslyFormattedCitation":"(Doorenbos, J. &amp; Kassam, 1994)"},"properties":{"noteIndex":0},"schema":"https://github.com/citation-style-language/schema/raw/master/csl-citation.json"}</w:instrText>
      </w:r>
      <w:r>
        <w:rPr>
          <w:sz w:val="24"/>
          <w:szCs w:val="24"/>
        </w:rPr>
        <w:fldChar w:fldCharType="separate"/>
      </w:r>
      <w:r w:rsidRPr="00603BE1">
        <w:rPr>
          <w:noProof/>
          <w:sz w:val="24"/>
          <w:szCs w:val="24"/>
          <w:lang w:val="fr-FR"/>
        </w:rPr>
        <w:t>(Doorenbos et al 1994</w:t>
      </w:r>
      <w:r>
        <w:rPr>
          <w:sz w:val="24"/>
          <w:szCs w:val="24"/>
        </w:rPr>
        <w:fldChar w:fldCharType="end"/>
      </w:r>
      <w:r w:rsidRPr="00603BE1">
        <w:rPr>
          <w:sz w:val="24"/>
          <w:szCs w:val="24"/>
          <w:lang w:val="fr-FR"/>
        </w:rPr>
        <w:t xml:space="preserve">; </w:t>
      </w:r>
      <w:r w:rsidR="00D740B6">
        <w:rPr>
          <w:sz w:val="24"/>
          <w:szCs w:val="24"/>
        </w:rPr>
        <w:fldChar w:fldCharType="begin" w:fldLock="1"/>
      </w:r>
      <w:r w:rsidR="00C66BAB" w:rsidRPr="00603BE1">
        <w:rPr>
          <w:sz w:val="24"/>
          <w:szCs w:val="24"/>
          <w:lang w:val="fr-FR"/>
        </w:rPr>
        <w:instrText>ADDIN CSL_CITATION {"citationItems":[{"id":"ITEM-1","itemData":{"abstract":"The increase of population to nine billion people projected for 2050 coupled with the increase in energy consumption per capita will make the production of food, fiber and energy most challenging, being of high priority to increase the yields of the crops, since new areas for agriculture expansion are already in competition with other human activities. The cassava crop plays a key role in this scenario, since it is the main source of food, energy and income for low- income populations in Africa, Asia and Brazil. In this sense, the knowledge about effect of climate variability and biotic factors is essential to understand the causes of the cassava yield losses, known worldwide as \"yield gap\". Therefore, the objectives of this study was to determine the magnitude of cassava yields and yield gaps in the main producing regions of Brazil, proposing strategies to reduce such losses. For this, potential, attainable and actual cassava yields were evaluated in the 13 major producing regions of the country over the past 23 years. The yield gaps caused by water deficit (YGDH) and crop management (YGM) were determined using, respectively, potential and attainable yields, through simulation models, and attainable and actual yields, with the former one obtained from the database of the Municipal Agricultural Productivity System (MAP) of the Brazilian Institute of Geography Statistic (IBGE). The locations in the Northern region of the country had the lowest climatic risk for cassava production, but the lowest agronomic efficiency. Locations in the Northeast presented YGDH of 34.11 t ha-1, with the highest climatic risk. The South-Central region showed good climatic and agronomic efficiency. The main strategies for reducing cassava yield gaps are: setting up the planting date based on the climatic risk zoning; use of fertilizers, pesticides and green manures; and the dissemination of information. All these tools can be used to reduce YGDH and YGM, making cassava crop more resilient to climate variability.","author":[{"dropping-particle":"","family":"Visses","given":"F. de A.","non-dropping-particle":"","parse-names":false,"suffix":""}],"id":"ITEM-1","issued":{"date-parts":[["2016"]]},"number-of-pages":"36","publisher":"Escola Superior de Agricultura Luiz de Queiroz","title":"Estimativa da produtividade e da perda do potencial produtivo da cultura da mandioca nas principais regiões produtoras do Brasil","type":"thesis"},"uris":["http://www.mendeley.com/documents/?uuid=0cf958e4-984d-40e0-884b-5a3db4af09eb"]}],"mendeley":{"formattedCitation":"(Visses, 2016)","plainTextFormattedCitation":"(Visses, 2016)","previouslyFormattedCitation":"(Visses, 2016)"},"properties":{"noteIndex":0},"schema":"https://github.com/citation-style-language/schema/raw/master/csl-citation.json"}</w:instrText>
      </w:r>
      <w:r w:rsidR="00D740B6">
        <w:rPr>
          <w:sz w:val="24"/>
          <w:szCs w:val="24"/>
        </w:rPr>
        <w:fldChar w:fldCharType="separate"/>
      </w:r>
      <w:r w:rsidR="00D740B6" w:rsidRPr="00603BE1">
        <w:rPr>
          <w:noProof/>
          <w:sz w:val="24"/>
          <w:szCs w:val="24"/>
          <w:lang w:val="fr-FR"/>
        </w:rPr>
        <w:t>Visses 2016)</w:t>
      </w:r>
      <w:r w:rsidR="00D740B6">
        <w:rPr>
          <w:sz w:val="24"/>
          <w:szCs w:val="24"/>
        </w:rPr>
        <w:fldChar w:fldCharType="end"/>
      </w:r>
      <w:r w:rsidRPr="00603BE1">
        <w:rPr>
          <w:sz w:val="24"/>
          <w:szCs w:val="24"/>
          <w:lang w:val="fr-FR"/>
        </w:rPr>
        <w:t xml:space="preserve">. </w:t>
      </w:r>
      <w:r w:rsidRPr="002D1FCF">
        <w:rPr>
          <w:sz w:val="24"/>
          <w:szCs w:val="24"/>
          <w:lang w:val="fr-FR"/>
        </w:rPr>
        <w:t>In this case, most of the water deficit occurred during the crop initial phase when the crop is highly sensitive to water deficiency (k</w:t>
      </w:r>
      <w:r w:rsidRPr="002D1FCF">
        <w:rPr>
          <w:sz w:val="24"/>
          <w:szCs w:val="24"/>
          <w:vertAlign w:val="subscript"/>
          <w:lang w:val="fr-FR"/>
        </w:rPr>
        <w:t>y</w:t>
      </w:r>
      <w:r w:rsidRPr="002D1FCF">
        <w:rPr>
          <w:sz w:val="24"/>
          <w:szCs w:val="24"/>
          <w:lang w:val="fr-FR"/>
        </w:rPr>
        <w:t xml:space="preserve"> = 0.8), which was the value used in this study.</w:t>
      </w:r>
    </w:p>
    <w:p w14:paraId="13A2749F" w14:textId="77777777" w:rsidR="003F1374" w:rsidRDefault="001455D4" w:rsidP="00F7339B">
      <w:pPr>
        <w:pStyle w:val="Corpodetexto"/>
        <w:numPr>
          <w:ilvl w:val="0"/>
          <w:numId w:val="4"/>
        </w:numPr>
        <w:spacing w:after="240"/>
        <w:ind w:left="284" w:hanging="284"/>
        <w:rPr>
          <w:b/>
          <w:sz w:val="24"/>
          <w:szCs w:val="24"/>
        </w:rPr>
      </w:pPr>
      <w:r>
        <w:rPr>
          <w:b/>
          <w:sz w:val="24"/>
          <w:szCs w:val="24"/>
        </w:rPr>
        <w:t>Results and discussion</w:t>
      </w:r>
    </w:p>
    <w:commentRangeStart w:id="11"/>
    <w:commentRangeStart w:id="12"/>
    <w:commentRangeStart w:id="13"/>
    <w:commentRangeStart w:id="14"/>
    <w:p w14:paraId="1753863A" w14:textId="7F6AABC2" w:rsidR="00423D0E" w:rsidRPr="00423D0E" w:rsidRDefault="00B34D43" w:rsidP="00B75EA6">
      <w:pPr>
        <w:spacing w:after="120"/>
        <w:ind w:firstLine="482"/>
        <w:jc w:val="both"/>
        <w:rPr>
          <w:sz w:val="24"/>
          <w:szCs w:val="24"/>
        </w:rPr>
      </w:pPr>
      <w:r w:rsidRPr="00A426FC">
        <w:rPr>
          <w:strike/>
          <w:sz w:val="24"/>
          <w:szCs w:val="24"/>
        </w:rPr>
        <w:fldChar w:fldCharType="begin" w:fldLock="1"/>
      </w:r>
      <w:r w:rsidRPr="00A426FC">
        <w:rPr>
          <w:strike/>
          <w:sz w:val="24"/>
          <w:szCs w:val="24"/>
        </w:rPr>
        <w:instrText>ADDIN CSL_CITATION {"citationItems":[{"id":"ITEM-1","itemData":{"author":[{"dropping-particle":"","family":"Silva","given":"","non-dropping-particle":"","parse-names":false,"suffix":""}],"container-title":"Universidade Federal de Lavras","id":"ITEM-1","issued":{"date-parts":[["2018"]]},"page":"148","title":"Eventos de Seca na Região Sudeste do Brasil: Ocorrências Temporais e Comportamento Futuro","type":"article-journal"},"uris":["http://www.mendeley.com/documents/?uuid=5b84b523-74c4-4cf1-ba2d-e6bd5649d7ea"]}],"mendeley":{"formattedCitation":"(Silva, 2018)","manualFormatting":"Silva (2018)","plainTextFormattedCitation":"(Silva, 2018)","previouslyFormattedCitation":"(Silva, 2018)"},"properties":{"noteIndex":0},"schema":"https://github.com/citation-style-language/schema/raw/master/csl-citation.json"}</w:instrText>
      </w:r>
      <w:r w:rsidRPr="00A426FC">
        <w:rPr>
          <w:strike/>
          <w:sz w:val="24"/>
          <w:szCs w:val="24"/>
        </w:rPr>
        <w:fldChar w:fldCharType="separate"/>
      </w:r>
      <w:r w:rsidRPr="00A426FC">
        <w:rPr>
          <w:strike/>
          <w:sz w:val="24"/>
          <w:szCs w:val="24"/>
        </w:rPr>
        <w:t>Silva (2018)</w:t>
      </w:r>
      <w:r w:rsidRPr="00A426FC">
        <w:rPr>
          <w:strike/>
          <w:sz w:val="24"/>
          <w:szCs w:val="24"/>
        </w:rPr>
        <w:fldChar w:fldCharType="end"/>
      </w:r>
      <w:r w:rsidRPr="00A426FC">
        <w:rPr>
          <w:strike/>
          <w:sz w:val="24"/>
          <w:szCs w:val="24"/>
        </w:rPr>
        <w:t xml:space="preserve"> determined possible future impacts in five regions in the south-central region of Southeast Brazil in the rainy period from October to March</w:t>
      </w:r>
      <w:ins w:id="15" w:author="Autor">
        <w:r w:rsidR="00682619" w:rsidRPr="00A426FC">
          <w:rPr>
            <w:strike/>
            <w:sz w:val="24"/>
            <w:szCs w:val="24"/>
          </w:rPr>
          <w:t>.</w:t>
        </w:r>
      </w:ins>
      <w:commentRangeEnd w:id="11"/>
      <w:commentRangeEnd w:id="12"/>
      <w:commentRangeEnd w:id="13"/>
      <w:commentRangeEnd w:id="14"/>
      <w:r w:rsidR="00B75EA6" w:rsidRPr="00A426FC">
        <w:rPr>
          <w:strike/>
          <w:sz w:val="24"/>
          <w:szCs w:val="24"/>
        </w:rPr>
        <w:t xml:space="preserve"> </w:t>
      </w:r>
      <w:r w:rsidR="00F251D3" w:rsidRPr="00A426FC">
        <w:rPr>
          <w:rStyle w:val="Refdecomentrio"/>
          <w:strike/>
        </w:rPr>
        <w:commentReference w:id="11"/>
      </w:r>
      <w:r w:rsidR="00682619" w:rsidRPr="00A426FC">
        <w:rPr>
          <w:strike/>
          <w:sz w:val="24"/>
          <w:szCs w:val="24"/>
        </w:rPr>
        <w:t xml:space="preserve">For </w:t>
      </w:r>
      <w:r w:rsidR="00B75EA6" w:rsidRPr="00A426FC">
        <w:rPr>
          <w:rStyle w:val="Refdecomentrio"/>
          <w:strike/>
        </w:rPr>
        <w:commentReference w:id="12"/>
      </w:r>
      <w:r w:rsidR="0080358A" w:rsidRPr="00A426FC">
        <w:rPr>
          <w:rStyle w:val="Refdecomentrio"/>
          <w:strike/>
        </w:rPr>
        <w:commentReference w:id="13"/>
      </w:r>
      <w:r w:rsidR="00A426FC">
        <w:rPr>
          <w:rStyle w:val="Refdecomentrio"/>
        </w:rPr>
        <w:commentReference w:id="14"/>
      </w:r>
      <w:r w:rsidR="00591FEE" w:rsidRPr="00A426FC">
        <w:rPr>
          <w:strike/>
          <w:sz w:val="24"/>
          <w:szCs w:val="24"/>
        </w:rPr>
        <w:fldChar w:fldCharType="begin" w:fldLock="1"/>
      </w:r>
      <w:r w:rsidR="00807D9A" w:rsidRPr="00A426FC">
        <w:rPr>
          <w:strike/>
          <w:sz w:val="24"/>
          <w:szCs w:val="24"/>
        </w:rPr>
        <w:instrText>ADDIN CSL_CITATION {"citationItems":[{"id":"ITEM-1","itemData":{"DOI":"http://dx.doi.org/10.11137/2014_2","abstract":"In this paper it is elaborated a climatology of air temperature and precipitation and an analysis of trends in climate extremes of such variables for the State of Rio de Janeiro, using observational data between 1961 and 2012. The climatology shows average minimum temperatures ranging between 9.5 and 11°C (15.5 to 17°C) in winter (summer) in the mountainous region. Higher values occur mainly on the coast, where the average minimum temperature ranges between 17 and 18.5°C (21.5 to 23°C) in winter (summer). The lowest average maximum temperatures range between 21.5 and 23°C (26 and 27.5°C) in winter (summer) in the mountainous region. The highest values are in the Metropolitan Region and in the North/Northwest area, ranging between 26 and 27.5°C (32 and 33.5°C) in winter (summer). The annual rainfall shows maxima in higher areas (about 2500 – 2800 mm per year) and minima in the regions of marshland and coastline (between 700 and 1300 mm per year). For the observed trends in climate extremes of temperature, the Metropolitan Region and the North and Northwest Region of the State indicate statistically significant increases in mean maximum temperature (between +0.01 and +0.08°C/year). It is also noted significant rise trends in the percentage of warm nights and days in almost the entire State (between +0.1 and +0.6 %days/year). As for rain, it is observed that there is a statistically significant upward trend in the annual rainfall totals in the Baixadas Litorâneas (between +4.0 and +32.0 mm/year). Also, it is verified a significant increase in rainfall totals of more heavy rains in the year in the Baixadas Litorâneas and in part of the Metropolitan Region, with magnitudes between +2.0 and +20 mm/year.","author":[{"dropping-particle":"","family":"Silva, W. L. &amp; Dereczynski","given":"C. P.","non-dropping-particle":"","parse-names":false,"suffix":""}],"container-title":"Anuário do Instituto de Geociências - UFRJ","id":"ITEM-1","issued":{"date-parts":[["2014"]]},"page":"123-138","title":"Anuário do Instituto de Geociências - UFRJ Caracterização Climatológica e Tendências Observadas em Extremos Climáticos no Estado do Rio de Janeiro Climatological Characterization and Observed Trends in Climatic Extremes in the State of Rio de Janeiro Inte","type":"article-journal","volume":"37"},"uris":["http://www.mendeley.com/documents/?uuid=bf33fe92-b686-4912-8aa8-77dee79574c8"]}],"mendeley":{"formattedCitation":"(Silva, W. L. &amp; Dereczynski, 2014)","manualFormatting":"Silva &amp; Dereczinski (2014)","plainTextFormattedCitation":"(Silva, W. L. &amp; Dereczynski, 2014)","previouslyFormattedCitation":"(Silva, W. L. &amp; Dereczynski, 2014)"},"properties":{"noteIndex":0},"schema":"https://github.com/citation-style-language/schema/raw/master/csl-citation.json"}</w:instrText>
      </w:r>
      <w:r w:rsidR="00591FEE" w:rsidRPr="00A426FC">
        <w:rPr>
          <w:strike/>
          <w:sz w:val="24"/>
          <w:szCs w:val="24"/>
        </w:rPr>
        <w:fldChar w:fldCharType="separate"/>
      </w:r>
      <w:r w:rsidR="00591FEE" w:rsidRPr="00A426FC">
        <w:rPr>
          <w:strike/>
          <w:noProof/>
          <w:sz w:val="24"/>
          <w:szCs w:val="24"/>
        </w:rPr>
        <w:t>Dereczinski</w:t>
      </w:r>
      <w:r w:rsidR="003D5759" w:rsidRPr="00A426FC">
        <w:rPr>
          <w:strike/>
          <w:noProof/>
          <w:sz w:val="24"/>
          <w:szCs w:val="24"/>
        </w:rPr>
        <w:t xml:space="preserve"> &amp; Silva</w:t>
      </w:r>
      <w:r w:rsidR="00591FEE" w:rsidRPr="00A426FC" w:rsidDel="00591FEE">
        <w:rPr>
          <w:strike/>
          <w:noProof/>
          <w:sz w:val="24"/>
          <w:szCs w:val="24"/>
        </w:rPr>
        <w:t xml:space="preserve"> </w:t>
      </w:r>
      <w:r w:rsidR="007A195D" w:rsidRPr="00A426FC">
        <w:rPr>
          <w:strike/>
          <w:noProof/>
          <w:sz w:val="24"/>
          <w:szCs w:val="24"/>
        </w:rPr>
        <w:t>(</w:t>
      </w:r>
      <w:r w:rsidR="00591FEE" w:rsidRPr="00A426FC">
        <w:rPr>
          <w:strike/>
          <w:noProof/>
          <w:sz w:val="24"/>
          <w:szCs w:val="24"/>
        </w:rPr>
        <w:t>2014)</w:t>
      </w:r>
      <w:r w:rsidR="00591FEE" w:rsidRPr="00A426FC">
        <w:rPr>
          <w:strike/>
          <w:sz w:val="24"/>
          <w:szCs w:val="24"/>
        </w:rPr>
        <w:fldChar w:fldCharType="end"/>
      </w:r>
      <w:r w:rsidR="001455D4" w:rsidRPr="00A426FC">
        <w:rPr>
          <w:strike/>
          <w:sz w:val="24"/>
          <w:szCs w:val="24"/>
        </w:rPr>
        <w:t xml:space="preserve"> </w:t>
      </w:r>
      <w:r w:rsidR="006A60E9" w:rsidRPr="00A426FC">
        <w:rPr>
          <w:strike/>
          <w:sz w:val="24"/>
          <w:szCs w:val="24"/>
        </w:rPr>
        <w:t xml:space="preserve"> </w:t>
      </w:r>
      <w:r w:rsidR="001455D4" w:rsidRPr="00A426FC">
        <w:rPr>
          <w:strike/>
          <w:sz w:val="24"/>
          <w:szCs w:val="24"/>
        </w:rPr>
        <w:t xml:space="preserve">the rainy season in the metropolitan region of Rio de Janeiro occurs between </w:t>
      </w:r>
      <w:r w:rsidR="006A60E9" w:rsidRPr="00A426FC">
        <w:rPr>
          <w:strike/>
          <w:sz w:val="24"/>
          <w:szCs w:val="24"/>
        </w:rPr>
        <w:t xml:space="preserve">November </w:t>
      </w:r>
      <w:r w:rsidR="001455D4" w:rsidRPr="00A426FC">
        <w:rPr>
          <w:strike/>
          <w:sz w:val="24"/>
          <w:szCs w:val="24"/>
        </w:rPr>
        <w:t xml:space="preserve">and </w:t>
      </w:r>
      <w:r w:rsidR="006A60E9" w:rsidRPr="00A426FC">
        <w:rPr>
          <w:strike/>
          <w:sz w:val="24"/>
          <w:szCs w:val="24"/>
        </w:rPr>
        <w:t>April</w:t>
      </w:r>
      <w:r w:rsidR="001455D4" w:rsidRPr="00A426FC">
        <w:rPr>
          <w:strike/>
          <w:sz w:val="24"/>
          <w:szCs w:val="24"/>
        </w:rPr>
        <w:t xml:space="preserve"> and the dry season between May and </w:t>
      </w:r>
      <w:r w:rsidR="006A60E9" w:rsidRPr="00A426FC">
        <w:rPr>
          <w:strike/>
          <w:sz w:val="24"/>
          <w:szCs w:val="24"/>
        </w:rPr>
        <w:t>October</w:t>
      </w:r>
      <w:r w:rsidR="009F4757" w:rsidRPr="00A426FC">
        <w:rPr>
          <w:strike/>
          <w:sz w:val="24"/>
          <w:szCs w:val="24"/>
        </w:rPr>
        <w:t>.</w:t>
      </w:r>
      <w:r>
        <w:rPr>
          <w:sz w:val="24"/>
          <w:szCs w:val="24"/>
        </w:rPr>
        <w:t xml:space="preserve"> </w:t>
      </w:r>
      <w:ins w:id="16" w:author="Autor">
        <w:r w:rsidR="00C61A6C">
          <w:rPr>
            <w:sz w:val="24"/>
            <w:szCs w:val="24"/>
          </w:rPr>
          <w:t>In this research</w:t>
        </w:r>
        <w:r w:rsidR="00B75EA6">
          <w:rPr>
            <w:sz w:val="24"/>
            <w:szCs w:val="24"/>
          </w:rPr>
          <w:t>, t</w:t>
        </w:r>
      </w:ins>
      <w:r w:rsidR="001455D4">
        <w:rPr>
          <w:sz w:val="24"/>
          <w:szCs w:val="24"/>
        </w:rPr>
        <w:t>he average monthly rainfall distribution showed that most rainfalls in</w:t>
      </w:r>
      <w:r w:rsidR="001274FE">
        <w:rPr>
          <w:sz w:val="24"/>
          <w:szCs w:val="24"/>
        </w:rPr>
        <w:t xml:space="preserve"> </w:t>
      </w:r>
      <w:r w:rsidR="001455D4">
        <w:rPr>
          <w:sz w:val="24"/>
          <w:szCs w:val="24"/>
        </w:rPr>
        <w:t>Guapimirim</w:t>
      </w:r>
      <w:r w:rsidR="00E14885">
        <w:rPr>
          <w:sz w:val="24"/>
          <w:szCs w:val="24"/>
        </w:rPr>
        <w:t xml:space="preserve"> city</w:t>
      </w:r>
      <w:r w:rsidR="001455D4">
        <w:rPr>
          <w:sz w:val="24"/>
          <w:szCs w:val="24"/>
        </w:rPr>
        <w:t xml:space="preserve"> are concentrated between October and April (Figure 4).</w:t>
      </w:r>
      <w:bookmarkStart w:id="17" w:name="_heading=h.2zbgiuw" w:colFirst="0" w:colLast="0"/>
      <w:bookmarkEnd w:id="17"/>
    </w:p>
    <w:p w14:paraId="34AE04D0" w14:textId="4F29CCAF" w:rsidR="0073789B" w:rsidRDefault="009378DB" w:rsidP="00423D0E">
      <w:pPr>
        <w:spacing w:after="240"/>
        <w:jc w:val="center"/>
        <w:rPr>
          <w:sz w:val="24"/>
          <w:szCs w:val="24"/>
        </w:rPr>
      </w:pPr>
      <w:ins w:id="18" w:author="Autor">
        <w:r w:rsidRPr="009378DB">
          <w:rPr>
            <w:snapToGrid w:val="0"/>
            <w:color w:val="000000"/>
            <w:w w:val="0"/>
            <w:sz w:val="0"/>
            <w:szCs w:val="0"/>
            <w:u w:color="000000"/>
            <w:bdr w:val="none" w:sz="0" w:space="0" w:color="000000"/>
            <w:shd w:val="clear" w:color="000000" w:fill="000000"/>
            <w:lang w:val="x-none" w:eastAsia="x-none" w:bidi="x-none"/>
          </w:rPr>
          <w:t xml:space="preserve"> </w:t>
        </w:r>
      </w:ins>
      <w:r w:rsidRPr="009378DB">
        <w:rPr>
          <w:noProof/>
          <w:sz w:val="24"/>
          <w:szCs w:val="24"/>
          <w:lang w:val="pt-BR" w:eastAsia="pt-BR" w:bidi="ar-SA"/>
        </w:rPr>
        <w:drawing>
          <wp:inline distT="0" distB="0" distL="0" distR="0" wp14:anchorId="43F58412" wp14:editId="087A3AC9">
            <wp:extent cx="2144889" cy="1638336"/>
            <wp:effectExtent l="0" t="0" r="8255" b="0"/>
            <wp:docPr id="15" name="Imagem 15" descr="D:\Desktop\Personal\Carlos\Backup 2021 (mai)\Resultados\3. Novas Figuras (Gustavo)\Figura 4 (sem as letras A e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Personal\Carlos\Backup 2021 (mai)\Resultados\3. Novas Figuras (Gustavo)\Figura 4 (sem as letras A e B).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7614" cy="1693886"/>
                    </a:xfrm>
                    <a:prstGeom prst="rect">
                      <a:avLst/>
                    </a:prstGeom>
                    <a:noFill/>
                    <a:ln>
                      <a:noFill/>
                    </a:ln>
                  </pic:spPr>
                </pic:pic>
              </a:graphicData>
            </a:graphic>
          </wp:inline>
        </w:drawing>
      </w:r>
    </w:p>
    <w:p w14:paraId="106C6F10" w14:textId="1E4DB2E0" w:rsidR="00423D0E" w:rsidRDefault="002025ED" w:rsidP="002D1FCF">
      <w:pPr>
        <w:jc w:val="center"/>
        <w:rPr>
          <w:sz w:val="20"/>
          <w:szCs w:val="20"/>
        </w:rPr>
      </w:pPr>
      <w:commentRangeStart w:id="19"/>
      <w:commentRangeStart w:id="20"/>
      <w:commentRangeStart w:id="21"/>
      <w:commentRangeStart w:id="22"/>
      <w:r>
        <w:rPr>
          <w:sz w:val="20"/>
          <w:szCs w:val="20"/>
        </w:rPr>
        <w:t xml:space="preserve">Figure </w:t>
      </w:r>
      <w:proofErr w:type="gramStart"/>
      <w:r>
        <w:rPr>
          <w:sz w:val="20"/>
          <w:szCs w:val="20"/>
        </w:rPr>
        <w:t>4</w:t>
      </w:r>
      <w:proofErr w:type="gramEnd"/>
      <w:r>
        <w:rPr>
          <w:sz w:val="20"/>
          <w:szCs w:val="20"/>
        </w:rPr>
        <w:t xml:space="preserve"> Eta</w:t>
      </w:r>
      <w:r w:rsidR="00C25D79">
        <w:rPr>
          <w:sz w:val="20"/>
          <w:szCs w:val="20"/>
        </w:rPr>
        <w:t xml:space="preserve"> </w:t>
      </w:r>
      <w:r>
        <w:rPr>
          <w:sz w:val="20"/>
          <w:szCs w:val="20"/>
        </w:rPr>
        <w:t xml:space="preserve">- HadGEM2-ES average monthly rainfall (1961-1990) x Observed (1970-1990) and Correlation Total rainfall monthly average (1961-1990) </w:t>
      </w:r>
      <w:ins w:id="23" w:author="Autor">
        <w:r w:rsidR="00BE5521">
          <w:rPr>
            <w:sz w:val="20"/>
            <w:szCs w:val="20"/>
          </w:rPr>
          <w:t xml:space="preserve">x </w:t>
        </w:r>
      </w:ins>
      <w:r>
        <w:rPr>
          <w:sz w:val="20"/>
          <w:szCs w:val="20"/>
        </w:rPr>
        <w:t>(1970-1990) observed periods</w:t>
      </w:r>
      <w:commentRangeEnd w:id="19"/>
      <w:r w:rsidR="009959D4">
        <w:rPr>
          <w:rStyle w:val="Refdecomentrio"/>
        </w:rPr>
        <w:commentReference w:id="19"/>
      </w:r>
      <w:commentRangeEnd w:id="20"/>
      <w:r w:rsidR="00BE5521">
        <w:rPr>
          <w:rStyle w:val="Refdecomentrio"/>
        </w:rPr>
        <w:commentReference w:id="20"/>
      </w:r>
      <w:commentRangeEnd w:id="21"/>
      <w:r w:rsidR="0080358A">
        <w:rPr>
          <w:rStyle w:val="Refdecomentrio"/>
        </w:rPr>
        <w:commentReference w:id="21"/>
      </w:r>
      <w:commentRangeEnd w:id="22"/>
      <w:r w:rsidR="009378DB">
        <w:rPr>
          <w:rStyle w:val="Refdecomentrio"/>
        </w:rPr>
        <w:commentReference w:id="22"/>
      </w:r>
      <w:ins w:id="24" w:author="Autor">
        <w:r w:rsidR="0080358A">
          <w:rPr>
            <w:sz w:val="20"/>
            <w:szCs w:val="20"/>
          </w:rPr>
          <w:t>.</w:t>
        </w:r>
      </w:ins>
    </w:p>
    <w:p w14:paraId="66F4CD98" w14:textId="77777777" w:rsidR="002025ED" w:rsidRDefault="002025ED" w:rsidP="00423D0E">
      <w:pPr>
        <w:ind w:firstLine="708"/>
        <w:jc w:val="both"/>
        <w:rPr>
          <w:sz w:val="24"/>
          <w:szCs w:val="24"/>
        </w:rPr>
      </w:pPr>
    </w:p>
    <w:p w14:paraId="40EABE21" w14:textId="3BDFC2B8" w:rsidR="003F1374" w:rsidRPr="00877A5D" w:rsidRDefault="001455D4" w:rsidP="00017CEF">
      <w:pPr>
        <w:pStyle w:val="NormalWeb"/>
        <w:spacing w:before="0" w:beforeAutospacing="0" w:after="120" w:afterAutospacing="0"/>
        <w:ind w:firstLine="482"/>
        <w:jc w:val="both"/>
        <w:rPr>
          <w:lang w:val="en-US"/>
        </w:rPr>
      </w:pPr>
      <w:r>
        <w:rPr>
          <w:lang w:val="en-US"/>
        </w:rPr>
        <w:t>The total annual rainfall simulated by the</w:t>
      </w:r>
      <w:r w:rsidR="00BB5248">
        <w:rPr>
          <w:lang w:val="en-US"/>
        </w:rPr>
        <w:t xml:space="preserve"> E</w:t>
      </w:r>
      <w:r w:rsidR="00511901">
        <w:rPr>
          <w:lang w:val="en-US"/>
        </w:rPr>
        <w:t xml:space="preserve">ta-HadGEN2-ES </w:t>
      </w:r>
      <w:r>
        <w:rPr>
          <w:lang w:val="en-US"/>
        </w:rPr>
        <w:t xml:space="preserve">model for the 1961-1990 </w:t>
      </w:r>
      <w:r w:rsidR="00BB5248">
        <w:rPr>
          <w:lang w:val="en-US"/>
        </w:rPr>
        <w:t xml:space="preserve">present climate </w:t>
      </w:r>
      <w:r>
        <w:rPr>
          <w:lang w:val="en-US"/>
        </w:rPr>
        <w:t xml:space="preserve">was 1924.7 mm.  Simulated total rainfall from September to December (784.8 mm) was lower than those from January to </w:t>
      </w:r>
      <w:r w:rsidRPr="00877A5D">
        <w:rPr>
          <w:lang w:val="en-US"/>
        </w:rPr>
        <w:t xml:space="preserve">April (868.6 mm). This is relevant because the difference of around 83.8 mm is important for water required by crops, particularly for sites where crops </w:t>
      </w:r>
      <w:r w:rsidR="00E17BAF" w:rsidRPr="00E86402">
        <w:rPr>
          <w:lang w:val="en-US"/>
        </w:rPr>
        <w:t xml:space="preserve">yields increased under </w:t>
      </w:r>
      <w:proofErr w:type="spellStart"/>
      <w:r w:rsidR="00E17BAF" w:rsidRPr="00E86402">
        <w:rPr>
          <w:lang w:val="en-US"/>
        </w:rPr>
        <w:t>rainfed</w:t>
      </w:r>
      <w:proofErr w:type="spellEnd"/>
      <w:r w:rsidR="00E17BAF" w:rsidRPr="00E86402">
        <w:rPr>
          <w:lang w:val="en-US"/>
        </w:rPr>
        <w:t xml:space="preserve"> agriculture</w:t>
      </w:r>
      <w:r w:rsidR="00105150" w:rsidRPr="00E86402">
        <w:rPr>
          <w:lang w:val="en-US"/>
        </w:rPr>
        <w:t xml:space="preserve"> (</w:t>
      </w:r>
      <w:r w:rsidR="00E75BC4" w:rsidRPr="00E86402">
        <w:rPr>
          <w:lang w:val="en-US"/>
        </w:rPr>
        <w:fldChar w:fldCharType="begin" w:fldLock="1"/>
      </w:r>
      <w:r w:rsidR="00105150" w:rsidRPr="00E86402">
        <w:rPr>
          <w:lang w:val="en-US"/>
        </w:rPr>
        <w:instrText>ADDIN CSL_CITATION {"citationItems":[{"id":"ITEM-1","itemData":{"DOI":"10.1016/B978-0-12-816209-5.00003-9","ISBN":"9780128162095","author":[{"dropping-particle":"","family":"Bhattacharya","given":"","non-dropping-particle":"","parse-names":false,"suffix":""}],"id":"ITEM-1","issued":{"date-parts":[["2019"]]},"number-of-pages":"111-180","title":"Water-Use Efficiency Under Changing Climatic Conditions, Chapter 3","type":"book"},"uris":["http://www.mendeley.com/documents/?uuid=86330ec7-ba2b-417b-8bf2-6a1ceb31bdc1"]}],"mendeley":{"formattedCitation":"(Bhattacharya, 2019)","manualFormatting":"Bhattacharya 2019; Pittelkow et al 2014)","plainTextFormattedCitation":"(Bhattacharya, 2019)","previouslyFormattedCitation":"(Bhattacharya, 2019)"},"properties":{"noteIndex":0},"schema":"https://github.com/citation-style-language/schema/raw/master/csl-citation.json"}</w:instrText>
      </w:r>
      <w:r w:rsidR="00E75BC4" w:rsidRPr="00E86402">
        <w:rPr>
          <w:lang w:val="en-US"/>
        </w:rPr>
        <w:fldChar w:fldCharType="separate"/>
      </w:r>
      <w:r w:rsidR="00E75BC4" w:rsidRPr="00E86402">
        <w:rPr>
          <w:noProof/>
          <w:lang w:val="en-US"/>
        </w:rPr>
        <w:t>Bhattacharya 2019</w:t>
      </w:r>
      <w:r w:rsidR="00105150" w:rsidRPr="00E86402">
        <w:rPr>
          <w:noProof/>
          <w:lang w:val="en-US"/>
        </w:rPr>
        <w:t>; Pittelkow et al 2014</w:t>
      </w:r>
      <w:r w:rsidR="00E75BC4" w:rsidRPr="00E86402">
        <w:rPr>
          <w:noProof/>
          <w:lang w:val="en-US"/>
        </w:rPr>
        <w:t>)</w:t>
      </w:r>
      <w:r w:rsidR="00E75BC4" w:rsidRPr="00E86402">
        <w:rPr>
          <w:lang w:val="en-US"/>
        </w:rPr>
        <w:fldChar w:fldCharType="end"/>
      </w:r>
      <w:r w:rsidRPr="00877A5D">
        <w:rPr>
          <w:lang w:val="en-US"/>
        </w:rPr>
        <w:t>. Correlation between observation and bias corrected simulation of rainfall for the control period was R² = 0.99</w:t>
      </w:r>
      <w:r w:rsidR="00054556" w:rsidRPr="00877A5D">
        <w:rPr>
          <w:lang w:val="en-US"/>
        </w:rPr>
        <w:t xml:space="preserve">. </w:t>
      </w:r>
    </w:p>
    <w:p w14:paraId="088CD2E1" w14:textId="605D5A09" w:rsidR="003F1374" w:rsidRDefault="001455D4" w:rsidP="00017CEF">
      <w:pPr>
        <w:pStyle w:val="NormalWeb"/>
        <w:spacing w:before="0" w:beforeAutospacing="0" w:after="240" w:afterAutospacing="0"/>
        <w:ind w:firstLine="482"/>
        <w:jc w:val="both"/>
        <w:rPr>
          <w:lang w:val="en-US"/>
        </w:rPr>
      </w:pPr>
      <w:r>
        <w:rPr>
          <w:lang w:val="en-US"/>
        </w:rPr>
        <w:t>For reference evapotranspiration (ET</w:t>
      </w:r>
      <w:r>
        <w:rPr>
          <w:vertAlign w:val="subscript"/>
          <w:lang w:val="en-US"/>
        </w:rPr>
        <w:t>o</w:t>
      </w:r>
      <w:r>
        <w:rPr>
          <w:lang w:val="en-US"/>
        </w:rPr>
        <w:t xml:space="preserve">), the simulated data in the </w:t>
      </w:r>
      <w:r w:rsidR="00FD7979">
        <w:rPr>
          <w:lang w:val="en-US"/>
        </w:rPr>
        <w:t xml:space="preserve">present climate </w:t>
      </w:r>
      <w:r>
        <w:rPr>
          <w:lang w:val="en-US"/>
        </w:rPr>
        <w:t>1961-1990, after bias correction, were compared with the average historical evapotranspiration estimated from observations also in the period 1961-1990 and showed a correlation R² = 0.99 (Figure 5).</w:t>
      </w:r>
    </w:p>
    <w:p w14:paraId="3CEBE685" w14:textId="4B58B925" w:rsidR="00360F9E" w:rsidRDefault="00360F9E" w:rsidP="00360F9E">
      <w:pPr>
        <w:spacing w:after="120"/>
        <w:jc w:val="center"/>
        <w:rPr>
          <w:snapToGrid w:val="0"/>
          <w:color w:val="000000"/>
          <w:w w:val="0"/>
          <w:sz w:val="0"/>
          <w:szCs w:val="0"/>
          <w:u w:color="000000"/>
          <w:bdr w:val="none" w:sz="0" w:space="0" w:color="000000"/>
          <w:shd w:val="clear" w:color="000000" w:fill="000000"/>
          <w:lang w:val="x-none" w:eastAsia="x-none" w:bidi="x-none"/>
        </w:rPr>
      </w:pPr>
      <w:r w:rsidRPr="00360F9E">
        <w:rPr>
          <w:snapToGrid w:val="0"/>
          <w:color w:val="000000"/>
          <w:w w:val="0"/>
          <w:sz w:val="0"/>
          <w:szCs w:val="0"/>
          <w:u w:color="000000"/>
          <w:bdr w:val="none" w:sz="0" w:space="0" w:color="000000"/>
          <w:shd w:val="clear" w:color="000000" w:fill="000000"/>
          <w:lang w:val="x-none" w:eastAsia="x-none" w:bidi="x-none"/>
        </w:rPr>
        <w:t xml:space="preserve"> </w:t>
      </w:r>
      <w:ins w:id="25" w:author="Autor">
        <w:r w:rsidR="00877668" w:rsidRPr="00877668">
          <w:rPr>
            <w:snapToGrid w:val="0"/>
            <w:color w:val="000000"/>
            <w:w w:val="0"/>
            <w:sz w:val="0"/>
            <w:szCs w:val="0"/>
            <w:u w:color="000000"/>
            <w:bdr w:val="none" w:sz="0" w:space="0" w:color="000000"/>
            <w:shd w:val="clear" w:color="000000" w:fill="000000"/>
            <w:lang w:val="x-none" w:eastAsia="x-none" w:bidi="x-none"/>
          </w:rPr>
          <w:t xml:space="preserve"> </w:t>
        </w:r>
        <w:r w:rsidR="00877668" w:rsidRPr="00551949">
          <w:rPr>
            <w:noProof/>
            <w:snapToGrid w:val="0"/>
            <w:color w:val="000000"/>
            <w:w w:val="0"/>
            <w:sz w:val="0"/>
            <w:szCs w:val="0"/>
            <w:u w:color="000000"/>
            <w:bdr w:val="none" w:sz="0" w:space="0" w:color="000000"/>
            <w:shd w:val="clear" w:color="000000" w:fill="000000"/>
            <w:lang w:val="pt-BR" w:eastAsia="pt-BR" w:bidi="ar-SA"/>
          </w:rPr>
          <w:drawing>
            <wp:inline distT="0" distB="0" distL="0" distR="0" wp14:anchorId="4D88BC3F" wp14:editId="6A194707">
              <wp:extent cx="2228850" cy="1743513"/>
              <wp:effectExtent l="0" t="0" r="0" b="9525"/>
              <wp:docPr id="16" name="Imagem 16" descr="D:\Desktop\Personal\Carlos\Backup 2021 (mai)\Resultados\3. Novas Figuras (Gustavo)\Figura 5 (sem as letras A e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Personal\Carlos\Backup 2021 (mai)\Resultados\3. Novas Figuras (Gustavo)\Figura 5 (sem as letras A e B).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7588" cy="1758171"/>
                      </a:xfrm>
                      <a:prstGeom prst="rect">
                        <a:avLst/>
                      </a:prstGeom>
                      <a:noFill/>
                      <a:ln>
                        <a:noFill/>
                      </a:ln>
                    </pic:spPr>
                  </pic:pic>
                </a:graphicData>
              </a:graphic>
            </wp:inline>
          </w:drawing>
        </w:r>
      </w:ins>
    </w:p>
    <w:p w14:paraId="37CB03AE" w14:textId="4B96A98F" w:rsidR="00360F9E" w:rsidRDefault="00EC4A63" w:rsidP="00E5068B">
      <w:pPr>
        <w:spacing w:after="240"/>
        <w:jc w:val="center"/>
        <w:rPr>
          <w:sz w:val="20"/>
          <w:szCs w:val="20"/>
        </w:rPr>
      </w:pPr>
      <w:commentRangeStart w:id="26"/>
      <w:commentRangeStart w:id="27"/>
      <w:commentRangeStart w:id="28"/>
      <w:r>
        <w:rPr>
          <w:sz w:val="20"/>
          <w:szCs w:val="20"/>
        </w:rPr>
        <w:t>Figure 5. Eta-HadGEM2-ES average monthly reference evapotranspiration (ET</w:t>
      </w:r>
      <w:r>
        <w:rPr>
          <w:sz w:val="20"/>
          <w:szCs w:val="20"/>
          <w:vertAlign w:val="subscript"/>
        </w:rPr>
        <w:t>0</w:t>
      </w:r>
      <w:r>
        <w:rPr>
          <w:sz w:val="20"/>
          <w:szCs w:val="20"/>
        </w:rPr>
        <w:t>, mm) (1961-1990) x Observed (1970-1990) and Correlation total ET</w:t>
      </w:r>
      <w:r>
        <w:rPr>
          <w:sz w:val="20"/>
          <w:szCs w:val="20"/>
          <w:vertAlign w:val="subscript"/>
        </w:rPr>
        <w:t>0</w:t>
      </w:r>
      <w:r>
        <w:rPr>
          <w:sz w:val="20"/>
          <w:szCs w:val="20"/>
        </w:rPr>
        <w:t xml:space="preserve"> monthly average (1961-1990) </w:t>
      </w:r>
      <w:ins w:id="29" w:author="Autor">
        <w:r w:rsidR="00191E4E">
          <w:rPr>
            <w:sz w:val="20"/>
            <w:szCs w:val="20"/>
          </w:rPr>
          <w:t>x</w:t>
        </w:r>
      </w:ins>
      <w:r>
        <w:rPr>
          <w:sz w:val="20"/>
          <w:szCs w:val="20"/>
        </w:rPr>
        <w:t xml:space="preserve"> (1970-1990) observed periods.</w:t>
      </w:r>
      <w:commentRangeEnd w:id="26"/>
      <w:r w:rsidR="00B4779A">
        <w:rPr>
          <w:rStyle w:val="Refdecomentrio"/>
        </w:rPr>
        <w:commentReference w:id="26"/>
      </w:r>
      <w:commentRangeEnd w:id="27"/>
      <w:r w:rsidR="00B876A5">
        <w:rPr>
          <w:rStyle w:val="Refdecomentrio"/>
        </w:rPr>
        <w:commentReference w:id="27"/>
      </w:r>
      <w:commentRangeEnd w:id="28"/>
      <w:r w:rsidR="0080358A">
        <w:rPr>
          <w:rStyle w:val="Refdecomentrio"/>
        </w:rPr>
        <w:commentReference w:id="28"/>
      </w:r>
    </w:p>
    <w:p w14:paraId="19818EF7" w14:textId="3C85032A" w:rsidR="003F1374" w:rsidRPr="007F4D49" w:rsidRDefault="001455D4" w:rsidP="00C003B0">
      <w:pPr>
        <w:spacing w:after="240"/>
        <w:jc w:val="both"/>
        <w:rPr>
          <w:b/>
          <w:bCs/>
          <w:sz w:val="24"/>
          <w:szCs w:val="24"/>
        </w:rPr>
      </w:pPr>
      <w:bookmarkStart w:id="30" w:name="_heading=h.1egqt2p" w:colFirst="0" w:colLast="0"/>
      <w:bookmarkEnd w:id="30"/>
      <w:r w:rsidRPr="007F4D49">
        <w:rPr>
          <w:sz w:val="24"/>
          <w:szCs w:val="24"/>
        </w:rPr>
        <w:t xml:space="preserve">The simulation </w:t>
      </w:r>
      <w:r w:rsidR="001D3494" w:rsidRPr="007F4D49">
        <w:rPr>
          <w:sz w:val="24"/>
          <w:szCs w:val="24"/>
        </w:rPr>
        <w:t xml:space="preserve">of future impacts in five regions in the south-central region of Southeast Brazil </w:t>
      </w:r>
      <w:r w:rsidRPr="007F4D49">
        <w:rPr>
          <w:sz w:val="24"/>
          <w:szCs w:val="24"/>
        </w:rPr>
        <w:t>based on the assumptions of RCP 8.5 (the most pessimistic scenario) showed a greater reduction than for the RCP 4.5 scenario</w:t>
      </w:r>
      <w:r w:rsidR="001D3494" w:rsidRPr="007F4D49">
        <w:rPr>
          <w:sz w:val="24"/>
          <w:szCs w:val="24"/>
        </w:rPr>
        <w:t xml:space="preserve"> (Silva 2018)</w:t>
      </w:r>
      <w:r w:rsidRPr="007F4D49">
        <w:rPr>
          <w:sz w:val="24"/>
          <w:szCs w:val="24"/>
        </w:rPr>
        <w:t>.</w:t>
      </w:r>
    </w:p>
    <w:p w14:paraId="7B1944B7" w14:textId="5F6DCD90" w:rsidR="003F1374" w:rsidRDefault="001455D4" w:rsidP="0047797C">
      <w:pPr>
        <w:spacing w:after="120"/>
        <w:ind w:firstLine="482"/>
        <w:jc w:val="both"/>
        <w:rPr>
          <w:sz w:val="24"/>
          <w:szCs w:val="24"/>
        </w:rPr>
      </w:pPr>
      <w:r>
        <w:rPr>
          <w:sz w:val="24"/>
          <w:szCs w:val="24"/>
        </w:rPr>
        <w:t>To assess climate change impact, this study simulated rainfall and reference evapotranspiration data (Figure 6 and Figure 7) for the control period were compared with the projections under both RCPs 4.5 and 8.5, for the 30-years periods (2011-2040; 2041-2070, and 2071-2099), after removing systematic errors</w:t>
      </w:r>
      <w:r w:rsidR="00363D17">
        <w:rPr>
          <w:sz w:val="24"/>
          <w:szCs w:val="24"/>
        </w:rPr>
        <w:t xml:space="preserve"> as described in </w:t>
      </w:r>
      <w:r w:rsidR="00B4779A">
        <w:rPr>
          <w:sz w:val="24"/>
          <w:szCs w:val="24"/>
        </w:rPr>
        <w:t>S</w:t>
      </w:r>
      <w:r w:rsidR="00363D17">
        <w:rPr>
          <w:sz w:val="24"/>
          <w:szCs w:val="24"/>
        </w:rPr>
        <w:t>ection 2</w:t>
      </w:r>
      <w:r>
        <w:rPr>
          <w:sz w:val="24"/>
          <w:szCs w:val="24"/>
        </w:rPr>
        <w:t>.</w:t>
      </w:r>
    </w:p>
    <w:p w14:paraId="136E2BED" w14:textId="77777777" w:rsidR="003F1374" w:rsidRDefault="003F1374" w:rsidP="0052407D">
      <w:pPr>
        <w:jc w:val="both"/>
        <w:rPr>
          <w:sz w:val="24"/>
          <w:szCs w:val="24"/>
        </w:rPr>
      </w:pPr>
    </w:p>
    <w:p w14:paraId="4216FF53" w14:textId="592D3461" w:rsidR="003F1374" w:rsidRDefault="000E4926" w:rsidP="000E4926">
      <w:pPr>
        <w:spacing w:after="240"/>
        <w:jc w:val="center"/>
        <w:rPr>
          <w:b/>
          <w:bCs/>
          <w:sz w:val="24"/>
          <w:szCs w:val="24"/>
        </w:rPr>
      </w:pPr>
      <w:r w:rsidRPr="000E4926">
        <w:rPr>
          <w:b/>
          <w:bCs/>
          <w:noProof/>
          <w:sz w:val="24"/>
          <w:szCs w:val="24"/>
          <w:lang w:val="pt-BR" w:eastAsia="pt-BR" w:bidi="ar-SA"/>
        </w:rPr>
        <w:lastRenderedPageBreak/>
        <w:drawing>
          <wp:inline distT="0" distB="0" distL="0" distR="0" wp14:anchorId="5F49D78C" wp14:editId="13B3460A">
            <wp:extent cx="4755959" cy="2678968"/>
            <wp:effectExtent l="0" t="0" r="6985" b="7620"/>
            <wp:docPr id="12" name="Imagem 12" descr="D:\Desktop\Personal\Carlos\Backup 2021 (mai)\Resultados\3. Novas Figuras (Gustavo)\Figura 6A, B e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Personal\Carlos\Backup 2021 (mai)\Resultados\3. Novas Figuras (Gustavo)\Figura 6A, B e C.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9702" cy="2697975"/>
                    </a:xfrm>
                    <a:prstGeom prst="rect">
                      <a:avLst/>
                    </a:prstGeom>
                    <a:noFill/>
                    <a:ln>
                      <a:noFill/>
                    </a:ln>
                  </pic:spPr>
                </pic:pic>
              </a:graphicData>
            </a:graphic>
          </wp:inline>
        </w:drawing>
      </w:r>
    </w:p>
    <w:p w14:paraId="269938B1" w14:textId="7CEDC6C2" w:rsidR="00EC4A63" w:rsidRDefault="00EC4A63" w:rsidP="00EC4A63">
      <w:pPr>
        <w:pStyle w:val="Legenda"/>
        <w:keepNext/>
        <w:spacing w:after="120"/>
        <w:jc w:val="center"/>
        <w:rPr>
          <w:i w:val="0"/>
          <w:iCs w:val="0"/>
          <w:color w:val="auto"/>
          <w:sz w:val="20"/>
          <w:szCs w:val="20"/>
          <w:lang w:val="en-US"/>
        </w:rPr>
      </w:pPr>
      <w:r>
        <w:rPr>
          <w:i w:val="0"/>
          <w:iCs w:val="0"/>
          <w:color w:val="auto"/>
          <w:sz w:val="20"/>
          <w:szCs w:val="20"/>
          <w:lang w:val="en-US"/>
        </w:rPr>
        <w:t xml:space="preserve">Figure 6 Eta-HadGEM2-ES average monthly rainfall (1961-2005) </w:t>
      </w:r>
      <w:r>
        <w:rPr>
          <w:i w:val="0"/>
          <w:iCs w:val="0"/>
          <w:color w:val="auto"/>
          <w:sz w:val="22"/>
          <w:szCs w:val="22"/>
          <w:lang w:val="en-US"/>
        </w:rPr>
        <w:t>and A. 2011 – 2040, B. 2041 – 2070 and C. 2071-2099 decennial periods in RCPs 4.5 and 8.5.</w:t>
      </w:r>
    </w:p>
    <w:p w14:paraId="2AC4CE09" w14:textId="77777777" w:rsidR="00EC4A63" w:rsidRDefault="00EC4A63" w:rsidP="00810CA5">
      <w:pPr>
        <w:spacing w:after="240"/>
        <w:jc w:val="center"/>
        <w:rPr>
          <w:b/>
          <w:bCs/>
          <w:sz w:val="24"/>
          <w:szCs w:val="24"/>
        </w:rPr>
      </w:pPr>
    </w:p>
    <w:p w14:paraId="0BD26EE2" w14:textId="2C911DA0" w:rsidR="003549CD" w:rsidRDefault="001455D4" w:rsidP="00F873D2">
      <w:pPr>
        <w:spacing w:after="120"/>
        <w:ind w:firstLine="482"/>
        <w:jc w:val="both"/>
        <w:rPr>
          <w:sz w:val="24"/>
          <w:szCs w:val="24"/>
        </w:rPr>
      </w:pPr>
      <w:bookmarkStart w:id="31" w:name="_heading=h.3ygebqi" w:colFirst="0" w:colLast="0"/>
      <w:bookmarkEnd w:id="31"/>
      <w:r>
        <w:rPr>
          <w:sz w:val="24"/>
          <w:szCs w:val="24"/>
        </w:rPr>
        <w:t>For the period 2011-2040 under RCP 4.5, variations in rainfall were negative with differences between 4.4 mm (January) and 116.0 mm (December) compared to the</w:t>
      </w:r>
      <w:r w:rsidR="0052306B">
        <w:rPr>
          <w:sz w:val="24"/>
          <w:szCs w:val="24"/>
        </w:rPr>
        <w:t xml:space="preserve"> present climate</w:t>
      </w:r>
      <w:r>
        <w:rPr>
          <w:sz w:val="24"/>
          <w:szCs w:val="24"/>
        </w:rPr>
        <w:t>.</w:t>
      </w:r>
    </w:p>
    <w:p w14:paraId="52CEC65A" w14:textId="6A3E9B2B" w:rsidR="003F1374" w:rsidRDefault="001455D4" w:rsidP="00F873D2">
      <w:pPr>
        <w:spacing w:after="120"/>
        <w:ind w:firstLine="482"/>
        <w:jc w:val="both"/>
        <w:rPr>
          <w:sz w:val="24"/>
          <w:szCs w:val="24"/>
        </w:rPr>
      </w:pPr>
      <w:r>
        <w:rPr>
          <w:sz w:val="24"/>
          <w:szCs w:val="24"/>
        </w:rPr>
        <w:t>For the period 2041-2070, there were positive differences of 2.7 mm (February) and 53.2 mm (October); and variations with a minimum of 1.0 mm (January) and a maximum of 124.4 mm (December).</w:t>
      </w:r>
      <w:r w:rsidR="00807D9A">
        <w:rPr>
          <w:sz w:val="24"/>
          <w:szCs w:val="24"/>
        </w:rPr>
        <w:t xml:space="preserve"> </w:t>
      </w:r>
      <w:r w:rsidR="00807D9A">
        <w:rPr>
          <w:sz w:val="24"/>
          <w:szCs w:val="24"/>
        </w:rPr>
        <w:fldChar w:fldCharType="begin" w:fldLock="1"/>
      </w:r>
      <w:r w:rsidR="00807D9A">
        <w:rPr>
          <w:sz w:val="24"/>
          <w:szCs w:val="24"/>
        </w:rPr>
        <w:instrText>ADDIN CSL_CITATION {"citationItems":[{"id":"ITEM-1","itemData":{"DOI":"http://dx.doi.org/10.11137/2014_2","abstract":"In this paper it is elaborated a climatology of air temperature and precipitation and an analysis of trends in climate extremes of such variables for the State of Rio de Janeiro, using observational data between 1961 and 2012. The climatology shows average minimum temperatures ranging between 9.5 and 11°C (15.5 to 17°C) in winter (summer) in the mountainous region. Higher values occur mainly on the coast, where the average minimum temperature ranges between 17 and 18.5°C (21.5 to 23°C) in winter (summer). The lowest average maximum temperatures range between 21.5 and 23°C (26 and 27.5°C) in winter (summer) in the mountainous region. The highest values are in the Metropolitan Region and in the North/Northwest area, ranging between 26 and 27.5°C (32 and 33.5°C) in winter (summer). The annual rainfall shows maxima in higher areas (about 2500 – 2800 mm per year) and minima in the regions of marshland and coastline (between 700 and 1300 mm per year). For the observed trends in climate extremes of temperature, the Metropolitan Region and the North and Northwest Region of the State indicate statistically significant increases in mean maximum temperature (between +0.01 and +0.08°C/year). It is also noted significant rise trends in the percentage of warm nights and days in almost the entire State (between +0.1 and +0.6 %days/year). As for rain, it is observed that there is a statistically significant upward trend in the annual rainfall totals in the Baixadas Litorâneas (between +4.0 and +32.0 mm/year). Also, it is verified a significant increase in rainfall totals of more heavy rains in the year in the Baixadas Litorâneas and in part of the Metropolitan Region, with magnitudes between +2.0 and +20 mm/year.","author":[{"dropping-particle":"","family":"Silva, W. L. &amp; Dereczynski","given":"C. P.","non-dropping-particle":"","parse-names":false,"suffix":""}],"container-title":"Anuário do Instituto de Geociências - UFRJ","id":"ITEM-1","issued":{"date-parts":[["2014"]]},"page":"123-138","title":"Anuário do Instituto de Geociências - UFRJ Caracterização Climatológica e Tendências Observadas em Extremos Climáticos no Estado do Rio de Janeiro Climatological Characterization and Observed Trends in Climatic Extremes in the State of Rio de Janeiro Inte","type":"article-journal","volume":"37"},"uris":["http://www.mendeley.com/documents/?uuid=bf33fe92-b686-4912-8aa8-77dee79574c8"]}],"mendeley":{"formattedCitation":"(Silva, W. L. &amp; Dereczynski, 2014)","manualFormatting":"Silva &amp; Dereczinski (2014)","plainTextFormattedCitation":"(Silva, W. L. &amp; Dereczynski, 2014)","previouslyFormattedCitation":"(Silva, W. L. &amp; Dereczynski, 2014)"},"properties":{"noteIndex":0},"schema":"https://github.com/citation-style-language/schema/raw/master/csl-citation.json"}</w:instrText>
      </w:r>
      <w:r w:rsidR="00807D9A">
        <w:rPr>
          <w:sz w:val="24"/>
          <w:szCs w:val="24"/>
        </w:rPr>
        <w:fldChar w:fldCharType="separate"/>
      </w:r>
      <w:r w:rsidR="00807D9A" w:rsidRPr="00807D9A">
        <w:rPr>
          <w:noProof/>
          <w:sz w:val="24"/>
          <w:szCs w:val="24"/>
        </w:rPr>
        <w:t>Dereczinski</w:t>
      </w:r>
      <w:r w:rsidR="00807D9A" w:rsidRPr="00807D9A" w:rsidDel="00591FEE">
        <w:rPr>
          <w:noProof/>
          <w:sz w:val="24"/>
          <w:szCs w:val="24"/>
        </w:rPr>
        <w:t xml:space="preserve"> </w:t>
      </w:r>
      <w:r w:rsidR="00FF1019">
        <w:rPr>
          <w:noProof/>
          <w:sz w:val="24"/>
          <w:szCs w:val="24"/>
        </w:rPr>
        <w:t xml:space="preserve">&amp; </w:t>
      </w:r>
      <w:r w:rsidR="00FF1019" w:rsidRPr="00807D9A">
        <w:rPr>
          <w:noProof/>
          <w:sz w:val="24"/>
          <w:szCs w:val="24"/>
        </w:rPr>
        <w:t xml:space="preserve">Silva </w:t>
      </w:r>
      <w:r w:rsidR="00807D9A" w:rsidRPr="00807D9A">
        <w:rPr>
          <w:noProof/>
          <w:sz w:val="24"/>
          <w:szCs w:val="24"/>
        </w:rPr>
        <w:t>(2014)</w:t>
      </w:r>
      <w:r w:rsidR="00807D9A">
        <w:rPr>
          <w:sz w:val="24"/>
          <w:szCs w:val="24"/>
        </w:rPr>
        <w:fldChar w:fldCharType="end"/>
      </w:r>
      <w:r w:rsidR="00807D9A" w:rsidRPr="00807D9A">
        <w:rPr>
          <w:sz w:val="24"/>
          <w:szCs w:val="24"/>
        </w:rPr>
        <w:t xml:space="preserve"> </w:t>
      </w:r>
      <w:r w:rsidRPr="00807D9A">
        <w:rPr>
          <w:sz w:val="24"/>
          <w:szCs w:val="24"/>
        </w:rPr>
        <w:t xml:space="preserve">indicated that the range of variation between increases and decreases in the mean annual rainfall is large throughout the State of Rio de Janeiro in the period 2041-2070, where the southern portion of the state has specifically the highest increases in intense rainfall, with values ranging from +50 and +300 mm. </w:t>
      </w:r>
      <w:r w:rsidRPr="00C42827">
        <w:rPr>
          <w:sz w:val="24"/>
          <w:szCs w:val="24"/>
        </w:rPr>
        <w:t xml:space="preserve">As </w:t>
      </w:r>
      <w:r w:rsidRPr="007B1354">
        <w:rPr>
          <w:sz w:val="24"/>
          <w:szCs w:val="24"/>
        </w:rPr>
        <w:t xml:space="preserve">highlighted by </w:t>
      </w:r>
      <w:r w:rsidR="00E052BA" w:rsidRPr="007B1354">
        <w:rPr>
          <w:sz w:val="24"/>
          <w:szCs w:val="24"/>
        </w:rPr>
        <w:fldChar w:fldCharType="begin" w:fldLock="1"/>
      </w:r>
      <w:r w:rsidR="00105150" w:rsidRPr="007B1354">
        <w:rPr>
          <w:sz w:val="24"/>
          <w:szCs w:val="24"/>
        </w:rPr>
        <w:instrText>ADDIN CSL_CITATION {"citationItems":[{"id":"ITEM-1","itemData":{"abstract":"This study aims to assess climate change in the State of Espirito Santo during the 21st century, based on outputs of the INPE Eta-20km regional climate model, which was nested into the HadGEM2-ES global model, using two IPCC scenarios (RCP 4.5 and RCP 8.5).The results show warmer and drier conditions in the future in Espirito Santo, especially in the northern part of the State. Towards the end of the century and considering the worst scenario (RCP 8.5), the model projects an increase of temperature of about 5°C in the mean maximum and minimum temperatures throughout the State. It also projects reduction in total annual rainfall and in the total heavy rains that reaches 50%, as well as significant increase in the duration of consecutive dry days around 100%, both in the northern part.","author":[{"dropping-particle":"","family":"Regoto, P*; Dereczynski, C.; Silva, W. L.; Sin Chan Chou, S. C. &amp; Confalonieri","given":"U.","non-dropping-particle":"","parse-names":false,"suffix":""}],"container-title":"XXI Simpósio Brasileiro de Recursos Hídricos","id":"ITEM-1","issued":{"date-parts":[["2015"]]},"page":"1-8","title":"Projeções Climáticas para o Estado do Espírito Santo Utilizando o Modelo Regional ETA aninhado ao Modelo Global Hadgem2-ES","type":"article-journal"},"uris":["http://www.mendeley.com/documents/?uuid=2570995c-fcf4-4e7a-ad67-dc994f6a8e11"]}],"mendeley":{"formattedCitation":"(Regoto, P*; Dereczynski, C.; Silva, W. L.; Sin Chan Chou, S. C. &amp; Confalonieri, 2015)","manualFormatting":"Regoto et al. (2015)","plainTextFormattedCitation":"(Regoto, P*; Dereczynski, C.; Silva, W. L.; Sin Chan Chou, S. C. &amp; Confalonieri, 2015)","previouslyFormattedCitation":"(Regoto, P*; Dereczynski, C.; Silva, W. L.; Sin Chan Chou, S. C. &amp; Confalonieri, 2015)"},"properties":{"noteIndex":0},"schema":"https://github.com/citation-style-language/schema/raw/master/csl-citation.json"}</w:instrText>
      </w:r>
      <w:r w:rsidR="00E052BA" w:rsidRPr="007B1354">
        <w:rPr>
          <w:sz w:val="24"/>
          <w:szCs w:val="24"/>
        </w:rPr>
        <w:fldChar w:fldCharType="separate"/>
      </w:r>
      <w:r w:rsidR="00E052BA" w:rsidRPr="007B1354">
        <w:rPr>
          <w:noProof/>
          <w:sz w:val="24"/>
          <w:szCs w:val="24"/>
        </w:rPr>
        <w:t>Regoto et al</w:t>
      </w:r>
      <w:r w:rsidR="00105150" w:rsidRPr="007B1354">
        <w:rPr>
          <w:noProof/>
          <w:sz w:val="24"/>
          <w:szCs w:val="24"/>
        </w:rPr>
        <w:t>. (</w:t>
      </w:r>
      <w:r w:rsidR="00E052BA" w:rsidRPr="007B1354">
        <w:rPr>
          <w:noProof/>
          <w:sz w:val="24"/>
          <w:szCs w:val="24"/>
        </w:rPr>
        <w:t>2015)</w:t>
      </w:r>
      <w:r w:rsidR="00E052BA" w:rsidRPr="007B1354">
        <w:rPr>
          <w:sz w:val="24"/>
          <w:szCs w:val="24"/>
        </w:rPr>
        <w:fldChar w:fldCharType="end"/>
      </w:r>
      <w:r w:rsidRPr="007B1354">
        <w:rPr>
          <w:sz w:val="24"/>
          <w:szCs w:val="24"/>
        </w:rPr>
        <w:t>,</w:t>
      </w:r>
      <w:r w:rsidRPr="00C42827">
        <w:rPr>
          <w:sz w:val="24"/>
          <w:szCs w:val="24"/>
        </w:rPr>
        <w:t xml:space="preserve"> the reduction in rainfall decreases in the period 2041-2070 for the scenario RCP 4.5 reaching between 20 and </w:t>
      </w:r>
      <w:r>
        <w:rPr>
          <w:sz w:val="24"/>
          <w:szCs w:val="24"/>
        </w:rPr>
        <w:t xml:space="preserve">30% in </w:t>
      </w:r>
      <w:r w:rsidRPr="00307125">
        <w:rPr>
          <w:sz w:val="24"/>
          <w:szCs w:val="24"/>
        </w:rPr>
        <w:t>almost all</w:t>
      </w:r>
      <w:r>
        <w:rPr>
          <w:sz w:val="24"/>
          <w:szCs w:val="24"/>
        </w:rPr>
        <w:t xml:space="preserve"> </w:t>
      </w:r>
      <w:r w:rsidRPr="00307125">
        <w:rPr>
          <w:sz w:val="24"/>
          <w:szCs w:val="24"/>
        </w:rPr>
        <w:t>s</w:t>
      </w:r>
      <w:r>
        <w:rPr>
          <w:sz w:val="24"/>
          <w:szCs w:val="24"/>
        </w:rPr>
        <w:t>tate, and remaining the same pattern for RCP 8.5</w:t>
      </w:r>
      <w:r w:rsidRPr="00307125">
        <w:rPr>
          <w:sz w:val="24"/>
          <w:szCs w:val="24"/>
        </w:rPr>
        <w:t xml:space="preserve"> scenario</w:t>
      </w:r>
      <w:r w:rsidR="00CC0763">
        <w:rPr>
          <w:sz w:val="24"/>
          <w:szCs w:val="24"/>
        </w:rPr>
        <w:t xml:space="preserve"> </w:t>
      </w:r>
      <w:r w:rsidR="00317559">
        <w:rPr>
          <w:sz w:val="24"/>
          <w:szCs w:val="24"/>
        </w:rPr>
        <w:t>in the south of the State.</w:t>
      </w:r>
    </w:p>
    <w:p w14:paraId="2061ACA5" w14:textId="5BEA90A3" w:rsidR="005441B5" w:rsidRPr="005441B5" w:rsidRDefault="001455D4" w:rsidP="00F873D2">
      <w:pPr>
        <w:spacing w:after="120"/>
        <w:ind w:firstLine="482"/>
        <w:jc w:val="both"/>
        <w:rPr>
          <w:sz w:val="24"/>
          <w:szCs w:val="24"/>
        </w:rPr>
      </w:pPr>
      <w:r>
        <w:rPr>
          <w:sz w:val="24"/>
          <w:szCs w:val="24"/>
        </w:rPr>
        <w:t xml:space="preserve">The period 2071-2099 showed negative average variations concerning the simulated period with a minimum amplitude of 0.3 mm (July) and a maximum amplitude of 115.5 mm (December). In this last period (2071-2100), </w:t>
      </w:r>
      <w:r w:rsidR="00E052BA" w:rsidRPr="007B1354">
        <w:rPr>
          <w:sz w:val="24"/>
          <w:szCs w:val="24"/>
        </w:rPr>
        <w:fldChar w:fldCharType="begin" w:fldLock="1"/>
      </w:r>
      <w:r w:rsidR="007B1354">
        <w:rPr>
          <w:sz w:val="24"/>
          <w:szCs w:val="24"/>
        </w:rPr>
        <w:instrText>ADDIN CSL_CITATION {"citationItems":[{"id":"ITEM-1","itemData":{"abstract":"This study aims to assess climate change in the State of Espirito Santo during the 21st century, based on outputs of the INPE Eta-20km regional climate model, which was nested into the HadGEM2-ES global model, using two IPCC scenarios (RCP 4.5 and RCP 8.5).The results show warmer and drier conditions in the future in Espirito Santo, especially in the northern part of the State. Towards the end of the century and considering the worst scenario (RCP 8.5), the model projects an increase of temperature of about 5°C in the mean maximum and minimum temperatures throughout the State. It also projects reduction in total annual rainfall and in the total heavy rains that reaches 50%, as well as significant increase in the duration of consecutive dry days around 100%, both in the northern part.","author":[{"dropping-particle":"","family":"Regoto, P*; Dereczynski, C.; Silva, W. L.; Sin Chan Chou, S. C. &amp; Confalonieri","given":"U.","non-dropping-particle":"","parse-names":false,"suffix":""}],"container-title":"XXI Simpósio Brasileiro de Recursos Hídricos","id":"ITEM-1","issued":{"date-parts":[["2015"]]},"page":"1-8","title":"Projeções Climáticas para o Estado do Espírito Santo Utilizando o Modelo Regional ETA aninhado ao Modelo Global Hadgem2-ES","type":"article-journal"},"uris":["http://www.mendeley.com/documents/?uuid=2570995c-fcf4-4e7a-ad67-dc994f6a8e11"]}],"mendeley":{"formattedCitation":"(Regoto, P*; Dereczynski, C.; Silva, W. L.; Sin Chan Chou, S. C. &amp; Confalonieri, 2015)","manualFormatting":"Regoto et al. (2015)","plainTextFormattedCitation":"(Regoto, P*; Dereczynski, C.; Silva, W. L.; Sin Chan Chou, S. C. &amp; Confalonieri, 2015)","previouslyFormattedCitation":"(Regoto, P*; Dereczynski, C.; Silva, W. L.; Sin Chan Chou, S. C. &amp; Confalonieri, 2015)"},"properties":{"noteIndex":0},"schema":"https://github.com/citation-style-language/schema/raw/master/csl-citation.json"}</w:instrText>
      </w:r>
      <w:r w:rsidR="00E052BA" w:rsidRPr="007B1354">
        <w:rPr>
          <w:sz w:val="24"/>
          <w:szCs w:val="24"/>
        </w:rPr>
        <w:fldChar w:fldCharType="separate"/>
      </w:r>
      <w:r w:rsidR="00E052BA" w:rsidRPr="007B1354">
        <w:rPr>
          <w:noProof/>
          <w:sz w:val="24"/>
          <w:szCs w:val="24"/>
        </w:rPr>
        <w:t>Regoto et al</w:t>
      </w:r>
      <w:r w:rsidR="007B1354">
        <w:rPr>
          <w:noProof/>
          <w:sz w:val="24"/>
          <w:szCs w:val="24"/>
        </w:rPr>
        <w:t>. (</w:t>
      </w:r>
      <w:r w:rsidR="00E052BA" w:rsidRPr="007B1354">
        <w:rPr>
          <w:noProof/>
          <w:sz w:val="24"/>
          <w:szCs w:val="24"/>
        </w:rPr>
        <w:t>2015)</w:t>
      </w:r>
      <w:r w:rsidR="00E052BA" w:rsidRPr="007B1354">
        <w:rPr>
          <w:sz w:val="24"/>
          <w:szCs w:val="24"/>
        </w:rPr>
        <w:fldChar w:fldCharType="end"/>
      </w:r>
      <w:r w:rsidRPr="007B1354">
        <w:rPr>
          <w:sz w:val="24"/>
          <w:szCs w:val="24"/>
        </w:rPr>
        <w:t xml:space="preserve"> </w:t>
      </w:r>
      <w:r w:rsidRPr="007B1354">
        <w:rPr>
          <w:color w:val="000000" w:themeColor="text1"/>
          <w:sz w:val="24"/>
          <w:szCs w:val="24"/>
        </w:rPr>
        <w:t>f</w:t>
      </w:r>
      <w:r w:rsidRPr="00E052BA">
        <w:rPr>
          <w:color w:val="000000" w:themeColor="text1"/>
          <w:sz w:val="24"/>
          <w:szCs w:val="24"/>
        </w:rPr>
        <w:t>ound</w:t>
      </w:r>
      <w:r>
        <w:rPr>
          <w:sz w:val="24"/>
          <w:szCs w:val="24"/>
        </w:rPr>
        <w:t xml:space="preserve"> values between -20 and -30% in the north and between -10 and - 20% for RCP 4.5 in the south</w:t>
      </w:r>
      <w:r w:rsidR="004054A9">
        <w:rPr>
          <w:sz w:val="24"/>
          <w:szCs w:val="24"/>
        </w:rPr>
        <w:t>east region</w:t>
      </w:r>
      <w:r w:rsidR="00EF6BE8">
        <w:rPr>
          <w:sz w:val="24"/>
          <w:szCs w:val="24"/>
        </w:rPr>
        <w:t xml:space="preserve"> of Brazil</w:t>
      </w:r>
      <w:r w:rsidR="005441B5">
        <w:rPr>
          <w:sz w:val="24"/>
          <w:szCs w:val="24"/>
        </w:rPr>
        <w:t>.</w:t>
      </w:r>
    </w:p>
    <w:p w14:paraId="3838538B" w14:textId="1CE4288C" w:rsidR="009609CA" w:rsidRPr="00F56B6B" w:rsidRDefault="001455D4" w:rsidP="00F873D2">
      <w:pPr>
        <w:spacing w:after="120"/>
        <w:ind w:firstLine="482"/>
        <w:jc w:val="both"/>
        <w:rPr>
          <w:sz w:val="24"/>
          <w:szCs w:val="24"/>
        </w:rPr>
      </w:pPr>
      <w:r>
        <w:rPr>
          <w:sz w:val="24"/>
          <w:szCs w:val="24"/>
        </w:rPr>
        <w:t>Under the RCP 8.5 scenario, for the period 2011-2040, positive variations</w:t>
      </w:r>
      <w:r w:rsidR="00280A4E">
        <w:rPr>
          <w:sz w:val="24"/>
          <w:szCs w:val="24"/>
        </w:rPr>
        <w:t xml:space="preserve"> was shown on July</w:t>
      </w:r>
      <w:r>
        <w:rPr>
          <w:sz w:val="24"/>
          <w:szCs w:val="24"/>
        </w:rPr>
        <w:t>, while in the other months the variations were negative with a minimum difference of 1.7 mm (May) and a maximum of 150.3 mm (December). For the period 2041-2070, May, June</w:t>
      </w:r>
      <w:r w:rsidRPr="00307125">
        <w:rPr>
          <w:sz w:val="24"/>
          <w:szCs w:val="24"/>
        </w:rPr>
        <w:t>,</w:t>
      </w:r>
      <w:r>
        <w:rPr>
          <w:sz w:val="24"/>
          <w:szCs w:val="24"/>
        </w:rPr>
        <w:t xml:space="preserve"> and July showed differences when compared to the baseline of 7.7, 3.1 and 27.6 mm, respectively. For the other nine months, the variations occurred negatively, projecting a minimum difference of 14.5 mm (April) and a maximum difference of 145.2 mm (December). </w:t>
      </w:r>
      <w:r w:rsidR="00D70D10">
        <w:rPr>
          <w:sz w:val="24"/>
          <w:szCs w:val="24"/>
        </w:rPr>
        <w:t>P</w:t>
      </w:r>
      <w:r>
        <w:rPr>
          <w:sz w:val="24"/>
          <w:szCs w:val="24"/>
        </w:rPr>
        <w:t>ositive variation</w:t>
      </w:r>
      <w:r w:rsidR="00D70D10">
        <w:rPr>
          <w:sz w:val="24"/>
          <w:szCs w:val="24"/>
        </w:rPr>
        <w:t>s</w:t>
      </w:r>
      <w:r>
        <w:rPr>
          <w:sz w:val="24"/>
          <w:szCs w:val="24"/>
        </w:rPr>
        <w:t xml:space="preserve"> </w:t>
      </w:r>
      <w:proofErr w:type="gramStart"/>
      <w:r w:rsidR="00C37813">
        <w:rPr>
          <w:sz w:val="24"/>
          <w:szCs w:val="24"/>
        </w:rPr>
        <w:t>w</w:t>
      </w:r>
      <w:r w:rsidR="00D70D10">
        <w:rPr>
          <w:sz w:val="24"/>
          <w:szCs w:val="24"/>
        </w:rPr>
        <w:t>ere</w:t>
      </w:r>
      <w:r w:rsidR="00C37813">
        <w:rPr>
          <w:sz w:val="24"/>
          <w:szCs w:val="24"/>
        </w:rPr>
        <w:t xml:space="preserve"> projected</w:t>
      </w:r>
      <w:proofErr w:type="gramEnd"/>
      <w:r w:rsidR="00C37813">
        <w:rPr>
          <w:sz w:val="24"/>
          <w:szCs w:val="24"/>
        </w:rPr>
        <w:t xml:space="preserve"> on June and July </w:t>
      </w:r>
      <w:r>
        <w:rPr>
          <w:sz w:val="24"/>
          <w:szCs w:val="24"/>
        </w:rPr>
        <w:t xml:space="preserve">for the period 2071-2099, with values of 0.9 mm and 61.9 mm, respectively. The other nine months showed negative variations, with minimum and </w:t>
      </w:r>
      <w:r w:rsidRPr="00F56B6B">
        <w:rPr>
          <w:sz w:val="24"/>
          <w:szCs w:val="24"/>
        </w:rPr>
        <w:t>maximum differences of 16.4 (August) and 175.1 mm (December), respectively.</w:t>
      </w:r>
      <w:r w:rsidR="005D31A6" w:rsidRPr="00F56B6B">
        <w:rPr>
          <w:sz w:val="24"/>
          <w:szCs w:val="24"/>
        </w:rPr>
        <w:t xml:space="preserve"> </w:t>
      </w:r>
    </w:p>
    <w:p w14:paraId="2ECCC82F" w14:textId="1C1FA405" w:rsidR="005D31A6" w:rsidRPr="0067386F" w:rsidRDefault="005D31A6" w:rsidP="00F873D2">
      <w:pPr>
        <w:spacing w:after="120"/>
        <w:ind w:firstLine="482"/>
        <w:jc w:val="both"/>
        <w:rPr>
          <w:sz w:val="24"/>
          <w:szCs w:val="24"/>
        </w:rPr>
      </w:pPr>
      <w:r w:rsidRPr="00F56B6B">
        <w:rPr>
          <w:sz w:val="24"/>
          <w:szCs w:val="24"/>
        </w:rPr>
        <w:t xml:space="preserve">Brazilian territory, including part of southeast, present rainfall reduction between 300 and 800 mm and soil moisture reduction between 25% and 70% for the 2071-2099 time slice </w:t>
      </w:r>
      <w:r w:rsidR="005E1585" w:rsidRPr="003D38C5">
        <w:rPr>
          <w:sz w:val="24"/>
          <w:szCs w:val="24"/>
        </w:rPr>
        <w:fldChar w:fldCharType="begin" w:fldLock="1"/>
      </w:r>
      <w:r w:rsidR="0087404E" w:rsidRPr="003D38C5">
        <w:rPr>
          <w:sz w:val="24"/>
          <w:szCs w:val="24"/>
        </w:rPr>
        <w:instrText>ADDIN CSL_CITATION {"citationItems":[{"id":"ITEM-1","itemData":{"DOI":"10.4236/jwarp.2016.812087","ISSN":"1945-3094","abstract":"The objective of this work is to assess the impacts of IPCC AR5 climate change scenarios on water resources and hydrological processes across the entire Brazilian territory. Hydrological simulations are carried out in total drainage area of about 11,535,645 km2 and average stream flow of about 272,460 m3/s. The study area consists of different climates and land covers such as the Amazon Forest, Northeast Semiarid, Brazilian Savannah, Pantanal wetlands and temperate climate in the South. The atmospheric forcing to drive the large-scale hydrological model MGB-IPH is derived from the downscaling of two global climate models, HadGEM2-ES and MIROC5, by the Eta Regional Climate Model, at 20 km resolution. The Eta model provided the downscaling of the baseline (1961-1990) and three time-slices (2011-2040, 2041-2070 and 2071-2099). These projections adopted two emission scenarios, the RCP 4.5 and RCP 8.5. The change in the average and extremes of precipitation, evapotranspiration, rates of river discharge and soil moisture were assessed. The simulations showed the response of the hydrographic regions due to change of precipitation and potential evapotranspiration in the scenarios. Water availability decreases in almost the entire study area (exception for the South) and the major basins for hydroelectric power generation are affected. The Northwest, Amazon and a small area along the Northeast Atlantic coast exhibited intensification of the extremes discharges, where the anomaly is positive for high-flow (Q10) and negative for low-flow (Q95). The results highlight the most climatic sensitive regions in Brazil in terms of hydrological variables and water resources.","author":[{"dropping-particle":"","family":"Neto, A. R.; Paz, A. R. da; Marengo, J. A. &amp; Chou","given":"S. C.","non-dropping-particle":"","parse-names":false,"suffix":""}],"container-title":"Journal of Water Resource and Protection","id":"ITEM-1","issue":"12","issued":{"date-parts":[["2016"]]},"page":"1103-1127","title":"Hydrological Processes and Climate Change in Hydrographic Regions of Brazil","type":"article-journal","volume":"08"},"uris":["http://www.mendeley.com/documents/?uuid=a0a342d5-85e5-4b9c-9619-93988f782fc9"]}],"mendeley":{"formattedCitation":"(Neto, A. R.; Paz, A. R. da; Marengo, J. A. &amp; Chou, 2016)","manualFormatting":"(Neto et al., 2016)","plainTextFormattedCitation":"(Neto, A. R.; Paz, A. R. da; Marengo, J. A. &amp; Chou, 2016)","previouslyFormattedCitation":"(Neto, A. R.; Paz, A. R. da; Marengo, J. A. &amp; Chou, 2016)"},"properties":{"noteIndex":0},"schema":"https://github.com/citation-style-language/schema/raw/master/csl-citation.json"}</w:instrText>
      </w:r>
      <w:r w:rsidR="005E1585" w:rsidRPr="003D38C5">
        <w:rPr>
          <w:sz w:val="24"/>
          <w:szCs w:val="24"/>
        </w:rPr>
        <w:fldChar w:fldCharType="separate"/>
      </w:r>
      <w:r w:rsidR="0087404E" w:rsidRPr="003D38C5">
        <w:rPr>
          <w:noProof/>
          <w:sz w:val="24"/>
          <w:szCs w:val="24"/>
        </w:rPr>
        <w:t>(Neto et al., 2016)</w:t>
      </w:r>
      <w:r w:rsidR="005E1585" w:rsidRPr="003D38C5">
        <w:rPr>
          <w:sz w:val="24"/>
          <w:szCs w:val="24"/>
        </w:rPr>
        <w:fldChar w:fldCharType="end"/>
      </w:r>
      <w:r w:rsidRPr="003D38C5">
        <w:rPr>
          <w:sz w:val="24"/>
          <w:szCs w:val="24"/>
        </w:rPr>
        <w:t xml:space="preserve">. </w:t>
      </w:r>
      <w:r w:rsidR="00CD309B" w:rsidRPr="003D38C5">
        <w:rPr>
          <w:sz w:val="24"/>
          <w:szCs w:val="24"/>
        </w:rPr>
        <w:fldChar w:fldCharType="begin" w:fldLock="1"/>
      </w:r>
      <w:r w:rsidR="00CD309B" w:rsidRPr="003D38C5">
        <w:rPr>
          <w:sz w:val="24"/>
          <w:szCs w:val="24"/>
        </w:rPr>
        <w:instrText>ADDIN CSL_CITATION {"citationItems":[{"id":"ITEM-1","itemData":{"abstract":"A mudança do clima global é o maior desafio à ação concertada da humanidade neste início de século. A trajetória de desenvolvimento do Brasil e dos demais países depende do grau de alteração das variáveis climáticas e de sua distribuição no espaço. Há consenso em que, mesmo ante a incerteza relativa à dimensão e distribuição espacial dos fenômenos climáticos, é preciso avançar em ações que aumentem a resiliência das estruturas que balizam a vida e a economia. A Subsecretaria de Desenvolvimento Sustentável da Secretaria de Assuntos Estratégicos da Presidência da República (SAE-PR) encomendou a instituições nacionais de excelência simulações a partir de modelos climáticos globais. As dificuldades e desafios para elaborar um estudo tão abrangente eram grandes, o que requereu o envolvimento de diversas áreas do conhecimento humano, tais como: engenharias, agricultura, economia, recursos hídricos, climatologia e sociologia. O objetivo era estimar como as mudanças climáticas afetariam os setores econômicos em diferentes horizontes e sugerir estratégias de prevenção e adaptação dos diferentes sistemas que poderiam ser afetados. Os estudos foram desenvolvidos para subsidiar processos relevantes no âmbito da Política Nacional sobre Mudança do Clima, em particular, o Plano Nacional de Adaptação à Mudança do Clima, em fase de conclusão no governo federal. O projeto denominado “BRASIL 2040: cenários e alternativas de adaptação à mudança do clima” é constituído por quatro etapas. A","author":[{"dropping-particle":"","family":"Chou, S. C.; Gomes, J. L.; Rodrigues, D.; Silva,A. J.; Lyra, A.; Mourão, C.; Dereczynski,C.; Campos, D.; Chagas, D.; Chagas, G.; Sueiro, G.; Pilotto, I. &amp; Tavares","given":"P.","non-dropping-particle":"","parse-names":false,"suffix":""}],"container-title":"Secrevtaria de Assuntos Estratégicos","id":"ITEM-1","issued":{"date-parts":[["2015"]]},"page":"58","title":"Brasil 2040 Resumo Executivo","type":"article-journal"},"uris":["http://www.mendeley.com/documents/?uuid=dd4d3ca7-9757-4787-8ca3-7229a1d10ed8"]}],"mendeley":{"formattedCitation":"(Chou, S. C.; Gomes, J. L.; Rodrigues, D.; Silva,A. J.; Lyra, A.; Mourão, C.; Dereczynski,C.; Campos, D.; Chagas, D.; Chagas, G.; Sueiro, G.; Pilotto, I. &amp; Tavares, 2015)","manualFormatting":"(Chou et al. 2015)","plainTextFormattedCitation":"(Chou, S. C.; Gomes, J. L.; Rodrigues, D.; Silva,A. J.; Lyra, A.; Mourão, C.; Dereczynski,C.; Campos, D.; Chagas, D.; Chagas, G.; Sueiro, G.; Pilotto, I. &amp; Tavares, 2015)","previouslyFormattedCitation":"(Chou, S. C.; Gomes, J. L.; Rodrigues, D.; Silva,A. J.; Lyra, A.; Mourão, C.; Dereczynski,C.; Campos, D.; Chagas, D.; Chagas, G.; Sueiro, G.; Pilotto, I. &amp; Tavares, 2015)"},"properties":{"noteIndex":0},"schema":"https://github.com/citation-style-language/schema/raw/master/csl-citation.json"}</w:instrText>
      </w:r>
      <w:r w:rsidR="00CD309B" w:rsidRPr="003D38C5">
        <w:rPr>
          <w:sz w:val="24"/>
          <w:szCs w:val="24"/>
        </w:rPr>
        <w:fldChar w:fldCharType="separate"/>
      </w:r>
      <w:r w:rsidR="00CD309B" w:rsidRPr="003D38C5">
        <w:rPr>
          <w:noProof/>
          <w:sz w:val="24"/>
          <w:szCs w:val="24"/>
        </w:rPr>
        <w:t>Chou et al.</w:t>
      </w:r>
      <w:r w:rsidR="008C151E" w:rsidRPr="003D38C5">
        <w:rPr>
          <w:noProof/>
          <w:sz w:val="24"/>
          <w:szCs w:val="24"/>
        </w:rPr>
        <w:t xml:space="preserve"> (</w:t>
      </w:r>
      <w:r w:rsidR="00CD309B" w:rsidRPr="003D38C5">
        <w:rPr>
          <w:noProof/>
          <w:sz w:val="24"/>
          <w:szCs w:val="24"/>
        </w:rPr>
        <w:t>2015)</w:t>
      </w:r>
      <w:r w:rsidR="00CD309B" w:rsidRPr="003D38C5">
        <w:rPr>
          <w:sz w:val="24"/>
          <w:szCs w:val="24"/>
        </w:rPr>
        <w:fldChar w:fldCharType="end"/>
      </w:r>
      <w:r w:rsidRPr="003D38C5">
        <w:rPr>
          <w:sz w:val="24"/>
          <w:szCs w:val="24"/>
        </w:rPr>
        <w:t xml:space="preserve"> who presented projections for the three future periods showing </w:t>
      </w:r>
      <w:r w:rsidRPr="003D38C5">
        <w:rPr>
          <w:sz w:val="24"/>
          <w:szCs w:val="24"/>
        </w:rPr>
        <w:lastRenderedPageBreak/>
        <w:t xml:space="preserve">a sharp reduction in rainfall in the rainy season for the southeast region with a greater reduction </w:t>
      </w:r>
      <w:r w:rsidRPr="0067386F">
        <w:rPr>
          <w:sz w:val="24"/>
          <w:szCs w:val="24"/>
        </w:rPr>
        <w:t>at the end of the century (2071–2100), especially in the RCP 8.5.</w:t>
      </w:r>
    </w:p>
    <w:p w14:paraId="7E3012E5" w14:textId="1C3BAA66" w:rsidR="00AB6BD7" w:rsidRPr="00536979" w:rsidRDefault="00AE61CE" w:rsidP="00F873D2">
      <w:pPr>
        <w:spacing w:after="240"/>
        <w:ind w:firstLine="482"/>
        <w:jc w:val="both"/>
        <w:rPr>
          <w:sz w:val="24"/>
          <w:szCs w:val="24"/>
        </w:rPr>
      </w:pPr>
      <w:ins w:id="32" w:author="Autor">
        <w:r>
          <w:rPr>
            <w:sz w:val="24"/>
            <w:szCs w:val="24"/>
          </w:rPr>
          <w:t xml:space="preserve">For </w:t>
        </w:r>
      </w:ins>
      <w:r w:rsidR="009378DB">
        <w:rPr>
          <w:rStyle w:val="Refdecomentrio"/>
        </w:rPr>
        <w:commentReference w:id="33"/>
      </w:r>
      <w:ins w:id="34" w:author="Autor">
        <w:r>
          <w:rPr>
            <w:sz w:val="24"/>
            <w:szCs w:val="24"/>
          </w:rPr>
          <w:fldChar w:fldCharType="begin" w:fldLock="1"/>
        </w:r>
        <w:r>
          <w:rPr>
            <w:sz w:val="24"/>
            <w:szCs w:val="24"/>
          </w:rPr>
          <w:instrText>ADDIN CSL_CITATION {"citationItems":[{"id":"ITEM-1","itemData":{"DOI":"http://dx.doi.org/10.11137/2014_2","abstract":"In this paper it is elaborated a climatology of air temperature and precipitation and an analysis of trends in climate extremes of such variables for the State of Rio de Janeiro, using observational data between 1961 and 2012. The climatology shows average minimum temperatures ranging between 9.5 and 11°C (15.5 to 17°C) in winter (summer) in the mountainous region. Higher values occur mainly on the coast, where the average minimum temperature ranges between 17 and 18.5°C (21.5 to 23°C) in winter (summer). The lowest average maximum temperatures range between 21.5 and 23°C (26 and 27.5°C) in winter (summer) in the mountainous region. The highest values are in the Metropolitan Region and in the North/Northwest area, ranging between 26 and 27.5°C (32 and 33.5°C) in winter (summer). The annual rainfall shows maxima in higher areas (about 2500 – 2800 mm per year) and minima in the regions of marshland and coastline (between 700 and 1300 mm per year). For the observed trends in climate extremes of temperature, the Metropolitan Region and the North and Northwest Region of the State indicate statistically significant increases in mean maximum temperature (between +0.01 and +0.08°C/year). It is also noted significant rise trends in the percentage of warm nights and days in almost the entire State (between +0.1 and +0.6 %days/year). As for rain, it is observed that there is a statistically significant upward trend in the annual rainfall totals in the Baixadas Litorâneas (between +4.0 and +32.0 mm/year). Also, it is verified a significant increase in rainfall totals of more heavy rains in the year in the Baixadas Litorâneas and in part of the Metropolitan Region, with magnitudes between +2.0 and +20 mm/year.","author":[{"dropping-particle":"","family":"Silva, W. L. &amp; Dereczynski","given":"C. P.","non-dropping-particle":"","parse-names":false,"suffix":""}],"container-title":"Anuário do Instituto de Geociências - UFRJ","id":"ITEM-1","issued":{"date-parts":[["2014"]]},"page":"123-138","title":"Anuário do Instituto de Geociências - UFRJ Caracterização Climatológica e Tendências Observadas em Extremos Climáticos no Estado do Rio de Janeiro Climatological Characterization and Observed Trends in Climatic Extremes in the State of Rio de Janeiro Inte","type":"article-journal","volume":"37"},"uris":["http://www.mendeley.com/documents/?uuid=bf33fe92-b686-4912-8aa8-77dee79574c8"]}],"mendeley":{"formattedCitation":"(Silva, W. L. &amp; Dereczynski, 2014)","manualFormatting":"Silva &amp; Dereczinski (2014)","plainTextFormattedCitation":"(Silva, W. L. &amp; Dereczynski, 2014)","previouslyFormattedCitation":"(Silva, W. L. &amp; Dereczynski, 2014)"},"properties":{"noteIndex":0},"schema":"https://github.com/citation-style-language/schema/raw/master/csl-citation.json"}</w:instrText>
        </w:r>
        <w:r>
          <w:rPr>
            <w:sz w:val="24"/>
            <w:szCs w:val="24"/>
          </w:rPr>
          <w:fldChar w:fldCharType="separate"/>
        </w:r>
        <w:r w:rsidRPr="00591FEE">
          <w:rPr>
            <w:noProof/>
            <w:sz w:val="24"/>
            <w:szCs w:val="24"/>
          </w:rPr>
          <w:t>Dereczinski</w:t>
        </w:r>
        <w:r>
          <w:rPr>
            <w:noProof/>
            <w:sz w:val="24"/>
            <w:szCs w:val="24"/>
          </w:rPr>
          <w:t xml:space="preserve"> &amp; </w:t>
        </w:r>
        <w:r w:rsidRPr="00591FEE">
          <w:rPr>
            <w:noProof/>
            <w:sz w:val="24"/>
            <w:szCs w:val="24"/>
          </w:rPr>
          <w:t>Silva</w:t>
        </w:r>
        <w:r w:rsidRPr="00591FEE" w:rsidDel="00591FEE">
          <w:rPr>
            <w:noProof/>
            <w:sz w:val="24"/>
            <w:szCs w:val="24"/>
          </w:rPr>
          <w:t xml:space="preserve"> </w:t>
        </w:r>
        <w:r>
          <w:rPr>
            <w:noProof/>
            <w:sz w:val="24"/>
            <w:szCs w:val="24"/>
          </w:rPr>
          <w:t>(</w:t>
        </w:r>
        <w:r w:rsidRPr="00591FEE">
          <w:rPr>
            <w:noProof/>
            <w:sz w:val="24"/>
            <w:szCs w:val="24"/>
          </w:rPr>
          <w:t>2014)</w:t>
        </w:r>
        <w:r>
          <w:rPr>
            <w:sz w:val="24"/>
            <w:szCs w:val="24"/>
          </w:rPr>
          <w:fldChar w:fldCharType="end"/>
        </w:r>
        <w:r w:rsidRPr="00591FEE">
          <w:rPr>
            <w:sz w:val="24"/>
            <w:szCs w:val="24"/>
          </w:rPr>
          <w:t xml:space="preserve"> the rainy season in the metropolitan region of Rio de Janeiro occurs between November and April and the dry season between May and October.</w:t>
        </w:r>
        <w:r>
          <w:rPr>
            <w:sz w:val="24"/>
            <w:szCs w:val="24"/>
          </w:rPr>
          <w:t xml:space="preserve"> </w:t>
        </w:r>
      </w:ins>
      <w:r w:rsidR="00AB6BD7" w:rsidRPr="0067386F">
        <w:rPr>
          <w:sz w:val="24"/>
          <w:szCs w:val="24"/>
        </w:rPr>
        <w:t>As sugg</w:t>
      </w:r>
      <w:r w:rsidR="00AB6BD7" w:rsidRPr="00963EA7">
        <w:rPr>
          <w:sz w:val="24"/>
          <w:szCs w:val="24"/>
        </w:rPr>
        <w:t xml:space="preserve">ested by </w:t>
      </w:r>
      <w:r w:rsidR="00CD309B" w:rsidRPr="003D38C5">
        <w:rPr>
          <w:sz w:val="24"/>
          <w:szCs w:val="24"/>
        </w:rPr>
        <w:fldChar w:fldCharType="begin" w:fldLock="1"/>
      </w:r>
      <w:r w:rsidR="00CD309B" w:rsidRPr="003D38C5">
        <w:rPr>
          <w:sz w:val="24"/>
          <w:szCs w:val="24"/>
        </w:rPr>
        <w:instrText>ADDIN CSL_CITATION {"citationItems":[{"id":"ITEM-1","itemData":{"author":[{"dropping-particle":"","family":"Silva","given":"","non-dropping-particle":"","parse-names":false,"suffix":""}],"container-title":"Universidade Federal de Lavras","id":"ITEM-1","issued":{"date-parts":[["2018"]]},"page":"148","title":"Eventos de Seca na Região Sudeste do Brasil: Ocorrências Temporais e Comportamento Futuro","type":"article-journal"},"uris":["http://www.mendeley.com/documents/?uuid=5b84b523-74c4-4cf1-ba2d-e6bd5649d7ea"]}],"mendeley":{"formattedCitation":"(Silva, 2018)","plainTextFormattedCitation":"(Silva, 2018)","previouslyFormattedCitation":"(Silva, 2018)"},"properties":{"noteIndex":0},"schema":"https://github.com/citation-style-language/schema/raw/master/csl-citation.json"}</w:instrText>
      </w:r>
      <w:r w:rsidR="00CD309B" w:rsidRPr="003D38C5">
        <w:rPr>
          <w:sz w:val="24"/>
          <w:szCs w:val="24"/>
        </w:rPr>
        <w:fldChar w:fldCharType="separate"/>
      </w:r>
      <w:r w:rsidR="00CD309B" w:rsidRPr="003D38C5">
        <w:rPr>
          <w:noProof/>
          <w:sz w:val="24"/>
          <w:szCs w:val="24"/>
        </w:rPr>
        <w:t xml:space="preserve">Silva </w:t>
      </w:r>
      <w:r w:rsidR="003D38C5" w:rsidRPr="003D38C5">
        <w:rPr>
          <w:noProof/>
          <w:sz w:val="24"/>
          <w:szCs w:val="24"/>
        </w:rPr>
        <w:t>(</w:t>
      </w:r>
      <w:r w:rsidR="00CD309B" w:rsidRPr="003D38C5">
        <w:rPr>
          <w:noProof/>
          <w:sz w:val="24"/>
          <w:szCs w:val="24"/>
        </w:rPr>
        <w:t>2018)</w:t>
      </w:r>
      <w:r w:rsidR="00CD309B" w:rsidRPr="003D38C5">
        <w:rPr>
          <w:sz w:val="24"/>
          <w:szCs w:val="24"/>
        </w:rPr>
        <w:fldChar w:fldCharType="end"/>
      </w:r>
      <w:r w:rsidR="00AB6BD7" w:rsidRPr="003D38C5">
        <w:rPr>
          <w:sz w:val="24"/>
          <w:szCs w:val="24"/>
        </w:rPr>
        <w:t xml:space="preserve"> about</w:t>
      </w:r>
      <w:r w:rsidR="00AB6BD7" w:rsidRPr="00536979">
        <w:rPr>
          <w:sz w:val="24"/>
          <w:szCs w:val="24"/>
        </w:rPr>
        <w:t xml:space="preserve"> the present time in the Southeast region, there is a decrease projected for the rainy season. </w:t>
      </w:r>
      <w:ins w:id="35" w:author="Autor">
        <w:r>
          <w:rPr>
            <w:sz w:val="24"/>
            <w:szCs w:val="24"/>
          </w:rPr>
          <w:t>P</w:t>
        </w:r>
        <w:commentRangeStart w:id="36"/>
        <w:commentRangeStart w:id="37"/>
        <w:r w:rsidRPr="00F7339B">
          <w:rPr>
            <w:sz w:val="24"/>
            <w:szCs w:val="24"/>
          </w:rPr>
          <w:t xml:space="preserve">ossible future impacts </w:t>
        </w:r>
        <w:r>
          <w:rPr>
            <w:sz w:val="24"/>
            <w:szCs w:val="24"/>
          </w:rPr>
          <w:t xml:space="preserve">were determined </w:t>
        </w:r>
        <w:r w:rsidRPr="00F7339B">
          <w:rPr>
            <w:sz w:val="24"/>
            <w:szCs w:val="24"/>
          </w:rPr>
          <w:t>in five regions in the south-central region of Southeast Brazil in the rainy period from October to March</w:t>
        </w:r>
        <w:r>
          <w:rPr>
            <w:sz w:val="24"/>
            <w:szCs w:val="24"/>
          </w:rPr>
          <w:t>.</w:t>
        </w:r>
        <w:commentRangeEnd w:id="36"/>
        <w:commentRangeEnd w:id="37"/>
        <w:r>
          <w:rPr>
            <w:sz w:val="24"/>
            <w:szCs w:val="24"/>
          </w:rPr>
          <w:t xml:space="preserve"> </w:t>
        </w:r>
        <w:r>
          <w:rPr>
            <w:rStyle w:val="Refdecomentrio"/>
          </w:rPr>
          <w:commentReference w:id="36"/>
        </w:r>
        <w:r>
          <w:rPr>
            <w:rStyle w:val="Refdecomentrio"/>
          </w:rPr>
          <w:commentReference w:id="37"/>
        </w:r>
      </w:ins>
      <w:r w:rsidR="00AB6BD7" w:rsidRPr="00536979">
        <w:rPr>
          <w:sz w:val="24"/>
          <w:szCs w:val="24"/>
        </w:rPr>
        <w:t xml:space="preserve">A more pessimistic situation is presented in the RCP 8.5 scenario in relation to the RCP 4.5 scenario and expects a reduction in precipitation over the central-eastern region of Brazil, therefore, more frequent drought episodes </w:t>
      </w:r>
      <w:r w:rsidR="00AB6BD7" w:rsidRPr="00536979">
        <w:rPr>
          <w:sz w:val="24"/>
          <w:szCs w:val="24"/>
        </w:rPr>
        <w:fldChar w:fldCharType="begin" w:fldLock="1"/>
      </w:r>
      <w:r w:rsidR="00D228C6" w:rsidRPr="00536979">
        <w:rPr>
          <w:sz w:val="24"/>
          <w:szCs w:val="24"/>
        </w:rPr>
        <w:instrText>ADDIN CSL_CITATION {"citationItems":[{"id":"ITEM-1","itemData":{"DOI":"10.1029/2000JD000115","ISBN":"9781107661820","ISSN":"0148-0227","PMID":"87","abstract":"Disponível em: https://www.ipcc.ch/report/ar5/wg1/","author":[{"dropping-particle":"","family":"Ipcc","given":"","non-dropping-particle":"","parse-names":false,"suffix":""}],"container-title":"Intergovernmental Panel on Climate Change, Working Group I Contribution to the IPCC Fifth Assessment Report (AR5)(Cambridge Univ Press, New York)","id":"ITEM-1","issued":{"date-parts":[["2013"]]},"page":"1535","title":"Climate Change 2013: The Physical Science Basis. Contribution of Working Group I to the Fifth Assessment Report of the Intergovernmental Panel on Climate Change","type":"article-journal"},"uris":["http://www.mendeley.com/documents/?uuid=2807d414-1cf6-44cd-b170-8f4161e2d991"]}],"mendeley":{"formattedCitation":"(Ipcc, 2013)","manualFormatting":"(IPCC, 2013)","plainTextFormattedCitation":"(Ipcc, 2013)","previouslyFormattedCitation":"(Ipcc, 2013)"},"properties":{"noteIndex":0},"schema":"https://github.com/citation-style-language/schema/raw/master/csl-citation.json"}</w:instrText>
      </w:r>
      <w:r w:rsidR="00AB6BD7" w:rsidRPr="00536979">
        <w:rPr>
          <w:sz w:val="24"/>
          <w:szCs w:val="24"/>
        </w:rPr>
        <w:fldChar w:fldCharType="separate"/>
      </w:r>
      <w:r w:rsidR="00AB6BD7" w:rsidRPr="00536979">
        <w:rPr>
          <w:noProof/>
          <w:sz w:val="24"/>
          <w:szCs w:val="24"/>
        </w:rPr>
        <w:t>(IPCC 2013)</w:t>
      </w:r>
      <w:r w:rsidR="00AB6BD7" w:rsidRPr="00536979">
        <w:rPr>
          <w:sz w:val="24"/>
          <w:szCs w:val="24"/>
        </w:rPr>
        <w:fldChar w:fldCharType="end"/>
      </w:r>
      <w:r w:rsidR="00AB6BD7" w:rsidRPr="00536979">
        <w:rPr>
          <w:sz w:val="24"/>
          <w:szCs w:val="24"/>
        </w:rPr>
        <w:t>.</w:t>
      </w:r>
    </w:p>
    <w:p w14:paraId="3CBAC762" w14:textId="291FF199" w:rsidR="003F1374" w:rsidRDefault="000E4926" w:rsidP="00FB3DDB">
      <w:pPr>
        <w:jc w:val="center"/>
        <w:rPr>
          <w:sz w:val="24"/>
          <w:szCs w:val="24"/>
        </w:rPr>
      </w:pPr>
      <w:r w:rsidRPr="000E4926">
        <w:rPr>
          <w:noProof/>
          <w:sz w:val="24"/>
          <w:szCs w:val="24"/>
          <w:lang w:val="pt-BR" w:eastAsia="pt-BR" w:bidi="ar-SA"/>
        </w:rPr>
        <w:drawing>
          <wp:inline distT="0" distB="0" distL="0" distR="0" wp14:anchorId="5731E459" wp14:editId="0D749578">
            <wp:extent cx="4703718" cy="2606800"/>
            <wp:effectExtent l="0" t="0" r="1905" b="3175"/>
            <wp:docPr id="14" name="Imagem 14" descr="D:\Desktop\Personal\Carlos\Backup 2021 (mai)\Resultados\3. Novas Figuras (Gustavo)\Figura 7A, B e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Personal\Carlos\Backup 2021 (mai)\Resultados\3. Novas Figuras (Gustavo)\Figura 7A, B e C.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36352" cy="2624886"/>
                    </a:xfrm>
                    <a:prstGeom prst="rect">
                      <a:avLst/>
                    </a:prstGeom>
                    <a:noFill/>
                    <a:ln>
                      <a:noFill/>
                    </a:ln>
                  </pic:spPr>
                </pic:pic>
              </a:graphicData>
            </a:graphic>
          </wp:inline>
        </w:drawing>
      </w:r>
    </w:p>
    <w:p w14:paraId="275D74EE" w14:textId="77777777" w:rsidR="000E4926" w:rsidRDefault="000E4926" w:rsidP="00FB3DDB">
      <w:pPr>
        <w:jc w:val="center"/>
        <w:rPr>
          <w:sz w:val="24"/>
          <w:szCs w:val="24"/>
        </w:rPr>
      </w:pPr>
    </w:p>
    <w:p w14:paraId="7F79412F" w14:textId="3A72BC5C" w:rsidR="000E4926" w:rsidRPr="00F73F23" w:rsidRDefault="00EC4A63" w:rsidP="000E4926">
      <w:pPr>
        <w:pStyle w:val="Legenda"/>
        <w:keepNext/>
        <w:spacing w:after="240"/>
        <w:jc w:val="center"/>
        <w:rPr>
          <w:lang w:val="en-US"/>
        </w:rPr>
      </w:pPr>
      <w:r>
        <w:rPr>
          <w:i w:val="0"/>
          <w:iCs w:val="0"/>
          <w:color w:val="auto"/>
          <w:sz w:val="22"/>
          <w:szCs w:val="22"/>
          <w:lang w:val="en-US"/>
        </w:rPr>
        <w:t>Figure 7 Reference evapotranspiration (</w:t>
      </w:r>
      <w:proofErr w:type="gramStart"/>
      <w:r>
        <w:rPr>
          <w:i w:val="0"/>
          <w:iCs w:val="0"/>
          <w:color w:val="auto"/>
          <w:sz w:val="22"/>
          <w:szCs w:val="22"/>
          <w:lang w:val="en-US"/>
        </w:rPr>
        <w:t>ET</w:t>
      </w:r>
      <w:r>
        <w:rPr>
          <w:i w:val="0"/>
          <w:iCs w:val="0"/>
          <w:color w:val="auto"/>
          <w:sz w:val="22"/>
          <w:szCs w:val="22"/>
          <w:vertAlign w:val="subscript"/>
          <w:lang w:val="en-US"/>
        </w:rPr>
        <w:t>o</w:t>
      </w:r>
      <w:proofErr w:type="gramEnd"/>
      <w:r>
        <w:rPr>
          <w:i w:val="0"/>
          <w:iCs w:val="0"/>
          <w:color w:val="auto"/>
          <w:sz w:val="22"/>
          <w:szCs w:val="22"/>
          <w:lang w:val="en-US"/>
        </w:rPr>
        <w:t>, mm d</w:t>
      </w:r>
      <w:r>
        <w:rPr>
          <w:i w:val="0"/>
          <w:iCs w:val="0"/>
          <w:color w:val="auto"/>
          <w:sz w:val="22"/>
          <w:szCs w:val="22"/>
          <w:vertAlign w:val="superscript"/>
          <w:lang w:val="en-US"/>
        </w:rPr>
        <w:t>-1</w:t>
      </w:r>
      <w:r>
        <w:rPr>
          <w:i w:val="0"/>
          <w:iCs w:val="0"/>
          <w:color w:val="auto"/>
          <w:sz w:val="22"/>
          <w:szCs w:val="22"/>
          <w:lang w:val="en-US"/>
        </w:rPr>
        <w:t>) Eta-HadGEM2-ES average monthly (1961-1990) and A. 2011 – 2040, B. 2041 – 2070</w:t>
      </w:r>
      <w:r w:rsidR="00274DAF">
        <w:rPr>
          <w:i w:val="0"/>
          <w:iCs w:val="0"/>
          <w:color w:val="auto"/>
          <w:sz w:val="22"/>
          <w:szCs w:val="22"/>
          <w:lang w:val="en-US"/>
        </w:rPr>
        <w:t>,</w:t>
      </w:r>
      <w:r>
        <w:rPr>
          <w:i w:val="0"/>
          <w:iCs w:val="0"/>
          <w:color w:val="auto"/>
          <w:sz w:val="22"/>
          <w:szCs w:val="22"/>
          <w:lang w:val="en-US"/>
        </w:rPr>
        <w:t xml:space="preserve"> and C. 2071 – 0299 decennial periods in RCPs 4.5 and 8.5.</w:t>
      </w:r>
    </w:p>
    <w:p w14:paraId="647FD1AB" w14:textId="77777777" w:rsidR="003F1374" w:rsidRDefault="003F1374" w:rsidP="0052407D">
      <w:pPr>
        <w:jc w:val="both"/>
        <w:rPr>
          <w:sz w:val="24"/>
          <w:szCs w:val="24"/>
        </w:rPr>
      </w:pPr>
    </w:p>
    <w:p w14:paraId="048B154E" w14:textId="31E54913" w:rsidR="003F1374" w:rsidRDefault="001455D4" w:rsidP="00B30366">
      <w:pPr>
        <w:spacing w:after="120"/>
        <w:ind w:firstLine="482"/>
        <w:jc w:val="both"/>
        <w:rPr>
          <w:sz w:val="24"/>
          <w:szCs w:val="24"/>
        </w:rPr>
      </w:pPr>
      <w:r>
        <w:rPr>
          <w:sz w:val="24"/>
          <w:szCs w:val="24"/>
        </w:rPr>
        <w:t xml:space="preserve">The </w:t>
      </w:r>
      <w:proofErr w:type="gramStart"/>
      <w:r>
        <w:rPr>
          <w:sz w:val="24"/>
          <w:szCs w:val="24"/>
        </w:rPr>
        <w:t>ET</w:t>
      </w:r>
      <w:r>
        <w:rPr>
          <w:sz w:val="24"/>
          <w:szCs w:val="24"/>
          <w:vertAlign w:val="subscript"/>
        </w:rPr>
        <w:t>o</w:t>
      </w:r>
      <w:proofErr w:type="gramEnd"/>
      <w:r>
        <w:rPr>
          <w:sz w:val="24"/>
          <w:szCs w:val="24"/>
        </w:rPr>
        <w:t xml:space="preserve"> projected values for tri-decennial, under both RCP scenarios during the rainy season, from November to April, were higher when compared to the simulated values for the </w:t>
      </w:r>
      <w:r w:rsidR="00267A8C">
        <w:rPr>
          <w:sz w:val="24"/>
          <w:szCs w:val="24"/>
        </w:rPr>
        <w:t>present climate</w:t>
      </w:r>
      <w:r>
        <w:rPr>
          <w:color w:val="0070C0"/>
          <w:sz w:val="24"/>
          <w:szCs w:val="24"/>
        </w:rPr>
        <w:t>.</w:t>
      </w:r>
    </w:p>
    <w:p w14:paraId="66BCF214" w14:textId="2F3782A7" w:rsidR="003F1374" w:rsidRPr="00DE4635" w:rsidRDefault="001455D4" w:rsidP="00B30366">
      <w:pPr>
        <w:spacing w:after="120"/>
        <w:ind w:firstLine="482"/>
        <w:jc w:val="both"/>
        <w:rPr>
          <w:sz w:val="24"/>
          <w:szCs w:val="24"/>
        </w:rPr>
      </w:pPr>
      <w:r>
        <w:rPr>
          <w:sz w:val="24"/>
          <w:szCs w:val="24"/>
        </w:rPr>
        <w:t>Differences between RCP 4.5 scenario and control simulation reach values of up to 2.03; 2.10 and 2.69 mm d</w:t>
      </w:r>
      <w:r>
        <w:rPr>
          <w:sz w:val="24"/>
          <w:szCs w:val="24"/>
          <w:vertAlign w:val="superscript"/>
        </w:rPr>
        <w:t>-1</w:t>
      </w:r>
      <w:r>
        <w:rPr>
          <w:sz w:val="24"/>
          <w:szCs w:val="24"/>
        </w:rPr>
        <w:t>, in January (2011-2040), December (2041-2070) and January (2071-2099), respectively. During the dry season, the smallest variations occurred in June, May and July, reaching 0.59 (2011-2040)</w:t>
      </w:r>
      <w:proofErr w:type="gramStart"/>
      <w:r>
        <w:rPr>
          <w:sz w:val="24"/>
          <w:szCs w:val="24"/>
        </w:rPr>
        <w:t>;</w:t>
      </w:r>
      <w:proofErr w:type="gramEnd"/>
      <w:r>
        <w:rPr>
          <w:sz w:val="24"/>
          <w:szCs w:val="24"/>
        </w:rPr>
        <w:t xml:space="preserve"> 0.74 (2041-2070) and 0.79 mm.d</w:t>
      </w:r>
      <w:r>
        <w:rPr>
          <w:sz w:val="24"/>
          <w:szCs w:val="24"/>
          <w:vertAlign w:val="superscript"/>
        </w:rPr>
        <w:t>-1</w:t>
      </w:r>
      <w:r>
        <w:rPr>
          <w:sz w:val="24"/>
          <w:szCs w:val="24"/>
        </w:rPr>
        <w:t xml:space="preserve"> (2071-2099), respectively</w:t>
      </w:r>
      <w:r>
        <w:rPr>
          <w:color w:val="0070C0"/>
          <w:sz w:val="24"/>
          <w:szCs w:val="24"/>
        </w:rPr>
        <w:t xml:space="preserve">. </w:t>
      </w:r>
      <w:r w:rsidR="00DE4635" w:rsidRPr="00DE4635">
        <w:rPr>
          <w:rFonts w:eastAsia="MinionPro-Capt"/>
          <w:sz w:val="24"/>
          <w:szCs w:val="24"/>
        </w:rPr>
        <w:t xml:space="preserve">Part of southeast Brazil present an evapotranspiration reduction to the east in Eta-HadGEM2-ES RCP 4.5 scenario, intensified in the Eta-HadGEM2-ES RCP 8.5 scenario </w:t>
      </w:r>
      <w:r w:rsidR="0087404E">
        <w:rPr>
          <w:sz w:val="24"/>
          <w:szCs w:val="24"/>
        </w:rPr>
        <w:fldChar w:fldCharType="begin" w:fldLock="1"/>
      </w:r>
      <w:r w:rsidR="0087404E">
        <w:rPr>
          <w:sz w:val="24"/>
          <w:szCs w:val="24"/>
        </w:rPr>
        <w:instrText>ADDIN CSL_CITATION {"citationItems":[{"id":"ITEM-1","itemData":{"DOI":"10.4236/jwarp.2016.812087","ISSN":"1945-3094","abstract":"The objective of this work is to assess the impacts of IPCC AR5 climate change scenarios on water resources and hydrological processes across the entire Brazilian territory. Hydrological simulations are carried out in total drainage area of about 11,535,645 km2 and average stream flow of about 272,460 m3/s. The study area consists of different climates and land covers such as the Amazon Forest, Northeast Semiarid, Brazilian Savannah, Pantanal wetlands and temperate climate in the South. The atmospheric forcing to drive the large-scale hydrological model MGB-IPH is derived from the downscaling of two global climate models, HadGEM2-ES and MIROC5, by the Eta Regional Climate Model, at 20 km resolution. The Eta model provided the downscaling of the baseline (1961-1990) and three time-slices (2011-2040, 2041-2070 and 2071-2099). These projections adopted two emission scenarios, the RCP 4.5 and RCP 8.5. The change in the average and extremes of precipitation, evapotranspiration, rates of river discharge and soil moisture were assessed. The simulations showed the response of the hydrographic regions due to change of precipitation and potential evapotranspiration in the scenarios. Water availability decreases in almost the entire study area (exception for the South) and the major basins for hydroelectric power generation are affected. The Northwest, Amazon and a small area along the Northeast Atlantic coast exhibited intensification of the extremes discharges, where the anomaly is positive for high-flow (Q10) and negative for low-flow (Q95). The results highlight the most climatic sensitive regions in Brazil in terms of hydrological variables and water resources.","author":[{"dropping-particle":"","family":"Neto, A. R.; Paz, A. R. da; Marengo, J. A. &amp; Chou","given":"S. C.","non-dropping-particle":"","parse-names":false,"suffix":""}],"container-title":"Journal of Water Resource and Protection","id":"ITEM-1","issue":"12","issued":{"date-parts":[["2016"]]},"page":"1103-1127","title":"Hydrological Processes and Climate Change in Hydrographic Regions of Brazil","type":"article-journal","volume":"08"},"uris":["http://www.mendeley.com/documents/?uuid=a0a342d5-85e5-4b9c-9619-93988f782fc9"]}],"mendeley":{"formattedCitation":"(Neto, A. R.; Paz, A. R. da; Marengo, J. A. &amp; Chou, 2016)","manualFormatting":"(Neto et al., 2016)","plainTextFormattedCitation":"(Neto, A. R.; Paz, A. R. da; Marengo, J. A. &amp; Chou, 2016)","previouslyFormattedCitation":"(Neto, A. R.; Paz, A. R. da; Marengo, J. A. &amp; Chou, 2016)"},"properties":{"noteIndex":0},"schema":"https://github.com/citation-style-language/schema/raw/master/csl-citation.json"}</w:instrText>
      </w:r>
      <w:r w:rsidR="0087404E">
        <w:rPr>
          <w:sz w:val="24"/>
          <w:szCs w:val="24"/>
        </w:rPr>
        <w:fldChar w:fldCharType="separate"/>
      </w:r>
      <w:r w:rsidR="0087404E" w:rsidRPr="0087404E">
        <w:rPr>
          <w:noProof/>
          <w:sz w:val="24"/>
          <w:szCs w:val="24"/>
        </w:rPr>
        <w:t>(Neto</w:t>
      </w:r>
      <w:r w:rsidR="0087404E">
        <w:rPr>
          <w:noProof/>
          <w:sz w:val="24"/>
          <w:szCs w:val="24"/>
        </w:rPr>
        <w:t xml:space="preserve"> et al. </w:t>
      </w:r>
      <w:r w:rsidR="0087404E" w:rsidRPr="0087404E">
        <w:rPr>
          <w:noProof/>
          <w:sz w:val="24"/>
          <w:szCs w:val="24"/>
        </w:rPr>
        <w:t>2016)</w:t>
      </w:r>
      <w:r w:rsidR="0087404E">
        <w:rPr>
          <w:sz w:val="24"/>
          <w:szCs w:val="24"/>
        </w:rPr>
        <w:fldChar w:fldCharType="end"/>
      </w:r>
      <w:r w:rsidR="00DE4635" w:rsidRPr="00DE4635">
        <w:rPr>
          <w:rFonts w:eastAsia="MinionPro-Capt"/>
          <w:sz w:val="24"/>
          <w:szCs w:val="24"/>
        </w:rPr>
        <w:t>.</w:t>
      </w:r>
    </w:p>
    <w:p w14:paraId="299CEDF0" w14:textId="21A1DD2B" w:rsidR="00DE4635" w:rsidRPr="00DE4635" w:rsidRDefault="001455D4" w:rsidP="00B30366">
      <w:pPr>
        <w:adjustRightInd w:val="0"/>
        <w:spacing w:after="120"/>
        <w:ind w:firstLine="482"/>
        <w:jc w:val="both"/>
        <w:rPr>
          <w:sz w:val="24"/>
          <w:szCs w:val="24"/>
        </w:rPr>
      </w:pPr>
      <w:r w:rsidRPr="00DE4635">
        <w:rPr>
          <w:sz w:val="24"/>
          <w:szCs w:val="24"/>
        </w:rPr>
        <w:t xml:space="preserve">Analyzing the scenario RCP 8.5, which considers the greatest increase in Radiative Forcing, </w:t>
      </w:r>
      <w:proofErr w:type="gramStart"/>
      <w:r w:rsidRPr="00DE4635">
        <w:rPr>
          <w:sz w:val="24"/>
          <w:szCs w:val="24"/>
        </w:rPr>
        <w:t>ET</w:t>
      </w:r>
      <w:r w:rsidRPr="00DE4635">
        <w:rPr>
          <w:sz w:val="24"/>
          <w:szCs w:val="24"/>
          <w:vertAlign w:val="subscript"/>
        </w:rPr>
        <w:t>o</w:t>
      </w:r>
      <w:proofErr w:type="gramEnd"/>
      <w:r w:rsidRPr="00DE4635">
        <w:rPr>
          <w:sz w:val="24"/>
          <w:szCs w:val="24"/>
        </w:rPr>
        <w:t xml:space="preserve"> variations increase in relation to the control period. These results, in line with those presented by </w:t>
      </w:r>
      <w:r w:rsidRPr="00DE4635">
        <w:rPr>
          <w:sz w:val="24"/>
          <w:szCs w:val="24"/>
        </w:rPr>
        <w:fldChar w:fldCharType="begin" w:fldLock="1"/>
      </w:r>
      <w:r w:rsidR="00DF5F45">
        <w:rPr>
          <w:sz w:val="24"/>
          <w:szCs w:val="24"/>
        </w:rPr>
        <w:instrText>ADDIN CSL_CITATION {"citationItems":[{"id":"ITEM-1","itemData":{"abstract":"This work addresses the performance and projections ofclimate simulations from CMIP5 global models and CORDEX regional climate models over Northeast Brazil (NEB). For this study, NEB climate was characterized by the following variables: near surface air temperature (TAS), precipitation (PR), potential evapotranspiration (ETo), and aridity index (IA). In verification methodology ofthe models we utilized statistical metrics such as mean square error, statistical bias, Pearson correlation and concordance index. In general, the ensemble mean ofthe simulations (M) produces a significant representation of NEB recent (1985-2005) climate. The projections ofMfor scenarios offuture emissions ofgreenhouse gases, RCP4.5 and RCP8.5, show generalized increase in the temperature, with 2079-2099 (long-term) temperature anomalies over NEB ranging between 2.1 °C (RCP4.5) and 4 °C (RCP8.5). The ETo rates are more likely to increase during the 21st century, with the RCP8.5 long-term mean 15% higher than reference values for recent climate. Projec- tion of precipitation is inconclusive due to significant spread among the individual simulations, with M indicating a anomaly of-1.6% in RCP8.5 long-term mean. Projected IA is reduced in most simulations offuture climate, suggesting a greater chance of increased aridity over NEB during this century.","author":[{"dropping-particle":"","family":"Guimarães, S. O.; Costa, A. A.; Júnior, F. das C., V.; Silva, E. M da.; Sales, D. C.; Júnior, L. M. de A. &amp; Galvão de Souza","given":"S. G.","non-dropping-particle":"","parse-names":false,"suffix":""}],"container-title":"Revista Brasileira de Meteorologia","id":"ITEM-1","issue":"3","issued":{"date-parts":[["2016"]]},"page":"337-365","title":"Climate Change Projections over the Brazilian Northeast of the CMIP5 and CORDEX Models","type":"article-journal","volume":"31"},"uris":["http://www.mendeley.com/documents/?uuid=8c3cef84-0f83-45dd-af7a-a3a2a256e23c"]}],"mendeley":{"formattedCitation":"(Guimarães, S. O.; Costa, A. A.; Júnior, F. das C., V.; Silva, E. M da.; Sales, D. C.; Júnior, L. M. de A. &amp; Galvão de Souza, 2016)","manualFormatting":"Guimarães et al.(2016)","plainTextFormattedCitation":"(Guimarães, S. O.; Costa, A. A.; Júnior, F. das C., V.; Silva, E. M da.; Sales, D. C.; Júnior, L. M. de A. &amp; Galvão de Souza, 2016)","previouslyFormattedCitation":"(Guimarães, S. O.; Costa, A. A.; Júnior, F. das C., V.; Silva, E. M da.; Sales, D. C.; Júnior, L. M. de A. &amp; Galvão de Souza, 2016)"},"properties":{"noteIndex":0},"schema":"https://github.com/citation-style-language/schema/raw/master/csl-citation.json"}</w:instrText>
      </w:r>
      <w:r w:rsidRPr="00DE4635">
        <w:rPr>
          <w:sz w:val="24"/>
          <w:szCs w:val="24"/>
        </w:rPr>
        <w:fldChar w:fldCharType="separate"/>
      </w:r>
      <w:r w:rsidR="0087404E" w:rsidRPr="0087404E">
        <w:rPr>
          <w:noProof/>
          <w:sz w:val="24"/>
          <w:szCs w:val="24"/>
        </w:rPr>
        <w:t>Guimarães</w:t>
      </w:r>
      <w:r w:rsidR="0087404E">
        <w:rPr>
          <w:noProof/>
          <w:sz w:val="24"/>
          <w:szCs w:val="24"/>
        </w:rPr>
        <w:t xml:space="preserve"> et al.</w:t>
      </w:r>
      <w:r w:rsidR="006D1779">
        <w:rPr>
          <w:noProof/>
          <w:sz w:val="24"/>
          <w:szCs w:val="24"/>
        </w:rPr>
        <w:t xml:space="preserve"> </w:t>
      </w:r>
      <w:r w:rsidR="00071A27">
        <w:rPr>
          <w:noProof/>
          <w:sz w:val="24"/>
          <w:szCs w:val="24"/>
        </w:rPr>
        <w:t>(</w:t>
      </w:r>
      <w:r w:rsidR="0087404E">
        <w:rPr>
          <w:noProof/>
          <w:sz w:val="24"/>
          <w:szCs w:val="24"/>
        </w:rPr>
        <w:t>2</w:t>
      </w:r>
      <w:r w:rsidR="0087404E" w:rsidRPr="0087404E">
        <w:rPr>
          <w:noProof/>
          <w:sz w:val="24"/>
          <w:szCs w:val="24"/>
        </w:rPr>
        <w:t>016)</w:t>
      </w:r>
      <w:r w:rsidRPr="00DE4635">
        <w:rPr>
          <w:sz w:val="24"/>
          <w:szCs w:val="24"/>
        </w:rPr>
        <w:fldChar w:fldCharType="end"/>
      </w:r>
      <w:r w:rsidRPr="00DE4635">
        <w:rPr>
          <w:sz w:val="24"/>
          <w:szCs w:val="24"/>
        </w:rPr>
        <w:t xml:space="preserve"> are negatively affected by the ET</w:t>
      </w:r>
      <w:r w:rsidRPr="00DE4635">
        <w:rPr>
          <w:sz w:val="24"/>
          <w:szCs w:val="24"/>
          <w:vertAlign w:val="subscript"/>
        </w:rPr>
        <w:t>o</w:t>
      </w:r>
      <w:r w:rsidRPr="00DE4635">
        <w:rPr>
          <w:sz w:val="24"/>
          <w:szCs w:val="24"/>
        </w:rPr>
        <w:t xml:space="preserve"> rates more likely to increase during the 21st century, with the RCP8.5 higher than reference values for recent climate.</w:t>
      </w:r>
    </w:p>
    <w:p w14:paraId="03377B86" w14:textId="00C9DC39" w:rsidR="003F1374" w:rsidRDefault="001455D4" w:rsidP="00B30366">
      <w:pPr>
        <w:spacing w:after="120"/>
        <w:ind w:firstLine="482"/>
        <w:jc w:val="both"/>
        <w:rPr>
          <w:color w:val="0070C0"/>
          <w:sz w:val="24"/>
          <w:szCs w:val="24"/>
        </w:rPr>
      </w:pPr>
      <w:r>
        <w:rPr>
          <w:sz w:val="24"/>
          <w:szCs w:val="24"/>
        </w:rPr>
        <w:t>During wet season is an example, where the greatest variations reached the values of 3.01 mm d</w:t>
      </w:r>
      <w:r>
        <w:rPr>
          <w:sz w:val="24"/>
          <w:szCs w:val="24"/>
          <w:vertAlign w:val="superscript"/>
        </w:rPr>
        <w:t>-1</w:t>
      </w:r>
      <w:r>
        <w:rPr>
          <w:sz w:val="24"/>
          <w:szCs w:val="24"/>
        </w:rPr>
        <w:t xml:space="preserve"> (2011-2040) in January; and 3.06 mm d</w:t>
      </w:r>
      <w:r>
        <w:rPr>
          <w:sz w:val="24"/>
          <w:szCs w:val="24"/>
          <w:vertAlign w:val="superscript"/>
        </w:rPr>
        <w:t>-1</w:t>
      </w:r>
      <w:r>
        <w:rPr>
          <w:sz w:val="24"/>
          <w:szCs w:val="24"/>
        </w:rPr>
        <w:t xml:space="preserve"> (2041-2070) and 5.11 mm d</w:t>
      </w:r>
      <w:r>
        <w:rPr>
          <w:sz w:val="24"/>
          <w:szCs w:val="24"/>
          <w:vertAlign w:val="superscript"/>
        </w:rPr>
        <w:t>-1</w:t>
      </w:r>
      <w:r>
        <w:rPr>
          <w:sz w:val="24"/>
          <w:szCs w:val="24"/>
        </w:rPr>
        <w:t xml:space="preserve"> (2071-2099) both for December. In the dry season, the smallest variations occur in June (2011-2040) with 0.81 mm d</w:t>
      </w:r>
      <w:r>
        <w:rPr>
          <w:sz w:val="24"/>
          <w:szCs w:val="24"/>
          <w:vertAlign w:val="superscript"/>
        </w:rPr>
        <w:t>-1</w:t>
      </w:r>
      <w:r>
        <w:rPr>
          <w:sz w:val="24"/>
          <w:szCs w:val="24"/>
        </w:rPr>
        <w:t>; and July with 0.60 and 1.31 mm d</w:t>
      </w:r>
      <w:r>
        <w:rPr>
          <w:sz w:val="24"/>
          <w:szCs w:val="24"/>
          <w:vertAlign w:val="superscript"/>
        </w:rPr>
        <w:t>-1</w:t>
      </w:r>
      <w:r>
        <w:rPr>
          <w:sz w:val="24"/>
          <w:szCs w:val="24"/>
        </w:rPr>
        <w:t xml:space="preserve"> in the periods 2041-2070 and 2071-2099, </w:t>
      </w:r>
      <w:r>
        <w:rPr>
          <w:sz w:val="24"/>
          <w:szCs w:val="24"/>
        </w:rPr>
        <w:lastRenderedPageBreak/>
        <w:t>respectively.</w:t>
      </w:r>
      <w:r>
        <w:rPr>
          <w:color w:val="0070C0"/>
          <w:sz w:val="24"/>
          <w:szCs w:val="24"/>
        </w:rPr>
        <w:t xml:space="preserve"> </w:t>
      </w:r>
    </w:p>
    <w:p w14:paraId="5CBC7474" w14:textId="6F0E2A8B" w:rsidR="003F1374" w:rsidRDefault="001455D4" w:rsidP="00B30366">
      <w:pPr>
        <w:spacing w:after="240"/>
        <w:ind w:firstLine="482"/>
        <w:jc w:val="both"/>
        <w:rPr>
          <w:rFonts w:eastAsia="Times"/>
          <w:sz w:val="24"/>
          <w:szCs w:val="24"/>
        </w:rPr>
      </w:pPr>
      <w:r>
        <w:rPr>
          <w:sz w:val="24"/>
          <w:szCs w:val="24"/>
        </w:rPr>
        <w:t xml:space="preserve">The spatial-temporal distribution and rainfall seasonality drive the occurrence of WRSI over a year as one of the variables that can determine the growing season of the crops. It also influences crop yield. </w:t>
      </w:r>
      <w:r>
        <w:rPr>
          <w:rFonts w:eastAsia="Times"/>
          <w:sz w:val="24"/>
          <w:szCs w:val="24"/>
        </w:rPr>
        <w:t xml:space="preserve">It </w:t>
      </w:r>
      <w:proofErr w:type="gramStart"/>
      <w:r>
        <w:rPr>
          <w:rFonts w:eastAsia="Times"/>
          <w:sz w:val="24"/>
          <w:szCs w:val="24"/>
        </w:rPr>
        <w:t>is assumed</w:t>
      </w:r>
      <w:proofErr w:type="gramEnd"/>
      <w:r>
        <w:rPr>
          <w:rFonts w:eastAsia="Times"/>
          <w:sz w:val="24"/>
          <w:szCs w:val="24"/>
        </w:rPr>
        <w:t xml:space="preserve"> that the end of the dry season will occur in the 10-days </w:t>
      </w:r>
      <w:r w:rsidRPr="00FD7F9D">
        <w:rPr>
          <w:rFonts w:eastAsia="Times"/>
          <w:sz w:val="24"/>
          <w:szCs w:val="24"/>
        </w:rPr>
        <w:t xml:space="preserve">period before the increase in rainfall. This is the most suitable time for sowing. </w:t>
      </w:r>
      <w:r w:rsidRPr="002066F2">
        <w:rPr>
          <w:rFonts w:eastAsia="Times"/>
          <w:sz w:val="24"/>
          <w:szCs w:val="24"/>
        </w:rPr>
        <w:t xml:space="preserve">In the region of </w:t>
      </w:r>
      <w:proofErr w:type="spellStart"/>
      <w:r w:rsidRPr="002066F2">
        <w:rPr>
          <w:rFonts w:eastAsia="Times"/>
          <w:sz w:val="24"/>
          <w:szCs w:val="24"/>
        </w:rPr>
        <w:t>Macacu</w:t>
      </w:r>
      <w:proofErr w:type="spellEnd"/>
      <w:r w:rsidRPr="002066F2">
        <w:rPr>
          <w:rFonts w:eastAsia="Times"/>
          <w:sz w:val="24"/>
          <w:szCs w:val="24"/>
        </w:rPr>
        <w:t xml:space="preserve"> Watershed, to where Guapimirim belongs, </w:t>
      </w:r>
      <w:r w:rsidRPr="002066F2">
        <w:rPr>
          <w:sz w:val="24"/>
          <w:szCs w:val="24"/>
        </w:rPr>
        <w:t xml:space="preserve">the planting of cassava usually takes place in September and October </w:t>
      </w:r>
      <w:r w:rsidRPr="002066F2">
        <w:rPr>
          <w:sz w:val="24"/>
          <w:szCs w:val="24"/>
        </w:rPr>
        <w:fldChar w:fldCharType="begin" w:fldLock="1"/>
      </w:r>
      <w:r w:rsidR="00DE1555">
        <w:rPr>
          <w:sz w:val="24"/>
          <w:szCs w:val="24"/>
        </w:rPr>
        <w:instrText>ADDIN CSL_CITATION {"citationItems":[{"id":"ITEM-1","itemData":{"abstract":"Esta publicação é resultado do projeto de pesquisa da Embrapa Solos “Construção do conhecimento para o Desenvolvimento Rural Sustentável: estudo dos sistemas de produção da comunidade de Faraó, Município de Cachoeiras de Macacu no Rio de Janeiro, visando à conservação do solo e da água”. O enfoque sistêmico junto aos produtores rurais gerou um diagnóstico participativo da caracterização dos sistemas produtivos da comunidade, para auxiliar no planejamento de práticas agrícolas sustentáveis relacionadas ao manejo das culturas e ao uso da terra. Esperamos que essas informações advindas dos próprios produtores sejam compartilhadas entre as organizações comunitárias e instituições de extensão rural como forma de incentivo, reconhecimento e valorização do saber local.","author":[{"dropping-particle":"","family":"Martins, A. L. da S.; Schuler, A. E.; Fidalgo, E. C. C.; Clemente, E. de P.; Joyce Monteiro, M. G.; Oliveira, A. P de &amp; Fontana","given":"A.","non-dropping-particle":"","parse-names":false,"suffix":""}],"container-title":"Empresa Brasileira de Pesquisa Agropecuária; Embrapa Solos; Documento 178","id":"ITEM-1","issued":{"date-parts":[["2014"]]},"page":"43","title":"O Enfoque Sistêmico no Diagnóstico Participativo dos Sistemas de Produção da Comunidade Faraó","type":"article-journal"},"uris":["http://www.mendeley.com/documents/?uuid=06694a29-ef35-4e11-950c-11ce0d75a500"]}],"mendeley":{"formattedCitation":"(Martins, A. L. da S.; Schuler, A. E.; Fidalgo, E. C. C.; Clemente, E. de P.; Joyce Monteiro, M. G.; Oliveira, A. P de &amp; Fontana, 2014)","manualFormatting":"(Martins et al., 2014)","plainTextFormattedCitation":"(Martins, A. L. da S.; Schuler, A. E.; Fidalgo, E. C. C.; Clemente, E. de P.; Joyce Monteiro, M. G.; Oliveira, A. P de &amp; Fontana, 2014)","previouslyFormattedCitation":"(Martins, A. L. da S.; Schuler, A. E.; Fidalgo, E. C. C.; Clemente, E. de P.; Joyce Monteiro, M. G.; Oliveira, A. P de &amp; Fontana, 2014)"},"properties":{"noteIndex":0},"schema":"https://github.com/citation-style-language/schema/raw/master/csl-citation.json"}</w:instrText>
      </w:r>
      <w:r w:rsidRPr="002066F2">
        <w:rPr>
          <w:sz w:val="24"/>
          <w:szCs w:val="24"/>
        </w:rPr>
        <w:fldChar w:fldCharType="separate"/>
      </w:r>
      <w:r w:rsidRPr="002066F2">
        <w:rPr>
          <w:noProof/>
          <w:sz w:val="24"/>
          <w:szCs w:val="24"/>
        </w:rPr>
        <w:t>(Martins et al. 2014)</w:t>
      </w:r>
      <w:r w:rsidRPr="002066F2">
        <w:rPr>
          <w:sz w:val="24"/>
          <w:szCs w:val="24"/>
        </w:rPr>
        <w:fldChar w:fldCharType="end"/>
      </w:r>
      <w:r w:rsidRPr="002066F2">
        <w:rPr>
          <w:sz w:val="24"/>
          <w:szCs w:val="24"/>
        </w:rPr>
        <w:t xml:space="preserve"> to better meet the needs of the plant at the beginning of the rainy season when moisture and heat become essential elements for sprouting, rooting </w:t>
      </w:r>
      <w:r w:rsidR="000C0748">
        <w:rPr>
          <w:sz w:val="24"/>
          <w:szCs w:val="24"/>
        </w:rPr>
        <w:fldChar w:fldCharType="begin" w:fldLock="1"/>
      </w:r>
      <w:r w:rsidR="000C0748">
        <w:rPr>
          <w:sz w:val="24"/>
          <w:szCs w:val="24"/>
        </w:rPr>
        <w:instrText>ADDIN CSL_CITATION {"citationItems":[{"id":"ITEM-1","itemData":{"abstract":"O objetivo deste trabalho foi o de avaliar as práticas culturais utilizadas no cultivo da mandioca em 13 municípios da Região Sudoeste da Bahia. Foram aplicados 848 questionários durante o primeiro semestre de 2005. A amostragem foi realizada por município, com coleta de informações sobre variedades utilizadas, origem do material de plantio, época de plantio, método de plantio e espaçamento, consorciação, manejo de plantas daninhas, ocorrência de pragas e doenças e época de colheita. Os dados foram submetidos à análise de frequência simples de ocorrência das alternativas apresentadas nos questionários, usando-se os programas SAEG 9.1 e Excel 2003. O sistema de produção foi caracterizado pela reduzida adoção de tecnologias agronômicas. A maioria dos produtores não usa técnicas como plantio em espaçamento apropriado e regular, predominando o cultivo de variedades tradicionais, colhidas geralmente com 18 a 24 meses após o plantio, feito em sistema de consórcio, predominando o uso do feijão e do milho.","author":[{"dropping-particle":"","family":"Carvalho, F. M de.; Viana, A. E. S.; Cardoso, C. E. L. ; Matsumoto, S. N. M. &amp; Gomes","given":"I. R.","non-dropping-particle":"","parse-names":false,"suffix":""}],"container-title":"Bragantia","id":"ITEM-1","issue":"3","issued":{"date-parts":[["2009"]]},"page":"699-702","title":"Sistemas de Produção de Mandioca em Treze Municipios da Região Sudoeste da Bahia","type":"article-journal","volume":"68"},"uris":["http://www.mendeley.com/documents/?uuid=be076c67-f516-4359-977e-956915fa28dc"]}],"mendeley":{"formattedCitation":"(Carvalho, F. M de.; Viana, A. E. S.; Cardoso, C. E. L. ; Matsumoto, S. N. M. &amp; Gomes, 2009)","manualFormatting":"(Carvalho et al., 2009)","plainTextFormattedCitation":"(Carvalho, F. M de.; Viana, A. E. S.; Cardoso, C. E. L. ; Matsumoto, S. N. M. &amp; Gomes, 2009)","previouslyFormattedCitation":"(Carvalho, F. M de.; Viana, A. E. S.; Cardoso, C. E. L. ; Matsumoto, S. N. M. &amp; Gomes, 2009)"},"properties":{"noteIndex":0},"schema":"https://github.com/citation-style-language/schema/raw/master/csl-citation.json"}</w:instrText>
      </w:r>
      <w:r w:rsidR="000C0748">
        <w:rPr>
          <w:sz w:val="24"/>
          <w:szCs w:val="24"/>
        </w:rPr>
        <w:fldChar w:fldCharType="separate"/>
      </w:r>
      <w:r w:rsidR="000C0748" w:rsidRPr="000C0748">
        <w:rPr>
          <w:noProof/>
          <w:sz w:val="24"/>
          <w:szCs w:val="24"/>
        </w:rPr>
        <w:t>(Carvalho</w:t>
      </w:r>
      <w:r w:rsidR="000C0748">
        <w:rPr>
          <w:noProof/>
          <w:sz w:val="24"/>
          <w:szCs w:val="24"/>
        </w:rPr>
        <w:t xml:space="preserve"> et al. </w:t>
      </w:r>
      <w:r w:rsidR="000C0748" w:rsidRPr="000C0748">
        <w:rPr>
          <w:noProof/>
          <w:sz w:val="24"/>
          <w:szCs w:val="24"/>
        </w:rPr>
        <w:t>2009)</w:t>
      </w:r>
      <w:r w:rsidR="000C0748">
        <w:rPr>
          <w:sz w:val="24"/>
          <w:szCs w:val="24"/>
        </w:rPr>
        <w:fldChar w:fldCharType="end"/>
      </w:r>
      <w:r w:rsidRPr="002066F2">
        <w:rPr>
          <w:sz w:val="24"/>
          <w:szCs w:val="24"/>
        </w:rPr>
        <w:t xml:space="preserve">. It also helps plant establishment </w:t>
      </w:r>
      <w:r w:rsidRPr="002066F2">
        <w:rPr>
          <w:sz w:val="24"/>
          <w:szCs w:val="24"/>
        </w:rPr>
        <w:fldChar w:fldCharType="begin" w:fldLock="1"/>
      </w:r>
      <w:r w:rsidR="004C2A5A">
        <w:rPr>
          <w:sz w:val="24"/>
          <w:szCs w:val="24"/>
        </w:rPr>
        <w:instrText>ADDIN CSL_CITATION {"citationItems":[{"id":"ITEM-1","itemData":{"ISBN":"85-7383-368-8","abstract":"Estruturada na forma de perguntas e respostas, Mandioca 500 Perguntas – 500 Respostas é resultante do esforço concentrado dos pesquisadores da Equipe Técnica de Mandioca, da Embrapa Mandioca e Fruticultura Tropical, desenvolvido ao longo de 31 anos, desde a criação desta Unidade, com o objetivo de organizar e disponibilizar, aos produtores de mandioca e aos profissionais de áreas correlatas, informações atualizadas sobre as tecnologias desenvolvidas pela pesquisa, no âmbito do agronegócio da mandioca. As perguntas foram coletadas durante a realização de feiras agropecuárias, seminários, dias de campo e palestras, e por meio de cartas enviadas ao Serviço de Atendimento ao Cidadão (SAC) desta Unidade, por produtores rurais, estudantes, técnicos e profissionais, e, da elaboração das respostas, participou uma equipe de pesquisadores da Embrapa, UFBA e EBDA. Este livro representa uma importante contribuição ao processo de transferência de tecnologia, porque ajuda a sanar as principais dúvidas relativas à cultura da mandioca, sem pretender ser a única fonte de consulta para essa cultura. Mandioca 500 Perguntas – 500 Respostas materializa um dos compromissos da Embrapa Mandioca e Fruticultura Tropical com a cadeia produtiva da mandioca, que constitui um expressivo segmento do agronegócio brasileiro, tanto do ponto de vista econômico como do social. José","author":[{"dropping-particle":"","family":"Mattos, P. L, P de.; Farias, A. R. N. &amp; Filho","given":"J. R. F.","non-dropping-particle":"","parse-names":false,"suffix":""}],"container-title":"Empresa Brasileira de Pesquisa Agropecuária; Embrapa Mandioca e Fruticultura Tropical","edition":"1st","editor":[{"dropping-particle":"","family":"Empresa Brasileira de Pesquisa","given":"","non-dropping-particle":"","parse-names":false,"suffix":""},{"dropping-particle":"","family":"Tropical","given":"Embrapa Mandioca e Fruticultura","non-dropping-particle":"","parse-names":false,"suffix":""},{"dropping-particle":"","family":"Ministério da Agricultura","given":"Pecuária e Abastecimento","non-dropping-particle":"","parse-names":false,"suffix":""}],"id":"ITEM-1","issued":{"date-parts":[["2006"]]},"publisher":"Embrapa","publisher-place":"Brasilia","title":"Mandioca, 500 perguntas, 500 respostas","type":"book"},"uris":["http://www.mendeley.com/documents/?uuid=eeee3c35-e7a5-4103-86c4-f14c03b4f4e4"]}],"mendeley":{"formattedCitation":"(Mattos, P. L, P de.; Farias, A. R. N. &amp; Filho, 2006)","manualFormatting":"(Mattos; Farias &amp; Filho, 2006)","plainTextFormattedCitation":"(Mattos, P. L, P de.; Farias, A. R. N. &amp; Filho, 2006)","previouslyFormattedCitation":"(Mattos, P. L, P de.; Farias, A. R. N. &amp; Filho, 2006)"},"properties":{"noteIndex":0},"schema":"https://github.com/citation-style-language/schema/raw/master/csl-citation.json"}</w:instrText>
      </w:r>
      <w:r w:rsidRPr="002066F2">
        <w:rPr>
          <w:sz w:val="24"/>
          <w:szCs w:val="24"/>
        </w:rPr>
        <w:fldChar w:fldCharType="separate"/>
      </w:r>
      <w:r w:rsidR="00DE1555" w:rsidRPr="00DE1555">
        <w:rPr>
          <w:noProof/>
          <w:sz w:val="24"/>
          <w:szCs w:val="24"/>
        </w:rPr>
        <w:t>(Farias</w:t>
      </w:r>
      <w:r w:rsidR="007875F5">
        <w:rPr>
          <w:noProof/>
          <w:sz w:val="24"/>
          <w:szCs w:val="24"/>
        </w:rPr>
        <w:t xml:space="preserve">, </w:t>
      </w:r>
      <w:r w:rsidR="00DE1555" w:rsidRPr="00DE1555">
        <w:rPr>
          <w:noProof/>
          <w:sz w:val="24"/>
          <w:szCs w:val="24"/>
        </w:rPr>
        <w:t>Filho</w:t>
      </w:r>
      <w:r w:rsidR="007875F5">
        <w:rPr>
          <w:noProof/>
          <w:sz w:val="24"/>
          <w:szCs w:val="24"/>
        </w:rPr>
        <w:t xml:space="preserve"> &amp; </w:t>
      </w:r>
      <w:r w:rsidR="007875F5" w:rsidRPr="00DE1555">
        <w:rPr>
          <w:noProof/>
          <w:sz w:val="24"/>
          <w:szCs w:val="24"/>
        </w:rPr>
        <w:t>Mattos</w:t>
      </w:r>
      <w:r w:rsidR="00DE1555" w:rsidRPr="00DE1555">
        <w:rPr>
          <w:noProof/>
          <w:sz w:val="24"/>
          <w:szCs w:val="24"/>
        </w:rPr>
        <w:t xml:space="preserve"> 2006)</w:t>
      </w:r>
      <w:r w:rsidRPr="002066F2">
        <w:rPr>
          <w:sz w:val="24"/>
          <w:szCs w:val="24"/>
        </w:rPr>
        <w:fldChar w:fldCharType="end"/>
      </w:r>
      <w:r w:rsidRPr="002066F2">
        <w:rPr>
          <w:sz w:val="24"/>
          <w:szCs w:val="24"/>
        </w:rPr>
        <w:t xml:space="preserve"> in the crop</w:t>
      </w:r>
      <w:r w:rsidRPr="00FD7F9D">
        <w:rPr>
          <w:rFonts w:eastAsia="Times"/>
          <w:sz w:val="24"/>
          <w:szCs w:val="24"/>
        </w:rPr>
        <w:t xml:space="preserve"> (Figure 8 and 9).</w:t>
      </w:r>
    </w:p>
    <w:p w14:paraId="742BF485" w14:textId="3AAAA822" w:rsidR="003F1374" w:rsidRDefault="0059400E" w:rsidP="00810CA5">
      <w:pPr>
        <w:spacing w:after="240"/>
        <w:jc w:val="center"/>
        <w:rPr>
          <w:sz w:val="24"/>
          <w:szCs w:val="24"/>
        </w:rPr>
      </w:pPr>
      <w:r w:rsidRPr="0059400E">
        <w:rPr>
          <w:noProof/>
          <w:sz w:val="24"/>
          <w:szCs w:val="24"/>
          <w:lang w:val="pt-BR" w:eastAsia="pt-BR" w:bidi="ar-SA"/>
        </w:rPr>
        <w:drawing>
          <wp:inline distT="0" distB="0" distL="0" distR="0" wp14:anchorId="1AE3F846" wp14:editId="41D192DD">
            <wp:extent cx="5755640" cy="2431605"/>
            <wp:effectExtent l="0" t="0" r="0" b="6985"/>
            <wp:docPr id="5" name="Imagem 5" descr="D:\Desktop\Personal\Carlos\Backup 2021 (mai)\Resultados\3. Novas Figuras (Gustavo)\Fig.8_Growth RCP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Personal\Carlos\Backup 2021 (mai)\Resultados\3. Novas Figuras (Gustavo)\Fig.8_Growth RCP45.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5640" cy="2431605"/>
                    </a:xfrm>
                    <a:prstGeom prst="rect">
                      <a:avLst/>
                    </a:prstGeom>
                    <a:noFill/>
                    <a:ln>
                      <a:noFill/>
                    </a:ln>
                  </pic:spPr>
                </pic:pic>
              </a:graphicData>
            </a:graphic>
          </wp:inline>
        </w:drawing>
      </w:r>
    </w:p>
    <w:p w14:paraId="03648655" w14:textId="267FF923" w:rsidR="00274DAF" w:rsidRDefault="00274DAF" w:rsidP="00274DAF">
      <w:pPr>
        <w:pStyle w:val="Legenda"/>
        <w:keepNext/>
        <w:spacing w:after="120"/>
        <w:jc w:val="center"/>
        <w:rPr>
          <w:i w:val="0"/>
          <w:iCs w:val="0"/>
          <w:color w:val="auto"/>
          <w:sz w:val="22"/>
          <w:szCs w:val="22"/>
          <w:lang w:val="en-US"/>
        </w:rPr>
      </w:pPr>
      <w:r>
        <w:rPr>
          <w:i w:val="0"/>
          <w:iCs w:val="0"/>
          <w:color w:val="auto"/>
          <w:sz w:val="22"/>
          <w:szCs w:val="22"/>
          <w:lang w:val="en-US"/>
        </w:rPr>
        <w:t>Figure 8 Eta-HadGEM2-ES Ten-day period rainfall and evapotranspiration (ET) average for RCP4.5 scenario in the period A. 2011-2040, B. 2041-2070, and C. 2071 – 2099.</w:t>
      </w:r>
    </w:p>
    <w:p w14:paraId="55508568" w14:textId="77777777" w:rsidR="003F1374" w:rsidRDefault="003F1374" w:rsidP="00810CA5">
      <w:pPr>
        <w:spacing w:after="240"/>
        <w:jc w:val="both"/>
      </w:pPr>
    </w:p>
    <w:p w14:paraId="565C656F" w14:textId="218AC04A" w:rsidR="003F1374" w:rsidRDefault="009A4575" w:rsidP="00810CA5">
      <w:pPr>
        <w:spacing w:after="240"/>
        <w:jc w:val="center"/>
      </w:pPr>
      <w:r w:rsidRPr="009A4575">
        <w:rPr>
          <w:snapToGrid w:val="0"/>
          <w:color w:val="000000"/>
          <w:w w:val="0"/>
          <w:sz w:val="0"/>
          <w:szCs w:val="0"/>
          <w:u w:color="000000"/>
          <w:bdr w:val="none" w:sz="0" w:space="0" w:color="000000"/>
          <w:shd w:val="clear" w:color="000000" w:fill="000000"/>
          <w:lang w:val="x-none" w:eastAsia="x-none" w:bidi="x-none"/>
        </w:rPr>
        <w:t xml:space="preserve"> </w:t>
      </w:r>
      <w:r w:rsidR="008B65B0" w:rsidRPr="00E21F45">
        <w:rPr>
          <w:noProof/>
          <w:snapToGrid w:val="0"/>
          <w:color w:val="000000"/>
          <w:w w:val="0"/>
          <w:sz w:val="0"/>
          <w:szCs w:val="0"/>
          <w:u w:color="000000"/>
          <w:bdr w:val="none" w:sz="0" w:space="0" w:color="000000"/>
          <w:shd w:val="clear" w:color="000000" w:fill="000000"/>
          <w:lang w:val="pt-BR" w:eastAsia="pt-BR" w:bidi="ar-SA"/>
        </w:rPr>
        <w:drawing>
          <wp:inline distT="0" distB="0" distL="0" distR="0" wp14:anchorId="328638A3" wp14:editId="4B9D7BF4">
            <wp:extent cx="5755640" cy="2431605"/>
            <wp:effectExtent l="0" t="0" r="0" b="6985"/>
            <wp:docPr id="7" name="Imagem 7" descr="D:\Desktop\Personal\Carlos\Backup 2021 (mai)\Resultados\3. Novas Figuras (Gustavo)\Fig.9_Growth RCP8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Personal\Carlos\Backup 2021 (mai)\Resultados\3. Novas Figuras (Gustavo)\Fig.9_Growth RCP85.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5640" cy="2431605"/>
                    </a:xfrm>
                    <a:prstGeom prst="rect">
                      <a:avLst/>
                    </a:prstGeom>
                    <a:noFill/>
                    <a:ln>
                      <a:noFill/>
                    </a:ln>
                  </pic:spPr>
                </pic:pic>
              </a:graphicData>
            </a:graphic>
          </wp:inline>
        </w:drawing>
      </w:r>
    </w:p>
    <w:p w14:paraId="51E9D556" w14:textId="1E1EFEA1" w:rsidR="00274DAF" w:rsidRDefault="00274DAF" w:rsidP="00274DAF">
      <w:pPr>
        <w:spacing w:after="120"/>
        <w:jc w:val="center"/>
      </w:pPr>
      <w:r>
        <w:t xml:space="preserve">Figure 9 </w:t>
      </w:r>
      <w:r w:rsidRPr="00EE1F0C">
        <w:rPr>
          <w:iCs/>
        </w:rPr>
        <w:t xml:space="preserve">Eta-HadGEM2-ES </w:t>
      </w:r>
      <w:r>
        <w:rPr>
          <w:iCs/>
        </w:rPr>
        <w:t xml:space="preserve">Ten-day period </w:t>
      </w:r>
      <w:r>
        <w:t xml:space="preserve">rainfall and evapotranspiration (ET) average for RCP8.5 scenario in the period </w:t>
      </w:r>
      <w:r w:rsidR="008B65B0">
        <w:t>A</w:t>
      </w:r>
      <w:r>
        <w:t xml:space="preserve">. 2011-2040, </w:t>
      </w:r>
      <w:r w:rsidR="008B65B0">
        <w:t>B</w:t>
      </w:r>
      <w:r>
        <w:t>. 2041-2070, and C. 2071 – 2099.</w:t>
      </w:r>
    </w:p>
    <w:p w14:paraId="732BF9E2" w14:textId="77777777" w:rsidR="00274DAF" w:rsidRDefault="00274DAF" w:rsidP="00810CA5">
      <w:pPr>
        <w:spacing w:after="240"/>
        <w:jc w:val="center"/>
      </w:pPr>
    </w:p>
    <w:p w14:paraId="31AC2CB7" w14:textId="7601B626" w:rsidR="003F1374" w:rsidRDefault="001455D4" w:rsidP="00B86962">
      <w:pPr>
        <w:spacing w:after="240"/>
        <w:ind w:firstLine="482"/>
        <w:jc w:val="both"/>
        <w:rPr>
          <w:rFonts w:eastAsia="Times"/>
          <w:sz w:val="24"/>
          <w:szCs w:val="24"/>
        </w:rPr>
      </w:pPr>
      <w:r>
        <w:rPr>
          <w:sz w:val="24"/>
          <w:szCs w:val="24"/>
        </w:rPr>
        <w:t xml:space="preserve">In the period 2011-2040, scenario RCP 4.5 illustrates this phenomenon, as it can be </w:t>
      </w:r>
      <w:r>
        <w:rPr>
          <w:sz w:val="24"/>
          <w:szCs w:val="24"/>
        </w:rPr>
        <w:lastRenderedPageBreak/>
        <w:t xml:space="preserve">assumed from the figures </w:t>
      </w:r>
      <w:r w:rsidRPr="008F3E26">
        <w:rPr>
          <w:sz w:val="24"/>
          <w:szCs w:val="24"/>
        </w:rPr>
        <w:t>presented, that it</w:t>
      </w:r>
      <w:r w:rsidRPr="0028453C">
        <w:rPr>
          <w:sz w:val="24"/>
          <w:szCs w:val="24"/>
        </w:rPr>
        <w:t xml:space="preserve"> will occur in the ten-day period D25 (September) in line with </w:t>
      </w:r>
      <w:r w:rsidRPr="0028453C">
        <w:rPr>
          <w:sz w:val="24"/>
          <w:szCs w:val="24"/>
        </w:rPr>
        <w:fldChar w:fldCharType="begin" w:fldLock="1"/>
      </w:r>
      <w:r w:rsidR="00DE1555">
        <w:rPr>
          <w:sz w:val="24"/>
          <w:szCs w:val="24"/>
        </w:rPr>
        <w:instrText>ADDIN CSL_CITATION {"citationItems":[{"id":"ITEM-1","itemData":{"abstract":"Esta publicação é resultado do projeto de pesquisa da Embrapa Solos “Construção do conhecimento para o Desenvolvimento Rural Sustentável: estudo dos sistemas de produção da comunidade de Faraó, Município de Cachoeiras de Macacu no Rio de Janeiro, visando à conservação do solo e da água”. O enfoque sistêmico junto aos produtores rurais gerou um diagnóstico participativo da caracterização dos sistemas produtivos da comunidade, para auxiliar no planejamento de práticas agrícolas sustentáveis relacionadas ao manejo das culturas e ao uso da terra. Esperamos que essas informações advindas dos próprios produtores sejam compartilhadas entre as organizações comunitárias e instituições de extensão rural como forma de incentivo, reconhecimento e valorização do saber local.","author":[{"dropping-particle":"","family":"Martins, A. L. da S.; Schuler, A. E.; Fidalgo, E. C. C.; Clemente, E. de P.; Joyce Monteiro, M. G.; Oliveira, A. P de &amp; Fontana","given":"A.","non-dropping-particle":"","parse-names":false,"suffix":""}],"container-title":"Empresa Brasileira de Pesquisa Agropecuária; Embrapa Solos; Documento 178","id":"ITEM-1","issued":{"date-parts":[["2014"]]},"page":"43","title":"O Enfoque Sistêmico no Diagnóstico Participativo dos Sistemas de Produção da Comunidade Faraó","type":"article-journal"},"uris":["http://www.mendeley.com/documents/?uuid=06694a29-ef35-4e11-950c-11ce0d75a500"]}],"mendeley":{"formattedCitation":"(Martins, A. L. da S.; Schuler, A. E.; Fidalgo, E. C. C.; Clemente, E. de P.; Joyce Monteiro, M. G.; Oliveira, A. P de &amp; Fontana, 2014)","manualFormatting":"Martins et al.(2014)","plainTextFormattedCitation":"(Martins, A. L. da S.; Schuler, A. E.; Fidalgo, E. C. C.; Clemente, E. de P.; Joyce Monteiro, M. G.; Oliveira, A. P de &amp; Fontana, 2014)","previouslyFormattedCitation":"(Martins, A. L. da S.; Schuler, A. E.; Fidalgo, E. C. C.; Clemente, E. de P.; Joyce Monteiro, M. G.; Oliveira, A. P de &amp; Fontana, 2014)"},"properties":{"noteIndex":0},"schema":"https://github.com/citation-style-language/schema/raw/master/csl-citation.json"}</w:instrText>
      </w:r>
      <w:r w:rsidRPr="0028453C">
        <w:rPr>
          <w:sz w:val="24"/>
          <w:szCs w:val="24"/>
        </w:rPr>
        <w:fldChar w:fldCharType="separate"/>
      </w:r>
      <w:r w:rsidRPr="0028453C">
        <w:rPr>
          <w:noProof/>
          <w:sz w:val="24"/>
          <w:szCs w:val="24"/>
        </w:rPr>
        <w:t>Martins et al.</w:t>
      </w:r>
      <w:r w:rsidR="000D3583">
        <w:rPr>
          <w:noProof/>
          <w:sz w:val="24"/>
          <w:szCs w:val="24"/>
        </w:rPr>
        <w:t xml:space="preserve"> </w:t>
      </w:r>
      <w:r w:rsidRPr="0028453C">
        <w:rPr>
          <w:noProof/>
          <w:sz w:val="24"/>
          <w:szCs w:val="24"/>
        </w:rPr>
        <w:t>(2014)</w:t>
      </w:r>
      <w:r w:rsidRPr="0028453C">
        <w:rPr>
          <w:sz w:val="24"/>
          <w:szCs w:val="24"/>
        </w:rPr>
        <w:fldChar w:fldCharType="end"/>
      </w:r>
      <w:r w:rsidRPr="008F3E26">
        <w:rPr>
          <w:sz w:val="24"/>
          <w:szCs w:val="24"/>
        </w:rPr>
        <w:t>.</w:t>
      </w:r>
      <w:bookmarkStart w:id="38" w:name="_heading=h.3cqmetx" w:colFirst="0" w:colLast="0"/>
      <w:bookmarkEnd w:id="38"/>
      <w:r w:rsidRPr="008F3E26">
        <w:rPr>
          <w:sz w:val="24"/>
          <w:szCs w:val="24"/>
        </w:rPr>
        <w:t xml:space="preserve"> The </w:t>
      </w:r>
      <w:r w:rsidRPr="0028453C">
        <w:rPr>
          <w:sz w:val="24"/>
          <w:szCs w:val="24"/>
        </w:rPr>
        <w:t>accumulated</w:t>
      </w:r>
      <w:r w:rsidR="008F3E26" w:rsidRPr="0028453C">
        <w:rPr>
          <w:sz w:val="24"/>
          <w:szCs w:val="24"/>
        </w:rPr>
        <w:t xml:space="preserve"> </w:t>
      </w:r>
      <w:r w:rsidR="008F3E26">
        <w:rPr>
          <w:sz w:val="24"/>
          <w:szCs w:val="24"/>
        </w:rPr>
        <w:t>average rainfall</w:t>
      </w:r>
      <w:r>
        <w:rPr>
          <w:sz w:val="24"/>
          <w:szCs w:val="24"/>
        </w:rPr>
        <w:t xml:space="preserve"> during the 210-day </w:t>
      </w:r>
      <w:r w:rsidRPr="00307125">
        <w:rPr>
          <w:sz w:val="24"/>
          <w:szCs w:val="24"/>
        </w:rPr>
        <w:t xml:space="preserve">crop </w:t>
      </w:r>
      <w:r>
        <w:rPr>
          <w:sz w:val="24"/>
          <w:szCs w:val="24"/>
        </w:rPr>
        <w:t>cycle (September to March) for the simulated</w:t>
      </w:r>
      <w:r w:rsidR="0028453C">
        <w:rPr>
          <w:sz w:val="24"/>
          <w:szCs w:val="24"/>
        </w:rPr>
        <w:t xml:space="preserve"> present climate</w:t>
      </w:r>
      <w:r>
        <w:rPr>
          <w:sz w:val="24"/>
          <w:szCs w:val="24"/>
        </w:rPr>
        <w:t xml:space="preserve"> was 1436.0 mm. As the cycle ends in March of the following year, the initial and development phases </w:t>
      </w:r>
      <w:proofErr w:type="gramStart"/>
      <w:r>
        <w:rPr>
          <w:sz w:val="24"/>
          <w:szCs w:val="24"/>
        </w:rPr>
        <w:t>were discarded</w:t>
      </w:r>
      <w:proofErr w:type="gramEnd"/>
      <w:r>
        <w:rPr>
          <w:sz w:val="24"/>
          <w:szCs w:val="24"/>
        </w:rPr>
        <w:t xml:space="preserve"> for 1961 as well as the year 1990 disregarding the last two phases of the cycle. </w:t>
      </w:r>
      <w:r>
        <w:rPr>
          <w:rFonts w:eastAsia="Times"/>
          <w:sz w:val="24"/>
          <w:szCs w:val="24"/>
        </w:rPr>
        <w:t xml:space="preserve">To support a decision, the assessment considered 206 cycles composed of historical control period and each of the 30-years projections for both scenarios RCP 4.5 and 8.5, as summarized below (Table </w:t>
      </w:r>
      <w:r w:rsidR="00374023">
        <w:rPr>
          <w:rFonts w:eastAsia="Times"/>
          <w:sz w:val="24"/>
          <w:szCs w:val="24"/>
        </w:rPr>
        <w:t>1</w:t>
      </w:r>
      <w:r>
        <w:rPr>
          <w:rFonts w:eastAsia="Times"/>
          <w:sz w:val="24"/>
          <w:szCs w:val="24"/>
        </w:rPr>
        <w:t>).</w:t>
      </w:r>
    </w:p>
    <w:p w14:paraId="620B8981" w14:textId="5377073A" w:rsidR="003F1374" w:rsidRDefault="001455D4" w:rsidP="00C06041">
      <w:pPr>
        <w:pStyle w:val="Legenda"/>
        <w:keepNext/>
        <w:spacing w:after="240"/>
        <w:jc w:val="center"/>
        <w:rPr>
          <w:i w:val="0"/>
          <w:color w:val="auto"/>
          <w:sz w:val="22"/>
          <w:szCs w:val="22"/>
          <w:lang w:val="en-US"/>
        </w:rPr>
      </w:pPr>
      <w:r>
        <w:rPr>
          <w:i w:val="0"/>
          <w:color w:val="auto"/>
          <w:sz w:val="22"/>
          <w:szCs w:val="22"/>
          <w:lang w:val="en-US"/>
        </w:rPr>
        <w:t xml:space="preserve">Table </w:t>
      </w:r>
      <w:proofErr w:type="gramStart"/>
      <w:r w:rsidR="00374023">
        <w:rPr>
          <w:i w:val="0"/>
          <w:color w:val="auto"/>
          <w:sz w:val="22"/>
          <w:szCs w:val="22"/>
          <w:lang w:val="en-US"/>
        </w:rPr>
        <w:t>1</w:t>
      </w:r>
      <w:proofErr w:type="gramEnd"/>
      <w:r>
        <w:rPr>
          <w:i w:val="0"/>
          <w:color w:val="auto"/>
          <w:sz w:val="22"/>
          <w:szCs w:val="22"/>
          <w:lang w:val="en-US"/>
        </w:rPr>
        <w:t xml:space="preserve"> </w:t>
      </w:r>
      <w:r w:rsidR="00892A1E" w:rsidRPr="00892A1E">
        <w:rPr>
          <w:i w:val="0"/>
          <w:color w:val="auto"/>
          <w:sz w:val="22"/>
          <w:szCs w:val="22"/>
          <w:lang w:val="en-US"/>
        </w:rPr>
        <w:t>Determination of the Suitable Planting Date for Cassava in Different Scenarios</w:t>
      </w:r>
      <w:r w:rsidR="00892A1E">
        <w:rPr>
          <w:i w:val="0"/>
          <w:color w:val="auto"/>
          <w:sz w:val="22"/>
          <w:szCs w:val="22"/>
          <w:lang w:val="en-US"/>
        </w:rPr>
        <w:t>.</w:t>
      </w:r>
    </w:p>
    <w:p w14:paraId="768C07C5" w14:textId="59414C35" w:rsidR="003F1374" w:rsidRDefault="001455D4" w:rsidP="00C06041">
      <w:pPr>
        <w:spacing w:after="240"/>
        <w:jc w:val="center"/>
        <w:rPr>
          <w:rFonts w:eastAsia="Times"/>
          <w:sz w:val="24"/>
          <w:szCs w:val="24"/>
        </w:rPr>
      </w:pPr>
      <w:r>
        <w:rPr>
          <w:noProof/>
          <w:lang w:val="pt-BR" w:eastAsia="pt-BR" w:bidi="ar-SA"/>
        </w:rPr>
        <w:drawing>
          <wp:inline distT="0" distB="0" distL="0" distR="0" wp14:anchorId="2628C5D3" wp14:editId="053A091F">
            <wp:extent cx="5012055" cy="217614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042410" cy="2189732"/>
                    </a:xfrm>
                    <a:prstGeom prst="rect">
                      <a:avLst/>
                    </a:prstGeom>
                    <a:ln>
                      <a:noFill/>
                    </a:ln>
                  </pic:spPr>
                </pic:pic>
              </a:graphicData>
            </a:graphic>
          </wp:inline>
        </w:drawing>
      </w:r>
    </w:p>
    <w:p w14:paraId="75130B85" w14:textId="4FA26C8C" w:rsidR="003F1374" w:rsidRDefault="001455D4" w:rsidP="00BD7804">
      <w:pPr>
        <w:spacing w:after="120"/>
        <w:ind w:firstLine="482"/>
        <w:jc w:val="both"/>
        <w:rPr>
          <w:rFonts w:eastAsia="Times"/>
          <w:sz w:val="24"/>
          <w:szCs w:val="24"/>
        </w:rPr>
      </w:pPr>
      <w:r>
        <w:rPr>
          <w:rFonts w:eastAsia="Times"/>
          <w:sz w:val="24"/>
          <w:szCs w:val="24"/>
        </w:rPr>
        <w:t xml:space="preserve">The values obtained indicate that the periods most suitable for planting in the control period (control) are the </w:t>
      </w:r>
      <w:r>
        <w:rPr>
          <w:sz w:val="24"/>
          <w:szCs w:val="24"/>
        </w:rPr>
        <w:t>ten-day period</w:t>
      </w:r>
      <w:r>
        <w:rPr>
          <w:rFonts w:eastAsia="Times"/>
          <w:sz w:val="24"/>
          <w:szCs w:val="24"/>
        </w:rPr>
        <w:t xml:space="preserve"> D22 (August </w:t>
      </w:r>
      <w:r w:rsidRPr="008D4AA1">
        <w:rPr>
          <w:rFonts w:eastAsia="Times"/>
          <w:sz w:val="24"/>
          <w:szCs w:val="24"/>
        </w:rPr>
        <w:t>0</w:t>
      </w:r>
      <w:r>
        <w:rPr>
          <w:rFonts w:eastAsia="Times"/>
          <w:sz w:val="24"/>
          <w:szCs w:val="24"/>
        </w:rPr>
        <w:t xml:space="preserve">1 to 10) and D23 (August 11 to 20). For future scenarios, </w:t>
      </w:r>
      <w:r w:rsidRPr="00307125">
        <w:rPr>
          <w:rFonts w:eastAsia="Times"/>
          <w:sz w:val="24"/>
          <w:szCs w:val="24"/>
        </w:rPr>
        <w:t xml:space="preserve">the results </w:t>
      </w:r>
      <w:r>
        <w:rPr>
          <w:rFonts w:eastAsia="Times"/>
          <w:sz w:val="24"/>
          <w:szCs w:val="24"/>
        </w:rPr>
        <w:t>project the periods D25 (September</w:t>
      </w:r>
      <w:r w:rsidRPr="00307125">
        <w:rPr>
          <w:rFonts w:eastAsia="Times"/>
          <w:sz w:val="24"/>
          <w:szCs w:val="24"/>
        </w:rPr>
        <w:t xml:space="preserve"> </w:t>
      </w:r>
      <w:r>
        <w:rPr>
          <w:rFonts w:eastAsia="Times"/>
          <w:sz w:val="24"/>
          <w:szCs w:val="24"/>
        </w:rPr>
        <w:t xml:space="preserve">01 </w:t>
      </w:r>
      <w:r w:rsidRPr="00307125">
        <w:rPr>
          <w:rFonts w:eastAsia="Times"/>
          <w:sz w:val="24"/>
          <w:szCs w:val="24"/>
        </w:rPr>
        <w:t xml:space="preserve">to </w:t>
      </w:r>
      <w:r>
        <w:rPr>
          <w:rFonts w:eastAsia="Times"/>
          <w:sz w:val="24"/>
          <w:szCs w:val="24"/>
        </w:rPr>
        <w:t xml:space="preserve">10) under RCP4.5 and D24 (August 21 </w:t>
      </w:r>
      <w:r w:rsidRPr="00307125">
        <w:rPr>
          <w:rFonts w:eastAsia="Times"/>
          <w:sz w:val="24"/>
          <w:szCs w:val="24"/>
        </w:rPr>
        <w:t>to</w:t>
      </w:r>
      <w:r>
        <w:rPr>
          <w:rFonts w:eastAsia="Times"/>
          <w:sz w:val="24"/>
          <w:szCs w:val="24"/>
        </w:rPr>
        <w:t xml:space="preserve"> 31) under RCP8.5. Considering the total of 176 periods, 56 points to D25, being, therefore, the best time for sowing, based on the determination of Ordinance 298/2012 of the Ministry of Agriculture, Livestock and Food Supply - MAPA, which defines the zoning of cassava for</w:t>
      </w:r>
      <w:r w:rsidRPr="00307125">
        <w:rPr>
          <w:rFonts w:eastAsia="Times"/>
          <w:sz w:val="24"/>
          <w:szCs w:val="24"/>
        </w:rPr>
        <w:t xml:space="preserve"> </w:t>
      </w:r>
      <w:r>
        <w:rPr>
          <w:rFonts w:eastAsia="Times"/>
          <w:sz w:val="24"/>
          <w:szCs w:val="24"/>
        </w:rPr>
        <w:t xml:space="preserve">tropical regions </w:t>
      </w:r>
      <w:r>
        <w:rPr>
          <w:rFonts w:eastAsia="Times"/>
          <w:sz w:val="24"/>
          <w:szCs w:val="24"/>
        </w:rPr>
        <w:fldChar w:fldCharType="begin" w:fldLock="1"/>
      </w:r>
      <w:r w:rsidR="004C2A5A">
        <w:rPr>
          <w:rFonts w:eastAsia="Times"/>
          <w:sz w:val="24"/>
          <w:szCs w:val="24"/>
        </w:rPr>
        <w:instrText>ADDIN CSL_CITATION {"citationItems":[{"id":"ITEM-1","itemData":{"ISBN":"9788579911163","abstract":"Este trabalho é uma atualização e revisão do estudo Projeções do Agronegócio – Brasil 2016/17 a 2026/27, Brasília – DF, 2017, publicado pelo Departamento de Crédito e Estudos Econômicos da Secretaria de Política Agrícola do Ministério da Agricultura, Pecuária e Abastecimento - Mapa. O trabalho tem como objetivo indicar direções do desenvolvimento e fornecer subsídios aos formuladores de políticas públicas quanto às tendências dos principais produtos do agronegócio. Os resultados buscam, também, atender a um grande número de usuários dos diversos setores da economia nacional e internacional para os quais as informações ora divulgadas são de enorme importância. As tendências indicadas permitirão identificar trajetórias possíveis, bem como estruturar visões de futuro do agronegócio no contexto mundial para que o país continue crescendo e conquistando novos mercados.","author":[{"dropping-particle":"","family":"MAPA","given":"","non-dropping-particle":"","parse-names":false,"suffix":""}],"id":"ITEM-1","issued":{"date-parts":[["2018"]]},"number-of-pages":"112","title":"Projeções do Agronegócio: Brasil 2017/18 a 2027/28; Projeções de Longo Prazo","type":"book"},"uris":["http://www.mendeley.com/documents/?uuid=b9a98a39-c41d-49fa-82cd-898826d45555"]}],"mendeley":{"formattedCitation":"(MAPA, 2018)","plainTextFormattedCitation":"(MAPA, 2018)","previouslyFormattedCitation":"(MAPA, 2018)"},"properties":{"noteIndex":0},"schema":"https://github.com/citation-style-language/schema/raw/master/csl-citation.json"}</w:instrText>
      </w:r>
      <w:r>
        <w:rPr>
          <w:rFonts w:eastAsia="Times"/>
          <w:sz w:val="24"/>
          <w:szCs w:val="24"/>
        </w:rPr>
        <w:fldChar w:fldCharType="separate"/>
      </w:r>
      <w:r>
        <w:rPr>
          <w:rFonts w:eastAsia="Times"/>
          <w:noProof/>
          <w:sz w:val="24"/>
          <w:szCs w:val="24"/>
        </w:rPr>
        <w:t>(MAPA 2018)</w:t>
      </w:r>
      <w:r>
        <w:rPr>
          <w:rFonts w:eastAsia="Times"/>
          <w:sz w:val="24"/>
          <w:szCs w:val="24"/>
        </w:rPr>
        <w:fldChar w:fldCharType="end"/>
      </w:r>
      <w:r>
        <w:rPr>
          <w:rFonts w:eastAsia="Times"/>
          <w:sz w:val="24"/>
          <w:szCs w:val="24"/>
        </w:rPr>
        <w:t>.</w:t>
      </w:r>
    </w:p>
    <w:p w14:paraId="76ADF05D" w14:textId="4FF30F19" w:rsidR="003F1374" w:rsidRDefault="001455D4" w:rsidP="00BD7804">
      <w:pPr>
        <w:spacing w:after="120"/>
        <w:ind w:firstLine="482"/>
        <w:jc w:val="both"/>
        <w:rPr>
          <w:sz w:val="24"/>
          <w:szCs w:val="24"/>
        </w:rPr>
      </w:pPr>
      <w:r>
        <w:rPr>
          <w:sz w:val="24"/>
          <w:szCs w:val="24"/>
        </w:rPr>
        <w:t>For the patterns of temporal and spatial rainfall during the 29 cycles between 1961 and 1990 in Guapimirim</w:t>
      </w:r>
      <w:r w:rsidR="0067386F">
        <w:rPr>
          <w:sz w:val="24"/>
          <w:szCs w:val="24"/>
        </w:rPr>
        <w:t xml:space="preserve"> city</w:t>
      </w:r>
      <w:r>
        <w:rPr>
          <w:sz w:val="24"/>
          <w:szCs w:val="24"/>
        </w:rPr>
        <w:t xml:space="preserve">, the cassava growth cycle covers two consecutive years, that is, September to December of one year and January to March of the subsequent year, totaling 210 days. The analyses on the 29-cycle simulated control period showed a climatic “Lower Risk” or WRSI greater than 0.55 in 28 of them (97%), using the criterion used by </w:t>
      </w:r>
      <w:r w:rsidR="00166456">
        <w:rPr>
          <w:sz w:val="24"/>
          <w:szCs w:val="24"/>
        </w:rPr>
        <w:fldChar w:fldCharType="begin" w:fldLock="1"/>
      </w:r>
      <w:r w:rsidR="00316B01">
        <w:rPr>
          <w:sz w:val="24"/>
          <w:szCs w:val="24"/>
        </w:rPr>
        <w:instrText>ADDIN CSL_CITATION {"citationItems":[{"id":"ITEM-1","itemData":{"author":[{"dropping-particle":"","family":"Amorim Neto et al","given":"","non-dropping-particle":"","parse-names":false,"suffix":""}],"id":"ITEM-1","issued":{"date-parts":[["2001"]]},"page":"422-428","title":"Zoneamento agroecológico e definição de época de semeadura do algodoeiro no Brasil Agroecological Zoning and definition of sowing periods for cotton in Brazil","type":"article-journal"},"uris":["http://www.mendeley.com/documents/?uuid=8daec7e8-22a5-4844-b6a1-9fdba6200e41"]}],"mendeley":{"formattedCitation":"(Amorim Neto et al, 2001)","manualFormatting":"Amorim Neto et al (2001)","plainTextFormattedCitation":"(Amorim Neto et al, 2001)","previouslyFormattedCitation":"(Amorim Neto et al, 2001)"},"properties":{"noteIndex":0},"schema":"https://github.com/citation-style-language/schema/raw/master/csl-citation.json"}</w:instrText>
      </w:r>
      <w:r w:rsidR="00166456">
        <w:rPr>
          <w:sz w:val="24"/>
          <w:szCs w:val="24"/>
        </w:rPr>
        <w:fldChar w:fldCharType="separate"/>
      </w:r>
      <w:r w:rsidR="00166456" w:rsidRPr="00166456">
        <w:rPr>
          <w:noProof/>
          <w:sz w:val="24"/>
          <w:szCs w:val="24"/>
        </w:rPr>
        <w:t>Amorim Neto et al</w:t>
      </w:r>
      <w:r w:rsidR="006D1779">
        <w:rPr>
          <w:noProof/>
          <w:sz w:val="24"/>
          <w:szCs w:val="24"/>
        </w:rPr>
        <w:t>.</w:t>
      </w:r>
      <w:r w:rsidR="001C661E">
        <w:rPr>
          <w:noProof/>
          <w:sz w:val="24"/>
          <w:szCs w:val="24"/>
        </w:rPr>
        <w:t xml:space="preserve"> (</w:t>
      </w:r>
      <w:r w:rsidR="00166456" w:rsidRPr="00166456">
        <w:rPr>
          <w:noProof/>
          <w:sz w:val="24"/>
          <w:szCs w:val="24"/>
        </w:rPr>
        <w:t>2001)</w:t>
      </w:r>
      <w:r w:rsidR="00166456">
        <w:rPr>
          <w:sz w:val="24"/>
          <w:szCs w:val="24"/>
        </w:rPr>
        <w:fldChar w:fldCharType="end"/>
      </w:r>
      <w:r>
        <w:rPr>
          <w:sz w:val="24"/>
          <w:szCs w:val="24"/>
        </w:rPr>
        <w:t>, which presupposes sufficient rainfall during these seasons to satisfy the crop's water requirement for the crop cycle.</w:t>
      </w:r>
    </w:p>
    <w:p w14:paraId="1A70D318" w14:textId="1853157B" w:rsidR="003F1374" w:rsidRDefault="001455D4" w:rsidP="00BD7804">
      <w:pPr>
        <w:spacing w:after="240"/>
        <w:ind w:firstLine="482"/>
        <w:jc w:val="both"/>
        <w:rPr>
          <w:b/>
          <w:bCs/>
          <w:sz w:val="24"/>
          <w:szCs w:val="24"/>
        </w:rPr>
      </w:pPr>
      <w:r>
        <w:rPr>
          <w:sz w:val="24"/>
          <w:szCs w:val="24"/>
        </w:rPr>
        <w:t xml:space="preserve">The 1978-1979 cycle was an exception. It was projected a “High Risk” for this cycle, representing a WRSI value below 55%, which supposedly revealed the occurrence of some level of water stress in the crop. Therefore, it might cause maximum loss of 46% and reduce yield by </w:t>
      </w:r>
      <w:proofErr w:type="gramStart"/>
      <w:r>
        <w:rPr>
          <w:sz w:val="24"/>
          <w:szCs w:val="24"/>
        </w:rPr>
        <w:t>5.99 ton</w:t>
      </w:r>
      <w:proofErr w:type="gramEnd"/>
      <w:r>
        <w:rPr>
          <w:sz w:val="24"/>
          <w:szCs w:val="24"/>
        </w:rPr>
        <w:t xml:space="preserve"> ha</w:t>
      </w:r>
      <w:r>
        <w:rPr>
          <w:sz w:val="24"/>
          <w:szCs w:val="24"/>
          <w:vertAlign w:val="superscript"/>
        </w:rPr>
        <w:t>-1</w:t>
      </w:r>
      <w:r>
        <w:rPr>
          <w:sz w:val="24"/>
          <w:szCs w:val="24"/>
        </w:rPr>
        <w:t>. The frequency distribution in the following histograms contains the projections of the WRSI (Figure 10) and YR (Figure 11) indexes.</w:t>
      </w:r>
    </w:p>
    <w:p w14:paraId="57766D65" w14:textId="71283471" w:rsidR="003F1374" w:rsidRDefault="007D4D7D" w:rsidP="00C84AFC">
      <w:pPr>
        <w:spacing w:after="240"/>
        <w:jc w:val="center"/>
        <w:rPr>
          <w:lang w:eastAsia="pt-BR" w:bidi="ar-SA"/>
        </w:rPr>
      </w:pPr>
      <w:ins w:id="39" w:author="Autor">
        <w:r w:rsidRPr="007D4D7D">
          <w:rPr>
            <w:snapToGrid w:val="0"/>
            <w:color w:val="000000"/>
            <w:w w:val="0"/>
            <w:sz w:val="0"/>
            <w:szCs w:val="0"/>
            <w:u w:color="000000"/>
            <w:bdr w:val="none" w:sz="0" w:space="0" w:color="000000"/>
            <w:shd w:val="clear" w:color="000000" w:fill="000000"/>
            <w:lang w:val="x-none" w:eastAsia="x-none" w:bidi="x-none"/>
          </w:rPr>
          <w:t xml:space="preserve"> </w:t>
        </w:r>
        <w:r w:rsidRPr="007D4D7D">
          <w:rPr>
            <w:noProof/>
            <w:lang w:val="pt-BR" w:eastAsia="pt-BR" w:bidi="ar-SA"/>
          </w:rPr>
          <w:lastRenderedPageBreak/>
          <w:drawing>
            <wp:inline distT="0" distB="0" distL="0" distR="0" wp14:anchorId="3DC6A036" wp14:editId="2EC3AB88">
              <wp:extent cx="5755640" cy="3137931"/>
              <wp:effectExtent l="0" t="0" r="0" b="5715"/>
              <wp:docPr id="8" name="Imagem 8" descr="D:\Desktop\Personal\Carlos\Backup 2021 (mai)\Resultados\3. Novas Figuras (Gustavo)\Figura 10 (Gustav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Personal\Carlos\Backup 2021 (mai)\Resultados\3. Novas Figuras (Gustavo)\Figura 10 (Gustavo)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5640" cy="3137931"/>
                      </a:xfrm>
                      <a:prstGeom prst="rect">
                        <a:avLst/>
                      </a:prstGeom>
                      <a:noFill/>
                      <a:ln>
                        <a:noFill/>
                      </a:ln>
                    </pic:spPr>
                  </pic:pic>
                </a:graphicData>
              </a:graphic>
            </wp:inline>
          </w:drawing>
        </w:r>
      </w:ins>
    </w:p>
    <w:p w14:paraId="0419AA87" w14:textId="15CFE744" w:rsidR="00274DAF" w:rsidRPr="00E86402" w:rsidRDefault="00274DAF" w:rsidP="00274DAF">
      <w:pPr>
        <w:pStyle w:val="Legenda"/>
        <w:keepNext/>
        <w:spacing w:after="120"/>
        <w:jc w:val="center"/>
        <w:rPr>
          <w:i w:val="0"/>
          <w:color w:val="auto"/>
          <w:sz w:val="22"/>
          <w:szCs w:val="22"/>
        </w:rPr>
      </w:pPr>
      <w:r>
        <w:rPr>
          <w:i w:val="0"/>
          <w:color w:val="auto"/>
          <w:sz w:val="22"/>
          <w:szCs w:val="22"/>
          <w:lang w:val="en-US"/>
        </w:rPr>
        <w:t>Figure 10 WRSI (Water Requirement Satisfaction Index) Histogram –</w:t>
      </w:r>
      <w:ins w:id="40" w:author="Autor">
        <w:r w:rsidR="007559F9">
          <w:rPr>
            <w:i w:val="0"/>
            <w:strike/>
            <w:color w:val="auto"/>
            <w:sz w:val="22"/>
            <w:szCs w:val="22"/>
            <w:lang w:val="en-US"/>
          </w:rPr>
          <w:t xml:space="preserve"> </w:t>
        </w:r>
      </w:ins>
      <w:r w:rsidR="00D14BA4">
        <w:rPr>
          <w:i w:val="0"/>
          <w:color w:val="auto"/>
          <w:sz w:val="22"/>
          <w:szCs w:val="22"/>
          <w:lang w:val="en-US"/>
        </w:rPr>
        <w:t>S</w:t>
      </w:r>
      <w:r>
        <w:rPr>
          <w:i w:val="0"/>
          <w:color w:val="auto"/>
          <w:sz w:val="22"/>
          <w:szCs w:val="22"/>
          <w:lang w:val="en-US"/>
        </w:rPr>
        <w:t>cenarios for different time</w:t>
      </w:r>
      <w:r w:rsidR="007836E1">
        <w:rPr>
          <w:i w:val="0"/>
          <w:color w:val="auto"/>
          <w:sz w:val="22"/>
          <w:szCs w:val="22"/>
          <w:lang w:val="en-US"/>
        </w:rPr>
        <w:t xml:space="preserve"> </w:t>
      </w:r>
      <w:r>
        <w:rPr>
          <w:i w:val="0"/>
          <w:color w:val="auto"/>
          <w:sz w:val="22"/>
          <w:szCs w:val="22"/>
          <w:lang w:val="en-US"/>
        </w:rPr>
        <w:t>slices.</w:t>
      </w:r>
      <w:r w:rsidR="00D14BA4">
        <w:rPr>
          <w:i w:val="0"/>
          <w:color w:val="auto"/>
          <w:sz w:val="22"/>
          <w:szCs w:val="22"/>
          <w:lang w:val="en-US"/>
        </w:rPr>
        <w:t xml:space="preserve"> </w:t>
      </w:r>
      <w:r w:rsidR="00D14BA4" w:rsidRPr="00E86402">
        <w:rPr>
          <w:i w:val="0"/>
          <w:color w:val="auto"/>
          <w:sz w:val="22"/>
          <w:szCs w:val="22"/>
        </w:rPr>
        <w:t xml:space="preserve">A. </w:t>
      </w:r>
      <w:proofErr w:type="spellStart"/>
      <w:r w:rsidR="00D14BA4" w:rsidRPr="00E86402">
        <w:rPr>
          <w:i w:val="0"/>
          <w:color w:val="auto"/>
          <w:sz w:val="22"/>
          <w:szCs w:val="22"/>
        </w:rPr>
        <w:t>Control</w:t>
      </w:r>
      <w:proofErr w:type="spellEnd"/>
      <w:r w:rsidR="00D14BA4" w:rsidRPr="00E86402">
        <w:rPr>
          <w:i w:val="0"/>
          <w:color w:val="auto"/>
          <w:sz w:val="22"/>
          <w:szCs w:val="22"/>
        </w:rPr>
        <w:t xml:space="preserve"> 1961-90; B. RCP 4.5 2011-40;</w:t>
      </w:r>
      <w:r w:rsidR="00EA4D0C" w:rsidRPr="00E86402">
        <w:rPr>
          <w:i w:val="0"/>
          <w:color w:val="auto"/>
          <w:sz w:val="22"/>
          <w:szCs w:val="22"/>
        </w:rPr>
        <w:t xml:space="preserve"> C. RCP 4.5 2041-70; D. RCP 4.5 2071-99; E. RCP 8.5 2011-40; </w:t>
      </w:r>
      <w:r w:rsidR="00EA4D0C">
        <w:rPr>
          <w:i w:val="0"/>
          <w:color w:val="auto"/>
          <w:sz w:val="22"/>
          <w:szCs w:val="22"/>
        </w:rPr>
        <w:t>F</w:t>
      </w:r>
      <w:r w:rsidR="00EA4D0C" w:rsidRPr="00E86402">
        <w:rPr>
          <w:i w:val="0"/>
          <w:color w:val="auto"/>
          <w:sz w:val="22"/>
          <w:szCs w:val="22"/>
        </w:rPr>
        <w:t>. RCP 8.5 20</w:t>
      </w:r>
      <w:r w:rsidR="00EA4D0C">
        <w:rPr>
          <w:i w:val="0"/>
          <w:color w:val="auto"/>
          <w:sz w:val="22"/>
          <w:szCs w:val="22"/>
        </w:rPr>
        <w:t>4</w:t>
      </w:r>
      <w:r w:rsidR="00EA4D0C" w:rsidRPr="00EA4D0C">
        <w:rPr>
          <w:i w:val="0"/>
          <w:color w:val="auto"/>
          <w:sz w:val="22"/>
          <w:szCs w:val="22"/>
        </w:rPr>
        <w:t>1-7</w:t>
      </w:r>
      <w:r w:rsidR="00EA4D0C" w:rsidRPr="00E86402">
        <w:rPr>
          <w:i w:val="0"/>
          <w:color w:val="auto"/>
          <w:sz w:val="22"/>
          <w:szCs w:val="22"/>
        </w:rPr>
        <w:t>0</w:t>
      </w:r>
      <w:r w:rsidR="00EA4D0C">
        <w:rPr>
          <w:i w:val="0"/>
          <w:color w:val="auto"/>
          <w:sz w:val="22"/>
          <w:szCs w:val="22"/>
        </w:rPr>
        <w:t>; G</w:t>
      </w:r>
      <w:r w:rsidR="00EA4D0C" w:rsidRPr="00E86402">
        <w:rPr>
          <w:i w:val="0"/>
          <w:color w:val="auto"/>
          <w:sz w:val="22"/>
          <w:szCs w:val="22"/>
        </w:rPr>
        <w:t>. RCP 8.5 20</w:t>
      </w:r>
      <w:r w:rsidR="00EA4D0C">
        <w:rPr>
          <w:i w:val="0"/>
          <w:color w:val="auto"/>
          <w:sz w:val="22"/>
          <w:szCs w:val="22"/>
        </w:rPr>
        <w:t>7</w:t>
      </w:r>
      <w:r w:rsidR="00EA4D0C" w:rsidRPr="00E86402">
        <w:rPr>
          <w:i w:val="0"/>
          <w:color w:val="auto"/>
          <w:sz w:val="22"/>
          <w:szCs w:val="22"/>
        </w:rPr>
        <w:t>1-</w:t>
      </w:r>
      <w:r w:rsidR="00EA4D0C">
        <w:rPr>
          <w:i w:val="0"/>
          <w:color w:val="auto"/>
          <w:sz w:val="22"/>
          <w:szCs w:val="22"/>
        </w:rPr>
        <w:t>99.</w:t>
      </w:r>
    </w:p>
    <w:p w14:paraId="5C3AA32A" w14:textId="77777777" w:rsidR="00274DAF" w:rsidRPr="00E86402" w:rsidRDefault="00274DAF" w:rsidP="00C84AFC">
      <w:pPr>
        <w:spacing w:after="240"/>
        <w:jc w:val="center"/>
        <w:rPr>
          <w:lang w:val="pt-BR" w:eastAsia="pt-BR" w:bidi="ar-SA"/>
        </w:rPr>
      </w:pPr>
    </w:p>
    <w:p w14:paraId="2815CC7F" w14:textId="5110A960" w:rsidR="003F1374" w:rsidRDefault="00C13EB4" w:rsidP="004D4893">
      <w:pPr>
        <w:spacing w:after="240"/>
        <w:jc w:val="center"/>
        <w:rPr>
          <w:lang w:eastAsia="pt-BR" w:bidi="ar-SA"/>
        </w:rPr>
      </w:pPr>
      <w:ins w:id="41" w:author="Autor">
        <w:r w:rsidRPr="00C13EB4">
          <w:rPr>
            <w:snapToGrid w:val="0"/>
            <w:color w:val="000000"/>
            <w:w w:val="0"/>
            <w:sz w:val="0"/>
            <w:szCs w:val="0"/>
            <w:u w:color="000000"/>
            <w:bdr w:val="none" w:sz="0" w:space="0" w:color="000000"/>
            <w:shd w:val="clear" w:color="000000" w:fill="000000"/>
            <w:lang w:val="x-none" w:eastAsia="x-none" w:bidi="x-none"/>
          </w:rPr>
          <w:t xml:space="preserve"> </w:t>
        </w:r>
        <w:r w:rsidRPr="00C13EB4">
          <w:rPr>
            <w:noProof/>
            <w:lang w:val="pt-BR" w:eastAsia="pt-BR" w:bidi="ar-SA"/>
          </w:rPr>
          <w:drawing>
            <wp:inline distT="0" distB="0" distL="0" distR="0" wp14:anchorId="43919E4F" wp14:editId="1385D973">
              <wp:extent cx="5755640" cy="3144948"/>
              <wp:effectExtent l="0" t="0" r="0" b="0"/>
              <wp:docPr id="13" name="Imagem 13" descr="D:\Desktop\Personal\Carlos\Backup 2021 (mai)\Resultados\3. Novas Figuras (Gustavo)\Figura 11 (Gustav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Personal\Carlos\Backup 2021 (mai)\Resultados\3. Novas Figuras (Gustavo)\Figura 11 (Gustavo)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5640" cy="3144948"/>
                      </a:xfrm>
                      <a:prstGeom prst="rect">
                        <a:avLst/>
                      </a:prstGeom>
                      <a:noFill/>
                      <a:ln>
                        <a:noFill/>
                      </a:ln>
                    </pic:spPr>
                  </pic:pic>
                </a:graphicData>
              </a:graphic>
            </wp:inline>
          </w:drawing>
        </w:r>
      </w:ins>
    </w:p>
    <w:p w14:paraId="1A501E1F" w14:textId="02D1D8B1" w:rsidR="00274DAF" w:rsidRPr="00E86402" w:rsidRDefault="00274DAF" w:rsidP="00274DAF">
      <w:pPr>
        <w:pStyle w:val="Legenda"/>
        <w:keepNext/>
        <w:spacing w:after="240"/>
        <w:jc w:val="center"/>
        <w:rPr>
          <w:i w:val="0"/>
          <w:color w:val="auto"/>
          <w:sz w:val="22"/>
          <w:szCs w:val="22"/>
        </w:rPr>
      </w:pPr>
      <w:r>
        <w:rPr>
          <w:i w:val="0"/>
          <w:color w:val="auto"/>
          <w:sz w:val="22"/>
          <w:szCs w:val="22"/>
          <w:lang w:val="en-US"/>
        </w:rPr>
        <w:t xml:space="preserve">Figure 11 YR (Yield Reduction) Histogram - </w:t>
      </w:r>
      <w:r w:rsidR="007D4D7D">
        <w:rPr>
          <w:i w:val="0"/>
          <w:color w:val="auto"/>
          <w:sz w:val="22"/>
          <w:szCs w:val="22"/>
          <w:lang w:val="en-US"/>
        </w:rPr>
        <w:t>S</w:t>
      </w:r>
      <w:r>
        <w:rPr>
          <w:i w:val="0"/>
          <w:color w:val="auto"/>
          <w:sz w:val="22"/>
          <w:szCs w:val="22"/>
          <w:lang w:val="en-US"/>
        </w:rPr>
        <w:t>cenarios for different time slices.</w:t>
      </w:r>
      <w:r w:rsidR="007D4D7D">
        <w:rPr>
          <w:i w:val="0"/>
          <w:color w:val="auto"/>
          <w:sz w:val="22"/>
          <w:szCs w:val="22"/>
          <w:lang w:val="en-US"/>
        </w:rPr>
        <w:t xml:space="preserve"> </w:t>
      </w:r>
      <w:r w:rsidR="007D4D7D" w:rsidRPr="00E93809">
        <w:rPr>
          <w:i w:val="0"/>
          <w:color w:val="auto"/>
          <w:sz w:val="22"/>
          <w:szCs w:val="22"/>
        </w:rPr>
        <w:t xml:space="preserve">A. </w:t>
      </w:r>
      <w:proofErr w:type="spellStart"/>
      <w:r w:rsidR="007D4D7D" w:rsidRPr="00E93809">
        <w:rPr>
          <w:i w:val="0"/>
          <w:color w:val="auto"/>
          <w:sz w:val="22"/>
          <w:szCs w:val="22"/>
        </w:rPr>
        <w:t>Control</w:t>
      </w:r>
      <w:proofErr w:type="spellEnd"/>
      <w:r w:rsidR="007D4D7D" w:rsidRPr="00E93809">
        <w:rPr>
          <w:i w:val="0"/>
          <w:color w:val="auto"/>
          <w:sz w:val="22"/>
          <w:szCs w:val="22"/>
        </w:rPr>
        <w:t xml:space="preserve"> 1961-90; B. RCP 4.5 2011-40; C. RCP 4.5 2041-70; D. RCP 4.5 2071-99; E. RCP 8.5 2011-40; </w:t>
      </w:r>
      <w:r w:rsidR="007D4D7D">
        <w:rPr>
          <w:i w:val="0"/>
          <w:color w:val="auto"/>
          <w:sz w:val="22"/>
          <w:szCs w:val="22"/>
        </w:rPr>
        <w:t>F</w:t>
      </w:r>
      <w:r w:rsidR="007D4D7D" w:rsidRPr="00E93809">
        <w:rPr>
          <w:i w:val="0"/>
          <w:color w:val="auto"/>
          <w:sz w:val="22"/>
          <w:szCs w:val="22"/>
        </w:rPr>
        <w:t>. RCP 8.5 20</w:t>
      </w:r>
      <w:r w:rsidR="007D4D7D">
        <w:rPr>
          <w:i w:val="0"/>
          <w:color w:val="auto"/>
          <w:sz w:val="22"/>
          <w:szCs w:val="22"/>
        </w:rPr>
        <w:t>4</w:t>
      </w:r>
      <w:r w:rsidR="007D4D7D" w:rsidRPr="00EA4D0C">
        <w:rPr>
          <w:i w:val="0"/>
          <w:color w:val="auto"/>
          <w:sz w:val="22"/>
          <w:szCs w:val="22"/>
        </w:rPr>
        <w:t>1-7</w:t>
      </w:r>
      <w:r w:rsidR="007D4D7D" w:rsidRPr="00E93809">
        <w:rPr>
          <w:i w:val="0"/>
          <w:color w:val="auto"/>
          <w:sz w:val="22"/>
          <w:szCs w:val="22"/>
        </w:rPr>
        <w:t>0</w:t>
      </w:r>
      <w:r w:rsidR="007D4D7D">
        <w:rPr>
          <w:i w:val="0"/>
          <w:color w:val="auto"/>
          <w:sz w:val="22"/>
          <w:szCs w:val="22"/>
        </w:rPr>
        <w:t>; G</w:t>
      </w:r>
      <w:r w:rsidR="007D4D7D" w:rsidRPr="00E93809">
        <w:rPr>
          <w:i w:val="0"/>
          <w:color w:val="auto"/>
          <w:sz w:val="22"/>
          <w:szCs w:val="22"/>
        </w:rPr>
        <w:t>. RCP 8.5 20</w:t>
      </w:r>
      <w:r w:rsidR="007D4D7D">
        <w:rPr>
          <w:i w:val="0"/>
          <w:color w:val="auto"/>
          <w:sz w:val="22"/>
          <w:szCs w:val="22"/>
        </w:rPr>
        <w:t>7</w:t>
      </w:r>
      <w:r w:rsidR="007D4D7D" w:rsidRPr="00E93809">
        <w:rPr>
          <w:i w:val="0"/>
          <w:color w:val="auto"/>
          <w:sz w:val="22"/>
          <w:szCs w:val="22"/>
        </w:rPr>
        <w:t>1-</w:t>
      </w:r>
      <w:r w:rsidR="007D4D7D">
        <w:rPr>
          <w:i w:val="0"/>
          <w:color w:val="auto"/>
          <w:sz w:val="22"/>
          <w:szCs w:val="22"/>
        </w:rPr>
        <w:t>99.</w:t>
      </w:r>
    </w:p>
    <w:p w14:paraId="76D90836" w14:textId="77777777" w:rsidR="00274DAF" w:rsidRPr="00E86402" w:rsidRDefault="00274DAF" w:rsidP="004D4893">
      <w:pPr>
        <w:spacing w:after="240"/>
        <w:jc w:val="center"/>
        <w:rPr>
          <w:lang w:val="pt-BR" w:eastAsia="pt-BR" w:bidi="ar-SA"/>
        </w:rPr>
      </w:pPr>
    </w:p>
    <w:p w14:paraId="74C3DE8D" w14:textId="4035478A" w:rsidR="003F1374" w:rsidRPr="00482D17" w:rsidRDefault="001455D4" w:rsidP="00BD7804">
      <w:pPr>
        <w:spacing w:after="120"/>
        <w:ind w:firstLine="482"/>
        <w:jc w:val="both"/>
        <w:rPr>
          <w:sz w:val="24"/>
          <w:szCs w:val="24"/>
        </w:rPr>
      </w:pPr>
      <w:r>
        <w:rPr>
          <w:sz w:val="24"/>
          <w:szCs w:val="24"/>
        </w:rPr>
        <w:t xml:space="preserve">Projections for the 30-years period 2011-2040, under RCP 4.5, indicated possible losses in yield at marked levels when compared to the results of the control period. For instance, </w:t>
      </w:r>
      <w:r>
        <w:rPr>
          <w:sz w:val="24"/>
          <w:szCs w:val="24"/>
        </w:rPr>
        <w:lastRenderedPageBreak/>
        <w:t xml:space="preserve">similar results were shown for the State of Minas </w:t>
      </w:r>
      <w:proofErr w:type="spellStart"/>
      <w:r>
        <w:rPr>
          <w:sz w:val="24"/>
          <w:szCs w:val="24"/>
        </w:rPr>
        <w:t>Gerais</w:t>
      </w:r>
      <w:proofErr w:type="spellEnd"/>
      <w:r>
        <w:rPr>
          <w:sz w:val="24"/>
          <w:szCs w:val="24"/>
        </w:rPr>
        <w:t>, where a reduction in cotton production by 3.56% in 2040 was projected</w:t>
      </w:r>
      <w:r w:rsidR="00AF152D">
        <w:rPr>
          <w:sz w:val="24"/>
          <w:szCs w:val="24"/>
        </w:rPr>
        <w:t xml:space="preserve"> </w:t>
      </w:r>
      <w:r w:rsidR="00AF152D">
        <w:rPr>
          <w:sz w:val="24"/>
          <w:szCs w:val="24"/>
        </w:rPr>
        <w:fldChar w:fldCharType="begin" w:fldLock="1"/>
      </w:r>
      <w:r w:rsidR="00482D17">
        <w:rPr>
          <w:sz w:val="24"/>
          <w:szCs w:val="24"/>
        </w:rPr>
        <w:instrText>ADDIN CSL_CITATION {"citationItems":[{"id":"ITEM-1","itemData":{"DOI":"10.1590/S0100-204X2013000100001","ISSN":"0100204X","abstract":"The objective of this work was to evaluate the effect of the temperature increase forecasted by the Intergovernmental Panel on Climate Change (IPCC) on agricultural zoning of cotton production in Brazil. The Northeastern region showed the highest decrease in the low-risk area for cotton cultivation due to the projected temperature increase. This area in the Brazilian Northeast may decrease from 83 million ha in 2010 to approximately 71 million ha in 2040, which means 15% reduction in 30 years. Southeastern and Center-Western regions had small decrease in areas suitable for cotton production until 2040, while the Northern region showed no reduction in these areas. Temperature increase will not benefit cotton cultivation in Brazil because dimension of low-risk areas for economic cotton production may decrease.","author":[{"dropping-particle":"","family":"Assad, E. D.; Martins, S. C.; Beltrão, N., E, de M. &amp; Pinto","given":"H. S.","non-dropping-particle":"","parse-names":false,"suffix":""}],"container-title":"Pesquisa Agropecuaria Brasileira","id":"ITEM-1","issue":"1","issued":{"date-parts":[["2013"]]},"page":"1-8","title":"Impacts of climate change on the agricultural zoning of climate risk for cotton cultivation in Brazil","type":"article-journal","volume":"48"},"uris":["http://www.mendeley.com/documents/?uuid=7aaec2f2-78a6-4ab3-b6f5-ca9b19a7af30"]}],"mendeley":{"formattedCitation":"(Assad, E. D.; Martins, S. C.; Beltrão, N., E, de M. &amp; Pinto, 2013)","manualFormatting":"(Assad et al., 2013; ","plainTextFormattedCitation":"(Assad, E. D.; Martins, S. C.; Beltrão, N., E, de M. &amp; Pinto, 2013)","previouslyFormattedCitation":"(Assad, E. D.; Martins, S. C.; Beltrão, N., E, de M. &amp; Pinto, 2013)"},"properties":{"noteIndex":0},"schema":"https://github.com/citation-style-language/schema/raw/master/csl-citation.json"}</w:instrText>
      </w:r>
      <w:r w:rsidR="00AF152D">
        <w:rPr>
          <w:sz w:val="24"/>
          <w:szCs w:val="24"/>
        </w:rPr>
        <w:fldChar w:fldCharType="separate"/>
      </w:r>
      <w:r w:rsidR="00AF152D" w:rsidRPr="00482D17">
        <w:rPr>
          <w:noProof/>
          <w:sz w:val="24"/>
          <w:szCs w:val="24"/>
        </w:rPr>
        <w:t>(Assad et al. 2013</w:t>
      </w:r>
      <w:r w:rsidR="00482D17" w:rsidRPr="00482D17">
        <w:rPr>
          <w:noProof/>
          <w:sz w:val="24"/>
          <w:szCs w:val="24"/>
        </w:rPr>
        <w:t xml:space="preserve">; </w:t>
      </w:r>
      <w:r w:rsidR="00AF152D">
        <w:rPr>
          <w:sz w:val="24"/>
          <w:szCs w:val="24"/>
        </w:rPr>
        <w:fldChar w:fldCharType="end"/>
      </w:r>
      <w:r>
        <w:rPr>
          <w:sz w:val="24"/>
          <w:szCs w:val="24"/>
        </w:rPr>
        <w:fldChar w:fldCharType="begin" w:fldLock="1"/>
      </w:r>
      <w:r w:rsidR="00D228C6" w:rsidRPr="00482D17">
        <w:rPr>
          <w:sz w:val="24"/>
          <w:szCs w:val="24"/>
        </w:rPr>
        <w:instrText>ADDIN CSL_CITATION {"citationItems":[{"id":"ITEM-1","itemData":{"author":[{"dropping-particle":"","family":"Keller Filho et al.","given":"","non-dropping-particle":"","parse-names":false,"suffix":""}],"id":"ITEM-1","issue":"1","issued":{"date-parts":[["2005"]]},"page":"311-322","title":"Regiões pluviometricamente homogêneas no Brasil Rainfall homogeneous areas in Brazil","type":"article-journal"},"uris":["http://www.mendeley.com/documents/?uuid=51c2f890-463d-4359-96e6-9e7d7f706f82"]}],"mendeley":{"formattedCitation":"(Keller Filho et al., 2005)","manualFormatting":"Keller Filho et al., 2005)","plainTextFormattedCitation":"(Keller Filho et al., 2005)","previouslyFormattedCitation":"(Keller Filho et al., 2005)"},"properties":{"noteIndex":0},"schema":"https://github.com/citation-style-language/schema/raw/master/csl-citation.json"}</w:instrText>
      </w:r>
      <w:r>
        <w:rPr>
          <w:sz w:val="24"/>
          <w:szCs w:val="24"/>
        </w:rPr>
        <w:fldChar w:fldCharType="separate"/>
      </w:r>
      <w:r w:rsidRPr="00482D17">
        <w:rPr>
          <w:noProof/>
          <w:sz w:val="24"/>
          <w:szCs w:val="24"/>
        </w:rPr>
        <w:t>Keller Filho et al. 2005)</w:t>
      </w:r>
      <w:r>
        <w:rPr>
          <w:sz w:val="24"/>
          <w:szCs w:val="24"/>
        </w:rPr>
        <w:fldChar w:fldCharType="end"/>
      </w:r>
      <w:r w:rsidRPr="00482D17">
        <w:rPr>
          <w:sz w:val="24"/>
          <w:szCs w:val="24"/>
        </w:rPr>
        <w:t>.</w:t>
      </w:r>
    </w:p>
    <w:p w14:paraId="193DC135" w14:textId="77777777" w:rsidR="003F1374" w:rsidRDefault="001455D4" w:rsidP="00BD7804">
      <w:pPr>
        <w:spacing w:after="120"/>
        <w:ind w:firstLine="482"/>
        <w:jc w:val="both"/>
        <w:rPr>
          <w:sz w:val="24"/>
          <w:szCs w:val="24"/>
        </w:rPr>
      </w:pPr>
      <w:r>
        <w:rPr>
          <w:sz w:val="24"/>
          <w:szCs w:val="24"/>
        </w:rPr>
        <w:t xml:space="preserve">“Lowest Risk” </w:t>
      </w:r>
      <w:proofErr w:type="gramStart"/>
      <w:r>
        <w:rPr>
          <w:sz w:val="24"/>
          <w:szCs w:val="24"/>
        </w:rPr>
        <w:t>was projected</w:t>
      </w:r>
      <w:proofErr w:type="gramEnd"/>
      <w:r>
        <w:rPr>
          <w:sz w:val="24"/>
          <w:szCs w:val="24"/>
        </w:rPr>
        <w:t xml:space="preserve"> in 11 out of 30 cycles (37%), with a maximum YR of 32% that would compromise yield at 4.08 ton.ha</w:t>
      </w:r>
      <w:r>
        <w:rPr>
          <w:sz w:val="24"/>
          <w:szCs w:val="24"/>
          <w:vertAlign w:val="superscript"/>
        </w:rPr>
        <w:t>-</w:t>
      </w:r>
      <w:r>
        <w:rPr>
          <w:sz w:val="24"/>
          <w:szCs w:val="24"/>
        </w:rPr>
        <w:t>¹. Medium Risk occurs in five cycles (17%) with a maximum YR of 34% and respective loss in yield of around 4.41 ton ha</w:t>
      </w:r>
      <w:r>
        <w:rPr>
          <w:sz w:val="24"/>
          <w:szCs w:val="24"/>
          <w:vertAlign w:val="superscript"/>
        </w:rPr>
        <w:t>-</w:t>
      </w:r>
      <w:r>
        <w:rPr>
          <w:sz w:val="24"/>
          <w:szCs w:val="24"/>
        </w:rPr>
        <w:t xml:space="preserve">¹. “High Risk” occurs in 14 cycles (46%) with a maximum yield loss (YR) of 59% and a respective projected loss of yield of </w:t>
      </w:r>
      <w:proofErr w:type="gramStart"/>
      <w:r>
        <w:rPr>
          <w:sz w:val="24"/>
          <w:szCs w:val="24"/>
        </w:rPr>
        <w:t>7.65 ton</w:t>
      </w:r>
      <w:proofErr w:type="gramEnd"/>
      <w:r>
        <w:rPr>
          <w:sz w:val="24"/>
          <w:szCs w:val="24"/>
        </w:rPr>
        <w:t xml:space="preserve"> ha</w:t>
      </w:r>
      <w:r>
        <w:rPr>
          <w:sz w:val="24"/>
          <w:szCs w:val="24"/>
          <w:vertAlign w:val="superscript"/>
        </w:rPr>
        <w:t>-</w:t>
      </w:r>
      <w:r>
        <w:rPr>
          <w:sz w:val="24"/>
          <w:szCs w:val="24"/>
        </w:rPr>
        <w:t>¹.</w:t>
      </w:r>
    </w:p>
    <w:p w14:paraId="7129DD00" w14:textId="5917906C" w:rsidR="003F1374" w:rsidRDefault="001455D4" w:rsidP="00BD7804">
      <w:pPr>
        <w:spacing w:after="120"/>
        <w:ind w:firstLine="482"/>
        <w:jc w:val="both"/>
        <w:rPr>
          <w:sz w:val="24"/>
          <w:szCs w:val="24"/>
        </w:rPr>
      </w:pPr>
      <w:bookmarkStart w:id="42" w:name="_heading=h.3q5sasy" w:colFirst="0" w:colLast="0"/>
      <w:bookmarkEnd w:id="42"/>
      <w:r>
        <w:rPr>
          <w:sz w:val="24"/>
          <w:szCs w:val="24"/>
        </w:rPr>
        <w:t xml:space="preserve">The projections under RCP 8.5 indicated that there might be losses in </w:t>
      </w:r>
      <w:r w:rsidRPr="00307125">
        <w:rPr>
          <w:sz w:val="24"/>
          <w:szCs w:val="24"/>
        </w:rPr>
        <w:t xml:space="preserve">yield </w:t>
      </w:r>
      <w:r>
        <w:rPr>
          <w:sz w:val="24"/>
          <w:szCs w:val="24"/>
        </w:rPr>
        <w:t>at more strong levels. The simulations for this scenario showed percentages for "Lower Risk", "Medium Risk" and "Higher Risk" of 23%, 10%, and 67% respectively, with YR indexes of 17%, 30%, and 75% and yield losses of about 2.18 ton.ha</w:t>
      </w:r>
      <w:r>
        <w:rPr>
          <w:sz w:val="24"/>
          <w:szCs w:val="24"/>
          <w:vertAlign w:val="superscript"/>
        </w:rPr>
        <w:t>-1</w:t>
      </w:r>
      <w:r>
        <w:rPr>
          <w:sz w:val="24"/>
          <w:szCs w:val="24"/>
        </w:rPr>
        <w:t>, 3.88 ton.ha</w:t>
      </w:r>
      <w:r>
        <w:rPr>
          <w:sz w:val="24"/>
          <w:szCs w:val="24"/>
          <w:vertAlign w:val="superscript"/>
        </w:rPr>
        <w:t>-1</w:t>
      </w:r>
      <w:r>
        <w:rPr>
          <w:sz w:val="24"/>
          <w:szCs w:val="24"/>
        </w:rPr>
        <w:t xml:space="preserve"> and 9.67 ton.ha</w:t>
      </w:r>
      <w:r>
        <w:rPr>
          <w:sz w:val="24"/>
          <w:szCs w:val="24"/>
          <w:vertAlign w:val="superscript"/>
        </w:rPr>
        <w:t>-1</w:t>
      </w:r>
      <w:r>
        <w:rPr>
          <w:sz w:val="24"/>
          <w:szCs w:val="24"/>
        </w:rPr>
        <w:t>. The frequency for 30-years period 2041-2070 showed in Histogram (Figure 9) is smoothly distributed.</w:t>
      </w:r>
    </w:p>
    <w:p w14:paraId="6E104587" w14:textId="77777777" w:rsidR="003F1374" w:rsidRDefault="001455D4" w:rsidP="00BD7804">
      <w:pPr>
        <w:spacing w:after="120"/>
        <w:ind w:firstLine="482"/>
        <w:jc w:val="both"/>
        <w:rPr>
          <w:sz w:val="24"/>
          <w:szCs w:val="24"/>
        </w:rPr>
      </w:pPr>
      <w:r>
        <w:rPr>
          <w:sz w:val="24"/>
          <w:szCs w:val="24"/>
        </w:rPr>
        <w:t>Under RCP 4.5 scenario, projections indicate potential “Lower Risk” for 16 cycles (53%) and Medium Risk for only one cycle (3%). The projected “High Risk” occurs in 13 cycles (43%) with a maximum value of YR equal to 61%, compromising 7.90 ton.ha</w:t>
      </w:r>
      <w:r>
        <w:rPr>
          <w:sz w:val="24"/>
          <w:szCs w:val="24"/>
          <w:vertAlign w:val="superscript"/>
        </w:rPr>
        <w:t>-1</w:t>
      </w:r>
      <w:r>
        <w:rPr>
          <w:sz w:val="24"/>
          <w:szCs w:val="24"/>
        </w:rPr>
        <w:t xml:space="preserve"> of yield.</w:t>
      </w:r>
    </w:p>
    <w:p w14:paraId="0148480E" w14:textId="77777777" w:rsidR="003F1374" w:rsidRDefault="001455D4" w:rsidP="00BD7804">
      <w:pPr>
        <w:spacing w:after="120"/>
        <w:ind w:firstLine="482"/>
        <w:jc w:val="both"/>
        <w:rPr>
          <w:sz w:val="24"/>
          <w:szCs w:val="24"/>
        </w:rPr>
      </w:pPr>
      <w:r>
        <w:rPr>
          <w:sz w:val="24"/>
          <w:szCs w:val="24"/>
        </w:rPr>
        <w:t xml:space="preserve">For RCP 8.5, “Lower Risk” </w:t>
      </w:r>
      <w:proofErr w:type="gramStart"/>
      <w:r>
        <w:rPr>
          <w:sz w:val="24"/>
          <w:szCs w:val="24"/>
        </w:rPr>
        <w:t>is showed</w:t>
      </w:r>
      <w:proofErr w:type="gramEnd"/>
      <w:r>
        <w:rPr>
          <w:sz w:val="24"/>
          <w:szCs w:val="24"/>
        </w:rPr>
        <w:t xml:space="preserve"> for 12 cycles (40%), “Medium Risk” for three cycles (10%) and “High Risk” for 15 cycles (50%). The maximum YR is 69% with a respective yield loss of 8.84 ton.ha</w:t>
      </w:r>
      <w:r>
        <w:rPr>
          <w:sz w:val="24"/>
          <w:szCs w:val="24"/>
          <w:vertAlign w:val="superscript"/>
        </w:rPr>
        <w:t>-</w:t>
      </w:r>
      <w:r>
        <w:rPr>
          <w:sz w:val="24"/>
          <w:szCs w:val="24"/>
        </w:rPr>
        <w:t>¹. The last period analyzed (2071-2099) also showed signals of different frequencies. Under RCP 4.5 scenario, the risk percentages occurred as follows: “Lowest Risk”, in 12 years (44%); “Medium Risk”, in four years (15%) and; “High Risk” in 11 years (41%). The highest yield index (YR) reaches the percentage of 66% projected yield loss of 8.57 ton.ha</w:t>
      </w:r>
      <w:r>
        <w:rPr>
          <w:sz w:val="24"/>
          <w:szCs w:val="24"/>
          <w:vertAlign w:val="superscript"/>
        </w:rPr>
        <w:t>-1</w:t>
      </w:r>
      <w:r>
        <w:rPr>
          <w:sz w:val="24"/>
          <w:szCs w:val="24"/>
        </w:rPr>
        <w:t>.</w:t>
      </w:r>
    </w:p>
    <w:p w14:paraId="4D00E5E0" w14:textId="5FB65FF0" w:rsidR="003F1374" w:rsidRDefault="001455D4" w:rsidP="00BD7804">
      <w:pPr>
        <w:spacing w:after="120"/>
        <w:ind w:firstLine="482"/>
        <w:jc w:val="both"/>
        <w:rPr>
          <w:sz w:val="24"/>
          <w:szCs w:val="24"/>
        </w:rPr>
      </w:pPr>
      <w:r>
        <w:rPr>
          <w:sz w:val="24"/>
          <w:szCs w:val="24"/>
        </w:rPr>
        <w:t xml:space="preserve">Under RCP 8.5, there were larger </w:t>
      </w:r>
      <w:r w:rsidR="001D3494">
        <w:rPr>
          <w:sz w:val="24"/>
          <w:szCs w:val="24"/>
        </w:rPr>
        <w:t xml:space="preserve">YR </w:t>
      </w:r>
      <w:r>
        <w:rPr>
          <w:sz w:val="24"/>
          <w:szCs w:val="24"/>
        </w:rPr>
        <w:t>variations</w:t>
      </w:r>
      <w:r w:rsidR="001D3494">
        <w:rPr>
          <w:sz w:val="24"/>
          <w:szCs w:val="24"/>
        </w:rPr>
        <w:t xml:space="preserve"> </w:t>
      </w:r>
      <w:r>
        <w:rPr>
          <w:sz w:val="24"/>
          <w:szCs w:val="24"/>
        </w:rPr>
        <w:t>than under RCP 4.5. The occurrence of "Lower Risk" diminished to four years (15%) and the potential for "High Risk" becoming more intense, reaching 23 out of the 27 cycles (85%). The results of this scenario point to critical conditions, with a maximum, projected YR of 73%, which would compromise yield by 9.41 ton.ha</w:t>
      </w:r>
      <w:r>
        <w:rPr>
          <w:sz w:val="24"/>
          <w:szCs w:val="24"/>
          <w:vertAlign w:val="superscript"/>
        </w:rPr>
        <w:t>-1</w:t>
      </w:r>
      <w:r>
        <w:rPr>
          <w:sz w:val="24"/>
          <w:szCs w:val="24"/>
        </w:rPr>
        <w:t>.</w:t>
      </w:r>
      <w:r w:rsidR="004F6DB6">
        <w:rPr>
          <w:sz w:val="24"/>
          <w:szCs w:val="24"/>
        </w:rPr>
        <w:t xml:space="preserve"> The </w:t>
      </w:r>
      <w:r w:rsidR="004F6DB6" w:rsidRPr="004F6DB6">
        <w:rPr>
          <w:sz w:val="24"/>
          <w:szCs w:val="24"/>
        </w:rPr>
        <w:t xml:space="preserve">estimated agricultural </w:t>
      </w:r>
      <w:r w:rsidR="004F6DB6">
        <w:rPr>
          <w:sz w:val="24"/>
          <w:szCs w:val="24"/>
        </w:rPr>
        <w:t xml:space="preserve">yield </w:t>
      </w:r>
      <w:r w:rsidR="004F6DB6" w:rsidRPr="004F6DB6">
        <w:rPr>
          <w:sz w:val="24"/>
          <w:szCs w:val="24"/>
        </w:rPr>
        <w:t xml:space="preserve">variations of production </w:t>
      </w:r>
      <w:r w:rsidR="004F6DB6">
        <w:rPr>
          <w:sz w:val="24"/>
          <w:szCs w:val="24"/>
        </w:rPr>
        <w:t>for Brazil in</w:t>
      </w:r>
      <w:r w:rsidR="004F6DB6" w:rsidRPr="004F6DB6">
        <w:rPr>
          <w:sz w:val="24"/>
          <w:szCs w:val="24"/>
        </w:rPr>
        <w:t xml:space="preserve"> the RCP 4.5 scenario, in relation to the baseline, point to -0.34% in 2025 and -12.13% in 2080, while the RCP 8.5 scenario can reach -0.45% in 2025 and of -16.82% in 2080 </w:t>
      </w:r>
      <w:r w:rsidR="00166456">
        <w:rPr>
          <w:sz w:val="24"/>
          <w:szCs w:val="24"/>
        </w:rPr>
        <w:fldChar w:fldCharType="begin" w:fldLock="1"/>
      </w:r>
      <w:r w:rsidR="00612DD3">
        <w:rPr>
          <w:sz w:val="24"/>
          <w:szCs w:val="24"/>
        </w:rPr>
        <w:instrText>ADDIN CSL_CITATION {"citationItems":[{"id":"ITEM-1","itemData":{"abstract":"This paper analyzes the regional economic impacts of climate change on agricultural productivity of crops linked to family farming and agribusiness in Brazil. Projections of variations in agricultural productivity estimated according to the scenarios RCP 4.5 and RCP 8.5 (IPCC, 2014), for the periods of 2021/2050 and 2051/2080, were used as input in the General Computable Equilibrium (CGE) model called Agriculture Regional Model - AGRO-BR, calibrated to project the economic impacts resulting from changes in family and agribusiness agricultural productivity. The model has a regional configuration composed of 27 Federation Units and 42 agricultural sectors, disaggregated into family and agribusiness production. The results, in terms of economic impacts, indicate that the North and Northeast regions would be negatively affected, the Midwest and Southeast regions would suffer moderate impacts, while the South region would benefit mostly. Despite the projections for most of the Federation Units being negative, São Paulo, Paraná and Rio Grande do Sul states would present economic growth, mitigating the negative impacts on the national GDP, which would present a small retraction in both scenarios. The results also indicate that the phenomenon could contribute to the increase of intraregional disparities and to the deterioration of food security conditions in Brazil, since it would negatively affect the less developed regions and the family farmer´s relevant crops.","author":[{"dropping-particle":"","family":"Tanure, T. M, do P.; Domingues; E. P. &amp; Magalhães","given":"A. S.","non-dropping-particle":"","parse-names":false,"suffix":""}],"id":"ITEM-1","issued":{"date-parts":[["2020"]]},"page":"22","title":"Os Impactos Econômicos Regionais das Mudanças Climáticas Sobre a Agricultura Familiar e Patronal no Brasil _ Uma Abordagem Através de Equilíbrio Geral Computável","type":"article-journal"},"uris":["http://www.mendeley.com/documents/?uuid=4b7412fa-233d-4504-b0ff-aee4cd0f4e29"]}],"mendeley":{"formattedCitation":"(Tanure, T. M, do P.; Domingues; E. P. &amp; Magalhães, 2020)","manualFormatting":"(Tanure; Domingues &amp; Magalhães, 2020)","plainTextFormattedCitation":"(Tanure, T. M, do P.; Domingues; E. P. &amp; Magalhães, 2020)","previouslyFormattedCitation":"(Tanure; Domingues; Magalhães, 2020)"},"properties":{"noteIndex":0},"schema":"https://github.com/citation-style-language/schema/raw/master/csl-citation.json"}</w:instrText>
      </w:r>
      <w:r w:rsidR="00166456">
        <w:rPr>
          <w:sz w:val="24"/>
          <w:szCs w:val="24"/>
        </w:rPr>
        <w:fldChar w:fldCharType="separate"/>
      </w:r>
      <w:r w:rsidR="00612DD3" w:rsidRPr="00612DD3">
        <w:rPr>
          <w:noProof/>
          <w:sz w:val="24"/>
          <w:szCs w:val="24"/>
        </w:rPr>
        <w:t>(Domingues</w:t>
      </w:r>
      <w:r w:rsidR="005144E0">
        <w:rPr>
          <w:noProof/>
          <w:sz w:val="24"/>
          <w:szCs w:val="24"/>
        </w:rPr>
        <w:t xml:space="preserve">, </w:t>
      </w:r>
      <w:r w:rsidR="00612DD3" w:rsidRPr="00612DD3">
        <w:rPr>
          <w:noProof/>
          <w:sz w:val="24"/>
          <w:szCs w:val="24"/>
        </w:rPr>
        <w:t>Magalhães</w:t>
      </w:r>
      <w:r w:rsidR="005144E0">
        <w:rPr>
          <w:noProof/>
          <w:sz w:val="24"/>
          <w:szCs w:val="24"/>
        </w:rPr>
        <w:t xml:space="preserve"> &amp; </w:t>
      </w:r>
      <w:r w:rsidR="005144E0" w:rsidRPr="00612DD3">
        <w:rPr>
          <w:noProof/>
          <w:sz w:val="24"/>
          <w:szCs w:val="24"/>
        </w:rPr>
        <w:t>Tanure</w:t>
      </w:r>
      <w:r w:rsidR="00612DD3" w:rsidRPr="00612DD3">
        <w:rPr>
          <w:noProof/>
          <w:sz w:val="24"/>
          <w:szCs w:val="24"/>
        </w:rPr>
        <w:t xml:space="preserve"> 2020)</w:t>
      </w:r>
      <w:r w:rsidR="00166456">
        <w:rPr>
          <w:sz w:val="24"/>
          <w:szCs w:val="24"/>
        </w:rPr>
        <w:fldChar w:fldCharType="end"/>
      </w:r>
      <w:r w:rsidR="004F6DB6" w:rsidRPr="004F6DB6">
        <w:rPr>
          <w:sz w:val="24"/>
          <w:szCs w:val="24"/>
        </w:rPr>
        <w:t>.</w:t>
      </w:r>
    </w:p>
    <w:p w14:paraId="59A9DAD4" w14:textId="15F1612F" w:rsidR="003F1374" w:rsidRDefault="001455D4" w:rsidP="00BD7804">
      <w:pPr>
        <w:pStyle w:val="Legenda"/>
        <w:keepNext/>
        <w:spacing w:after="240"/>
        <w:ind w:firstLine="482"/>
        <w:jc w:val="both"/>
        <w:rPr>
          <w:i w:val="0"/>
          <w:iCs w:val="0"/>
          <w:color w:val="auto"/>
          <w:sz w:val="24"/>
          <w:szCs w:val="24"/>
          <w:lang w:val="en-US" w:eastAsia="en-US" w:bidi="en-US"/>
        </w:rPr>
      </w:pPr>
      <w:r>
        <w:rPr>
          <w:i w:val="0"/>
          <w:iCs w:val="0"/>
          <w:color w:val="auto"/>
          <w:sz w:val="24"/>
          <w:szCs w:val="24"/>
          <w:lang w:val="en-US" w:eastAsia="en-US" w:bidi="en-US"/>
        </w:rPr>
        <w:t xml:space="preserve">Based on the IBGE yield data for </w:t>
      </w:r>
      <w:r w:rsidRPr="005039F6">
        <w:rPr>
          <w:i w:val="0"/>
          <w:iCs w:val="0"/>
          <w:color w:val="auto"/>
          <w:sz w:val="24"/>
          <w:szCs w:val="24"/>
          <w:lang w:val="en-US" w:eastAsia="en-US" w:bidi="en-US"/>
        </w:rPr>
        <w:t>the Guapimirim</w:t>
      </w:r>
      <w:r w:rsidR="005039F6" w:rsidRPr="005039F6">
        <w:rPr>
          <w:i w:val="0"/>
          <w:iCs w:val="0"/>
          <w:color w:val="auto"/>
          <w:sz w:val="24"/>
          <w:szCs w:val="24"/>
          <w:lang w:val="en-US" w:eastAsia="en-US" w:bidi="en-US"/>
        </w:rPr>
        <w:t xml:space="preserve"> city</w:t>
      </w:r>
      <w:r w:rsidRPr="005039F6">
        <w:rPr>
          <w:i w:val="0"/>
          <w:iCs w:val="0"/>
          <w:color w:val="auto"/>
          <w:sz w:val="24"/>
          <w:szCs w:val="24"/>
          <w:lang w:val="en-US" w:eastAsia="en-US" w:bidi="en-US"/>
        </w:rPr>
        <w:t>, it is possible to project the respective losses in yield of 375 ton.ha⁻¹ and 471 ton</w:t>
      </w:r>
      <w:r>
        <w:rPr>
          <w:i w:val="0"/>
          <w:iCs w:val="0"/>
          <w:color w:val="auto"/>
          <w:sz w:val="24"/>
          <w:szCs w:val="24"/>
          <w:lang w:val="en-US" w:eastAsia="en-US" w:bidi="en-US"/>
        </w:rPr>
        <w:t>.ha⁻¹ for the scenarios RCP 4.5 and 8.5 in that</w:t>
      </w:r>
      <w:r w:rsidR="005039F6">
        <w:rPr>
          <w:i w:val="0"/>
          <w:iCs w:val="0"/>
          <w:color w:val="auto"/>
          <w:sz w:val="24"/>
          <w:szCs w:val="24"/>
          <w:lang w:val="en-US" w:eastAsia="en-US" w:bidi="en-US"/>
        </w:rPr>
        <w:t xml:space="preserve"> city</w:t>
      </w:r>
      <w:r>
        <w:rPr>
          <w:i w:val="0"/>
          <w:iCs w:val="0"/>
          <w:color w:val="auto"/>
          <w:sz w:val="24"/>
          <w:szCs w:val="24"/>
          <w:lang w:val="en-US" w:eastAsia="en-US" w:bidi="en-US"/>
        </w:rPr>
        <w:t xml:space="preserve"> (Table </w:t>
      </w:r>
      <w:r w:rsidR="00EF1816">
        <w:rPr>
          <w:i w:val="0"/>
          <w:iCs w:val="0"/>
          <w:color w:val="auto"/>
          <w:sz w:val="24"/>
          <w:szCs w:val="24"/>
          <w:lang w:val="en-US" w:eastAsia="en-US" w:bidi="en-US"/>
        </w:rPr>
        <w:t>2</w:t>
      </w:r>
      <w:r>
        <w:rPr>
          <w:i w:val="0"/>
          <w:iCs w:val="0"/>
          <w:color w:val="auto"/>
          <w:sz w:val="24"/>
          <w:szCs w:val="24"/>
          <w:lang w:val="en-US" w:eastAsia="en-US" w:bidi="en-US"/>
        </w:rPr>
        <w:t>), until the end of this 21st century.</w:t>
      </w:r>
    </w:p>
    <w:p w14:paraId="0F724D36" w14:textId="41F9D665" w:rsidR="003F1374" w:rsidRDefault="001455D4" w:rsidP="000732A3">
      <w:pPr>
        <w:pStyle w:val="Legenda"/>
        <w:keepNext/>
        <w:spacing w:after="120"/>
        <w:jc w:val="center"/>
        <w:rPr>
          <w:i w:val="0"/>
          <w:color w:val="auto"/>
          <w:sz w:val="22"/>
          <w:szCs w:val="22"/>
          <w:lang w:val="en-US"/>
        </w:rPr>
      </w:pPr>
      <w:r>
        <w:rPr>
          <w:i w:val="0"/>
          <w:color w:val="auto"/>
          <w:sz w:val="22"/>
          <w:szCs w:val="22"/>
          <w:lang w:val="en-US"/>
        </w:rPr>
        <w:t xml:space="preserve">Table </w:t>
      </w:r>
      <w:r w:rsidR="00EF1816">
        <w:rPr>
          <w:i w:val="0"/>
          <w:color w:val="auto"/>
          <w:sz w:val="22"/>
          <w:szCs w:val="22"/>
          <w:lang w:val="en-US"/>
        </w:rPr>
        <w:t>2</w:t>
      </w:r>
      <w:r>
        <w:rPr>
          <w:i w:val="0"/>
          <w:color w:val="auto"/>
          <w:sz w:val="22"/>
          <w:szCs w:val="22"/>
          <w:lang w:val="en-US"/>
        </w:rPr>
        <w:t xml:space="preserve"> Estimated </w:t>
      </w:r>
      <w:r w:rsidR="00D84DE8">
        <w:rPr>
          <w:i w:val="0"/>
          <w:color w:val="auto"/>
          <w:sz w:val="22"/>
          <w:szCs w:val="22"/>
          <w:lang w:val="en-US"/>
        </w:rPr>
        <w:t>L</w:t>
      </w:r>
      <w:r>
        <w:rPr>
          <w:i w:val="0"/>
          <w:color w:val="auto"/>
          <w:sz w:val="22"/>
          <w:szCs w:val="22"/>
          <w:lang w:val="en-US"/>
        </w:rPr>
        <w:t xml:space="preserve">oss of </w:t>
      </w:r>
      <w:r w:rsidR="00D84DE8">
        <w:rPr>
          <w:i w:val="0"/>
          <w:color w:val="auto"/>
          <w:sz w:val="22"/>
          <w:szCs w:val="22"/>
          <w:lang w:val="en-US"/>
        </w:rPr>
        <w:t>T</w:t>
      </w:r>
      <w:r>
        <w:rPr>
          <w:i w:val="0"/>
          <w:color w:val="auto"/>
          <w:sz w:val="22"/>
          <w:szCs w:val="22"/>
          <w:lang w:val="en-US"/>
        </w:rPr>
        <w:t xml:space="preserve">ri-decennial </w:t>
      </w:r>
      <w:r w:rsidR="00D84DE8">
        <w:rPr>
          <w:i w:val="0"/>
          <w:color w:val="auto"/>
          <w:sz w:val="22"/>
          <w:szCs w:val="22"/>
          <w:lang w:val="en-US"/>
        </w:rPr>
        <w:t>Y</w:t>
      </w:r>
      <w:r>
        <w:rPr>
          <w:i w:val="0"/>
          <w:color w:val="auto"/>
          <w:sz w:val="22"/>
          <w:szCs w:val="22"/>
          <w:lang w:val="en-US"/>
        </w:rPr>
        <w:t xml:space="preserve">ield in RCP </w:t>
      </w:r>
      <w:r w:rsidR="00D84DE8">
        <w:rPr>
          <w:i w:val="0"/>
          <w:color w:val="auto"/>
          <w:sz w:val="22"/>
          <w:szCs w:val="22"/>
          <w:lang w:val="en-US"/>
        </w:rPr>
        <w:t>4.5 and 8.5</w:t>
      </w:r>
      <w:r w:rsidR="00274DAF">
        <w:rPr>
          <w:i w:val="0"/>
          <w:color w:val="auto"/>
          <w:sz w:val="22"/>
          <w:szCs w:val="22"/>
          <w:lang w:val="en-US"/>
        </w:rPr>
        <w:t>.</w:t>
      </w:r>
    </w:p>
    <w:p w14:paraId="2F08D3AE" w14:textId="1B352844" w:rsidR="003F1374" w:rsidRDefault="00D84DE8" w:rsidP="001545F2">
      <w:pPr>
        <w:spacing w:after="240"/>
        <w:jc w:val="center"/>
        <w:rPr>
          <w:lang w:eastAsia="pt-BR" w:bidi="ar-SA"/>
        </w:rPr>
      </w:pPr>
      <w:r w:rsidRPr="00D84DE8">
        <w:rPr>
          <w:snapToGrid w:val="0"/>
          <w:color w:val="000000"/>
          <w:w w:val="0"/>
          <w:sz w:val="0"/>
          <w:szCs w:val="0"/>
          <w:u w:color="000000"/>
          <w:bdr w:val="none" w:sz="0" w:space="0" w:color="000000"/>
          <w:shd w:val="clear" w:color="000000" w:fill="000000"/>
          <w:lang w:val="x-none" w:eastAsia="x-none" w:bidi="x-none"/>
        </w:rPr>
        <w:t xml:space="preserve"> </w:t>
      </w:r>
      <w:r w:rsidRPr="00D84DE8">
        <w:rPr>
          <w:noProof/>
          <w:lang w:val="pt-BR" w:eastAsia="pt-BR" w:bidi="ar-SA"/>
        </w:rPr>
        <w:drawing>
          <wp:inline distT="0" distB="0" distL="0" distR="0" wp14:anchorId="57B5E8E8" wp14:editId="46A9F7FA">
            <wp:extent cx="3149600" cy="1422400"/>
            <wp:effectExtent l="0" t="0" r="0" b="6350"/>
            <wp:docPr id="2" name="Imagem 2" descr="D:\Desktop\Personal\Carlos\Backup 2021 (mai)\Resultados\WRSI e YR\Estimated Loss of Tri-decennial Yield in RCP Scenar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Personal\Carlos\Backup 2021 (mai)\Resultados\WRSI e YR\Estimated Loss of Tri-decennial Yield in RCP Scenario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9600" cy="1422400"/>
                    </a:xfrm>
                    <a:prstGeom prst="rect">
                      <a:avLst/>
                    </a:prstGeom>
                    <a:noFill/>
                    <a:ln>
                      <a:noFill/>
                    </a:ln>
                  </pic:spPr>
                </pic:pic>
              </a:graphicData>
            </a:graphic>
          </wp:inline>
        </w:drawing>
      </w:r>
    </w:p>
    <w:p w14:paraId="0854FA40" w14:textId="303D5015" w:rsidR="003F1374" w:rsidRDefault="001455D4" w:rsidP="00B86962">
      <w:pPr>
        <w:spacing w:after="240"/>
        <w:ind w:firstLine="482"/>
        <w:jc w:val="both"/>
        <w:rPr>
          <w:sz w:val="24"/>
          <w:szCs w:val="24"/>
        </w:rPr>
      </w:pPr>
      <w:r>
        <w:rPr>
          <w:sz w:val="24"/>
          <w:szCs w:val="24"/>
        </w:rPr>
        <w:t>As the</w:t>
      </w:r>
      <w:r w:rsidR="005039F6">
        <w:rPr>
          <w:sz w:val="24"/>
          <w:szCs w:val="24"/>
        </w:rPr>
        <w:t xml:space="preserve"> city</w:t>
      </w:r>
      <w:r>
        <w:rPr>
          <w:sz w:val="24"/>
          <w:szCs w:val="24"/>
        </w:rPr>
        <w:t xml:space="preserve"> also suffers seasonal droughts in the middle of the year, showing a clear distinction between the dry and wet </w:t>
      </w:r>
      <w:r w:rsidRPr="00307125">
        <w:rPr>
          <w:sz w:val="24"/>
          <w:szCs w:val="24"/>
        </w:rPr>
        <w:t>seasons</w:t>
      </w:r>
      <w:r>
        <w:rPr>
          <w:sz w:val="24"/>
          <w:szCs w:val="24"/>
        </w:rPr>
        <w:t>, there may be a loss of productivity in this period, which results in the low percentages of "Medium Risk".</w:t>
      </w:r>
      <w:bookmarkStart w:id="43" w:name="_heading=h.kgcv8k" w:colFirst="0" w:colLast="0"/>
      <w:bookmarkEnd w:id="43"/>
    </w:p>
    <w:p w14:paraId="3F11168B" w14:textId="77777777" w:rsidR="003F1374" w:rsidRDefault="001455D4" w:rsidP="00B15A5C">
      <w:pPr>
        <w:pStyle w:val="Titulo1"/>
        <w:numPr>
          <w:ilvl w:val="0"/>
          <w:numId w:val="2"/>
        </w:numPr>
        <w:spacing w:before="0" w:after="120" w:line="240" w:lineRule="auto"/>
        <w:ind w:left="284" w:hanging="284"/>
        <w:rPr>
          <w:b/>
          <w:color w:val="auto"/>
          <w:lang w:val="en-US"/>
        </w:rPr>
      </w:pPr>
      <w:bookmarkStart w:id="44" w:name="_heading=h.1jlao46" w:colFirst="0" w:colLast="0"/>
      <w:bookmarkStart w:id="45" w:name="_Toc22032531"/>
      <w:bookmarkEnd w:id="44"/>
      <w:r>
        <w:rPr>
          <w:b/>
          <w:color w:val="auto"/>
          <w:lang w:val="en-US"/>
        </w:rPr>
        <w:lastRenderedPageBreak/>
        <w:t>Conclusion</w:t>
      </w:r>
      <w:bookmarkEnd w:id="45"/>
      <w:r>
        <w:rPr>
          <w:b/>
          <w:color w:val="auto"/>
          <w:lang w:val="en-US"/>
        </w:rPr>
        <w:t>s</w:t>
      </w:r>
    </w:p>
    <w:p w14:paraId="0D9AB7EA" w14:textId="77A179A6" w:rsidR="003F1374" w:rsidRDefault="001455D4" w:rsidP="002569DB">
      <w:pPr>
        <w:spacing w:after="120"/>
        <w:ind w:firstLine="482"/>
        <w:jc w:val="both"/>
        <w:rPr>
          <w:sz w:val="24"/>
          <w:szCs w:val="24"/>
        </w:rPr>
      </w:pPr>
      <w:r>
        <w:rPr>
          <w:sz w:val="24"/>
          <w:szCs w:val="24"/>
        </w:rPr>
        <w:t>Projected rainfall, generated by the Eta</w:t>
      </w:r>
      <w:r w:rsidR="00482746">
        <w:rPr>
          <w:sz w:val="24"/>
          <w:szCs w:val="24"/>
        </w:rPr>
        <w:t>-</w:t>
      </w:r>
      <w:r>
        <w:rPr>
          <w:sz w:val="24"/>
          <w:szCs w:val="24"/>
        </w:rPr>
        <w:t>HadGEM</w:t>
      </w:r>
      <w:r w:rsidR="00482746">
        <w:rPr>
          <w:sz w:val="24"/>
          <w:szCs w:val="24"/>
        </w:rPr>
        <w:t>2</w:t>
      </w:r>
      <w:r>
        <w:rPr>
          <w:sz w:val="24"/>
          <w:szCs w:val="24"/>
        </w:rPr>
        <w:t>-ES</w:t>
      </w:r>
      <w:r w:rsidR="005F6B92">
        <w:rPr>
          <w:sz w:val="24"/>
          <w:szCs w:val="24"/>
        </w:rPr>
        <w:t>,</w:t>
      </w:r>
      <w:r>
        <w:rPr>
          <w:sz w:val="24"/>
          <w:szCs w:val="24"/>
        </w:rPr>
        <w:t xml:space="preserve"> presents important variations with significant trends for all development stages of the cassava crop specifically near the end of the century, and under RCP 8.5 when compared with the simulated control period.</w:t>
      </w:r>
    </w:p>
    <w:p w14:paraId="038E4CE6" w14:textId="77777777" w:rsidR="003F1374" w:rsidRDefault="001455D4" w:rsidP="002569DB">
      <w:pPr>
        <w:spacing w:after="120"/>
        <w:ind w:firstLine="482"/>
        <w:jc w:val="both"/>
        <w:rPr>
          <w:color w:val="00B0F0"/>
          <w:sz w:val="24"/>
          <w:szCs w:val="24"/>
        </w:rPr>
      </w:pPr>
      <w:r>
        <w:rPr>
          <w:sz w:val="24"/>
          <w:szCs w:val="24"/>
        </w:rPr>
        <w:t>Projected yield losses occurs during cassava cropping because the longer periods of water stress, in which the crop has a substantial yield reduction</w:t>
      </w:r>
      <w:r w:rsidRPr="00482746">
        <w:rPr>
          <w:sz w:val="24"/>
          <w:szCs w:val="24"/>
        </w:rPr>
        <w:t>. In most of cases, this happened in the initial phase.</w:t>
      </w:r>
    </w:p>
    <w:p w14:paraId="0528D293" w14:textId="0DBEE908" w:rsidR="003F1374" w:rsidRDefault="001455D4" w:rsidP="002569DB">
      <w:pPr>
        <w:spacing w:after="120"/>
        <w:ind w:firstLine="482"/>
        <w:jc w:val="both"/>
        <w:rPr>
          <w:sz w:val="24"/>
          <w:szCs w:val="24"/>
        </w:rPr>
      </w:pPr>
      <w:r>
        <w:rPr>
          <w:sz w:val="24"/>
          <w:szCs w:val="24"/>
        </w:rPr>
        <w:t xml:space="preserve">The results obtained with the Thornthwaite-Mather model indicate the possibility of stronger deficit occurring in the middle of the year, which </w:t>
      </w:r>
      <w:r w:rsidR="00EB5BBF">
        <w:rPr>
          <w:sz w:val="24"/>
          <w:szCs w:val="24"/>
        </w:rPr>
        <w:t xml:space="preserve">would </w:t>
      </w:r>
      <w:r>
        <w:rPr>
          <w:sz w:val="24"/>
          <w:szCs w:val="24"/>
        </w:rPr>
        <w:t>affect yield in that period and results in the projected risk percentages. These results highlight the potential need for irrigation planning in the region</w:t>
      </w:r>
      <w:r w:rsidR="00EB5BBF">
        <w:rPr>
          <w:sz w:val="24"/>
          <w:szCs w:val="24"/>
        </w:rPr>
        <w:t>, although c</w:t>
      </w:r>
      <w:r w:rsidR="00EB5BBF" w:rsidRPr="00EB5BBF">
        <w:rPr>
          <w:sz w:val="24"/>
          <w:szCs w:val="24"/>
        </w:rPr>
        <w:t xml:space="preserve">assava planting does not occur strongly </w:t>
      </w:r>
      <w:r w:rsidR="00EB5BBF">
        <w:rPr>
          <w:sz w:val="24"/>
          <w:szCs w:val="24"/>
        </w:rPr>
        <w:t>at</w:t>
      </w:r>
      <w:r w:rsidR="00EB5BBF" w:rsidRPr="00EB5BBF">
        <w:rPr>
          <w:sz w:val="24"/>
          <w:szCs w:val="24"/>
        </w:rPr>
        <w:t xml:space="preserve"> this </w:t>
      </w:r>
      <w:r w:rsidR="00EB5BBF">
        <w:rPr>
          <w:sz w:val="24"/>
          <w:szCs w:val="24"/>
        </w:rPr>
        <w:t>time of the year</w:t>
      </w:r>
      <w:r w:rsidR="00EB5BBF" w:rsidRPr="00EB5BBF">
        <w:rPr>
          <w:sz w:val="24"/>
          <w:szCs w:val="24"/>
        </w:rPr>
        <w:t>.</w:t>
      </w:r>
      <w:r w:rsidR="00EB5BBF">
        <w:rPr>
          <w:sz w:val="24"/>
          <w:szCs w:val="24"/>
        </w:rPr>
        <w:t xml:space="preserve"> </w:t>
      </w:r>
      <w:r>
        <w:rPr>
          <w:sz w:val="24"/>
          <w:szCs w:val="24"/>
        </w:rPr>
        <w:t xml:space="preserve"> </w:t>
      </w:r>
    </w:p>
    <w:p w14:paraId="7B1D6D50" w14:textId="5D95C02E" w:rsidR="003F1374" w:rsidRDefault="001455D4" w:rsidP="002569DB">
      <w:pPr>
        <w:spacing w:after="120"/>
        <w:ind w:firstLine="482"/>
        <w:jc w:val="both"/>
        <w:rPr>
          <w:sz w:val="24"/>
          <w:szCs w:val="24"/>
        </w:rPr>
      </w:pPr>
      <w:r>
        <w:rPr>
          <w:sz w:val="24"/>
          <w:szCs w:val="24"/>
        </w:rPr>
        <w:t>In this study</w:t>
      </w:r>
      <w:r w:rsidR="007B0E86">
        <w:rPr>
          <w:sz w:val="24"/>
          <w:szCs w:val="24"/>
        </w:rPr>
        <w:t>,</w:t>
      </w:r>
      <w:r>
        <w:rPr>
          <w:sz w:val="24"/>
          <w:szCs w:val="24"/>
        </w:rPr>
        <w:t xml:space="preserve"> yield losses </w:t>
      </w:r>
      <w:proofErr w:type="gramStart"/>
      <w:r>
        <w:rPr>
          <w:sz w:val="24"/>
          <w:szCs w:val="24"/>
        </w:rPr>
        <w:t>are expected</w:t>
      </w:r>
      <w:proofErr w:type="gramEnd"/>
      <w:r>
        <w:rPr>
          <w:sz w:val="24"/>
          <w:szCs w:val="24"/>
        </w:rPr>
        <w:t xml:space="preserve"> for both RCPs 4.5 and 8.5, according to the climate projections analyzed here. The impacts on cassava yield loss rates under climate changes predicted for 8.5 are even more critical with larger frequencies of "High Risk" events.</w:t>
      </w:r>
    </w:p>
    <w:p w14:paraId="60749334" w14:textId="236E7AD1" w:rsidR="003F1374" w:rsidRPr="00DB647D" w:rsidRDefault="001455D4" w:rsidP="002569DB">
      <w:pPr>
        <w:pStyle w:val="Corpodetexto"/>
        <w:spacing w:after="120"/>
        <w:ind w:firstLine="482"/>
        <w:jc w:val="both"/>
      </w:pPr>
      <w:r>
        <w:rPr>
          <w:sz w:val="24"/>
          <w:szCs w:val="24"/>
        </w:rPr>
        <w:t xml:space="preserve">As a way of early warning to estimate harvest yield at the end of the seasons and avoid future losses, the WRSI can explain the spatial-temporal variability of yield in cassava crop and </w:t>
      </w:r>
      <w:r w:rsidRPr="00634D70">
        <w:rPr>
          <w:sz w:val="24"/>
          <w:szCs w:val="24"/>
        </w:rPr>
        <w:t xml:space="preserve">assist </w:t>
      </w:r>
      <w:r w:rsidRPr="00DB647D">
        <w:rPr>
          <w:sz w:val="24"/>
          <w:szCs w:val="24"/>
        </w:rPr>
        <w:t>in strategies for more sustainable production.</w:t>
      </w:r>
    </w:p>
    <w:p w14:paraId="32176397" w14:textId="77777777" w:rsidR="00817950" w:rsidRPr="00DB647D" w:rsidRDefault="00817950" w:rsidP="00817950">
      <w:pPr>
        <w:pStyle w:val="Ttulo1"/>
        <w:rPr>
          <w:lang w:eastAsia="pt-BR" w:bidi="ar-SA"/>
        </w:rPr>
      </w:pPr>
    </w:p>
    <w:p w14:paraId="4ADC1369" w14:textId="25321C31" w:rsidR="00817950" w:rsidRPr="00DB647D" w:rsidRDefault="00817950" w:rsidP="002C2633">
      <w:pPr>
        <w:pStyle w:val="Titulo1"/>
        <w:numPr>
          <w:ilvl w:val="0"/>
          <w:numId w:val="2"/>
        </w:numPr>
        <w:spacing w:before="0" w:after="120"/>
        <w:ind w:left="284" w:hanging="284"/>
        <w:jc w:val="left"/>
        <w:rPr>
          <w:b/>
          <w:color w:val="auto"/>
          <w:lang w:val="en-US"/>
        </w:rPr>
      </w:pPr>
      <w:commentRangeStart w:id="46"/>
      <w:commentRangeStart w:id="47"/>
      <w:commentRangeStart w:id="48"/>
      <w:commentRangeStart w:id="49"/>
      <w:r w:rsidRPr="004D4893">
        <w:rPr>
          <w:b/>
          <w:color w:val="auto"/>
          <w:lang w:val="en-US"/>
        </w:rPr>
        <w:t>Re</w:t>
      </w:r>
      <w:r w:rsidRPr="00DB647D">
        <w:rPr>
          <w:b/>
          <w:color w:val="auto"/>
          <w:lang w:val="en-US"/>
        </w:rPr>
        <w:t>ferences</w:t>
      </w:r>
      <w:commentRangeEnd w:id="46"/>
      <w:r w:rsidR="00795DF0">
        <w:rPr>
          <w:rStyle w:val="Refdecomentrio"/>
          <w:color w:val="auto"/>
          <w:lang w:val="en-US" w:eastAsia="en-US" w:bidi="en-US"/>
        </w:rPr>
        <w:commentReference w:id="46"/>
      </w:r>
      <w:commentRangeEnd w:id="47"/>
      <w:r w:rsidR="00EF6F6A">
        <w:rPr>
          <w:rStyle w:val="Refdecomentrio"/>
          <w:color w:val="auto"/>
          <w:lang w:val="en-US" w:eastAsia="en-US" w:bidi="en-US"/>
        </w:rPr>
        <w:commentReference w:id="47"/>
      </w:r>
      <w:commentRangeEnd w:id="48"/>
      <w:r w:rsidR="00295519">
        <w:rPr>
          <w:rStyle w:val="Refdecomentrio"/>
          <w:color w:val="auto"/>
          <w:lang w:val="en-US" w:eastAsia="en-US" w:bidi="en-US"/>
        </w:rPr>
        <w:commentReference w:id="48"/>
      </w:r>
      <w:commentRangeEnd w:id="49"/>
      <w:r w:rsidR="005F40AD">
        <w:rPr>
          <w:rStyle w:val="Refdecomentrio"/>
          <w:color w:val="auto"/>
          <w:lang w:val="en-US" w:eastAsia="en-US" w:bidi="en-US"/>
        </w:rPr>
        <w:commentReference w:id="49"/>
      </w:r>
    </w:p>
    <w:p w14:paraId="367F9BC2" w14:textId="66FC237D" w:rsidR="00634D70" w:rsidRPr="00E81A25" w:rsidRDefault="00634D70" w:rsidP="006A1980">
      <w:pPr>
        <w:adjustRightInd w:val="0"/>
        <w:spacing w:after="120" w:line="360" w:lineRule="auto"/>
        <w:ind w:left="482" w:hanging="482"/>
        <w:jc w:val="both"/>
        <w:rPr>
          <w:noProof/>
          <w:sz w:val="24"/>
          <w:szCs w:val="24"/>
        </w:rPr>
      </w:pPr>
      <w:r w:rsidRPr="00E81A25">
        <w:rPr>
          <w:noProof/>
          <w:sz w:val="24"/>
          <w:szCs w:val="24"/>
        </w:rPr>
        <w:t>Allen, R.G.</w:t>
      </w:r>
      <w:r w:rsidR="006A1980" w:rsidRPr="00E81A25">
        <w:rPr>
          <w:noProof/>
          <w:sz w:val="24"/>
          <w:szCs w:val="24"/>
        </w:rPr>
        <w:t>; Pereira, L.S.; Raes, D. &amp; Smith, M.</w:t>
      </w:r>
      <w:r w:rsidRPr="00E81A25">
        <w:rPr>
          <w:noProof/>
          <w:sz w:val="24"/>
          <w:szCs w:val="24"/>
        </w:rPr>
        <w:t xml:space="preserve"> </w:t>
      </w:r>
      <w:r w:rsidRPr="006A1980">
        <w:rPr>
          <w:noProof/>
          <w:sz w:val="24"/>
          <w:szCs w:val="24"/>
        </w:rPr>
        <w:t>1998</w:t>
      </w:r>
      <w:r w:rsidR="000E0522">
        <w:rPr>
          <w:noProof/>
          <w:sz w:val="24"/>
          <w:szCs w:val="24"/>
        </w:rPr>
        <w:t>,</w:t>
      </w:r>
      <w:r w:rsidRPr="006A1980">
        <w:rPr>
          <w:noProof/>
          <w:sz w:val="24"/>
          <w:szCs w:val="24"/>
        </w:rPr>
        <w:t xml:space="preserve"> </w:t>
      </w:r>
      <w:r w:rsidRPr="00E86402">
        <w:rPr>
          <w:i/>
          <w:iCs/>
          <w:noProof/>
          <w:sz w:val="24"/>
          <w:szCs w:val="24"/>
        </w:rPr>
        <w:t>Crop Evapotranspiration - Guidelines for Computing Crop Water Requirements</w:t>
      </w:r>
      <w:r w:rsidR="00E81A25">
        <w:rPr>
          <w:noProof/>
          <w:sz w:val="24"/>
          <w:szCs w:val="24"/>
        </w:rPr>
        <w:t>,</w:t>
      </w:r>
      <w:r w:rsidRPr="006A1980">
        <w:rPr>
          <w:noProof/>
          <w:sz w:val="24"/>
          <w:szCs w:val="24"/>
        </w:rPr>
        <w:t xml:space="preserve"> </w:t>
      </w:r>
      <w:r w:rsidRPr="00E86402">
        <w:rPr>
          <w:iCs/>
          <w:noProof/>
          <w:sz w:val="24"/>
          <w:szCs w:val="24"/>
        </w:rPr>
        <w:t>FAO Irrigation and Drainage Paper 56</w:t>
      </w:r>
      <w:r w:rsidRPr="006F624A">
        <w:rPr>
          <w:i/>
          <w:noProof/>
          <w:sz w:val="24"/>
          <w:szCs w:val="24"/>
        </w:rPr>
        <w:t xml:space="preserve">, FAO </w:t>
      </w:r>
      <w:r w:rsidRPr="00E86402">
        <w:rPr>
          <w:iCs/>
          <w:noProof/>
          <w:sz w:val="24"/>
          <w:szCs w:val="24"/>
        </w:rPr>
        <w:t>56</w:t>
      </w:r>
      <w:r w:rsidR="00E81A25" w:rsidRPr="00E86402">
        <w:rPr>
          <w:iCs/>
          <w:noProof/>
          <w:sz w:val="24"/>
          <w:szCs w:val="24"/>
        </w:rPr>
        <w:t>,</w:t>
      </w:r>
      <w:r w:rsidRPr="00E86402">
        <w:rPr>
          <w:iCs/>
          <w:noProof/>
          <w:sz w:val="24"/>
          <w:szCs w:val="24"/>
        </w:rPr>
        <w:t xml:space="preserve"> Rome</w:t>
      </w:r>
      <w:r w:rsidRPr="0009728E">
        <w:rPr>
          <w:iCs/>
          <w:noProof/>
          <w:sz w:val="24"/>
          <w:szCs w:val="24"/>
        </w:rPr>
        <w:t>:</w:t>
      </w:r>
      <w:r w:rsidRPr="00E81A25">
        <w:rPr>
          <w:noProof/>
          <w:sz w:val="24"/>
          <w:szCs w:val="24"/>
        </w:rPr>
        <w:t xml:space="preserve"> FAO (Food and Agriculture Organization of the United Nations)</w:t>
      </w:r>
      <w:r w:rsidR="00E81A25">
        <w:rPr>
          <w:noProof/>
          <w:sz w:val="24"/>
          <w:szCs w:val="24"/>
        </w:rPr>
        <w:t>,</w:t>
      </w:r>
      <w:r w:rsidRPr="00E81A25">
        <w:rPr>
          <w:noProof/>
          <w:sz w:val="24"/>
          <w:szCs w:val="24"/>
        </w:rPr>
        <w:t xml:space="preserve"> doi: 10.1016/j.eja.2010.12.001.</w:t>
      </w:r>
    </w:p>
    <w:p w14:paraId="56EA24DF" w14:textId="2020CDF9" w:rsidR="00634D70" w:rsidRPr="005439E9" w:rsidRDefault="00072C73" w:rsidP="00072C73">
      <w:pPr>
        <w:spacing w:after="120" w:line="360" w:lineRule="auto"/>
        <w:ind w:left="567" w:hanging="567"/>
        <w:jc w:val="both"/>
        <w:rPr>
          <w:noProof/>
          <w:sz w:val="24"/>
          <w:szCs w:val="24"/>
          <w:lang w:val="pt-BR"/>
        </w:rPr>
      </w:pPr>
      <w:r w:rsidRPr="00072C73">
        <w:rPr>
          <w:noProof/>
          <w:sz w:val="24"/>
          <w:szCs w:val="24"/>
          <w:lang w:val="pt-BR"/>
        </w:rPr>
        <w:t>Amorim Neto, M.S.</w:t>
      </w:r>
      <w:r w:rsidR="00D23015">
        <w:rPr>
          <w:noProof/>
          <w:sz w:val="24"/>
          <w:szCs w:val="24"/>
          <w:lang w:val="pt-BR"/>
        </w:rPr>
        <w:t>,</w:t>
      </w:r>
      <w:r w:rsidRPr="00072C73">
        <w:rPr>
          <w:noProof/>
          <w:sz w:val="24"/>
          <w:szCs w:val="24"/>
          <w:lang w:val="pt-BR"/>
        </w:rPr>
        <w:t xml:space="preserve"> De Araújo, A.E.</w:t>
      </w:r>
      <w:r w:rsidR="00D23015">
        <w:rPr>
          <w:noProof/>
          <w:sz w:val="24"/>
          <w:szCs w:val="24"/>
          <w:lang w:val="pt-BR"/>
        </w:rPr>
        <w:t>,</w:t>
      </w:r>
      <w:r w:rsidRPr="00072C73">
        <w:rPr>
          <w:noProof/>
          <w:sz w:val="24"/>
          <w:szCs w:val="24"/>
          <w:lang w:val="pt-BR"/>
        </w:rPr>
        <w:t xml:space="preserve"> Caramori, P.H.</w:t>
      </w:r>
      <w:r w:rsidR="00D23015">
        <w:rPr>
          <w:noProof/>
          <w:sz w:val="24"/>
          <w:szCs w:val="24"/>
          <w:lang w:val="pt-BR"/>
        </w:rPr>
        <w:t>,</w:t>
      </w:r>
      <w:r w:rsidRPr="00072C73">
        <w:rPr>
          <w:noProof/>
          <w:sz w:val="24"/>
          <w:szCs w:val="24"/>
          <w:lang w:val="pt-BR"/>
        </w:rPr>
        <w:t xml:space="preserve"> Gonçalves, S.L.</w:t>
      </w:r>
      <w:r w:rsidR="00D23015">
        <w:rPr>
          <w:noProof/>
          <w:sz w:val="24"/>
          <w:szCs w:val="24"/>
          <w:lang w:val="pt-BR"/>
        </w:rPr>
        <w:t>,</w:t>
      </w:r>
      <w:r w:rsidRPr="00072C73">
        <w:rPr>
          <w:noProof/>
          <w:sz w:val="24"/>
          <w:szCs w:val="24"/>
          <w:lang w:val="pt-BR"/>
        </w:rPr>
        <w:t xml:space="preserve"> Wrege, M.S.</w:t>
      </w:r>
      <w:r w:rsidR="00D23015">
        <w:rPr>
          <w:noProof/>
          <w:sz w:val="24"/>
          <w:szCs w:val="24"/>
          <w:lang w:val="pt-BR"/>
        </w:rPr>
        <w:t>,</w:t>
      </w:r>
      <w:r w:rsidRPr="00072C73">
        <w:rPr>
          <w:noProof/>
          <w:sz w:val="24"/>
          <w:szCs w:val="24"/>
          <w:lang w:val="pt-BR"/>
        </w:rPr>
        <w:t xml:space="preserve"> Lazzarotto, C.</w:t>
      </w:r>
      <w:r w:rsidR="00D23015">
        <w:rPr>
          <w:noProof/>
          <w:sz w:val="24"/>
          <w:szCs w:val="24"/>
          <w:lang w:val="pt-BR"/>
        </w:rPr>
        <w:t>,</w:t>
      </w:r>
      <w:r w:rsidRPr="00072C73">
        <w:rPr>
          <w:noProof/>
          <w:sz w:val="24"/>
          <w:szCs w:val="24"/>
          <w:lang w:val="pt-BR"/>
        </w:rPr>
        <w:t xml:space="preserve"> Lamas, F.M. &amp; Sans, L.M.A</w:t>
      </w:r>
      <w:r w:rsidR="00634D70" w:rsidRPr="0095536D">
        <w:rPr>
          <w:noProof/>
          <w:sz w:val="24"/>
          <w:szCs w:val="24"/>
          <w:lang w:val="pt-BR"/>
        </w:rPr>
        <w:t xml:space="preserve"> 2001</w:t>
      </w:r>
      <w:r w:rsidR="000E0522">
        <w:rPr>
          <w:noProof/>
          <w:sz w:val="24"/>
          <w:szCs w:val="24"/>
          <w:lang w:val="pt-BR"/>
        </w:rPr>
        <w:t>,</w:t>
      </w:r>
      <w:r w:rsidR="00634D70" w:rsidRPr="0095536D">
        <w:rPr>
          <w:noProof/>
          <w:sz w:val="24"/>
          <w:szCs w:val="24"/>
          <w:lang w:val="pt-BR"/>
        </w:rPr>
        <w:t xml:space="preserve"> </w:t>
      </w:r>
      <w:r w:rsidR="00E81A25">
        <w:rPr>
          <w:noProof/>
          <w:sz w:val="24"/>
          <w:szCs w:val="24"/>
          <w:lang w:val="pt-BR"/>
        </w:rPr>
        <w:t>‘</w:t>
      </w:r>
      <w:r w:rsidR="00634D70" w:rsidRPr="0095536D">
        <w:rPr>
          <w:noProof/>
          <w:sz w:val="24"/>
          <w:szCs w:val="24"/>
          <w:lang w:val="pt-BR"/>
        </w:rPr>
        <w:t>Zoneamento agroecológico e definição de época de semeadura do algodoeiro no Brasil</w:t>
      </w:r>
      <w:r w:rsidR="00E81A25">
        <w:rPr>
          <w:noProof/>
          <w:sz w:val="24"/>
          <w:szCs w:val="24"/>
          <w:lang w:val="pt-BR"/>
        </w:rPr>
        <w:t>’,</w:t>
      </w:r>
      <w:r w:rsidR="00634D70" w:rsidRPr="0095536D">
        <w:rPr>
          <w:noProof/>
          <w:sz w:val="24"/>
          <w:szCs w:val="24"/>
          <w:lang w:val="pt-BR"/>
        </w:rPr>
        <w:t xml:space="preserve"> </w:t>
      </w:r>
      <w:r w:rsidR="006F624A" w:rsidRPr="006F624A">
        <w:rPr>
          <w:i/>
          <w:noProof/>
          <w:sz w:val="24"/>
          <w:szCs w:val="24"/>
          <w:lang w:val="pt-BR"/>
        </w:rPr>
        <w:t>Revista Brasileira de Agrometeorologia</w:t>
      </w:r>
      <w:r w:rsidR="006F624A" w:rsidRPr="006F624A">
        <w:rPr>
          <w:noProof/>
          <w:sz w:val="24"/>
          <w:szCs w:val="24"/>
          <w:lang w:val="pt-BR"/>
        </w:rPr>
        <w:t>, Passo Fundo, v</w:t>
      </w:r>
      <w:r w:rsidR="0009728E">
        <w:rPr>
          <w:noProof/>
          <w:sz w:val="24"/>
          <w:szCs w:val="24"/>
          <w:lang w:val="pt-BR"/>
        </w:rPr>
        <w:t>ol</w:t>
      </w:r>
      <w:r w:rsidR="006F624A" w:rsidRPr="006F624A">
        <w:rPr>
          <w:noProof/>
          <w:sz w:val="24"/>
          <w:szCs w:val="24"/>
          <w:lang w:val="pt-BR"/>
        </w:rPr>
        <w:t>.</w:t>
      </w:r>
      <w:r w:rsidR="0009728E">
        <w:rPr>
          <w:noProof/>
          <w:sz w:val="24"/>
          <w:szCs w:val="24"/>
          <w:lang w:val="pt-BR"/>
        </w:rPr>
        <w:t xml:space="preserve"> </w:t>
      </w:r>
      <w:r w:rsidR="006F624A" w:rsidRPr="006F624A">
        <w:rPr>
          <w:noProof/>
          <w:sz w:val="24"/>
          <w:szCs w:val="24"/>
          <w:lang w:val="pt-BR"/>
        </w:rPr>
        <w:t>9, n</w:t>
      </w:r>
      <w:r w:rsidR="0009728E">
        <w:rPr>
          <w:noProof/>
          <w:sz w:val="24"/>
          <w:szCs w:val="24"/>
          <w:lang w:val="pt-BR"/>
        </w:rPr>
        <w:t>o</w:t>
      </w:r>
      <w:r w:rsidR="006F624A" w:rsidRPr="006F624A">
        <w:rPr>
          <w:noProof/>
          <w:sz w:val="24"/>
          <w:szCs w:val="24"/>
          <w:lang w:val="pt-BR"/>
        </w:rPr>
        <w:t>.</w:t>
      </w:r>
      <w:r w:rsidR="0009728E">
        <w:rPr>
          <w:noProof/>
          <w:sz w:val="24"/>
          <w:szCs w:val="24"/>
          <w:lang w:val="pt-BR"/>
        </w:rPr>
        <w:t xml:space="preserve"> </w:t>
      </w:r>
      <w:r w:rsidR="006F624A" w:rsidRPr="006F624A">
        <w:rPr>
          <w:noProof/>
          <w:sz w:val="24"/>
          <w:szCs w:val="24"/>
          <w:lang w:val="pt-BR"/>
        </w:rPr>
        <w:t xml:space="preserve">3 (Nº Especial: Zoneamento Agrícola), </w:t>
      </w:r>
      <w:r w:rsidR="00634D70" w:rsidRPr="005439E9">
        <w:rPr>
          <w:noProof/>
          <w:sz w:val="24"/>
          <w:szCs w:val="24"/>
          <w:lang w:val="pt-BR"/>
        </w:rPr>
        <w:t>p. 422–428.</w:t>
      </w:r>
    </w:p>
    <w:p w14:paraId="5321CAF7" w14:textId="212C9937" w:rsidR="00634D70" w:rsidRPr="00E81A25" w:rsidRDefault="00634D70" w:rsidP="004D4893">
      <w:pPr>
        <w:adjustRightInd w:val="0"/>
        <w:spacing w:after="120" w:line="360" w:lineRule="auto"/>
        <w:ind w:left="482" w:hanging="482"/>
        <w:jc w:val="both"/>
        <w:rPr>
          <w:noProof/>
          <w:sz w:val="24"/>
          <w:szCs w:val="24"/>
          <w:lang w:val="pt-BR"/>
        </w:rPr>
      </w:pPr>
      <w:r w:rsidRPr="00C152B2">
        <w:rPr>
          <w:noProof/>
          <w:sz w:val="24"/>
          <w:szCs w:val="24"/>
          <w:lang w:val="pt-BR"/>
        </w:rPr>
        <w:t>Assad, E.D.</w:t>
      </w:r>
      <w:r w:rsidR="00D23015">
        <w:rPr>
          <w:noProof/>
          <w:sz w:val="24"/>
          <w:szCs w:val="24"/>
          <w:lang w:val="pt-BR"/>
        </w:rPr>
        <w:t>,</w:t>
      </w:r>
      <w:r w:rsidRPr="00C152B2">
        <w:rPr>
          <w:noProof/>
          <w:sz w:val="24"/>
          <w:szCs w:val="24"/>
          <w:lang w:val="pt-BR"/>
        </w:rPr>
        <w:t xml:space="preserve"> Martins, S.C.</w:t>
      </w:r>
      <w:r w:rsidR="00D23015">
        <w:rPr>
          <w:noProof/>
          <w:sz w:val="24"/>
          <w:szCs w:val="24"/>
          <w:lang w:val="pt-BR"/>
        </w:rPr>
        <w:t>,</w:t>
      </w:r>
      <w:r w:rsidRPr="00C152B2">
        <w:rPr>
          <w:noProof/>
          <w:sz w:val="24"/>
          <w:szCs w:val="24"/>
          <w:lang w:val="pt-BR"/>
        </w:rPr>
        <w:t xml:space="preserve"> Beltrão, N., E, de M. &amp; Pinto, H.S. </w:t>
      </w:r>
      <w:r w:rsidRPr="00E81A25">
        <w:rPr>
          <w:noProof/>
          <w:sz w:val="24"/>
          <w:szCs w:val="24"/>
          <w:lang w:val="pt-BR"/>
        </w:rPr>
        <w:t>2013</w:t>
      </w:r>
      <w:r w:rsidR="00944406">
        <w:rPr>
          <w:noProof/>
          <w:sz w:val="24"/>
          <w:szCs w:val="24"/>
          <w:lang w:val="pt-BR"/>
        </w:rPr>
        <w:t>,</w:t>
      </w:r>
      <w:r w:rsidR="00E81A25" w:rsidRPr="00E81A25">
        <w:rPr>
          <w:noProof/>
          <w:sz w:val="24"/>
          <w:szCs w:val="24"/>
          <w:lang w:val="pt-BR"/>
        </w:rPr>
        <w:t xml:space="preserve"> ‘</w:t>
      </w:r>
      <w:r w:rsidRPr="00E81A25">
        <w:rPr>
          <w:noProof/>
          <w:sz w:val="24"/>
          <w:szCs w:val="24"/>
          <w:lang w:val="pt-BR"/>
        </w:rPr>
        <w:t>Impacts of climate change on the agricultural zoning of climate risk for cotton cultivation in Brazil</w:t>
      </w:r>
      <w:r w:rsidR="00E81A25">
        <w:rPr>
          <w:noProof/>
          <w:sz w:val="24"/>
          <w:szCs w:val="24"/>
          <w:lang w:val="pt-BR"/>
        </w:rPr>
        <w:t>’</w:t>
      </w:r>
      <w:r w:rsidRPr="00E81A25">
        <w:rPr>
          <w:noProof/>
          <w:sz w:val="24"/>
          <w:szCs w:val="24"/>
          <w:lang w:val="pt-BR"/>
        </w:rPr>
        <w:t xml:space="preserve">, </w:t>
      </w:r>
      <w:r w:rsidRPr="00E81A25">
        <w:rPr>
          <w:i/>
          <w:noProof/>
          <w:sz w:val="24"/>
          <w:szCs w:val="24"/>
          <w:lang w:val="pt-BR"/>
        </w:rPr>
        <w:t>Pesquisa Agropecuaria Brasileira</w:t>
      </w:r>
      <w:r w:rsidRPr="00E81A25">
        <w:rPr>
          <w:noProof/>
          <w:sz w:val="24"/>
          <w:szCs w:val="24"/>
          <w:lang w:val="pt-BR"/>
        </w:rPr>
        <w:t xml:space="preserve">, </w:t>
      </w:r>
      <w:r w:rsidR="0009728E">
        <w:rPr>
          <w:noProof/>
          <w:sz w:val="24"/>
          <w:szCs w:val="24"/>
          <w:lang w:val="pt-BR"/>
        </w:rPr>
        <w:t xml:space="preserve">vol. </w:t>
      </w:r>
      <w:r w:rsidRPr="00E81A25">
        <w:rPr>
          <w:noProof/>
          <w:sz w:val="24"/>
          <w:szCs w:val="24"/>
          <w:lang w:val="pt-BR"/>
        </w:rPr>
        <w:t>48</w:t>
      </w:r>
      <w:r w:rsidR="0009728E">
        <w:rPr>
          <w:noProof/>
          <w:sz w:val="24"/>
          <w:szCs w:val="24"/>
          <w:lang w:val="pt-BR"/>
        </w:rPr>
        <w:t xml:space="preserve">, no. </w:t>
      </w:r>
      <w:r w:rsidRPr="00E81A25">
        <w:rPr>
          <w:noProof/>
          <w:sz w:val="24"/>
          <w:szCs w:val="24"/>
          <w:lang w:val="pt-BR"/>
        </w:rPr>
        <w:t>1, pp. 1–8. doi: 10.1590/S0100-204X2013000100001.</w:t>
      </w:r>
    </w:p>
    <w:p w14:paraId="51CB894B" w14:textId="1B2D747C" w:rsidR="00634D70" w:rsidRPr="004F3F12" w:rsidRDefault="00BC5ED5" w:rsidP="004D4893">
      <w:pPr>
        <w:adjustRightInd w:val="0"/>
        <w:spacing w:after="120" w:line="360" w:lineRule="auto"/>
        <w:ind w:left="482" w:hanging="482"/>
        <w:jc w:val="both"/>
        <w:rPr>
          <w:noProof/>
          <w:sz w:val="24"/>
          <w:szCs w:val="24"/>
          <w:lang w:val="pt-BR"/>
        </w:rPr>
      </w:pPr>
      <w:r w:rsidRPr="00153694">
        <w:rPr>
          <w:sz w:val="24"/>
          <w:szCs w:val="24"/>
          <w:lang w:val="pt-BR"/>
        </w:rPr>
        <w:t xml:space="preserve">Assad, E.D, Magalhães, A.R., </w:t>
      </w:r>
      <w:proofErr w:type="spellStart"/>
      <w:r w:rsidRPr="00153694">
        <w:rPr>
          <w:sz w:val="24"/>
          <w:szCs w:val="24"/>
          <w:lang w:val="pt-BR"/>
        </w:rPr>
        <w:t>Alvalá</w:t>
      </w:r>
      <w:proofErr w:type="spellEnd"/>
      <w:r w:rsidRPr="00153694">
        <w:rPr>
          <w:sz w:val="24"/>
          <w:szCs w:val="24"/>
          <w:lang w:val="pt-BR"/>
        </w:rPr>
        <w:t>, R.C.S</w:t>
      </w:r>
      <w:r w:rsidR="00B71F3F">
        <w:rPr>
          <w:sz w:val="24"/>
          <w:szCs w:val="24"/>
          <w:lang w:val="pt-BR"/>
        </w:rPr>
        <w:t>.</w:t>
      </w:r>
      <w:r w:rsidRPr="00153694">
        <w:rPr>
          <w:sz w:val="24"/>
          <w:szCs w:val="24"/>
          <w:lang w:val="pt-BR"/>
        </w:rPr>
        <w:t xml:space="preserve">, Ávila, A.M.H., Filho, F. de A.S., </w:t>
      </w:r>
      <w:proofErr w:type="spellStart"/>
      <w:r w:rsidRPr="00153694">
        <w:rPr>
          <w:sz w:val="24"/>
          <w:szCs w:val="24"/>
          <w:lang w:val="pt-BR"/>
        </w:rPr>
        <w:t>Scarano</w:t>
      </w:r>
      <w:proofErr w:type="spellEnd"/>
      <w:r w:rsidRPr="00153694">
        <w:rPr>
          <w:sz w:val="24"/>
          <w:szCs w:val="24"/>
          <w:lang w:val="pt-BR"/>
        </w:rPr>
        <w:t xml:space="preserve">, F.R., </w:t>
      </w:r>
      <w:proofErr w:type="spellStart"/>
      <w:r w:rsidRPr="00153694">
        <w:rPr>
          <w:sz w:val="24"/>
          <w:szCs w:val="24"/>
          <w:lang w:val="pt-BR"/>
        </w:rPr>
        <w:t>Nicolodi</w:t>
      </w:r>
      <w:proofErr w:type="spellEnd"/>
      <w:r w:rsidRPr="00153694">
        <w:rPr>
          <w:sz w:val="24"/>
          <w:szCs w:val="24"/>
          <w:lang w:val="pt-BR"/>
        </w:rPr>
        <w:t xml:space="preserve">, J.L., Vital, H., Klein, A.H. da F., Travassos, P.E.P.F., </w:t>
      </w:r>
      <w:proofErr w:type="spellStart"/>
      <w:r w:rsidRPr="00153694">
        <w:rPr>
          <w:sz w:val="24"/>
          <w:szCs w:val="24"/>
          <w:lang w:val="pt-BR"/>
        </w:rPr>
        <w:t>Hazin</w:t>
      </w:r>
      <w:proofErr w:type="spellEnd"/>
      <w:r w:rsidRPr="00153694">
        <w:rPr>
          <w:sz w:val="24"/>
          <w:szCs w:val="24"/>
          <w:lang w:val="pt-BR"/>
        </w:rPr>
        <w:t xml:space="preserve">, F.H.V., Pellegrino, G., </w:t>
      </w:r>
      <w:proofErr w:type="spellStart"/>
      <w:r w:rsidRPr="00153694">
        <w:rPr>
          <w:sz w:val="24"/>
          <w:szCs w:val="24"/>
          <w:lang w:val="pt-BR"/>
        </w:rPr>
        <w:t>Takagi</w:t>
      </w:r>
      <w:proofErr w:type="spellEnd"/>
      <w:r w:rsidRPr="00153694">
        <w:rPr>
          <w:sz w:val="24"/>
          <w:szCs w:val="24"/>
          <w:lang w:val="pt-BR"/>
        </w:rPr>
        <w:t xml:space="preserve">, M., Filho, J.B. de S.F., Young, A.F., Costa, H., De Lucena, A.F.P., Santos, A.S., </w:t>
      </w:r>
      <w:proofErr w:type="spellStart"/>
      <w:r w:rsidRPr="00153694">
        <w:rPr>
          <w:sz w:val="24"/>
          <w:szCs w:val="24"/>
          <w:lang w:val="pt-BR"/>
        </w:rPr>
        <w:t>Saldiva</w:t>
      </w:r>
      <w:proofErr w:type="spellEnd"/>
      <w:r w:rsidRPr="00153694">
        <w:rPr>
          <w:sz w:val="24"/>
          <w:szCs w:val="24"/>
          <w:lang w:val="pt-BR"/>
        </w:rPr>
        <w:t xml:space="preserve"> , P.H.N., Do Carmo, R.L., Costa , R.G., Fernandes, P.D., Haddad, E., Filho, </w:t>
      </w:r>
      <w:r w:rsidRPr="00153694">
        <w:rPr>
          <w:sz w:val="24"/>
          <w:szCs w:val="24"/>
          <w:lang w:val="pt-BR"/>
        </w:rPr>
        <w:lastRenderedPageBreak/>
        <w:t xml:space="preserve">S.R., </w:t>
      </w:r>
      <w:proofErr w:type="spellStart"/>
      <w:r w:rsidRPr="00153694">
        <w:rPr>
          <w:sz w:val="24"/>
          <w:szCs w:val="24"/>
          <w:lang w:val="pt-BR"/>
        </w:rPr>
        <w:t>Pilau</w:t>
      </w:r>
      <w:proofErr w:type="spellEnd"/>
      <w:r w:rsidRPr="00153694">
        <w:rPr>
          <w:sz w:val="24"/>
          <w:szCs w:val="24"/>
          <w:lang w:val="pt-BR"/>
        </w:rPr>
        <w:t>, F.G., Ferrer, J.T.V., Junior, D.S.R. &amp; Martins, E.S.P.R</w:t>
      </w:r>
      <w:r w:rsidR="00EC5292" w:rsidRPr="00153694">
        <w:rPr>
          <w:sz w:val="24"/>
          <w:szCs w:val="24"/>
          <w:lang w:val="pt-BR"/>
        </w:rPr>
        <w:t xml:space="preserve">. </w:t>
      </w:r>
      <w:r w:rsidR="00634D70" w:rsidRPr="00005EAF">
        <w:rPr>
          <w:noProof/>
          <w:sz w:val="24"/>
          <w:szCs w:val="24"/>
          <w:lang w:val="pt-BR"/>
        </w:rPr>
        <w:t>2013</w:t>
      </w:r>
      <w:r w:rsidR="00944406">
        <w:rPr>
          <w:noProof/>
          <w:sz w:val="24"/>
          <w:szCs w:val="24"/>
          <w:lang w:val="pt-BR"/>
        </w:rPr>
        <w:t>,</w:t>
      </w:r>
      <w:r w:rsidR="00E81A25">
        <w:rPr>
          <w:noProof/>
          <w:sz w:val="24"/>
          <w:szCs w:val="24"/>
          <w:lang w:val="pt-BR"/>
        </w:rPr>
        <w:t xml:space="preserve"> </w:t>
      </w:r>
      <w:r w:rsidR="00634D70" w:rsidRPr="00E86402">
        <w:rPr>
          <w:i/>
          <w:iCs/>
          <w:noProof/>
          <w:sz w:val="24"/>
          <w:szCs w:val="24"/>
          <w:lang w:val="pt-BR"/>
        </w:rPr>
        <w:t>Impactos, Vulnerabilidades e Adaptação</w:t>
      </w:r>
      <w:r w:rsidR="00E81A25">
        <w:rPr>
          <w:noProof/>
          <w:sz w:val="24"/>
          <w:szCs w:val="24"/>
          <w:lang w:val="pt-BR"/>
        </w:rPr>
        <w:t>,</w:t>
      </w:r>
      <w:r w:rsidR="00634D70" w:rsidRPr="00005EAF">
        <w:rPr>
          <w:noProof/>
          <w:sz w:val="24"/>
          <w:szCs w:val="24"/>
          <w:lang w:val="pt-BR"/>
        </w:rPr>
        <w:t xml:space="preserve"> </w:t>
      </w:r>
      <w:r w:rsidR="00634D70" w:rsidRPr="00226803">
        <w:rPr>
          <w:noProof/>
          <w:sz w:val="24"/>
          <w:szCs w:val="24"/>
          <w:lang w:val="pt-BR"/>
        </w:rPr>
        <w:t>Sumário Executivo</w:t>
      </w:r>
      <w:r w:rsidR="00B71F3F">
        <w:rPr>
          <w:noProof/>
          <w:sz w:val="24"/>
          <w:szCs w:val="24"/>
          <w:lang w:val="pt-BR"/>
        </w:rPr>
        <w:t>,</w:t>
      </w:r>
      <w:r w:rsidR="00634D70" w:rsidRPr="00226803">
        <w:rPr>
          <w:noProof/>
          <w:sz w:val="24"/>
          <w:szCs w:val="24"/>
          <w:lang w:val="pt-BR"/>
        </w:rPr>
        <w:t xml:space="preserve"> </w:t>
      </w:r>
      <w:r w:rsidR="002E7BCA" w:rsidRPr="00E86402">
        <w:rPr>
          <w:lang w:val="pt-BR"/>
        </w:rPr>
        <w:t>Contribuição do Grupo de Trabalho 2 ao Primeiro Relatório de Avaliação Nacional do Painel Brasileiro de Mudanças Climáticas</w:t>
      </w:r>
      <w:r w:rsidR="002E7BCA" w:rsidRPr="00E86402">
        <w:rPr>
          <w:noProof/>
          <w:sz w:val="24"/>
          <w:szCs w:val="24"/>
          <w:lang w:val="pt-BR"/>
        </w:rPr>
        <w:t xml:space="preserve"> (</w:t>
      </w:r>
      <w:r w:rsidR="002E7BCA" w:rsidRPr="00E86402">
        <w:rPr>
          <w:lang w:val="pt-BR"/>
        </w:rPr>
        <w:t>PBMC, 2013)</w:t>
      </w:r>
      <w:r w:rsidR="00E81A25" w:rsidRPr="00226803">
        <w:rPr>
          <w:lang w:val="pt-BR"/>
        </w:rPr>
        <w:t>,</w:t>
      </w:r>
      <w:r w:rsidR="002E7BCA" w:rsidRPr="00226803">
        <w:rPr>
          <w:lang w:val="pt-BR"/>
        </w:rPr>
        <w:t xml:space="preserve"> Rio de </w:t>
      </w:r>
      <w:r w:rsidR="002E7BCA" w:rsidRPr="002E7BCA">
        <w:rPr>
          <w:lang w:val="pt-BR"/>
        </w:rPr>
        <w:t xml:space="preserve">Janeiro, Brasil. </w:t>
      </w:r>
      <w:r w:rsidR="002E7BCA" w:rsidRPr="004F3F12">
        <w:rPr>
          <w:lang w:val="pt-BR"/>
        </w:rPr>
        <w:t>28 p. ISBN: 978-85-285-0208-4</w:t>
      </w:r>
      <w:r w:rsidR="00E81A25">
        <w:rPr>
          <w:lang w:val="pt-BR"/>
        </w:rPr>
        <w:t>,</w:t>
      </w:r>
      <w:r w:rsidR="00634D70" w:rsidRPr="004F3F12">
        <w:rPr>
          <w:noProof/>
          <w:sz w:val="24"/>
          <w:szCs w:val="24"/>
          <w:lang w:val="pt-BR"/>
        </w:rPr>
        <w:t xml:space="preserve"> Available at: </w:t>
      </w:r>
      <w:r w:rsidR="004F3F12" w:rsidRPr="004F3F12">
        <w:rPr>
          <w:noProof/>
          <w:sz w:val="24"/>
          <w:szCs w:val="24"/>
          <w:lang w:val="pt-BR"/>
        </w:rPr>
        <w:t>www.pbmc.coppe.ufrj.br</w:t>
      </w:r>
      <w:r w:rsidR="00634D70" w:rsidRPr="004F3F12">
        <w:rPr>
          <w:noProof/>
          <w:sz w:val="24"/>
          <w:szCs w:val="24"/>
          <w:lang w:val="pt-BR"/>
        </w:rPr>
        <w:t>.</w:t>
      </w:r>
    </w:p>
    <w:p w14:paraId="3E109CEB" w14:textId="3AC9BE43"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Azevedo, B.M. de</w:t>
      </w:r>
      <w:r w:rsidR="00D23015">
        <w:rPr>
          <w:noProof/>
          <w:sz w:val="24"/>
          <w:szCs w:val="24"/>
          <w:lang w:val="pt-BR"/>
        </w:rPr>
        <w:t>,</w:t>
      </w:r>
      <w:r w:rsidRPr="00005EAF">
        <w:rPr>
          <w:noProof/>
          <w:sz w:val="24"/>
          <w:szCs w:val="24"/>
          <w:lang w:val="pt-BR"/>
        </w:rPr>
        <w:t xml:space="preserve"> Vasconcelos, D.V.</w:t>
      </w:r>
      <w:r w:rsidR="00D23015">
        <w:rPr>
          <w:noProof/>
          <w:sz w:val="24"/>
          <w:szCs w:val="24"/>
          <w:lang w:val="pt-BR"/>
        </w:rPr>
        <w:t>,</w:t>
      </w:r>
      <w:r w:rsidRPr="00005EAF">
        <w:rPr>
          <w:noProof/>
          <w:sz w:val="24"/>
          <w:szCs w:val="24"/>
          <w:lang w:val="pt-BR"/>
        </w:rPr>
        <w:t xml:space="preserve"> Bomfim, G. V. do</w:t>
      </w:r>
      <w:r w:rsidR="00D23015">
        <w:rPr>
          <w:noProof/>
          <w:sz w:val="24"/>
          <w:szCs w:val="24"/>
          <w:lang w:val="pt-BR"/>
        </w:rPr>
        <w:t>,</w:t>
      </w:r>
      <w:r w:rsidRPr="00005EAF">
        <w:rPr>
          <w:noProof/>
          <w:sz w:val="24"/>
          <w:szCs w:val="24"/>
          <w:lang w:val="pt-BR"/>
        </w:rPr>
        <w:t xml:space="preserve"> Viana, T.V. de A. </w:t>
      </w:r>
      <w:r w:rsidR="00D23015">
        <w:rPr>
          <w:noProof/>
          <w:sz w:val="24"/>
          <w:szCs w:val="24"/>
          <w:lang w:val="pt-BR"/>
        </w:rPr>
        <w:t>,</w:t>
      </w:r>
      <w:r w:rsidRPr="00005EAF">
        <w:rPr>
          <w:noProof/>
          <w:sz w:val="24"/>
          <w:szCs w:val="24"/>
          <w:lang w:val="pt-BR"/>
        </w:rPr>
        <w:t xml:space="preserve"> Neto, J.R. do N.</w:t>
      </w:r>
      <w:r w:rsidR="00E81A25">
        <w:rPr>
          <w:noProof/>
          <w:sz w:val="24"/>
          <w:szCs w:val="24"/>
          <w:lang w:val="pt-BR"/>
        </w:rPr>
        <w:t xml:space="preserve"> &amp; De</w:t>
      </w:r>
      <w:r w:rsidRPr="00005EAF">
        <w:rPr>
          <w:noProof/>
          <w:sz w:val="24"/>
          <w:szCs w:val="24"/>
          <w:lang w:val="pt-BR"/>
        </w:rPr>
        <w:t xml:space="preserve"> Oliveira, K.M.A.S. 2016</w:t>
      </w:r>
      <w:r w:rsidR="00944406">
        <w:rPr>
          <w:noProof/>
          <w:sz w:val="24"/>
          <w:szCs w:val="24"/>
          <w:lang w:val="pt-BR"/>
        </w:rPr>
        <w:t>,</w:t>
      </w:r>
      <w:r w:rsidR="00E81A25">
        <w:rPr>
          <w:noProof/>
          <w:sz w:val="24"/>
          <w:szCs w:val="24"/>
          <w:lang w:val="pt-BR"/>
        </w:rPr>
        <w:t xml:space="preserve"> ‘</w:t>
      </w:r>
      <w:r w:rsidRPr="00005EAF">
        <w:rPr>
          <w:noProof/>
          <w:sz w:val="24"/>
          <w:szCs w:val="24"/>
          <w:lang w:val="pt-BR"/>
        </w:rPr>
        <w:t>Production and Yield Response Factor of Sunflower Under Different Irrigation Depths</w:t>
      </w:r>
      <w:r w:rsidR="00E81A25">
        <w:rPr>
          <w:noProof/>
          <w:sz w:val="24"/>
          <w:szCs w:val="24"/>
          <w:lang w:val="pt-BR"/>
        </w:rPr>
        <w:t xml:space="preserve">’, </w:t>
      </w:r>
      <w:r w:rsidRPr="00005EAF">
        <w:rPr>
          <w:i/>
          <w:noProof/>
          <w:sz w:val="24"/>
          <w:szCs w:val="24"/>
          <w:lang w:val="pt-BR"/>
        </w:rPr>
        <w:t>Revista Brasileira de Engenharia Agrícola e Ambiental</w:t>
      </w:r>
      <w:r w:rsidR="00E81A25">
        <w:rPr>
          <w:noProof/>
          <w:sz w:val="24"/>
          <w:szCs w:val="24"/>
          <w:lang w:val="pt-BR"/>
        </w:rPr>
        <w:t>,</w:t>
      </w:r>
      <w:r w:rsidR="00F9173D">
        <w:rPr>
          <w:noProof/>
          <w:sz w:val="24"/>
          <w:szCs w:val="24"/>
          <w:lang w:val="pt-BR"/>
        </w:rPr>
        <w:t xml:space="preserve"> vol. 20, no. 5, p</w:t>
      </w:r>
      <w:ins w:id="50" w:author="Autor">
        <w:r w:rsidR="00295519">
          <w:rPr>
            <w:noProof/>
            <w:sz w:val="24"/>
            <w:szCs w:val="24"/>
            <w:lang w:val="pt-BR"/>
          </w:rPr>
          <w:t>p</w:t>
        </w:r>
      </w:ins>
      <w:r w:rsidR="00F9173D">
        <w:rPr>
          <w:noProof/>
          <w:sz w:val="24"/>
          <w:szCs w:val="24"/>
          <w:lang w:val="pt-BR"/>
        </w:rPr>
        <w:t xml:space="preserve">. </w:t>
      </w:r>
      <w:r w:rsidR="00F9173D" w:rsidRPr="00005EAF">
        <w:rPr>
          <w:noProof/>
          <w:sz w:val="24"/>
          <w:szCs w:val="24"/>
          <w:lang w:val="pt-BR"/>
        </w:rPr>
        <w:t>427-433</w:t>
      </w:r>
      <w:r w:rsidR="00F9173D">
        <w:rPr>
          <w:noProof/>
          <w:sz w:val="24"/>
          <w:szCs w:val="24"/>
          <w:lang w:val="pt-BR"/>
        </w:rPr>
        <w:t>,</w:t>
      </w:r>
      <w:r w:rsidRPr="00005EAF">
        <w:rPr>
          <w:noProof/>
          <w:sz w:val="24"/>
          <w:szCs w:val="24"/>
          <w:lang w:val="pt-BR"/>
        </w:rPr>
        <w:t xml:space="preserve"> doi: 10.1590/1807-1929.</w:t>
      </w:r>
    </w:p>
    <w:p w14:paraId="7F3F1E2F" w14:textId="0F44B293"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Bárdossy, A</w:t>
      </w:r>
      <w:r w:rsidR="00E81A25">
        <w:rPr>
          <w:noProof/>
          <w:sz w:val="24"/>
          <w:szCs w:val="24"/>
        </w:rPr>
        <w:t xml:space="preserve"> &amp;</w:t>
      </w:r>
      <w:r w:rsidRPr="00005EAF">
        <w:rPr>
          <w:noProof/>
          <w:sz w:val="24"/>
          <w:szCs w:val="24"/>
        </w:rPr>
        <w:t xml:space="preserve"> Pegram, G. 2011</w:t>
      </w:r>
      <w:r w:rsidR="00944406">
        <w:rPr>
          <w:noProof/>
          <w:sz w:val="24"/>
          <w:szCs w:val="24"/>
        </w:rPr>
        <w:t>,</w:t>
      </w:r>
      <w:r w:rsidR="00E81A25">
        <w:rPr>
          <w:noProof/>
          <w:sz w:val="24"/>
          <w:szCs w:val="24"/>
        </w:rPr>
        <w:t xml:space="preserve"> ‘</w:t>
      </w:r>
      <w:r w:rsidRPr="00005EAF">
        <w:rPr>
          <w:noProof/>
          <w:sz w:val="24"/>
          <w:szCs w:val="24"/>
        </w:rPr>
        <w:t>Downscaling precipitation using regional climate models and circulation patterns toward hydrology</w:t>
      </w:r>
      <w:r w:rsidR="00E81A25">
        <w:rPr>
          <w:noProof/>
          <w:sz w:val="24"/>
          <w:szCs w:val="24"/>
        </w:rPr>
        <w:t>’</w:t>
      </w:r>
      <w:r w:rsidRPr="00005EAF">
        <w:rPr>
          <w:noProof/>
          <w:sz w:val="24"/>
          <w:szCs w:val="24"/>
        </w:rPr>
        <w:t xml:space="preserve">, </w:t>
      </w:r>
      <w:r w:rsidRPr="00005EAF">
        <w:rPr>
          <w:i/>
          <w:noProof/>
          <w:sz w:val="24"/>
          <w:szCs w:val="24"/>
        </w:rPr>
        <w:t xml:space="preserve">Water Resources </w:t>
      </w:r>
      <w:r w:rsidRPr="00295519">
        <w:rPr>
          <w:i/>
          <w:noProof/>
          <w:sz w:val="24"/>
          <w:szCs w:val="24"/>
        </w:rPr>
        <w:t>Research</w:t>
      </w:r>
      <w:r w:rsidRPr="00295519">
        <w:rPr>
          <w:noProof/>
          <w:sz w:val="24"/>
          <w:szCs w:val="24"/>
        </w:rPr>
        <w:t xml:space="preserve">, </w:t>
      </w:r>
      <w:r w:rsidR="00D925AD" w:rsidRPr="00295519">
        <w:rPr>
          <w:noProof/>
          <w:sz w:val="24"/>
          <w:szCs w:val="24"/>
        </w:rPr>
        <w:t xml:space="preserve">vol. </w:t>
      </w:r>
      <w:r w:rsidRPr="00295519">
        <w:rPr>
          <w:noProof/>
          <w:sz w:val="24"/>
          <w:szCs w:val="24"/>
        </w:rPr>
        <w:t>47</w:t>
      </w:r>
      <w:r w:rsidR="00D925AD" w:rsidRPr="00295519">
        <w:rPr>
          <w:noProof/>
          <w:sz w:val="24"/>
          <w:szCs w:val="24"/>
        </w:rPr>
        <w:t xml:space="preserve">, no. </w:t>
      </w:r>
      <w:r w:rsidRPr="00295519">
        <w:rPr>
          <w:noProof/>
          <w:sz w:val="24"/>
          <w:szCs w:val="24"/>
        </w:rPr>
        <w:t>4, pp</w:t>
      </w:r>
      <w:r w:rsidRPr="00005EAF">
        <w:rPr>
          <w:noProof/>
          <w:sz w:val="24"/>
          <w:szCs w:val="24"/>
        </w:rPr>
        <w:t>. 1–18</w:t>
      </w:r>
      <w:r w:rsidR="00336015">
        <w:rPr>
          <w:noProof/>
          <w:sz w:val="24"/>
          <w:szCs w:val="24"/>
        </w:rPr>
        <w:t>,</w:t>
      </w:r>
      <w:r w:rsidRPr="00005EAF">
        <w:rPr>
          <w:noProof/>
          <w:sz w:val="24"/>
          <w:szCs w:val="24"/>
        </w:rPr>
        <w:t xml:space="preserve"> doi: 10.1029/2010WR009689.</w:t>
      </w:r>
    </w:p>
    <w:p w14:paraId="4DF84B13" w14:textId="6514EF0F"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Bhattacharya</w:t>
      </w:r>
      <w:r w:rsidR="00960FA5">
        <w:rPr>
          <w:noProof/>
          <w:sz w:val="24"/>
          <w:szCs w:val="24"/>
        </w:rPr>
        <w:t>, A.</w:t>
      </w:r>
      <w:r w:rsidRPr="00005EAF">
        <w:rPr>
          <w:noProof/>
          <w:sz w:val="24"/>
          <w:szCs w:val="24"/>
        </w:rPr>
        <w:t xml:space="preserve"> 2019</w:t>
      </w:r>
      <w:r w:rsidR="00944406">
        <w:rPr>
          <w:noProof/>
          <w:sz w:val="24"/>
          <w:szCs w:val="24"/>
        </w:rPr>
        <w:t>,</w:t>
      </w:r>
      <w:r w:rsidR="00475B45">
        <w:rPr>
          <w:noProof/>
          <w:sz w:val="24"/>
          <w:szCs w:val="24"/>
        </w:rPr>
        <w:t xml:space="preserve"> ‘</w:t>
      </w:r>
      <w:r w:rsidRPr="00005EAF">
        <w:rPr>
          <w:noProof/>
          <w:sz w:val="24"/>
          <w:szCs w:val="24"/>
        </w:rPr>
        <w:t>Water-Use Efficiency Under Changing Climatic Conditions</w:t>
      </w:r>
      <w:r w:rsidR="00475B45">
        <w:rPr>
          <w:noProof/>
          <w:sz w:val="24"/>
          <w:szCs w:val="24"/>
        </w:rPr>
        <w:t>’</w:t>
      </w:r>
      <w:r w:rsidRPr="00005EAF">
        <w:rPr>
          <w:noProof/>
          <w:sz w:val="24"/>
          <w:szCs w:val="24"/>
        </w:rPr>
        <w:t>, Chapter 3</w:t>
      </w:r>
      <w:r w:rsidR="00475B45">
        <w:rPr>
          <w:noProof/>
          <w:sz w:val="24"/>
          <w:szCs w:val="24"/>
        </w:rPr>
        <w:t>,</w:t>
      </w:r>
      <w:r w:rsidRPr="00005EAF">
        <w:rPr>
          <w:noProof/>
          <w:sz w:val="24"/>
          <w:szCs w:val="24"/>
        </w:rPr>
        <w:t xml:space="preserve"> </w:t>
      </w:r>
      <w:r w:rsidR="00295F6A" w:rsidRPr="005D1F23">
        <w:rPr>
          <w:i/>
          <w:noProof/>
          <w:sz w:val="24"/>
          <w:szCs w:val="24"/>
        </w:rPr>
        <w:t xml:space="preserve">Changing Climate and Resource Use Efficiency in Plants, </w:t>
      </w:r>
      <w:r w:rsidR="006F624A" w:rsidRPr="00E86402">
        <w:rPr>
          <w:noProof/>
          <w:sz w:val="24"/>
          <w:szCs w:val="24"/>
        </w:rPr>
        <w:t>Elsevier</w:t>
      </w:r>
      <w:r w:rsidR="00BE5030" w:rsidRPr="00E86402">
        <w:rPr>
          <w:noProof/>
          <w:sz w:val="24"/>
          <w:szCs w:val="24"/>
        </w:rPr>
        <w:t xml:space="preserve"> Academic Press</w:t>
      </w:r>
      <w:r w:rsidR="00BE5030" w:rsidRPr="00BE5030">
        <w:rPr>
          <w:noProof/>
          <w:sz w:val="24"/>
          <w:szCs w:val="24"/>
        </w:rPr>
        <w:t xml:space="preserve">, </w:t>
      </w:r>
      <w:ins w:id="51" w:author="Autor">
        <w:r w:rsidR="00176009">
          <w:rPr>
            <w:noProof/>
            <w:sz w:val="24"/>
            <w:szCs w:val="24"/>
          </w:rPr>
          <w:t xml:space="preserve">India, </w:t>
        </w:r>
      </w:ins>
      <w:r w:rsidR="00BE5030" w:rsidRPr="00BE5030">
        <w:rPr>
          <w:noProof/>
          <w:sz w:val="24"/>
          <w:szCs w:val="24"/>
        </w:rPr>
        <w:t>p</w:t>
      </w:r>
      <w:r w:rsidR="00BE5030">
        <w:rPr>
          <w:noProof/>
          <w:sz w:val="24"/>
          <w:szCs w:val="24"/>
        </w:rPr>
        <w:t>. 111-180</w:t>
      </w:r>
      <w:ins w:id="52" w:author="Autor">
        <w:r w:rsidR="001C6F7C">
          <w:rPr>
            <w:noProof/>
            <w:sz w:val="24"/>
            <w:szCs w:val="24"/>
          </w:rPr>
          <w:t>.</w:t>
        </w:r>
      </w:ins>
    </w:p>
    <w:p w14:paraId="319FBD41" w14:textId="144A6534" w:rsidR="003B36ED" w:rsidRPr="00005EAF" w:rsidRDefault="003B36ED" w:rsidP="003B36ED">
      <w:pPr>
        <w:adjustRightInd w:val="0"/>
        <w:spacing w:after="120" w:line="360" w:lineRule="auto"/>
        <w:ind w:left="482" w:hanging="482"/>
        <w:jc w:val="both"/>
        <w:rPr>
          <w:ins w:id="53" w:author="Autor"/>
          <w:noProof/>
          <w:sz w:val="24"/>
          <w:szCs w:val="24"/>
          <w:lang w:val="pt-BR"/>
        </w:rPr>
      </w:pPr>
      <w:proofErr w:type="spellStart"/>
      <w:r w:rsidRPr="00E86402">
        <w:rPr>
          <w:lang w:val="pt-BR"/>
        </w:rPr>
        <w:t>Bohrer</w:t>
      </w:r>
      <w:proofErr w:type="spellEnd"/>
      <w:r w:rsidRPr="00E86402">
        <w:rPr>
          <w:lang w:val="pt-BR"/>
        </w:rPr>
        <w:t xml:space="preserve">, C.B. de A., Pires, I. de O., </w:t>
      </w:r>
      <w:proofErr w:type="spellStart"/>
      <w:r w:rsidRPr="00E86402">
        <w:rPr>
          <w:lang w:val="pt-BR"/>
        </w:rPr>
        <w:t>Vicens</w:t>
      </w:r>
      <w:proofErr w:type="spellEnd"/>
      <w:r w:rsidRPr="00E86402">
        <w:rPr>
          <w:lang w:val="pt-BR"/>
        </w:rPr>
        <w:t>, R. &amp; Rosas, R.O.</w:t>
      </w:r>
      <w:r w:rsidR="00176009">
        <w:rPr>
          <w:lang w:val="pt-BR"/>
        </w:rPr>
        <w:t xml:space="preserve"> </w:t>
      </w:r>
      <w:ins w:id="54" w:author="Autor">
        <w:r w:rsidR="00176009">
          <w:rPr>
            <w:lang w:val="pt-BR"/>
          </w:rPr>
          <w:t>2007.</w:t>
        </w:r>
        <w:r w:rsidRPr="00E86402">
          <w:rPr>
            <w:lang w:val="pt-BR"/>
          </w:rPr>
          <w:t xml:space="preserve"> </w:t>
        </w:r>
      </w:ins>
      <w:r w:rsidRPr="00A46FF7">
        <w:rPr>
          <w:i/>
          <w:iCs/>
          <w:noProof/>
          <w:sz w:val="24"/>
          <w:szCs w:val="24"/>
          <w:lang w:val="pt-BR"/>
        </w:rPr>
        <w:t>Diagnóstico Ambiental das Bacias dos Rios Macacú e Caceribu: Cobertura Vegetal, Uso e Ocupação do Solo</w:t>
      </w:r>
      <w:r w:rsidRPr="00176009">
        <w:rPr>
          <w:noProof/>
          <w:sz w:val="24"/>
          <w:szCs w:val="24"/>
          <w:lang w:val="pt-BR"/>
        </w:rPr>
        <w:t xml:space="preserve">, </w:t>
      </w:r>
      <w:r w:rsidRPr="00A46FF7">
        <w:rPr>
          <w:noProof/>
          <w:sz w:val="24"/>
          <w:szCs w:val="24"/>
          <w:lang w:val="pt-BR"/>
        </w:rPr>
        <w:t>Instituto de Geociências, Universidade Federal Fluminense</w:t>
      </w:r>
      <w:ins w:id="55" w:author="Autor">
        <w:r w:rsidRPr="00E86402">
          <w:rPr>
            <w:noProof/>
            <w:szCs w:val="24"/>
            <w:lang w:val="pt-BR"/>
          </w:rPr>
          <w:t>.</w:t>
        </w:r>
      </w:ins>
    </w:p>
    <w:p w14:paraId="00420F49" w14:textId="7CA04AD0" w:rsidR="00634D70" w:rsidRPr="00005EAF" w:rsidRDefault="00634D70" w:rsidP="004D4893">
      <w:pPr>
        <w:adjustRightInd w:val="0"/>
        <w:spacing w:after="120" w:line="360" w:lineRule="auto"/>
        <w:ind w:left="482" w:hanging="482"/>
        <w:jc w:val="both"/>
        <w:rPr>
          <w:noProof/>
          <w:sz w:val="24"/>
          <w:szCs w:val="24"/>
          <w:lang w:val="pt-BR"/>
        </w:rPr>
      </w:pPr>
      <w:r w:rsidRPr="00976438">
        <w:rPr>
          <w:noProof/>
          <w:sz w:val="24"/>
          <w:szCs w:val="24"/>
          <w:lang w:val="pt-BR"/>
        </w:rPr>
        <w:t>Camparotto, L.B.</w:t>
      </w:r>
      <w:r w:rsidR="00D23015">
        <w:rPr>
          <w:noProof/>
          <w:sz w:val="24"/>
          <w:szCs w:val="24"/>
          <w:lang w:val="pt-BR"/>
        </w:rPr>
        <w:t>,</w:t>
      </w:r>
      <w:r w:rsidRPr="00976438">
        <w:rPr>
          <w:noProof/>
          <w:sz w:val="24"/>
          <w:szCs w:val="24"/>
          <w:lang w:val="pt-BR"/>
        </w:rPr>
        <w:t xml:space="preserve"> Blain, G.C.</w:t>
      </w:r>
      <w:r w:rsidR="00D23015">
        <w:rPr>
          <w:noProof/>
          <w:sz w:val="24"/>
          <w:szCs w:val="24"/>
          <w:lang w:val="pt-BR"/>
        </w:rPr>
        <w:t>,</w:t>
      </w:r>
      <w:r w:rsidRPr="00976438">
        <w:rPr>
          <w:noProof/>
          <w:sz w:val="24"/>
          <w:szCs w:val="24"/>
          <w:lang w:val="pt-BR"/>
        </w:rPr>
        <w:t xml:space="preserve"> Giarolla, A.</w:t>
      </w:r>
      <w:r w:rsidR="00D23015">
        <w:rPr>
          <w:noProof/>
          <w:sz w:val="24"/>
          <w:szCs w:val="24"/>
          <w:lang w:val="pt-BR"/>
        </w:rPr>
        <w:t>,</w:t>
      </w:r>
      <w:r w:rsidRPr="00976438">
        <w:rPr>
          <w:noProof/>
          <w:sz w:val="24"/>
          <w:szCs w:val="24"/>
          <w:lang w:val="pt-BR"/>
        </w:rPr>
        <w:t xml:space="preserve"> Adami</w:t>
      </w:r>
      <w:r w:rsidR="00976438" w:rsidRPr="00976438">
        <w:rPr>
          <w:noProof/>
          <w:sz w:val="24"/>
          <w:szCs w:val="24"/>
          <w:lang w:val="pt-BR"/>
        </w:rPr>
        <w:t>, M.</w:t>
      </w:r>
      <w:r w:rsidRPr="00976438">
        <w:rPr>
          <w:noProof/>
          <w:sz w:val="24"/>
          <w:szCs w:val="24"/>
          <w:lang w:val="pt-BR"/>
        </w:rPr>
        <w:t xml:space="preserve"> &amp; </w:t>
      </w:r>
      <w:r w:rsidR="00976438" w:rsidRPr="00976438">
        <w:rPr>
          <w:noProof/>
          <w:sz w:val="24"/>
          <w:szCs w:val="24"/>
          <w:lang w:val="pt-BR"/>
        </w:rPr>
        <w:t>D</w:t>
      </w:r>
      <w:r w:rsidRPr="00976438">
        <w:rPr>
          <w:noProof/>
          <w:sz w:val="24"/>
          <w:szCs w:val="24"/>
          <w:lang w:val="pt-BR"/>
        </w:rPr>
        <w:t xml:space="preserve">e Camargo, M.B.P. de. </w:t>
      </w:r>
      <w:r w:rsidRPr="00005EAF">
        <w:rPr>
          <w:noProof/>
          <w:sz w:val="24"/>
          <w:szCs w:val="24"/>
          <w:lang w:val="pt-BR"/>
        </w:rPr>
        <w:t>2013</w:t>
      </w:r>
      <w:r w:rsidR="00944406">
        <w:rPr>
          <w:noProof/>
          <w:sz w:val="24"/>
          <w:szCs w:val="24"/>
          <w:lang w:val="pt-BR"/>
        </w:rPr>
        <w:t>,</w:t>
      </w:r>
      <w:r w:rsidRPr="00005EAF">
        <w:rPr>
          <w:noProof/>
          <w:sz w:val="24"/>
          <w:szCs w:val="24"/>
          <w:lang w:val="pt-BR"/>
        </w:rPr>
        <w:t xml:space="preserve"> </w:t>
      </w:r>
      <w:r w:rsidR="00976438">
        <w:rPr>
          <w:noProof/>
          <w:sz w:val="24"/>
          <w:szCs w:val="24"/>
          <w:lang w:val="pt-BR"/>
        </w:rPr>
        <w:t>‘</w:t>
      </w:r>
      <w:r w:rsidRPr="00005EAF">
        <w:rPr>
          <w:noProof/>
          <w:sz w:val="24"/>
          <w:szCs w:val="24"/>
          <w:lang w:val="pt-BR"/>
        </w:rPr>
        <w:t>Validação de dados termopluviométricos obtidos via sensoriamento remoto para o Estado de São Paulo</w:t>
      </w:r>
      <w:r w:rsidR="00976438">
        <w:rPr>
          <w:noProof/>
          <w:sz w:val="24"/>
          <w:szCs w:val="24"/>
          <w:lang w:val="pt-BR"/>
        </w:rPr>
        <w:t>’</w:t>
      </w:r>
      <w:r w:rsidRPr="00005EAF">
        <w:rPr>
          <w:noProof/>
          <w:sz w:val="24"/>
          <w:szCs w:val="24"/>
          <w:lang w:val="pt-BR"/>
        </w:rPr>
        <w:t xml:space="preserve">, </w:t>
      </w:r>
      <w:r w:rsidRPr="00005EAF">
        <w:rPr>
          <w:i/>
          <w:noProof/>
          <w:sz w:val="24"/>
          <w:szCs w:val="24"/>
          <w:lang w:val="pt-BR"/>
        </w:rPr>
        <w:t xml:space="preserve">Revista Brasileira de Engenharia Agrícola e </w:t>
      </w:r>
      <w:r w:rsidRPr="00295519">
        <w:rPr>
          <w:i/>
          <w:noProof/>
          <w:sz w:val="24"/>
          <w:szCs w:val="24"/>
          <w:lang w:val="pt-BR"/>
        </w:rPr>
        <w:t>Ambiental</w:t>
      </w:r>
      <w:r w:rsidRPr="00295519">
        <w:rPr>
          <w:noProof/>
          <w:sz w:val="24"/>
          <w:szCs w:val="24"/>
          <w:lang w:val="pt-BR"/>
        </w:rPr>
        <w:t xml:space="preserve">, </w:t>
      </w:r>
      <w:r w:rsidR="002D4CB4" w:rsidRPr="00295519">
        <w:rPr>
          <w:noProof/>
          <w:sz w:val="24"/>
          <w:szCs w:val="24"/>
          <w:lang w:val="pt-BR"/>
        </w:rPr>
        <w:t xml:space="preserve">vol. </w:t>
      </w:r>
      <w:r w:rsidRPr="00295519">
        <w:rPr>
          <w:noProof/>
          <w:sz w:val="24"/>
          <w:szCs w:val="24"/>
          <w:lang w:val="pt-BR"/>
        </w:rPr>
        <w:t>17</w:t>
      </w:r>
      <w:r w:rsidR="002D4CB4" w:rsidRPr="00295519">
        <w:rPr>
          <w:noProof/>
          <w:sz w:val="24"/>
          <w:szCs w:val="24"/>
          <w:lang w:val="pt-BR"/>
        </w:rPr>
        <w:t xml:space="preserve">, no. </w:t>
      </w:r>
      <w:r w:rsidRPr="00295519">
        <w:rPr>
          <w:noProof/>
          <w:sz w:val="24"/>
          <w:szCs w:val="24"/>
          <w:lang w:val="pt-BR"/>
        </w:rPr>
        <w:t>6,</w:t>
      </w:r>
      <w:r w:rsidRPr="00005EAF">
        <w:rPr>
          <w:noProof/>
          <w:sz w:val="24"/>
          <w:szCs w:val="24"/>
          <w:lang w:val="pt-BR"/>
        </w:rPr>
        <w:t xml:space="preserve"> pp. 665–671. doi: 10.1590/s1415-43662013000600013.</w:t>
      </w:r>
    </w:p>
    <w:p w14:paraId="1B9C0C77" w14:textId="050EF865"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Carvalho, F.M de.</w:t>
      </w:r>
      <w:r w:rsidR="00D23015">
        <w:rPr>
          <w:noProof/>
          <w:sz w:val="24"/>
          <w:szCs w:val="24"/>
          <w:lang w:val="pt-BR"/>
        </w:rPr>
        <w:t>,</w:t>
      </w:r>
      <w:r w:rsidRPr="00005EAF">
        <w:rPr>
          <w:noProof/>
          <w:sz w:val="24"/>
          <w:szCs w:val="24"/>
          <w:lang w:val="pt-BR"/>
        </w:rPr>
        <w:t xml:space="preserve"> Viana, A.E.S.</w:t>
      </w:r>
      <w:r w:rsidR="00D23015">
        <w:rPr>
          <w:noProof/>
          <w:sz w:val="24"/>
          <w:szCs w:val="24"/>
          <w:lang w:val="pt-BR"/>
        </w:rPr>
        <w:t>,</w:t>
      </w:r>
      <w:r w:rsidRPr="00005EAF">
        <w:rPr>
          <w:noProof/>
          <w:sz w:val="24"/>
          <w:szCs w:val="24"/>
          <w:lang w:val="pt-BR"/>
        </w:rPr>
        <w:t xml:space="preserve"> Cardoso, C.E.L. </w:t>
      </w:r>
      <w:r w:rsidR="00D23015">
        <w:rPr>
          <w:noProof/>
          <w:sz w:val="24"/>
          <w:szCs w:val="24"/>
          <w:lang w:val="pt-BR"/>
        </w:rPr>
        <w:t>,</w:t>
      </w:r>
      <w:r w:rsidRPr="00005EAF">
        <w:rPr>
          <w:noProof/>
          <w:sz w:val="24"/>
          <w:szCs w:val="24"/>
          <w:lang w:val="pt-BR"/>
        </w:rPr>
        <w:t xml:space="preserve"> Matsumoto, S.N.M. &amp; Gomes, I.R. 2009</w:t>
      </w:r>
      <w:r w:rsidR="00944406">
        <w:rPr>
          <w:noProof/>
          <w:sz w:val="24"/>
          <w:szCs w:val="24"/>
          <w:lang w:val="pt-BR"/>
        </w:rPr>
        <w:t>,</w:t>
      </w:r>
      <w:r w:rsidRPr="00005EAF">
        <w:rPr>
          <w:noProof/>
          <w:sz w:val="24"/>
          <w:szCs w:val="24"/>
          <w:lang w:val="pt-BR"/>
        </w:rPr>
        <w:t xml:space="preserve"> </w:t>
      </w:r>
      <w:r w:rsidR="00976438">
        <w:rPr>
          <w:noProof/>
          <w:sz w:val="24"/>
          <w:szCs w:val="24"/>
          <w:lang w:val="pt-BR"/>
        </w:rPr>
        <w:t>‘</w:t>
      </w:r>
      <w:r w:rsidRPr="00005EAF">
        <w:rPr>
          <w:noProof/>
          <w:sz w:val="24"/>
          <w:szCs w:val="24"/>
          <w:lang w:val="pt-BR"/>
        </w:rPr>
        <w:t>Sistemas de Produção de Mandioca em Treze Municipios da Região Sudoeste da Bahia</w:t>
      </w:r>
      <w:r w:rsidR="00976438">
        <w:rPr>
          <w:noProof/>
          <w:sz w:val="24"/>
          <w:szCs w:val="24"/>
          <w:lang w:val="pt-BR"/>
        </w:rPr>
        <w:t>’</w:t>
      </w:r>
      <w:r w:rsidRPr="00005EAF">
        <w:rPr>
          <w:noProof/>
          <w:sz w:val="24"/>
          <w:szCs w:val="24"/>
          <w:lang w:val="pt-BR"/>
        </w:rPr>
        <w:t xml:space="preserve">, </w:t>
      </w:r>
      <w:r w:rsidRPr="00005EAF">
        <w:rPr>
          <w:i/>
          <w:noProof/>
          <w:sz w:val="24"/>
          <w:szCs w:val="24"/>
          <w:lang w:val="pt-BR"/>
        </w:rPr>
        <w:t>Bragantia</w:t>
      </w:r>
      <w:r w:rsidRPr="00005EAF">
        <w:rPr>
          <w:noProof/>
          <w:sz w:val="24"/>
          <w:szCs w:val="24"/>
          <w:lang w:val="pt-BR"/>
        </w:rPr>
        <w:t xml:space="preserve">, </w:t>
      </w:r>
      <w:r w:rsidR="009D2C06">
        <w:rPr>
          <w:noProof/>
          <w:sz w:val="24"/>
          <w:szCs w:val="24"/>
          <w:lang w:val="pt-BR"/>
        </w:rPr>
        <w:t>vol</w:t>
      </w:r>
      <w:r w:rsidR="009D2C06" w:rsidRPr="00295519">
        <w:rPr>
          <w:noProof/>
          <w:sz w:val="24"/>
          <w:szCs w:val="24"/>
          <w:lang w:val="pt-BR"/>
        </w:rPr>
        <w:t xml:space="preserve">. </w:t>
      </w:r>
      <w:r w:rsidRPr="00295519">
        <w:rPr>
          <w:noProof/>
          <w:sz w:val="24"/>
          <w:szCs w:val="24"/>
          <w:lang w:val="pt-BR"/>
        </w:rPr>
        <w:t>68</w:t>
      </w:r>
      <w:r w:rsidR="009D2C06" w:rsidRPr="00295519">
        <w:rPr>
          <w:noProof/>
          <w:sz w:val="24"/>
          <w:szCs w:val="24"/>
          <w:lang w:val="pt-BR"/>
        </w:rPr>
        <w:t xml:space="preserve">, no. </w:t>
      </w:r>
      <w:r w:rsidRPr="00295519">
        <w:rPr>
          <w:noProof/>
          <w:sz w:val="24"/>
          <w:szCs w:val="24"/>
          <w:lang w:val="pt-BR"/>
        </w:rPr>
        <w:t>3,</w:t>
      </w:r>
      <w:r w:rsidRPr="00005EAF">
        <w:rPr>
          <w:noProof/>
          <w:sz w:val="24"/>
          <w:szCs w:val="24"/>
          <w:lang w:val="pt-BR"/>
        </w:rPr>
        <w:t xml:space="preserve"> pp. 699–702</w:t>
      </w:r>
      <w:r w:rsidR="00025692">
        <w:rPr>
          <w:noProof/>
          <w:sz w:val="24"/>
          <w:szCs w:val="24"/>
          <w:lang w:val="pt-BR"/>
        </w:rPr>
        <w:t>, doi</w:t>
      </w:r>
      <w:r w:rsidR="00025692" w:rsidRPr="00C14B6E">
        <w:rPr>
          <w:noProof/>
          <w:sz w:val="24"/>
          <w:szCs w:val="24"/>
          <w:lang w:val="pt-BR"/>
        </w:rPr>
        <w:t>:</w:t>
      </w:r>
      <w:hyperlink r:id="rId27" w:tgtFrame="_blank" w:history="1">
        <w:r w:rsidR="00025692" w:rsidRPr="00025692">
          <w:rPr>
            <w:noProof/>
            <w:sz w:val="24"/>
            <w:szCs w:val="24"/>
            <w:lang w:val="pt-BR"/>
          </w:rPr>
          <w:t>10.1590/s</w:t>
        </w:r>
        <w:r w:rsidR="00025692" w:rsidRPr="00C14B6E">
          <w:rPr>
            <w:noProof/>
            <w:sz w:val="24"/>
            <w:szCs w:val="24"/>
            <w:lang w:val="pt-BR"/>
          </w:rPr>
          <w:t>0006-87052009000300017</w:t>
        </w:r>
      </w:hyperlink>
      <w:ins w:id="56" w:author="Autor">
        <w:r w:rsidR="009D2C06">
          <w:rPr>
            <w:noProof/>
            <w:sz w:val="24"/>
            <w:szCs w:val="24"/>
            <w:lang w:val="pt-BR"/>
          </w:rPr>
          <w:t>.</w:t>
        </w:r>
      </w:ins>
    </w:p>
    <w:p w14:paraId="541DE374" w14:textId="3C8C9291"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Chou, S.C.</w:t>
      </w:r>
      <w:r w:rsidR="00D23015">
        <w:rPr>
          <w:noProof/>
          <w:sz w:val="24"/>
          <w:szCs w:val="24"/>
          <w:lang w:val="pt-BR"/>
        </w:rPr>
        <w:t>,</w:t>
      </w:r>
      <w:r w:rsidRPr="00005EAF">
        <w:rPr>
          <w:noProof/>
          <w:sz w:val="24"/>
          <w:szCs w:val="24"/>
          <w:lang w:val="pt-BR"/>
        </w:rPr>
        <w:t xml:space="preserve"> Gomes, J.L.</w:t>
      </w:r>
      <w:r w:rsidR="00D23015">
        <w:rPr>
          <w:noProof/>
          <w:sz w:val="24"/>
          <w:szCs w:val="24"/>
          <w:lang w:val="pt-BR"/>
        </w:rPr>
        <w:t>,</w:t>
      </w:r>
      <w:r w:rsidRPr="00005EAF">
        <w:rPr>
          <w:noProof/>
          <w:sz w:val="24"/>
          <w:szCs w:val="24"/>
          <w:lang w:val="pt-BR"/>
        </w:rPr>
        <w:t xml:space="preserve"> Rodrigues, D.</w:t>
      </w:r>
      <w:r w:rsidR="00D23015">
        <w:rPr>
          <w:noProof/>
          <w:sz w:val="24"/>
          <w:szCs w:val="24"/>
          <w:lang w:val="pt-BR"/>
        </w:rPr>
        <w:t>,</w:t>
      </w:r>
      <w:r w:rsidRPr="00005EAF">
        <w:rPr>
          <w:noProof/>
          <w:sz w:val="24"/>
          <w:szCs w:val="24"/>
          <w:lang w:val="pt-BR"/>
        </w:rPr>
        <w:t xml:space="preserve"> Silva,</w:t>
      </w:r>
      <w:ins w:id="57" w:author="Autor">
        <w:r w:rsidR="0094286B">
          <w:rPr>
            <w:noProof/>
            <w:sz w:val="24"/>
            <w:szCs w:val="24"/>
            <w:lang w:val="pt-BR"/>
          </w:rPr>
          <w:t xml:space="preserve"> </w:t>
        </w:r>
      </w:ins>
      <w:r w:rsidRPr="00005EAF">
        <w:rPr>
          <w:noProof/>
          <w:sz w:val="24"/>
          <w:szCs w:val="24"/>
          <w:lang w:val="pt-BR"/>
        </w:rPr>
        <w:t>A.J.</w:t>
      </w:r>
      <w:r w:rsidR="00D23015">
        <w:rPr>
          <w:noProof/>
          <w:sz w:val="24"/>
          <w:szCs w:val="24"/>
          <w:lang w:val="pt-BR"/>
        </w:rPr>
        <w:t>,</w:t>
      </w:r>
      <w:r w:rsidRPr="00005EAF">
        <w:rPr>
          <w:noProof/>
          <w:sz w:val="24"/>
          <w:szCs w:val="24"/>
          <w:lang w:val="pt-BR"/>
        </w:rPr>
        <w:t xml:space="preserve"> Lyra, A.</w:t>
      </w:r>
      <w:r w:rsidR="00D23015">
        <w:rPr>
          <w:noProof/>
          <w:sz w:val="24"/>
          <w:szCs w:val="24"/>
          <w:lang w:val="pt-BR"/>
        </w:rPr>
        <w:t>,</w:t>
      </w:r>
      <w:r w:rsidRPr="00005EAF">
        <w:rPr>
          <w:noProof/>
          <w:sz w:val="24"/>
          <w:szCs w:val="24"/>
          <w:lang w:val="pt-BR"/>
        </w:rPr>
        <w:t xml:space="preserve"> Mourão, C.</w:t>
      </w:r>
      <w:r w:rsidR="00D23015">
        <w:rPr>
          <w:noProof/>
          <w:sz w:val="24"/>
          <w:szCs w:val="24"/>
          <w:lang w:val="pt-BR"/>
        </w:rPr>
        <w:t>,</w:t>
      </w:r>
      <w:r w:rsidRPr="00005EAF">
        <w:rPr>
          <w:noProof/>
          <w:sz w:val="24"/>
          <w:szCs w:val="24"/>
          <w:lang w:val="pt-BR"/>
        </w:rPr>
        <w:t xml:space="preserve"> Dereczynski,C.</w:t>
      </w:r>
      <w:r w:rsidR="00D23015">
        <w:rPr>
          <w:noProof/>
          <w:sz w:val="24"/>
          <w:szCs w:val="24"/>
          <w:lang w:val="pt-BR"/>
        </w:rPr>
        <w:t>,</w:t>
      </w:r>
      <w:r w:rsidRPr="00005EAF">
        <w:rPr>
          <w:noProof/>
          <w:sz w:val="24"/>
          <w:szCs w:val="24"/>
          <w:lang w:val="pt-BR"/>
        </w:rPr>
        <w:t xml:space="preserve"> Campos, D.</w:t>
      </w:r>
      <w:r w:rsidR="00D23015">
        <w:rPr>
          <w:noProof/>
          <w:sz w:val="24"/>
          <w:szCs w:val="24"/>
          <w:lang w:val="pt-BR"/>
        </w:rPr>
        <w:t>,</w:t>
      </w:r>
      <w:r w:rsidRPr="00005EAF">
        <w:rPr>
          <w:noProof/>
          <w:sz w:val="24"/>
          <w:szCs w:val="24"/>
          <w:lang w:val="pt-BR"/>
        </w:rPr>
        <w:t xml:space="preserve"> Chagas, D.</w:t>
      </w:r>
      <w:r w:rsidR="00D23015">
        <w:rPr>
          <w:noProof/>
          <w:sz w:val="24"/>
          <w:szCs w:val="24"/>
          <w:lang w:val="pt-BR"/>
        </w:rPr>
        <w:t>,</w:t>
      </w:r>
      <w:r w:rsidRPr="00005EAF">
        <w:rPr>
          <w:noProof/>
          <w:sz w:val="24"/>
          <w:szCs w:val="24"/>
          <w:lang w:val="pt-BR"/>
        </w:rPr>
        <w:t xml:space="preserve"> Chagas, G.</w:t>
      </w:r>
      <w:r w:rsidR="00D23015">
        <w:rPr>
          <w:noProof/>
          <w:sz w:val="24"/>
          <w:szCs w:val="24"/>
          <w:lang w:val="pt-BR"/>
        </w:rPr>
        <w:t>,</w:t>
      </w:r>
      <w:r w:rsidRPr="00005EAF">
        <w:rPr>
          <w:noProof/>
          <w:sz w:val="24"/>
          <w:szCs w:val="24"/>
          <w:lang w:val="pt-BR"/>
        </w:rPr>
        <w:t xml:space="preserve"> Sueiro, G.</w:t>
      </w:r>
      <w:r w:rsidR="00D23015">
        <w:rPr>
          <w:noProof/>
          <w:sz w:val="24"/>
          <w:szCs w:val="24"/>
          <w:lang w:val="pt-BR"/>
        </w:rPr>
        <w:t>,</w:t>
      </w:r>
      <w:r w:rsidRPr="00005EAF">
        <w:rPr>
          <w:noProof/>
          <w:sz w:val="24"/>
          <w:szCs w:val="24"/>
          <w:lang w:val="pt-BR"/>
        </w:rPr>
        <w:t xml:space="preserve"> Pilotto, I. &amp; Tavares, P. 2015</w:t>
      </w:r>
      <w:r w:rsidR="00944406">
        <w:rPr>
          <w:noProof/>
          <w:sz w:val="24"/>
          <w:szCs w:val="24"/>
          <w:lang w:val="pt-BR"/>
        </w:rPr>
        <w:t>,</w:t>
      </w:r>
      <w:r w:rsidRPr="00005EAF">
        <w:rPr>
          <w:noProof/>
          <w:sz w:val="24"/>
          <w:szCs w:val="24"/>
          <w:lang w:val="pt-BR"/>
        </w:rPr>
        <w:t xml:space="preserve"> </w:t>
      </w:r>
      <w:r w:rsidRPr="00C14B6E">
        <w:rPr>
          <w:i/>
          <w:iCs/>
          <w:noProof/>
          <w:sz w:val="24"/>
          <w:szCs w:val="24"/>
          <w:lang w:val="pt-BR"/>
        </w:rPr>
        <w:t>Brasil 2040 Resumo Executivo</w:t>
      </w:r>
      <w:r w:rsidRPr="00005EAF">
        <w:rPr>
          <w:noProof/>
          <w:sz w:val="24"/>
          <w:szCs w:val="24"/>
          <w:lang w:val="pt-BR"/>
        </w:rPr>
        <w:t>,</w:t>
      </w:r>
      <w:r w:rsidR="00976438">
        <w:rPr>
          <w:noProof/>
          <w:sz w:val="24"/>
          <w:szCs w:val="24"/>
          <w:lang w:val="pt-BR"/>
        </w:rPr>
        <w:t xml:space="preserve"> </w:t>
      </w:r>
      <w:r w:rsidRPr="00C14B6E">
        <w:rPr>
          <w:iCs/>
          <w:noProof/>
          <w:sz w:val="24"/>
          <w:szCs w:val="24"/>
          <w:lang w:val="pt-BR"/>
        </w:rPr>
        <w:t>Secretaria de Assuntos Estratégicos</w:t>
      </w:r>
      <w:r w:rsidRPr="00005EAF">
        <w:rPr>
          <w:noProof/>
          <w:sz w:val="24"/>
          <w:szCs w:val="24"/>
          <w:lang w:val="pt-BR"/>
        </w:rPr>
        <w:t>, p. 58.</w:t>
      </w:r>
    </w:p>
    <w:p w14:paraId="6DBE592B" w14:textId="717C0E4A" w:rsidR="00634D70" w:rsidRPr="00357526"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Chou, S.C.</w:t>
      </w:r>
      <w:r w:rsidR="00D23015">
        <w:rPr>
          <w:noProof/>
          <w:sz w:val="24"/>
          <w:szCs w:val="24"/>
          <w:lang w:val="pt-BR"/>
        </w:rPr>
        <w:t>,</w:t>
      </w:r>
      <w:r w:rsidRPr="00005EAF">
        <w:rPr>
          <w:noProof/>
          <w:sz w:val="24"/>
          <w:szCs w:val="24"/>
          <w:lang w:val="pt-BR"/>
        </w:rPr>
        <w:t xml:space="preserve"> Lyra, A.</w:t>
      </w:r>
      <w:r w:rsidR="00D23015">
        <w:rPr>
          <w:noProof/>
          <w:sz w:val="24"/>
          <w:szCs w:val="24"/>
          <w:lang w:val="pt-BR"/>
        </w:rPr>
        <w:t>,</w:t>
      </w:r>
      <w:r w:rsidRPr="00005EAF">
        <w:rPr>
          <w:noProof/>
          <w:sz w:val="24"/>
          <w:szCs w:val="24"/>
          <w:lang w:val="pt-BR"/>
        </w:rPr>
        <w:t xml:space="preserve"> Mourão, C.</w:t>
      </w:r>
      <w:r w:rsidR="00D23015">
        <w:rPr>
          <w:noProof/>
          <w:sz w:val="24"/>
          <w:szCs w:val="24"/>
          <w:lang w:val="pt-BR"/>
        </w:rPr>
        <w:t>,</w:t>
      </w:r>
      <w:r w:rsidRPr="00005EAF">
        <w:rPr>
          <w:noProof/>
          <w:sz w:val="24"/>
          <w:szCs w:val="24"/>
          <w:lang w:val="pt-BR"/>
        </w:rPr>
        <w:t xml:space="preserve"> Dereczynski, C.</w:t>
      </w:r>
      <w:r w:rsidR="00D23015">
        <w:rPr>
          <w:noProof/>
          <w:sz w:val="24"/>
          <w:szCs w:val="24"/>
          <w:lang w:val="pt-BR"/>
        </w:rPr>
        <w:t>,</w:t>
      </w:r>
      <w:r w:rsidRPr="00005EAF">
        <w:rPr>
          <w:noProof/>
          <w:sz w:val="24"/>
          <w:szCs w:val="24"/>
          <w:lang w:val="pt-BR"/>
        </w:rPr>
        <w:t xml:space="preserve"> Pilotto, I.</w:t>
      </w:r>
      <w:r w:rsidR="00D23015">
        <w:rPr>
          <w:noProof/>
          <w:sz w:val="24"/>
          <w:szCs w:val="24"/>
          <w:lang w:val="pt-BR"/>
        </w:rPr>
        <w:t>,</w:t>
      </w:r>
      <w:r w:rsidRPr="00005EAF">
        <w:rPr>
          <w:noProof/>
          <w:sz w:val="24"/>
          <w:szCs w:val="24"/>
          <w:lang w:val="pt-BR"/>
        </w:rPr>
        <w:t xml:space="preserve"> Gomes, J.</w:t>
      </w:r>
      <w:r w:rsidR="00D23015">
        <w:rPr>
          <w:noProof/>
          <w:sz w:val="24"/>
          <w:szCs w:val="24"/>
          <w:lang w:val="pt-BR"/>
        </w:rPr>
        <w:t>,</w:t>
      </w:r>
      <w:r w:rsidRPr="00005EAF">
        <w:rPr>
          <w:noProof/>
          <w:sz w:val="24"/>
          <w:szCs w:val="24"/>
          <w:lang w:val="pt-BR"/>
        </w:rPr>
        <w:t xml:space="preserve"> Bustamante, J.</w:t>
      </w:r>
      <w:r w:rsidR="00D23015">
        <w:rPr>
          <w:noProof/>
          <w:sz w:val="24"/>
          <w:szCs w:val="24"/>
          <w:lang w:val="pt-BR"/>
        </w:rPr>
        <w:t>,</w:t>
      </w:r>
      <w:r w:rsidRPr="00005EAF">
        <w:rPr>
          <w:noProof/>
          <w:sz w:val="24"/>
          <w:szCs w:val="24"/>
          <w:lang w:val="pt-BR"/>
        </w:rPr>
        <w:t xml:space="preserve"> Tavares, P.</w:t>
      </w:r>
      <w:r w:rsidR="00357526">
        <w:rPr>
          <w:noProof/>
          <w:sz w:val="24"/>
          <w:szCs w:val="24"/>
          <w:lang w:val="pt-BR"/>
        </w:rPr>
        <w:t>,</w:t>
      </w:r>
      <w:r w:rsidRPr="00005EAF">
        <w:rPr>
          <w:noProof/>
          <w:sz w:val="24"/>
          <w:szCs w:val="24"/>
          <w:lang w:val="pt-BR"/>
        </w:rPr>
        <w:t xml:space="preserve"> Silva, A.</w:t>
      </w:r>
      <w:r w:rsidR="00D23015">
        <w:rPr>
          <w:noProof/>
          <w:sz w:val="24"/>
          <w:szCs w:val="24"/>
          <w:lang w:val="pt-BR"/>
        </w:rPr>
        <w:t>,</w:t>
      </w:r>
      <w:r w:rsidRPr="00005EAF">
        <w:rPr>
          <w:noProof/>
          <w:sz w:val="24"/>
          <w:szCs w:val="24"/>
          <w:lang w:val="pt-BR"/>
        </w:rPr>
        <w:t xml:space="preserve"> Rodrigues, D.</w:t>
      </w:r>
      <w:r w:rsidR="00D23015">
        <w:rPr>
          <w:noProof/>
          <w:sz w:val="24"/>
          <w:szCs w:val="24"/>
          <w:lang w:val="pt-BR"/>
        </w:rPr>
        <w:t>,</w:t>
      </w:r>
      <w:r w:rsidRPr="00005EAF">
        <w:rPr>
          <w:noProof/>
          <w:sz w:val="24"/>
          <w:szCs w:val="24"/>
          <w:lang w:val="pt-BR"/>
        </w:rPr>
        <w:t xml:space="preserve"> Campos, D.</w:t>
      </w:r>
      <w:r w:rsidR="00D23015">
        <w:rPr>
          <w:noProof/>
          <w:sz w:val="24"/>
          <w:szCs w:val="24"/>
          <w:lang w:val="pt-BR"/>
        </w:rPr>
        <w:t>,</w:t>
      </w:r>
      <w:r w:rsidRPr="00005EAF">
        <w:rPr>
          <w:noProof/>
          <w:sz w:val="24"/>
          <w:szCs w:val="24"/>
          <w:lang w:val="pt-BR"/>
        </w:rPr>
        <w:t xml:space="preserve"> Chagas, D.</w:t>
      </w:r>
      <w:r w:rsidR="00D23015">
        <w:rPr>
          <w:noProof/>
          <w:sz w:val="24"/>
          <w:szCs w:val="24"/>
          <w:lang w:val="pt-BR"/>
        </w:rPr>
        <w:t>,</w:t>
      </w:r>
      <w:r w:rsidRPr="00005EAF">
        <w:rPr>
          <w:noProof/>
          <w:sz w:val="24"/>
          <w:szCs w:val="24"/>
          <w:lang w:val="pt-BR"/>
        </w:rPr>
        <w:t xml:space="preserve"> Sueiro, G.</w:t>
      </w:r>
      <w:r w:rsidR="00D23015">
        <w:rPr>
          <w:noProof/>
          <w:sz w:val="24"/>
          <w:szCs w:val="24"/>
          <w:lang w:val="pt-BR"/>
        </w:rPr>
        <w:t>,</w:t>
      </w:r>
      <w:r w:rsidRPr="00005EAF">
        <w:rPr>
          <w:noProof/>
          <w:sz w:val="24"/>
          <w:szCs w:val="24"/>
          <w:lang w:val="pt-BR"/>
        </w:rPr>
        <w:t xml:space="preserve"> Siqueira, G.</w:t>
      </w:r>
      <w:r w:rsidR="00357526">
        <w:rPr>
          <w:noProof/>
          <w:sz w:val="24"/>
          <w:szCs w:val="24"/>
          <w:lang w:val="pt-BR"/>
        </w:rPr>
        <w:t xml:space="preserve"> &amp;</w:t>
      </w:r>
      <w:r w:rsidRPr="00005EAF">
        <w:rPr>
          <w:noProof/>
          <w:sz w:val="24"/>
          <w:szCs w:val="24"/>
          <w:lang w:val="pt-BR"/>
        </w:rPr>
        <w:t xml:space="preserve"> Marengo, J. </w:t>
      </w:r>
      <w:r w:rsidRPr="00357526">
        <w:rPr>
          <w:noProof/>
          <w:sz w:val="24"/>
          <w:szCs w:val="24"/>
          <w:lang w:val="pt-BR"/>
        </w:rPr>
        <w:t>2014</w:t>
      </w:r>
      <w:r w:rsidR="00944406">
        <w:rPr>
          <w:noProof/>
          <w:sz w:val="24"/>
          <w:szCs w:val="24"/>
          <w:lang w:val="pt-BR"/>
        </w:rPr>
        <w:t>,</w:t>
      </w:r>
      <w:r w:rsidRPr="00357526">
        <w:rPr>
          <w:noProof/>
          <w:sz w:val="24"/>
          <w:szCs w:val="24"/>
          <w:lang w:val="pt-BR"/>
        </w:rPr>
        <w:t xml:space="preserve"> </w:t>
      </w:r>
      <w:r w:rsidR="00357526" w:rsidRPr="00357526">
        <w:rPr>
          <w:noProof/>
          <w:sz w:val="24"/>
          <w:szCs w:val="24"/>
          <w:lang w:val="pt-BR"/>
        </w:rPr>
        <w:t>‘</w:t>
      </w:r>
      <w:r w:rsidRPr="00357526">
        <w:rPr>
          <w:noProof/>
          <w:sz w:val="24"/>
          <w:szCs w:val="24"/>
          <w:lang w:val="pt-BR"/>
        </w:rPr>
        <w:t xml:space="preserve">Assessment of Climate Change over South America under RCP 4.5 </w:t>
      </w:r>
      <w:r w:rsidRPr="00357526">
        <w:rPr>
          <w:noProof/>
          <w:sz w:val="24"/>
          <w:szCs w:val="24"/>
          <w:lang w:val="pt-BR"/>
        </w:rPr>
        <w:lastRenderedPageBreak/>
        <w:t>and 8.5 Downscaling Scenarios</w:t>
      </w:r>
      <w:r w:rsidR="00357526">
        <w:rPr>
          <w:noProof/>
          <w:sz w:val="24"/>
          <w:szCs w:val="24"/>
          <w:lang w:val="pt-BR"/>
        </w:rPr>
        <w:t>’</w:t>
      </w:r>
      <w:r w:rsidRPr="00357526">
        <w:rPr>
          <w:noProof/>
          <w:sz w:val="24"/>
          <w:szCs w:val="24"/>
          <w:lang w:val="pt-BR"/>
        </w:rPr>
        <w:t xml:space="preserve">, </w:t>
      </w:r>
      <w:r w:rsidRPr="005D1F23">
        <w:rPr>
          <w:i/>
          <w:noProof/>
          <w:sz w:val="24"/>
          <w:szCs w:val="24"/>
          <w:lang w:val="pt-BR"/>
        </w:rPr>
        <w:t xml:space="preserve">American Journal of Climate </w:t>
      </w:r>
      <w:r w:rsidRPr="00295519">
        <w:rPr>
          <w:i/>
          <w:noProof/>
          <w:sz w:val="24"/>
          <w:szCs w:val="24"/>
          <w:lang w:val="pt-BR"/>
        </w:rPr>
        <w:t>Change</w:t>
      </w:r>
      <w:r w:rsidRPr="00295519">
        <w:rPr>
          <w:noProof/>
          <w:sz w:val="24"/>
          <w:szCs w:val="24"/>
          <w:lang w:val="pt-BR"/>
        </w:rPr>
        <w:t xml:space="preserve">, </w:t>
      </w:r>
      <w:r w:rsidR="00897155" w:rsidRPr="00295519">
        <w:rPr>
          <w:noProof/>
          <w:sz w:val="24"/>
          <w:szCs w:val="24"/>
          <w:lang w:val="pt-BR"/>
        </w:rPr>
        <w:t xml:space="preserve">vol. </w:t>
      </w:r>
      <w:r w:rsidRPr="00295519">
        <w:rPr>
          <w:noProof/>
          <w:sz w:val="24"/>
          <w:szCs w:val="24"/>
          <w:lang w:val="pt-BR"/>
        </w:rPr>
        <w:t>03</w:t>
      </w:r>
      <w:r w:rsidR="00897155" w:rsidRPr="00295519">
        <w:rPr>
          <w:noProof/>
          <w:sz w:val="24"/>
          <w:szCs w:val="24"/>
          <w:lang w:val="pt-BR"/>
        </w:rPr>
        <w:t xml:space="preserve">, no. </w:t>
      </w:r>
      <w:r w:rsidRPr="00295519">
        <w:rPr>
          <w:noProof/>
          <w:sz w:val="24"/>
          <w:szCs w:val="24"/>
          <w:lang w:val="pt-BR"/>
        </w:rPr>
        <w:t>05</w:t>
      </w:r>
      <w:r w:rsidRPr="00A46FF7">
        <w:rPr>
          <w:noProof/>
          <w:sz w:val="24"/>
          <w:szCs w:val="24"/>
          <w:lang w:val="pt-BR"/>
        </w:rPr>
        <w:t>,</w:t>
      </w:r>
      <w:r w:rsidRPr="00357526">
        <w:rPr>
          <w:noProof/>
          <w:sz w:val="24"/>
          <w:szCs w:val="24"/>
          <w:lang w:val="pt-BR"/>
        </w:rPr>
        <w:t xml:space="preserve"> pp. 512–527. doi: 10.4236/ajcc.2014.35043.</w:t>
      </w:r>
    </w:p>
    <w:p w14:paraId="6B459454" w14:textId="5DDDEAB0"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Dantas, M.E.</w:t>
      </w:r>
      <w:r w:rsidR="00D23015">
        <w:rPr>
          <w:noProof/>
          <w:sz w:val="24"/>
          <w:szCs w:val="24"/>
          <w:lang w:val="pt-BR"/>
        </w:rPr>
        <w:t>,</w:t>
      </w:r>
      <w:r w:rsidRPr="00005EAF">
        <w:rPr>
          <w:noProof/>
          <w:sz w:val="24"/>
          <w:szCs w:val="24"/>
          <w:lang w:val="pt-BR"/>
        </w:rPr>
        <w:t xml:space="preserve"> Shinzato, E.</w:t>
      </w:r>
      <w:r w:rsidR="00CF638F">
        <w:rPr>
          <w:noProof/>
          <w:sz w:val="24"/>
          <w:szCs w:val="24"/>
          <w:lang w:val="pt-BR"/>
        </w:rPr>
        <w:t xml:space="preserve">, </w:t>
      </w:r>
      <w:r w:rsidRPr="00005EAF">
        <w:rPr>
          <w:noProof/>
          <w:sz w:val="24"/>
          <w:szCs w:val="24"/>
          <w:lang w:val="pt-BR"/>
        </w:rPr>
        <w:t>Medina, A.I., de M.</w:t>
      </w:r>
      <w:r w:rsidR="00D23015">
        <w:rPr>
          <w:noProof/>
          <w:sz w:val="24"/>
          <w:szCs w:val="24"/>
          <w:lang w:val="pt-BR"/>
        </w:rPr>
        <w:t>,</w:t>
      </w:r>
      <w:r w:rsidRPr="00005EAF">
        <w:rPr>
          <w:noProof/>
          <w:sz w:val="24"/>
          <w:szCs w:val="24"/>
          <w:lang w:val="pt-BR"/>
        </w:rPr>
        <w:t xml:space="preserve"> Silva, C.R da</w:t>
      </w:r>
      <w:r w:rsidR="00D23015">
        <w:rPr>
          <w:noProof/>
          <w:sz w:val="24"/>
          <w:szCs w:val="24"/>
          <w:lang w:val="pt-BR"/>
        </w:rPr>
        <w:t>,</w:t>
      </w:r>
      <w:r w:rsidRPr="00005EAF">
        <w:rPr>
          <w:noProof/>
          <w:sz w:val="24"/>
          <w:szCs w:val="24"/>
          <w:lang w:val="pt-BR"/>
        </w:rPr>
        <w:t xml:space="preserve"> Pimentel, J.</w:t>
      </w:r>
      <w:r w:rsidR="00D23015">
        <w:rPr>
          <w:noProof/>
          <w:sz w:val="24"/>
          <w:szCs w:val="24"/>
          <w:lang w:val="pt-BR"/>
        </w:rPr>
        <w:t>,</w:t>
      </w:r>
      <w:r w:rsidRPr="00005EAF">
        <w:rPr>
          <w:noProof/>
          <w:sz w:val="24"/>
          <w:szCs w:val="24"/>
          <w:lang w:val="pt-BR"/>
        </w:rPr>
        <w:t xml:space="preserve"> Lumbreras, J.F. &amp; Calderano, S. B. 2000</w:t>
      </w:r>
      <w:r w:rsidR="00944406">
        <w:rPr>
          <w:noProof/>
          <w:sz w:val="24"/>
          <w:szCs w:val="24"/>
          <w:lang w:val="pt-BR"/>
        </w:rPr>
        <w:t>,</w:t>
      </w:r>
      <w:r w:rsidRPr="00005EAF">
        <w:rPr>
          <w:noProof/>
          <w:sz w:val="24"/>
          <w:szCs w:val="24"/>
          <w:lang w:val="pt-BR"/>
        </w:rPr>
        <w:t xml:space="preserve"> </w:t>
      </w:r>
      <w:r w:rsidRPr="00C14B6E">
        <w:rPr>
          <w:i/>
          <w:iCs/>
          <w:noProof/>
          <w:sz w:val="24"/>
          <w:szCs w:val="24"/>
          <w:lang w:val="pt-BR"/>
        </w:rPr>
        <w:t>D</w:t>
      </w:r>
      <w:r w:rsidR="00185280" w:rsidRPr="00C14B6E">
        <w:rPr>
          <w:i/>
          <w:iCs/>
          <w:noProof/>
          <w:sz w:val="24"/>
          <w:szCs w:val="24"/>
          <w:lang w:val="pt-BR"/>
        </w:rPr>
        <w:t>iagnóstico Geoambiental do Estado do Rio de Janeiro</w:t>
      </w:r>
      <w:r w:rsidRPr="00005EAF">
        <w:rPr>
          <w:noProof/>
          <w:sz w:val="24"/>
          <w:szCs w:val="24"/>
          <w:lang w:val="pt-BR"/>
        </w:rPr>
        <w:t xml:space="preserve">, </w:t>
      </w:r>
      <w:r w:rsidRPr="00C14B6E">
        <w:rPr>
          <w:iCs/>
          <w:noProof/>
          <w:sz w:val="24"/>
          <w:szCs w:val="24"/>
          <w:lang w:val="pt-BR"/>
        </w:rPr>
        <w:t>Divisão de Editoração Geral – DIEDIG</w:t>
      </w:r>
      <w:r w:rsidR="00D23015" w:rsidRPr="00C14B6E">
        <w:rPr>
          <w:iCs/>
          <w:noProof/>
          <w:sz w:val="24"/>
          <w:szCs w:val="24"/>
          <w:lang w:val="pt-BR"/>
        </w:rPr>
        <w:t>,</w:t>
      </w:r>
      <w:r w:rsidRPr="00C14B6E">
        <w:rPr>
          <w:iCs/>
          <w:noProof/>
          <w:sz w:val="24"/>
          <w:szCs w:val="24"/>
          <w:lang w:val="pt-BR"/>
        </w:rPr>
        <w:t xml:space="preserve"> Departamento de Apoio Técnico – DEPAT</w:t>
      </w:r>
      <w:r w:rsidRPr="00226803">
        <w:rPr>
          <w:iCs/>
          <w:noProof/>
          <w:sz w:val="24"/>
          <w:szCs w:val="24"/>
          <w:lang w:val="pt-BR"/>
        </w:rPr>
        <w:t>,</w:t>
      </w:r>
      <w:r w:rsidRPr="00005EAF">
        <w:rPr>
          <w:noProof/>
          <w:sz w:val="24"/>
          <w:szCs w:val="24"/>
          <w:lang w:val="pt-BR"/>
        </w:rPr>
        <w:t xml:space="preserve"> p. 35.</w:t>
      </w:r>
    </w:p>
    <w:p w14:paraId="40C5D763" w14:textId="4277567C" w:rsidR="00634D70" w:rsidRPr="0014283E" w:rsidRDefault="00634D70" w:rsidP="004D4893">
      <w:pPr>
        <w:adjustRightInd w:val="0"/>
        <w:spacing w:after="120" w:line="360" w:lineRule="auto"/>
        <w:ind w:left="482" w:hanging="482"/>
        <w:jc w:val="both"/>
        <w:rPr>
          <w:noProof/>
          <w:sz w:val="24"/>
          <w:szCs w:val="24"/>
        </w:rPr>
      </w:pPr>
      <w:r w:rsidRPr="00005EAF">
        <w:rPr>
          <w:noProof/>
          <w:sz w:val="24"/>
          <w:szCs w:val="24"/>
        </w:rPr>
        <w:t>Doorenbos, J.</w:t>
      </w:r>
      <w:r w:rsidR="0014283E">
        <w:rPr>
          <w:noProof/>
          <w:sz w:val="24"/>
          <w:szCs w:val="24"/>
        </w:rPr>
        <w:t xml:space="preserve"> &amp;</w:t>
      </w:r>
      <w:r w:rsidRPr="00005EAF">
        <w:rPr>
          <w:noProof/>
          <w:sz w:val="24"/>
          <w:szCs w:val="24"/>
        </w:rPr>
        <w:t xml:space="preserve"> Kassam, A.H. </w:t>
      </w:r>
      <w:r w:rsidR="0014283E">
        <w:rPr>
          <w:noProof/>
          <w:sz w:val="24"/>
          <w:szCs w:val="24"/>
        </w:rPr>
        <w:t>1979</w:t>
      </w:r>
      <w:r w:rsidR="00AB6F6F">
        <w:rPr>
          <w:noProof/>
          <w:sz w:val="24"/>
          <w:szCs w:val="24"/>
        </w:rPr>
        <w:t>,</w:t>
      </w:r>
      <w:r w:rsidR="0014283E">
        <w:rPr>
          <w:noProof/>
          <w:sz w:val="24"/>
          <w:szCs w:val="24"/>
        </w:rPr>
        <w:t xml:space="preserve"> </w:t>
      </w:r>
      <w:r w:rsidRPr="00C14B6E">
        <w:rPr>
          <w:i/>
          <w:iCs/>
          <w:noProof/>
          <w:sz w:val="24"/>
          <w:szCs w:val="24"/>
        </w:rPr>
        <w:t xml:space="preserve">Yield </w:t>
      </w:r>
      <w:r w:rsidR="0014283E" w:rsidRPr="00C14B6E">
        <w:rPr>
          <w:i/>
          <w:iCs/>
          <w:noProof/>
          <w:sz w:val="24"/>
          <w:szCs w:val="24"/>
        </w:rPr>
        <w:t>R</w:t>
      </w:r>
      <w:r w:rsidRPr="00C14B6E">
        <w:rPr>
          <w:i/>
          <w:iCs/>
          <w:noProof/>
          <w:sz w:val="24"/>
          <w:szCs w:val="24"/>
        </w:rPr>
        <w:t xml:space="preserve">esponse to </w:t>
      </w:r>
      <w:r w:rsidR="0014283E" w:rsidRPr="00C14B6E">
        <w:rPr>
          <w:i/>
          <w:iCs/>
          <w:noProof/>
          <w:sz w:val="24"/>
          <w:szCs w:val="24"/>
        </w:rPr>
        <w:t>W</w:t>
      </w:r>
      <w:r w:rsidRPr="00C14B6E">
        <w:rPr>
          <w:i/>
          <w:iCs/>
          <w:noProof/>
          <w:sz w:val="24"/>
          <w:szCs w:val="24"/>
        </w:rPr>
        <w:t>ater</w:t>
      </w:r>
      <w:ins w:id="58" w:author="Autor">
        <w:r w:rsidR="00746AE5">
          <w:rPr>
            <w:i/>
            <w:iCs/>
            <w:noProof/>
            <w:sz w:val="24"/>
            <w:szCs w:val="24"/>
          </w:rPr>
          <w:t>,</w:t>
        </w:r>
      </w:ins>
      <w:r w:rsidRPr="00226803">
        <w:rPr>
          <w:iCs/>
          <w:noProof/>
          <w:sz w:val="24"/>
          <w:szCs w:val="24"/>
        </w:rPr>
        <w:t xml:space="preserve"> </w:t>
      </w:r>
      <w:r w:rsidR="00910DB0">
        <w:rPr>
          <w:iCs/>
          <w:noProof/>
          <w:sz w:val="24"/>
          <w:szCs w:val="24"/>
        </w:rPr>
        <w:t>I</w:t>
      </w:r>
      <w:r w:rsidRPr="00226803">
        <w:rPr>
          <w:iCs/>
          <w:noProof/>
          <w:sz w:val="24"/>
          <w:szCs w:val="24"/>
        </w:rPr>
        <w:t>rrigation and drainage</w:t>
      </w:r>
      <w:r w:rsidRPr="0014283E">
        <w:rPr>
          <w:noProof/>
          <w:sz w:val="24"/>
          <w:szCs w:val="24"/>
        </w:rPr>
        <w:t xml:space="preserve">, </w:t>
      </w:r>
      <w:r w:rsidR="00910DB0">
        <w:rPr>
          <w:noProof/>
          <w:sz w:val="24"/>
          <w:szCs w:val="24"/>
        </w:rPr>
        <w:t>P</w:t>
      </w:r>
      <w:r w:rsidRPr="0014283E">
        <w:rPr>
          <w:noProof/>
          <w:sz w:val="24"/>
          <w:szCs w:val="24"/>
        </w:rPr>
        <w:t>aper 33</w:t>
      </w:r>
      <w:r w:rsidR="00910DB0">
        <w:rPr>
          <w:noProof/>
          <w:sz w:val="24"/>
          <w:szCs w:val="24"/>
        </w:rPr>
        <w:t>, p. 257.</w:t>
      </w:r>
    </w:p>
    <w:p w14:paraId="619051AC" w14:textId="575EB2DD" w:rsidR="00634D70" w:rsidRPr="008C7D2A"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Doorenbos, J. &amp; Kassam, A.H. 1994</w:t>
      </w:r>
      <w:r w:rsidR="00AB6F6F">
        <w:rPr>
          <w:noProof/>
          <w:sz w:val="24"/>
          <w:szCs w:val="24"/>
          <w:lang w:val="pt-BR"/>
        </w:rPr>
        <w:t>,</w:t>
      </w:r>
      <w:r w:rsidRPr="00005EAF">
        <w:rPr>
          <w:noProof/>
          <w:sz w:val="24"/>
          <w:szCs w:val="24"/>
          <w:lang w:val="pt-BR"/>
        </w:rPr>
        <w:t xml:space="preserve"> </w:t>
      </w:r>
      <w:r w:rsidRPr="00C14B6E">
        <w:rPr>
          <w:i/>
          <w:iCs/>
          <w:noProof/>
          <w:sz w:val="24"/>
          <w:szCs w:val="24"/>
          <w:lang w:val="pt-BR"/>
        </w:rPr>
        <w:t xml:space="preserve">Efeito da </w:t>
      </w:r>
      <w:r w:rsidR="009110E8" w:rsidRPr="00C14B6E">
        <w:rPr>
          <w:i/>
          <w:iCs/>
          <w:noProof/>
          <w:sz w:val="24"/>
          <w:szCs w:val="24"/>
          <w:lang w:val="pt-BR"/>
        </w:rPr>
        <w:t>á</w:t>
      </w:r>
      <w:r w:rsidRPr="00C14B6E">
        <w:rPr>
          <w:i/>
          <w:iCs/>
          <w:noProof/>
          <w:sz w:val="24"/>
          <w:szCs w:val="24"/>
          <w:lang w:val="pt-BR"/>
        </w:rPr>
        <w:t xml:space="preserve">gua no </w:t>
      </w:r>
      <w:r w:rsidR="009110E8" w:rsidRPr="00C14B6E">
        <w:rPr>
          <w:i/>
          <w:iCs/>
          <w:noProof/>
          <w:sz w:val="24"/>
          <w:szCs w:val="24"/>
          <w:lang w:val="pt-BR"/>
        </w:rPr>
        <w:t>r</w:t>
      </w:r>
      <w:r w:rsidRPr="00C14B6E">
        <w:rPr>
          <w:i/>
          <w:iCs/>
          <w:noProof/>
          <w:sz w:val="24"/>
          <w:szCs w:val="24"/>
          <w:lang w:val="pt-BR"/>
        </w:rPr>
        <w:t xml:space="preserve">endimento das </w:t>
      </w:r>
      <w:r w:rsidR="009110E8" w:rsidRPr="00C14B6E">
        <w:rPr>
          <w:i/>
          <w:iCs/>
          <w:noProof/>
          <w:sz w:val="24"/>
          <w:szCs w:val="24"/>
          <w:lang w:val="pt-BR"/>
        </w:rPr>
        <w:t>c</w:t>
      </w:r>
      <w:r w:rsidRPr="00C14B6E">
        <w:rPr>
          <w:i/>
          <w:iCs/>
          <w:noProof/>
          <w:sz w:val="24"/>
          <w:szCs w:val="24"/>
          <w:lang w:val="pt-BR"/>
        </w:rPr>
        <w:t>ulturas</w:t>
      </w:r>
      <w:r w:rsidRPr="00005EAF">
        <w:rPr>
          <w:noProof/>
          <w:sz w:val="24"/>
          <w:szCs w:val="24"/>
          <w:lang w:val="pt-BR"/>
        </w:rPr>
        <w:t xml:space="preserve">, </w:t>
      </w:r>
      <w:r w:rsidR="00FA0B19" w:rsidRPr="00C14B6E">
        <w:rPr>
          <w:iCs/>
          <w:noProof/>
          <w:sz w:val="24"/>
          <w:szCs w:val="24"/>
          <w:lang w:val="pt-BR"/>
        </w:rPr>
        <w:t>UFPB</w:t>
      </w:r>
      <w:r w:rsidR="00FA0B19">
        <w:rPr>
          <w:iCs/>
          <w:noProof/>
          <w:sz w:val="24"/>
          <w:szCs w:val="24"/>
          <w:lang w:val="pt-BR"/>
        </w:rPr>
        <w:t>,</w:t>
      </w:r>
      <w:r w:rsidR="00FA0B19" w:rsidRPr="00C14B6E">
        <w:rPr>
          <w:iCs/>
          <w:noProof/>
          <w:sz w:val="24"/>
          <w:szCs w:val="24"/>
          <w:lang w:val="pt-BR"/>
        </w:rPr>
        <w:t xml:space="preserve"> </w:t>
      </w:r>
      <w:r w:rsidRPr="00C14B6E">
        <w:rPr>
          <w:iCs/>
          <w:noProof/>
          <w:sz w:val="24"/>
          <w:szCs w:val="24"/>
          <w:lang w:val="pt-BR"/>
        </w:rPr>
        <w:t>Campina Grande</w:t>
      </w:r>
      <w:r w:rsidR="00FA0B19">
        <w:rPr>
          <w:noProof/>
          <w:sz w:val="24"/>
          <w:szCs w:val="24"/>
          <w:lang w:val="pt-BR"/>
        </w:rPr>
        <w:t>.</w:t>
      </w:r>
    </w:p>
    <w:p w14:paraId="4E08AC38" w14:textId="78561321" w:rsidR="00634D70" w:rsidRPr="000B1692" w:rsidRDefault="00634D70" w:rsidP="0073001F">
      <w:pPr>
        <w:adjustRightInd w:val="0"/>
        <w:spacing w:after="120" w:line="360" w:lineRule="auto"/>
        <w:ind w:left="482" w:hanging="482"/>
        <w:jc w:val="both"/>
        <w:rPr>
          <w:noProof/>
          <w:color w:val="000000" w:themeColor="text1"/>
          <w:sz w:val="24"/>
          <w:szCs w:val="24"/>
          <w:lang w:val="pt-BR"/>
        </w:rPr>
      </w:pPr>
      <w:commentRangeStart w:id="59"/>
      <w:commentRangeStart w:id="60"/>
      <w:commentRangeStart w:id="61"/>
      <w:r w:rsidRPr="000B1692">
        <w:rPr>
          <w:noProof/>
          <w:color w:val="000000" w:themeColor="text1"/>
          <w:sz w:val="24"/>
          <w:szCs w:val="24"/>
          <w:lang w:val="pt-BR"/>
        </w:rPr>
        <w:t>EMATER</w:t>
      </w:r>
      <w:ins w:id="62" w:author="Autor">
        <w:r w:rsidR="0073001F" w:rsidRPr="000B1692">
          <w:rPr>
            <w:noProof/>
            <w:color w:val="000000" w:themeColor="text1"/>
            <w:sz w:val="24"/>
            <w:szCs w:val="24"/>
            <w:lang w:val="pt-BR"/>
          </w:rPr>
          <w:t xml:space="preserve">-RIO (Empresa de Assistência Técnica e Extensão Rural do Estado do Rio de Janeiro), Secretaria de Agricultura, Pecuária, Pesca e Abastecimento, </w:t>
        </w:r>
        <w:r w:rsidR="0073001F" w:rsidRPr="006C6C8A">
          <w:rPr>
            <w:i/>
            <w:noProof/>
            <w:color w:val="000000" w:themeColor="text1"/>
            <w:sz w:val="24"/>
            <w:szCs w:val="24"/>
            <w:lang w:val="pt-BR"/>
          </w:rPr>
          <w:t xml:space="preserve">Acompanhamento Sistemático da Produção Agrícola </w:t>
        </w:r>
      </w:ins>
      <w:r w:rsidRPr="006C6C8A">
        <w:rPr>
          <w:i/>
          <w:noProof/>
          <w:color w:val="000000" w:themeColor="text1"/>
          <w:sz w:val="24"/>
          <w:szCs w:val="24"/>
          <w:lang w:val="pt-BR"/>
        </w:rPr>
        <w:t>2017</w:t>
      </w:r>
      <w:ins w:id="63" w:author="Autor">
        <w:r w:rsidR="0073001F" w:rsidRPr="000B1692">
          <w:rPr>
            <w:noProof/>
            <w:color w:val="000000" w:themeColor="text1"/>
            <w:sz w:val="24"/>
            <w:szCs w:val="24"/>
            <w:lang w:val="pt-BR"/>
          </w:rPr>
          <w:t>, viewed 25 November 2019, &lt;http://www.emater.rj.gov.br/areaTecnica/cult2018.pdf&gt;</w:t>
        </w:r>
      </w:ins>
      <w:commentRangeEnd w:id="59"/>
      <w:r w:rsidR="005D7471" w:rsidRPr="000B1692">
        <w:rPr>
          <w:noProof/>
          <w:color w:val="000000" w:themeColor="text1"/>
          <w:sz w:val="24"/>
          <w:szCs w:val="24"/>
          <w:lang w:val="pt-BR"/>
        </w:rPr>
        <w:commentReference w:id="59"/>
      </w:r>
      <w:commentRangeEnd w:id="60"/>
      <w:r w:rsidR="005D7471" w:rsidRPr="000B1692">
        <w:rPr>
          <w:noProof/>
          <w:color w:val="000000" w:themeColor="text1"/>
          <w:sz w:val="24"/>
          <w:szCs w:val="24"/>
          <w:lang w:val="pt-BR"/>
        </w:rPr>
        <w:commentReference w:id="60"/>
      </w:r>
      <w:commentRangeEnd w:id="61"/>
      <w:r w:rsidR="000B1692">
        <w:rPr>
          <w:rStyle w:val="Refdecomentrio"/>
        </w:rPr>
        <w:commentReference w:id="61"/>
      </w:r>
    </w:p>
    <w:p w14:paraId="1BEF4A8A" w14:textId="06F89BF6" w:rsidR="00634D70" w:rsidRPr="00F364B3" w:rsidRDefault="00634D70" w:rsidP="00022199">
      <w:pPr>
        <w:adjustRightInd w:val="0"/>
        <w:spacing w:after="120" w:line="360" w:lineRule="auto"/>
        <w:ind w:left="482" w:hanging="482"/>
        <w:jc w:val="both"/>
        <w:rPr>
          <w:noProof/>
          <w:color w:val="000000" w:themeColor="text1"/>
          <w:sz w:val="24"/>
          <w:szCs w:val="24"/>
          <w:lang w:val="pt-BR"/>
        </w:rPr>
      </w:pPr>
      <w:r w:rsidRPr="005C57F5">
        <w:rPr>
          <w:noProof/>
          <w:color w:val="000000" w:themeColor="text1"/>
          <w:sz w:val="24"/>
          <w:szCs w:val="24"/>
          <w:lang w:val="pt-BR"/>
        </w:rPr>
        <w:t>EMBRAPA (Empresa Brasileira de Pesquisa Agropecuária)</w:t>
      </w:r>
      <w:r w:rsidR="00D23015" w:rsidRPr="005C57F5">
        <w:rPr>
          <w:noProof/>
          <w:color w:val="000000" w:themeColor="text1"/>
          <w:sz w:val="24"/>
          <w:szCs w:val="24"/>
          <w:lang w:val="pt-BR"/>
        </w:rPr>
        <w:t>,</w:t>
      </w:r>
      <w:r w:rsidR="00022199" w:rsidRPr="005C57F5">
        <w:rPr>
          <w:noProof/>
          <w:color w:val="000000" w:themeColor="text1"/>
          <w:sz w:val="24"/>
          <w:szCs w:val="24"/>
          <w:lang w:val="pt-BR"/>
        </w:rPr>
        <w:t xml:space="preserve"> </w:t>
      </w:r>
      <w:r w:rsidR="00F364B3">
        <w:rPr>
          <w:noProof/>
          <w:color w:val="000000" w:themeColor="text1"/>
          <w:sz w:val="24"/>
          <w:szCs w:val="24"/>
          <w:lang w:val="pt-BR"/>
        </w:rPr>
        <w:t xml:space="preserve">Embrapa Amazônia Oriental, Ministério da Agricultura Pecuária e Abastecimento, </w:t>
      </w:r>
      <w:r w:rsidR="00F364B3" w:rsidRPr="00F364B3">
        <w:rPr>
          <w:noProof/>
          <w:color w:val="000000" w:themeColor="text1"/>
          <w:sz w:val="24"/>
          <w:szCs w:val="24"/>
          <w:lang w:val="pt-BR"/>
        </w:rPr>
        <w:t>https://www.embrapa.br/congresso-de-mandioca-2018/mandioca-em-numeros.</w:t>
      </w:r>
    </w:p>
    <w:p w14:paraId="38A94F4B" w14:textId="36358E81" w:rsidR="00634D70" w:rsidRPr="00005EAF" w:rsidRDefault="00634D70" w:rsidP="004D4893">
      <w:pPr>
        <w:adjustRightInd w:val="0"/>
        <w:spacing w:after="120" w:line="360" w:lineRule="auto"/>
        <w:ind w:left="482" w:hanging="482"/>
        <w:jc w:val="both"/>
        <w:rPr>
          <w:noProof/>
          <w:sz w:val="24"/>
          <w:szCs w:val="24"/>
          <w:lang w:val="pt-BR"/>
        </w:rPr>
      </w:pPr>
      <w:r w:rsidRPr="00C152B2">
        <w:rPr>
          <w:noProof/>
          <w:sz w:val="24"/>
          <w:szCs w:val="24"/>
          <w:lang w:val="pt-BR"/>
        </w:rPr>
        <w:t>Farias, J.R.B.</w:t>
      </w:r>
      <w:r w:rsidR="00D23015">
        <w:rPr>
          <w:noProof/>
          <w:sz w:val="24"/>
          <w:szCs w:val="24"/>
          <w:lang w:val="pt-BR"/>
        </w:rPr>
        <w:t>,</w:t>
      </w:r>
      <w:r w:rsidRPr="00C152B2">
        <w:rPr>
          <w:noProof/>
          <w:sz w:val="24"/>
          <w:szCs w:val="24"/>
          <w:lang w:val="pt-BR"/>
        </w:rPr>
        <w:t xml:space="preserve"> Assad, E.D.</w:t>
      </w:r>
      <w:r w:rsidR="00D23015">
        <w:rPr>
          <w:noProof/>
          <w:sz w:val="24"/>
          <w:szCs w:val="24"/>
          <w:lang w:val="pt-BR"/>
        </w:rPr>
        <w:t>,</w:t>
      </w:r>
      <w:r w:rsidRPr="00C152B2">
        <w:rPr>
          <w:noProof/>
          <w:sz w:val="24"/>
          <w:szCs w:val="24"/>
          <w:lang w:val="pt-BR"/>
        </w:rPr>
        <w:t xml:space="preserve"> Almeida, I. R de.</w:t>
      </w:r>
      <w:r w:rsidR="00D23015">
        <w:rPr>
          <w:noProof/>
          <w:sz w:val="24"/>
          <w:szCs w:val="24"/>
          <w:lang w:val="pt-BR"/>
        </w:rPr>
        <w:t>,</w:t>
      </w:r>
      <w:r w:rsidRPr="00C152B2">
        <w:rPr>
          <w:noProof/>
          <w:sz w:val="24"/>
          <w:szCs w:val="24"/>
          <w:lang w:val="pt-BR"/>
        </w:rPr>
        <w:t xml:space="preserve"> </w:t>
      </w:r>
      <w:r w:rsidRPr="000F529A">
        <w:rPr>
          <w:noProof/>
          <w:sz w:val="24"/>
          <w:szCs w:val="24"/>
          <w:lang w:val="pt-BR"/>
        </w:rPr>
        <w:t>Evangelista, B.A.</w:t>
      </w:r>
      <w:r w:rsidR="00D23015" w:rsidRPr="000F529A">
        <w:rPr>
          <w:noProof/>
          <w:sz w:val="24"/>
          <w:szCs w:val="24"/>
          <w:lang w:val="pt-BR"/>
        </w:rPr>
        <w:t>,</w:t>
      </w:r>
      <w:ins w:id="64" w:author="Autor">
        <w:r w:rsidR="00495EB8" w:rsidRPr="000F529A">
          <w:rPr>
            <w:noProof/>
            <w:sz w:val="24"/>
            <w:szCs w:val="24"/>
            <w:lang w:val="pt-BR"/>
          </w:rPr>
          <w:t xml:space="preserve"> </w:t>
        </w:r>
      </w:ins>
      <w:r w:rsidRPr="000F529A">
        <w:rPr>
          <w:noProof/>
          <w:sz w:val="24"/>
          <w:szCs w:val="24"/>
          <w:lang w:val="pt-BR"/>
        </w:rPr>
        <w:t>Lazzarotto, C.</w:t>
      </w:r>
      <w:r w:rsidR="00D23015" w:rsidRPr="000F529A">
        <w:rPr>
          <w:noProof/>
          <w:sz w:val="24"/>
          <w:szCs w:val="24"/>
          <w:lang w:val="pt-BR"/>
        </w:rPr>
        <w:t>,</w:t>
      </w:r>
      <w:r w:rsidRPr="000F529A">
        <w:rPr>
          <w:noProof/>
          <w:sz w:val="24"/>
          <w:szCs w:val="24"/>
          <w:lang w:val="pt-BR"/>
        </w:rPr>
        <w:t xml:space="preserve"> Neumaier, N. &amp; Nepomuceno, A.N. 2001</w:t>
      </w:r>
      <w:r w:rsidR="00AB6F6F" w:rsidRPr="000F529A">
        <w:rPr>
          <w:noProof/>
          <w:sz w:val="24"/>
          <w:szCs w:val="24"/>
          <w:lang w:val="pt-BR"/>
        </w:rPr>
        <w:t>,</w:t>
      </w:r>
      <w:r w:rsidRPr="000F529A">
        <w:rPr>
          <w:noProof/>
          <w:sz w:val="24"/>
          <w:szCs w:val="24"/>
          <w:lang w:val="pt-BR"/>
        </w:rPr>
        <w:t xml:space="preserve"> </w:t>
      </w:r>
      <w:r w:rsidR="009110E8" w:rsidRPr="000F529A">
        <w:rPr>
          <w:noProof/>
          <w:sz w:val="24"/>
          <w:szCs w:val="24"/>
          <w:lang w:val="pt-BR"/>
        </w:rPr>
        <w:t>‘</w:t>
      </w:r>
      <w:r w:rsidRPr="000F529A">
        <w:rPr>
          <w:noProof/>
          <w:sz w:val="24"/>
          <w:szCs w:val="24"/>
          <w:lang w:val="pt-BR"/>
        </w:rPr>
        <w:t xml:space="preserve">Caracterização de risco de déficit hídrico nas regiões produtoras </w:t>
      </w:r>
      <w:r w:rsidRPr="00054B3D">
        <w:rPr>
          <w:noProof/>
          <w:sz w:val="24"/>
          <w:szCs w:val="24"/>
          <w:lang w:val="pt-BR"/>
        </w:rPr>
        <w:t>de soja no Brasil</w:t>
      </w:r>
      <w:r w:rsidR="009110E8" w:rsidRPr="00054B3D">
        <w:rPr>
          <w:noProof/>
          <w:sz w:val="24"/>
          <w:szCs w:val="24"/>
          <w:lang w:val="pt-BR"/>
        </w:rPr>
        <w:t>’</w:t>
      </w:r>
      <w:r w:rsidRPr="00054B3D">
        <w:rPr>
          <w:noProof/>
          <w:sz w:val="24"/>
          <w:szCs w:val="24"/>
          <w:lang w:val="pt-BR"/>
        </w:rPr>
        <w:t xml:space="preserve">, </w:t>
      </w:r>
      <w:r w:rsidRPr="004C51AE">
        <w:rPr>
          <w:i/>
          <w:noProof/>
          <w:sz w:val="24"/>
          <w:szCs w:val="24"/>
          <w:lang w:val="pt-BR"/>
        </w:rPr>
        <w:t>Revista Brasileira de Agrometeorologia</w:t>
      </w:r>
      <w:r w:rsidRPr="004C51AE">
        <w:rPr>
          <w:noProof/>
          <w:sz w:val="24"/>
          <w:szCs w:val="24"/>
          <w:lang w:val="pt-BR"/>
        </w:rPr>
        <w:t xml:space="preserve">, </w:t>
      </w:r>
      <w:r w:rsidR="003F1255" w:rsidRPr="004C51AE">
        <w:rPr>
          <w:noProof/>
          <w:sz w:val="24"/>
          <w:szCs w:val="24"/>
          <w:lang w:val="pt-BR"/>
        </w:rPr>
        <w:t xml:space="preserve">vol. </w:t>
      </w:r>
      <w:r w:rsidRPr="004C51AE">
        <w:rPr>
          <w:noProof/>
          <w:sz w:val="24"/>
          <w:szCs w:val="24"/>
          <w:lang w:val="pt-BR"/>
        </w:rPr>
        <w:t>9</w:t>
      </w:r>
      <w:r w:rsidR="003F1255" w:rsidRPr="004C51AE">
        <w:rPr>
          <w:noProof/>
          <w:sz w:val="24"/>
          <w:szCs w:val="24"/>
          <w:lang w:val="pt-BR"/>
        </w:rPr>
        <w:t xml:space="preserve">, no. </w:t>
      </w:r>
      <w:r w:rsidRPr="004C51AE">
        <w:rPr>
          <w:noProof/>
          <w:sz w:val="24"/>
          <w:szCs w:val="24"/>
          <w:lang w:val="pt-BR"/>
        </w:rPr>
        <w:t xml:space="preserve">3, pp. </w:t>
      </w:r>
      <w:r w:rsidRPr="00DD4D3D">
        <w:rPr>
          <w:noProof/>
          <w:sz w:val="24"/>
          <w:szCs w:val="24"/>
          <w:lang w:val="pt-BR"/>
        </w:rPr>
        <w:t>415–421</w:t>
      </w:r>
      <w:r w:rsidR="00A73456" w:rsidRPr="00DD4D3D">
        <w:rPr>
          <w:noProof/>
          <w:sz w:val="24"/>
          <w:szCs w:val="24"/>
          <w:lang w:val="pt-BR"/>
        </w:rPr>
        <w:t xml:space="preserve">, </w:t>
      </w:r>
      <w:r w:rsidR="00A73456" w:rsidRPr="00054B3D">
        <w:rPr>
          <w:sz w:val="24"/>
          <w:szCs w:val="24"/>
          <w:lang w:val="pt-BR"/>
        </w:rPr>
        <w:t>ISSN 0104-1347.</w:t>
      </w:r>
    </w:p>
    <w:p w14:paraId="73150451" w14:textId="42D9E30E"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Fenner, W.</w:t>
      </w:r>
      <w:r w:rsidR="00D23015">
        <w:rPr>
          <w:noProof/>
          <w:sz w:val="24"/>
          <w:szCs w:val="24"/>
          <w:lang w:val="pt-BR"/>
        </w:rPr>
        <w:t>,</w:t>
      </w:r>
      <w:r w:rsidRPr="00005EAF">
        <w:rPr>
          <w:noProof/>
          <w:sz w:val="24"/>
          <w:szCs w:val="24"/>
          <w:lang w:val="pt-BR"/>
        </w:rPr>
        <w:t xml:space="preserve"> Dallacort, R.</w:t>
      </w:r>
      <w:r w:rsidR="00D23015">
        <w:rPr>
          <w:noProof/>
          <w:sz w:val="24"/>
          <w:szCs w:val="24"/>
          <w:lang w:val="pt-BR"/>
        </w:rPr>
        <w:t>,</w:t>
      </w:r>
      <w:r w:rsidRPr="00005EAF">
        <w:rPr>
          <w:noProof/>
          <w:sz w:val="24"/>
          <w:szCs w:val="24"/>
          <w:lang w:val="pt-BR"/>
        </w:rPr>
        <w:t xml:space="preserve"> Dalchiavon, F.</w:t>
      </w:r>
      <w:r w:rsidR="00D23015">
        <w:rPr>
          <w:noProof/>
          <w:sz w:val="24"/>
          <w:szCs w:val="24"/>
          <w:lang w:val="pt-BR"/>
        </w:rPr>
        <w:t>,</w:t>
      </w:r>
      <w:r w:rsidRPr="00005EAF">
        <w:rPr>
          <w:noProof/>
          <w:sz w:val="24"/>
          <w:szCs w:val="24"/>
          <w:lang w:val="pt-BR"/>
        </w:rPr>
        <w:t xml:space="preserve"> Santi, A.</w:t>
      </w:r>
      <w:r w:rsidR="00D23015">
        <w:rPr>
          <w:noProof/>
          <w:sz w:val="24"/>
          <w:szCs w:val="24"/>
          <w:lang w:val="pt-BR"/>
        </w:rPr>
        <w:t>,</w:t>
      </w:r>
      <w:r w:rsidRPr="00005EAF">
        <w:rPr>
          <w:noProof/>
          <w:sz w:val="24"/>
          <w:szCs w:val="24"/>
          <w:lang w:val="pt-BR"/>
        </w:rPr>
        <w:t xml:space="preserve"> Silva, F. &amp; Barbieri, J. 2017</w:t>
      </w:r>
      <w:r w:rsidR="00AB6F6F">
        <w:rPr>
          <w:noProof/>
          <w:sz w:val="24"/>
          <w:szCs w:val="24"/>
          <w:lang w:val="pt-BR"/>
        </w:rPr>
        <w:t>,</w:t>
      </w:r>
      <w:r w:rsidRPr="00005EAF">
        <w:rPr>
          <w:noProof/>
          <w:sz w:val="24"/>
          <w:szCs w:val="24"/>
          <w:lang w:val="pt-BR"/>
        </w:rPr>
        <w:t xml:space="preserve"> </w:t>
      </w:r>
      <w:r w:rsidR="009110E8">
        <w:rPr>
          <w:noProof/>
          <w:sz w:val="24"/>
          <w:szCs w:val="24"/>
          <w:lang w:val="pt-BR"/>
        </w:rPr>
        <w:t>‘</w:t>
      </w:r>
      <w:r w:rsidRPr="00005EAF">
        <w:rPr>
          <w:noProof/>
          <w:sz w:val="24"/>
          <w:szCs w:val="24"/>
          <w:lang w:val="pt-BR"/>
        </w:rPr>
        <w:t>Zoning of water requirement satisfaction index for common bean in Mato Grosso</w:t>
      </w:r>
      <w:r w:rsidR="00AE479E">
        <w:rPr>
          <w:noProof/>
          <w:sz w:val="24"/>
          <w:szCs w:val="24"/>
          <w:lang w:val="pt-BR"/>
        </w:rPr>
        <w:t>’</w:t>
      </w:r>
      <w:r w:rsidRPr="00AE479E">
        <w:rPr>
          <w:noProof/>
          <w:sz w:val="24"/>
          <w:szCs w:val="24"/>
          <w:lang w:val="pt-BR"/>
        </w:rPr>
        <w:t>,</w:t>
      </w:r>
      <w:r w:rsidR="00AE479E" w:rsidRPr="00AE479E">
        <w:rPr>
          <w:noProof/>
          <w:sz w:val="24"/>
          <w:szCs w:val="24"/>
          <w:lang w:val="pt-BR"/>
        </w:rPr>
        <w:t xml:space="preserve"> </w:t>
      </w:r>
      <w:r w:rsidRPr="00A603F6">
        <w:rPr>
          <w:i/>
          <w:noProof/>
          <w:sz w:val="24"/>
          <w:szCs w:val="24"/>
          <w:lang w:val="pt-BR"/>
        </w:rPr>
        <w:t>Revista Brasileira de Engenharia Agricola e Ambiental</w:t>
      </w:r>
      <w:r w:rsidRPr="000F529A">
        <w:rPr>
          <w:noProof/>
          <w:sz w:val="24"/>
          <w:szCs w:val="24"/>
          <w:lang w:val="pt-BR"/>
        </w:rPr>
        <w:t xml:space="preserve">, </w:t>
      </w:r>
      <w:r w:rsidR="003F1255" w:rsidRPr="000F529A">
        <w:rPr>
          <w:noProof/>
          <w:sz w:val="24"/>
          <w:szCs w:val="24"/>
          <w:lang w:val="pt-BR"/>
        </w:rPr>
        <w:t xml:space="preserve">vol. </w:t>
      </w:r>
      <w:r w:rsidRPr="000F529A">
        <w:rPr>
          <w:noProof/>
          <w:sz w:val="24"/>
          <w:szCs w:val="24"/>
          <w:lang w:val="pt-BR"/>
        </w:rPr>
        <w:t>21</w:t>
      </w:r>
      <w:r w:rsidR="003F1255" w:rsidRPr="000F529A">
        <w:rPr>
          <w:noProof/>
          <w:sz w:val="24"/>
          <w:szCs w:val="24"/>
          <w:lang w:val="pt-BR"/>
        </w:rPr>
        <w:t xml:space="preserve">, no. </w:t>
      </w:r>
      <w:r w:rsidRPr="000F529A">
        <w:rPr>
          <w:noProof/>
          <w:sz w:val="24"/>
          <w:szCs w:val="24"/>
          <w:lang w:val="pt-BR"/>
        </w:rPr>
        <w:t>7,</w:t>
      </w:r>
      <w:r w:rsidRPr="00005EAF">
        <w:rPr>
          <w:noProof/>
          <w:sz w:val="24"/>
          <w:szCs w:val="24"/>
          <w:lang w:val="pt-BR"/>
        </w:rPr>
        <w:t xml:space="preserve"> pp. 476–480. doi: 10.1590/1807-1929</w:t>
      </w:r>
      <w:ins w:id="65" w:author="Autor">
        <w:r w:rsidR="003F1255">
          <w:rPr>
            <w:noProof/>
            <w:sz w:val="24"/>
            <w:szCs w:val="24"/>
            <w:lang w:val="pt-BR"/>
          </w:rPr>
          <w:t>.</w:t>
        </w:r>
      </w:ins>
    </w:p>
    <w:p w14:paraId="091816CF" w14:textId="1E270268"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Fenner, W.</w:t>
      </w:r>
      <w:r w:rsidR="00D23015">
        <w:rPr>
          <w:noProof/>
          <w:sz w:val="24"/>
          <w:szCs w:val="24"/>
          <w:lang w:val="pt-BR"/>
        </w:rPr>
        <w:t>,</w:t>
      </w:r>
      <w:r w:rsidRPr="00005EAF">
        <w:rPr>
          <w:noProof/>
          <w:sz w:val="24"/>
          <w:szCs w:val="24"/>
          <w:lang w:val="pt-BR"/>
        </w:rPr>
        <w:t xml:space="preserve"> Dallacort, R.</w:t>
      </w:r>
      <w:r w:rsidR="00D23015">
        <w:rPr>
          <w:noProof/>
          <w:sz w:val="24"/>
          <w:szCs w:val="24"/>
          <w:lang w:val="pt-BR"/>
        </w:rPr>
        <w:t>,</w:t>
      </w:r>
      <w:r w:rsidRPr="00005EAF">
        <w:rPr>
          <w:noProof/>
          <w:sz w:val="24"/>
          <w:szCs w:val="24"/>
          <w:lang w:val="pt-BR"/>
        </w:rPr>
        <w:t xml:space="preserve"> Moreira, P.</w:t>
      </w:r>
      <w:r w:rsidR="00D23015">
        <w:rPr>
          <w:noProof/>
          <w:sz w:val="24"/>
          <w:szCs w:val="24"/>
          <w:lang w:val="pt-BR"/>
        </w:rPr>
        <w:t>,</w:t>
      </w:r>
      <w:r w:rsidRPr="00005EAF">
        <w:rPr>
          <w:noProof/>
          <w:sz w:val="24"/>
          <w:szCs w:val="24"/>
          <w:lang w:val="pt-BR"/>
        </w:rPr>
        <w:t xml:space="preserve"> Queiroz, T.</w:t>
      </w:r>
      <w:r w:rsidR="00D23015">
        <w:rPr>
          <w:noProof/>
          <w:sz w:val="24"/>
          <w:szCs w:val="24"/>
          <w:lang w:val="pt-BR"/>
        </w:rPr>
        <w:t>,</w:t>
      </w:r>
      <w:r w:rsidRPr="00005EAF">
        <w:rPr>
          <w:noProof/>
          <w:sz w:val="24"/>
          <w:szCs w:val="24"/>
          <w:lang w:val="pt-BR"/>
        </w:rPr>
        <w:t xml:space="preserve"> Ferreira, F.</w:t>
      </w:r>
      <w:r w:rsidR="00D23015">
        <w:rPr>
          <w:noProof/>
          <w:sz w:val="24"/>
          <w:szCs w:val="24"/>
          <w:lang w:val="pt-BR"/>
        </w:rPr>
        <w:t>,</w:t>
      </w:r>
      <w:r w:rsidRPr="00005EAF">
        <w:rPr>
          <w:noProof/>
          <w:sz w:val="24"/>
          <w:szCs w:val="24"/>
          <w:lang w:val="pt-BR"/>
        </w:rPr>
        <w:t xml:space="preserve"> Bento, T. &amp; Carvalho, M. 201</w:t>
      </w:r>
      <w:commentRangeStart w:id="66"/>
      <w:commentRangeStart w:id="67"/>
      <w:ins w:id="68" w:author="Autor">
        <w:r w:rsidR="009829A3">
          <w:rPr>
            <w:noProof/>
            <w:sz w:val="24"/>
            <w:szCs w:val="24"/>
            <w:lang w:val="pt-BR"/>
          </w:rPr>
          <w:t>5</w:t>
        </w:r>
      </w:ins>
      <w:r w:rsidR="00936C82">
        <w:rPr>
          <w:noProof/>
          <w:sz w:val="24"/>
          <w:szCs w:val="24"/>
          <w:lang w:val="pt-BR"/>
        </w:rPr>
        <w:t>,</w:t>
      </w:r>
      <w:r w:rsidR="00FB0862">
        <w:rPr>
          <w:noProof/>
          <w:sz w:val="24"/>
          <w:szCs w:val="24"/>
          <w:lang w:val="pt-BR"/>
        </w:rPr>
        <w:t xml:space="preserve"> </w:t>
      </w:r>
      <w:commentRangeEnd w:id="66"/>
      <w:r w:rsidR="000F529A">
        <w:rPr>
          <w:rStyle w:val="Refdecomentrio"/>
        </w:rPr>
        <w:commentReference w:id="66"/>
      </w:r>
      <w:commentRangeEnd w:id="67"/>
      <w:r w:rsidR="00F92F11">
        <w:rPr>
          <w:rStyle w:val="Refdecomentrio"/>
        </w:rPr>
        <w:commentReference w:id="67"/>
      </w:r>
      <w:r w:rsidR="00FB0862">
        <w:rPr>
          <w:noProof/>
          <w:sz w:val="24"/>
          <w:szCs w:val="24"/>
          <w:lang w:val="pt-BR"/>
        </w:rPr>
        <w:t>‘</w:t>
      </w:r>
      <w:r w:rsidRPr="00005EAF">
        <w:rPr>
          <w:noProof/>
          <w:sz w:val="24"/>
          <w:szCs w:val="24"/>
          <w:lang w:val="pt-BR"/>
        </w:rPr>
        <w:t>Índices de satisfação de necessidade de água para o milho segunda safra em Mato Grosso</w:t>
      </w:r>
      <w:ins w:id="69" w:author="Autor">
        <w:r w:rsidR="00B24BD4">
          <w:rPr>
            <w:noProof/>
            <w:sz w:val="24"/>
            <w:szCs w:val="24"/>
            <w:lang w:val="pt-BR"/>
          </w:rPr>
          <w:t>’</w:t>
        </w:r>
      </w:ins>
      <w:r w:rsidRPr="00FB0862">
        <w:rPr>
          <w:noProof/>
          <w:sz w:val="24"/>
          <w:szCs w:val="24"/>
          <w:lang w:val="pt-BR"/>
        </w:rPr>
        <w:t xml:space="preserve">, </w:t>
      </w:r>
      <w:r w:rsidRPr="0046251B">
        <w:rPr>
          <w:i/>
          <w:noProof/>
          <w:sz w:val="24"/>
          <w:szCs w:val="24"/>
          <w:lang w:val="pt-BR"/>
        </w:rPr>
        <w:t>Revista Brasileira de Climatologia</w:t>
      </w:r>
      <w:ins w:id="70" w:author="Autor">
        <w:r w:rsidR="004271DE">
          <w:rPr>
            <w:noProof/>
            <w:sz w:val="24"/>
            <w:szCs w:val="24"/>
            <w:lang w:val="pt-BR"/>
          </w:rPr>
          <w:t xml:space="preserve">, </w:t>
        </w:r>
        <w:r w:rsidR="00666CAD">
          <w:rPr>
            <w:noProof/>
            <w:sz w:val="24"/>
            <w:szCs w:val="24"/>
            <w:lang w:val="pt-BR"/>
          </w:rPr>
          <w:t>v</w:t>
        </w:r>
        <w:r w:rsidR="004271DE">
          <w:rPr>
            <w:noProof/>
            <w:sz w:val="24"/>
            <w:szCs w:val="24"/>
            <w:lang w:val="pt-BR"/>
          </w:rPr>
          <w:t>ol. 15,</w:t>
        </w:r>
      </w:ins>
      <w:r w:rsidRPr="00005EAF">
        <w:rPr>
          <w:noProof/>
          <w:sz w:val="24"/>
          <w:szCs w:val="24"/>
          <w:lang w:val="pt-BR"/>
        </w:rPr>
        <w:t xml:space="preserve"> pp. 109–121</w:t>
      </w:r>
      <w:ins w:id="71" w:author="Autor">
        <w:r w:rsidR="004271DE">
          <w:rPr>
            <w:noProof/>
            <w:sz w:val="24"/>
            <w:szCs w:val="24"/>
            <w:lang w:val="pt-BR"/>
          </w:rPr>
          <w:t xml:space="preserve">, </w:t>
        </w:r>
        <w:r w:rsidR="00666CAD">
          <w:rPr>
            <w:noProof/>
            <w:sz w:val="24"/>
            <w:szCs w:val="24"/>
            <w:lang w:val="pt-BR"/>
          </w:rPr>
          <w:t xml:space="preserve">doi: </w:t>
        </w:r>
        <w:r w:rsidR="009829A3" w:rsidRPr="009829A3">
          <w:rPr>
            <w:lang w:val="pt-BR"/>
          </w:rPr>
          <w:t>10.5380/abclima.v15i0.37309</w:t>
        </w:r>
        <w:r w:rsidR="009829A3" w:rsidRPr="009829A3" w:rsidDel="00666CAD">
          <w:rPr>
            <w:lang w:val="pt-BR"/>
          </w:rPr>
          <w:t xml:space="preserve"> </w:t>
        </w:r>
      </w:ins>
    </w:p>
    <w:p w14:paraId="2C732DB2" w14:textId="77777777" w:rsidR="00AD6A5D" w:rsidRDefault="00EC5292" w:rsidP="00A46FF7">
      <w:pPr>
        <w:spacing w:line="360" w:lineRule="auto"/>
        <w:jc w:val="both"/>
        <w:rPr>
          <w:strike/>
          <w:noProof/>
          <w:sz w:val="24"/>
          <w:szCs w:val="24"/>
          <w:lang w:val="pt-BR"/>
        </w:rPr>
      </w:pPr>
      <w:commentRangeStart w:id="72"/>
      <w:commentRangeStart w:id="73"/>
      <w:r w:rsidRPr="009075C8">
        <w:rPr>
          <w:strike/>
          <w:noProof/>
          <w:sz w:val="24"/>
          <w:szCs w:val="24"/>
          <w:lang w:val="pt-BR"/>
        </w:rPr>
        <w:t>Filho, L.M., Ribeiro, M.W., Gonzalez, S.R., Schenini, C.A., Neto, A. dos S., Palmeira, R.C. de B., Pires, J. de L., Teixeira, W., De Castro, H.E.F. 19</w:t>
      </w:r>
      <w:r w:rsidR="00634D70" w:rsidRPr="009075C8">
        <w:rPr>
          <w:strike/>
          <w:noProof/>
          <w:sz w:val="24"/>
          <w:szCs w:val="24"/>
          <w:lang w:val="pt-BR"/>
        </w:rPr>
        <w:t>83</w:t>
      </w:r>
      <w:r w:rsidR="00936C82" w:rsidRPr="009075C8">
        <w:rPr>
          <w:strike/>
          <w:noProof/>
          <w:sz w:val="24"/>
          <w:szCs w:val="24"/>
          <w:lang w:val="pt-BR"/>
        </w:rPr>
        <w:t>,</w:t>
      </w:r>
      <w:r w:rsidR="00FB0862" w:rsidRPr="009075C8">
        <w:rPr>
          <w:strike/>
          <w:noProof/>
          <w:sz w:val="24"/>
          <w:szCs w:val="24"/>
          <w:lang w:val="pt-BR"/>
        </w:rPr>
        <w:t xml:space="preserve"> ‘</w:t>
      </w:r>
      <w:r w:rsidR="00634D70" w:rsidRPr="009075C8">
        <w:rPr>
          <w:i/>
          <w:strike/>
          <w:noProof/>
          <w:sz w:val="24"/>
          <w:szCs w:val="24"/>
          <w:lang w:val="pt-BR"/>
        </w:rPr>
        <w:t>Projeto RADAMBRASIL, Geologia, Geomorfologia, Pedologia, Vegetação, Uso Potencial da Terra</w:t>
      </w:r>
      <w:r w:rsidR="00FB0862" w:rsidRPr="009075C8">
        <w:rPr>
          <w:strike/>
          <w:noProof/>
          <w:sz w:val="24"/>
          <w:szCs w:val="24"/>
          <w:lang w:val="pt-BR"/>
        </w:rPr>
        <w:t>’</w:t>
      </w:r>
      <w:ins w:id="74" w:author="Autor">
        <w:r w:rsidR="00EE4CAD" w:rsidRPr="009075C8">
          <w:rPr>
            <w:strike/>
            <w:noProof/>
            <w:sz w:val="24"/>
            <w:szCs w:val="24"/>
            <w:lang w:val="pt-BR"/>
          </w:rPr>
          <w:t>,</w:t>
        </w:r>
      </w:ins>
      <w:r w:rsidR="00634D70" w:rsidRPr="009075C8">
        <w:rPr>
          <w:strike/>
          <w:noProof/>
          <w:sz w:val="24"/>
          <w:szCs w:val="24"/>
          <w:lang w:val="pt-BR"/>
        </w:rPr>
        <w:t xml:space="preserve"> 32, p. 779.</w:t>
      </w:r>
      <w:commentRangeEnd w:id="72"/>
      <w:r w:rsidR="000F529A" w:rsidRPr="009075C8">
        <w:rPr>
          <w:rStyle w:val="Refdecomentrio"/>
          <w:strike/>
        </w:rPr>
        <w:commentReference w:id="72"/>
      </w:r>
      <w:commentRangeEnd w:id="73"/>
      <w:r w:rsidR="00355BBA">
        <w:rPr>
          <w:rStyle w:val="Refdecomentrio"/>
        </w:rPr>
        <w:commentReference w:id="73"/>
      </w:r>
    </w:p>
    <w:p w14:paraId="50E252F5" w14:textId="77777777" w:rsidR="00DB682D" w:rsidRDefault="00DB682D" w:rsidP="009C342B">
      <w:pPr>
        <w:spacing w:line="360" w:lineRule="auto"/>
        <w:jc w:val="both"/>
        <w:rPr>
          <w:ins w:id="75" w:author="Autor"/>
          <w:noProof/>
          <w:sz w:val="24"/>
          <w:szCs w:val="24"/>
          <w:lang w:val="pt-BR"/>
        </w:rPr>
      </w:pPr>
    </w:p>
    <w:p w14:paraId="44B1C50D" w14:textId="3A192C60" w:rsidR="004C51AE" w:rsidRPr="006E1F24" w:rsidRDefault="00304481" w:rsidP="004C51AE">
      <w:pPr>
        <w:spacing w:after="120" w:line="360" w:lineRule="auto"/>
        <w:jc w:val="both"/>
        <w:rPr>
          <w:noProof/>
          <w:sz w:val="24"/>
          <w:szCs w:val="24"/>
          <w:lang w:val="pt-BR"/>
        </w:rPr>
      </w:pPr>
      <w:r w:rsidRPr="00E86402">
        <w:rPr>
          <w:noProof/>
          <w:sz w:val="24"/>
          <w:szCs w:val="24"/>
          <w:lang w:val="pt-BR"/>
        </w:rPr>
        <w:lastRenderedPageBreak/>
        <w:t>Finotti, R., Kurtz, B.C., Cerqueira, R. &amp; Garay, I.</w:t>
      </w:r>
      <w:ins w:id="76" w:author="Autor">
        <w:r w:rsidRPr="00E86402">
          <w:rPr>
            <w:noProof/>
            <w:sz w:val="24"/>
            <w:szCs w:val="24"/>
            <w:lang w:val="pt-BR"/>
          </w:rPr>
          <w:t xml:space="preserve"> </w:t>
        </w:r>
      </w:ins>
      <w:r w:rsidR="00634D70" w:rsidRPr="00005EAF">
        <w:rPr>
          <w:noProof/>
          <w:sz w:val="24"/>
          <w:szCs w:val="24"/>
          <w:lang w:val="pt-BR"/>
        </w:rPr>
        <w:t>2012</w:t>
      </w:r>
      <w:r w:rsidR="00936C82">
        <w:rPr>
          <w:noProof/>
          <w:sz w:val="24"/>
          <w:szCs w:val="24"/>
          <w:lang w:val="pt-BR"/>
        </w:rPr>
        <w:t>,</w:t>
      </w:r>
      <w:r w:rsidR="008B4856">
        <w:rPr>
          <w:noProof/>
          <w:sz w:val="24"/>
          <w:szCs w:val="24"/>
          <w:lang w:val="pt-BR"/>
        </w:rPr>
        <w:t xml:space="preserve"> ‘</w:t>
      </w:r>
      <w:r w:rsidR="00634D70" w:rsidRPr="00005EAF">
        <w:rPr>
          <w:noProof/>
          <w:sz w:val="24"/>
          <w:szCs w:val="24"/>
          <w:lang w:val="pt-BR"/>
        </w:rPr>
        <w:t>Variação na estrutura diamétrica, composição florística e características sucessionais de fragmentos florestais da bacia do rio Guapiaçu</w:t>
      </w:r>
      <w:r w:rsidR="008B4856">
        <w:rPr>
          <w:noProof/>
          <w:sz w:val="24"/>
          <w:szCs w:val="24"/>
          <w:lang w:val="pt-BR"/>
        </w:rPr>
        <w:t xml:space="preserve"> </w:t>
      </w:r>
      <w:r w:rsidR="00634D70" w:rsidRPr="00005EAF">
        <w:rPr>
          <w:noProof/>
          <w:sz w:val="24"/>
          <w:szCs w:val="24"/>
          <w:lang w:val="pt-BR"/>
        </w:rPr>
        <w:t>(Guapimirim / Cachoeiras de Macacu, RJ, Brasil)</w:t>
      </w:r>
      <w:r w:rsidR="008B4856">
        <w:rPr>
          <w:noProof/>
          <w:sz w:val="24"/>
          <w:szCs w:val="24"/>
          <w:lang w:val="pt-BR"/>
        </w:rPr>
        <w:t>,</w:t>
      </w:r>
      <w:r w:rsidR="00634D70" w:rsidRPr="00005EAF">
        <w:rPr>
          <w:noProof/>
          <w:sz w:val="24"/>
          <w:szCs w:val="24"/>
          <w:lang w:val="pt-BR"/>
        </w:rPr>
        <w:t xml:space="preserve"> Introdução Materiais e métodos</w:t>
      </w:r>
      <w:r w:rsidR="00B24BD4">
        <w:rPr>
          <w:noProof/>
          <w:sz w:val="24"/>
          <w:szCs w:val="24"/>
          <w:lang w:val="pt-BR"/>
        </w:rPr>
        <w:t>’,</w:t>
      </w:r>
      <w:r w:rsidR="00634D70" w:rsidRPr="00CB3A57">
        <w:rPr>
          <w:noProof/>
          <w:sz w:val="24"/>
          <w:szCs w:val="24"/>
          <w:lang w:val="pt-BR"/>
        </w:rPr>
        <w:t xml:space="preserve"> </w:t>
      </w:r>
      <w:r w:rsidR="00634D70" w:rsidRPr="0046251B">
        <w:rPr>
          <w:i/>
          <w:noProof/>
          <w:sz w:val="24"/>
          <w:szCs w:val="24"/>
          <w:lang w:val="pt-BR"/>
        </w:rPr>
        <w:t xml:space="preserve">Acta Botanica </w:t>
      </w:r>
      <w:r w:rsidR="00634D70" w:rsidRPr="009C342B">
        <w:rPr>
          <w:i/>
          <w:noProof/>
          <w:sz w:val="24"/>
          <w:szCs w:val="24"/>
          <w:lang w:val="pt-BR"/>
        </w:rPr>
        <w:t>Brasilica</w:t>
      </w:r>
      <w:r w:rsidR="00634D70" w:rsidRPr="009C342B">
        <w:rPr>
          <w:noProof/>
          <w:sz w:val="24"/>
          <w:szCs w:val="24"/>
          <w:lang w:val="pt-BR"/>
        </w:rPr>
        <w:t xml:space="preserve">, </w:t>
      </w:r>
      <w:r w:rsidR="004271DE" w:rsidRPr="009C342B">
        <w:rPr>
          <w:noProof/>
          <w:sz w:val="24"/>
          <w:szCs w:val="24"/>
          <w:lang w:val="pt-BR"/>
        </w:rPr>
        <w:t xml:space="preserve">vol. </w:t>
      </w:r>
      <w:r w:rsidR="00634D70" w:rsidRPr="009C342B">
        <w:rPr>
          <w:noProof/>
          <w:sz w:val="24"/>
          <w:szCs w:val="24"/>
          <w:lang w:val="pt-BR"/>
        </w:rPr>
        <w:t>26</w:t>
      </w:r>
      <w:r w:rsidR="004271DE" w:rsidRPr="009C342B">
        <w:rPr>
          <w:noProof/>
          <w:sz w:val="24"/>
          <w:szCs w:val="24"/>
          <w:lang w:val="pt-BR"/>
        </w:rPr>
        <w:t xml:space="preserve">, no. </w:t>
      </w:r>
      <w:r w:rsidR="00634D70" w:rsidRPr="009C342B">
        <w:rPr>
          <w:noProof/>
          <w:sz w:val="24"/>
          <w:szCs w:val="24"/>
          <w:lang w:val="pt-BR"/>
        </w:rPr>
        <w:t>2, pp.</w:t>
      </w:r>
      <w:r w:rsidR="00634D70" w:rsidRPr="00005EAF">
        <w:rPr>
          <w:noProof/>
          <w:sz w:val="24"/>
          <w:szCs w:val="24"/>
          <w:lang w:val="pt-BR"/>
        </w:rPr>
        <w:t xml:space="preserve"> 464–475</w:t>
      </w:r>
      <w:r w:rsidR="00E70E02">
        <w:rPr>
          <w:noProof/>
          <w:sz w:val="24"/>
          <w:szCs w:val="24"/>
          <w:lang w:val="pt-BR"/>
        </w:rPr>
        <w:t>, doi</w:t>
      </w:r>
      <w:r w:rsidR="00E70E02" w:rsidRPr="0004529C">
        <w:rPr>
          <w:noProof/>
          <w:sz w:val="24"/>
          <w:szCs w:val="24"/>
          <w:lang w:val="pt-BR"/>
        </w:rPr>
        <w:t>:</w:t>
      </w:r>
      <w:bookmarkStart w:id="77" w:name="_GoBack"/>
      <w:r w:rsidR="00156ECC">
        <w:fldChar w:fldCharType="begin"/>
      </w:r>
      <w:r w:rsidR="00156ECC" w:rsidRPr="0032193A">
        <w:rPr>
          <w:lang w:val="pt-BR"/>
        </w:rPr>
        <w:instrText xml:space="preserve"> HYPERLINK "http://dx.doi.org/10.1590/S0102-33062012000200022" \t "</w:instrText>
      </w:r>
      <w:r w:rsidR="00156ECC" w:rsidRPr="0032193A">
        <w:rPr>
          <w:lang w:val="pt-BR"/>
        </w:rPr>
        <w:instrText xml:space="preserve">_blank" </w:instrText>
      </w:r>
      <w:r w:rsidR="00156ECC">
        <w:fldChar w:fldCharType="separate"/>
      </w:r>
      <w:r w:rsidR="00E70E02" w:rsidRPr="00CB393E">
        <w:rPr>
          <w:noProof/>
          <w:sz w:val="24"/>
          <w:szCs w:val="24"/>
          <w:lang w:val="pt-BR"/>
        </w:rPr>
        <w:t>10.1590/S0102-33062012000200022</w:t>
      </w:r>
      <w:r w:rsidR="00156ECC">
        <w:rPr>
          <w:noProof/>
          <w:sz w:val="24"/>
          <w:szCs w:val="24"/>
          <w:lang w:val="pt-BR"/>
        </w:rPr>
        <w:fldChar w:fldCharType="end"/>
      </w:r>
      <w:bookmarkEnd w:id="77"/>
      <w:r w:rsidR="0004529C">
        <w:rPr>
          <w:noProof/>
          <w:sz w:val="24"/>
          <w:szCs w:val="24"/>
          <w:lang w:val="pt-BR"/>
        </w:rPr>
        <w:t>.</w:t>
      </w:r>
    </w:p>
    <w:p w14:paraId="39EF60BC" w14:textId="4EEC5BC9" w:rsidR="00634D70" w:rsidRPr="00005EAF" w:rsidRDefault="00634D70" w:rsidP="004C51AE">
      <w:pPr>
        <w:adjustRightInd w:val="0"/>
        <w:spacing w:after="120" w:line="360" w:lineRule="auto"/>
        <w:ind w:left="482" w:hanging="482"/>
        <w:jc w:val="both"/>
        <w:rPr>
          <w:noProof/>
          <w:sz w:val="24"/>
          <w:szCs w:val="24"/>
        </w:rPr>
      </w:pPr>
      <w:r w:rsidRPr="00005EAF">
        <w:rPr>
          <w:noProof/>
          <w:sz w:val="24"/>
          <w:szCs w:val="24"/>
        </w:rPr>
        <w:t xml:space="preserve">Frère, M. </w:t>
      </w:r>
      <w:r w:rsidR="00960FA5">
        <w:rPr>
          <w:noProof/>
          <w:sz w:val="24"/>
          <w:szCs w:val="24"/>
        </w:rPr>
        <w:t>&amp;</w:t>
      </w:r>
      <w:r w:rsidRPr="00005EAF">
        <w:rPr>
          <w:noProof/>
          <w:sz w:val="24"/>
          <w:szCs w:val="24"/>
        </w:rPr>
        <w:t xml:space="preserve"> Popov, G.F. 1979</w:t>
      </w:r>
      <w:r w:rsidR="00936C82">
        <w:rPr>
          <w:noProof/>
          <w:sz w:val="24"/>
          <w:szCs w:val="24"/>
        </w:rPr>
        <w:t>,</w:t>
      </w:r>
      <w:r w:rsidRPr="00005EAF">
        <w:rPr>
          <w:noProof/>
          <w:sz w:val="24"/>
          <w:szCs w:val="24"/>
        </w:rPr>
        <w:t xml:space="preserve"> </w:t>
      </w:r>
      <w:r w:rsidRPr="00CB393E">
        <w:rPr>
          <w:i/>
          <w:iCs/>
          <w:noProof/>
          <w:sz w:val="24"/>
          <w:szCs w:val="24"/>
        </w:rPr>
        <w:t>Agrometeorological crop monitoring and forecasting</w:t>
      </w:r>
      <w:r w:rsidRPr="00005EAF">
        <w:rPr>
          <w:noProof/>
          <w:sz w:val="24"/>
          <w:szCs w:val="24"/>
        </w:rPr>
        <w:t>,</w:t>
      </w:r>
      <w:r w:rsidRPr="001F550F">
        <w:rPr>
          <w:noProof/>
          <w:sz w:val="24"/>
          <w:szCs w:val="24"/>
        </w:rPr>
        <w:t xml:space="preserve"> </w:t>
      </w:r>
      <w:r w:rsidRPr="00CB393E">
        <w:rPr>
          <w:iCs/>
          <w:noProof/>
          <w:sz w:val="24"/>
          <w:szCs w:val="24"/>
        </w:rPr>
        <w:t>FAO Plant Production and Protection</w:t>
      </w:r>
      <w:r w:rsidR="001F550F" w:rsidRPr="00B24BD4">
        <w:rPr>
          <w:iCs/>
          <w:noProof/>
          <w:sz w:val="24"/>
          <w:szCs w:val="24"/>
        </w:rPr>
        <w:t>,</w:t>
      </w:r>
      <w:r w:rsidRPr="00B24BD4">
        <w:rPr>
          <w:iCs/>
          <w:noProof/>
          <w:sz w:val="24"/>
          <w:szCs w:val="24"/>
        </w:rPr>
        <w:t xml:space="preserve"> </w:t>
      </w:r>
      <w:r w:rsidR="009A6567">
        <w:rPr>
          <w:iCs/>
          <w:noProof/>
          <w:sz w:val="24"/>
          <w:szCs w:val="24"/>
        </w:rPr>
        <w:t>P</w:t>
      </w:r>
      <w:r w:rsidRPr="00B24BD4">
        <w:rPr>
          <w:iCs/>
          <w:noProof/>
          <w:sz w:val="24"/>
          <w:szCs w:val="24"/>
        </w:rPr>
        <w:t xml:space="preserve">aper </w:t>
      </w:r>
      <w:r w:rsidR="00B24BD4">
        <w:rPr>
          <w:iCs/>
          <w:noProof/>
          <w:sz w:val="24"/>
          <w:szCs w:val="24"/>
        </w:rPr>
        <w:t>n</w:t>
      </w:r>
      <w:r w:rsidRPr="00B24BD4">
        <w:rPr>
          <w:iCs/>
          <w:noProof/>
          <w:sz w:val="24"/>
          <w:szCs w:val="24"/>
        </w:rPr>
        <w:t>o.</w:t>
      </w:r>
      <w:r w:rsidRPr="00005EAF">
        <w:rPr>
          <w:noProof/>
          <w:sz w:val="24"/>
          <w:szCs w:val="24"/>
        </w:rPr>
        <w:t xml:space="preserve"> 17, p. 64</w:t>
      </w:r>
      <w:r w:rsidR="001F550F">
        <w:rPr>
          <w:noProof/>
          <w:sz w:val="24"/>
          <w:szCs w:val="24"/>
        </w:rPr>
        <w:t>,</w:t>
      </w:r>
      <w:r w:rsidRPr="00005EAF">
        <w:rPr>
          <w:noProof/>
          <w:sz w:val="24"/>
          <w:szCs w:val="24"/>
        </w:rPr>
        <w:t xml:space="preserve"> doi: 10.1111/j.1539-6924.2009.01346.x.</w:t>
      </w:r>
    </w:p>
    <w:p w14:paraId="68226DB4" w14:textId="7258CB86"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Gabriel, L.F.</w:t>
      </w:r>
      <w:r w:rsidR="00D23015">
        <w:rPr>
          <w:noProof/>
          <w:sz w:val="24"/>
          <w:szCs w:val="24"/>
          <w:lang w:val="pt-BR"/>
        </w:rPr>
        <w:t>,</w:t>
      </w:r>
      <w:r w:rsidRPr="00005EAF">
        <w:rPr>
          <w:noProof/>
          <w:sz w:val="24"/>
          <w:szCs w:val="24"/>
          <w:lang w:val="pt-BR"/>
        </w:rPr>
        <w:t xml:space="preserve"> Streck, N.A.</w:t>
      </w:r>
      <w:r w:rsidR="00D23015">
        <w:rPr>
          <w:noProof/>
          <w:sz w:val="24"/>
          <w:szCs w:val="24"/>
          <w:lang w:val="pt-BR"/>
        </w:rPr>
        <w:t>,</w:t>
      </w:r>
      <w:r w:rsidRPr="00005EAF">
        <w:rPr>
          <w:noProof/>
          <w:sz w:val="24"/>
          <w:szCs w:val="24"/>
          <w:lang w:val="pt-BR"/>
        </w:rPr>
        <w:t xml:space="preserve"> Uhlmann, L.O.</w:t>
      </w:r>
      <w:r w:rsidR="00D23015">
        <w:rPr>
          <w:noProof/>
          <w:sz w:val="24"/>
          <w:szCs w:val="24"/>
          <w:lang w:val="pt-BR"/>
        </w:rPr>
        <w:t>,</w:t>
      </w:r>
      <w:r w:rsidRPr="00005EAF">
        <w:rPr>
          <w:noProof/>
          <w:sz w:val="24"/>
          <w:szCs w:val="24"/>
          <w:lang w:val="pt-BR"/>
        </w:rPr>
        <w:t xml:space="preserve"> Silva, M.R da &amp; </w:t>
      </w:r>
      <w:r w:rsidR="001F550F">
        <w:rPr>
          <w:noProof/>
          <w:sz w:val="24"/>
          <w:szCs w:val="24"/>
          <w:lang w:val="pt-BR"/>
        </w:rPr>
        <w:t xml:space="preserve">Da </w:t>
      </w:r>
      <w:r w:rsidRPr="00005EAF">
        <w:rPr>
          <w:noProof/>
          <w:sz w:val="24"/>
          <w:szCs w:val="24"/>
          <w:lang w:val="pt-BR"/>
        </w:rPr>
        <w:t>Silva, S.D. 2014</w:t>
      </w:r>
      <w:r w:rsidR="00FD4D85">
        <w:rPr>
          <w:noProof/>
          <w:sz w:val="24"/>
          <w:szCs w:val="24"/>
          <w:lang w:val="pt-BR"/>
        </w:rPr>
        <w:t>,</w:t>
      </w:r>
      <w:r w:rsidRPr="00005EAF">
        <w:rPr>
          <w:noProof/>
          <w:sz w:val="24"/>
          <w:szCs w:val="24"/>
          <w:lang w:val="pt-BR"/>
        </w:rPr>
        <w:t xml:space="preserve"> </w:t>
      </w:r>
      <w:r w:rsidR="001F550F">
        <w:rPr>
          <w:noProof/>
          <w:sz w:val="24"/>
          <w:szCs w:val="24"/>
          <w:lang w:val="pt-BR"/>
        </w:rPr>
        <w:t>‘</w:t>
      </w:r>
      <w:r w:rsidRPr="00005EAF">
        <w:rPr>
          <w:noProof/>
          <w:sz w:val="24"/>
          <w:szCs w:val="24"/>
          <w:lang w:val="pt-BR"/>
        </w:rPr>
        <w:t>Mudança climática e seus efeitos na cultura da mandioca</w:t>
      </w:r>
      <w:r w:rsidR="001F550F">
        <w:rPr>
          <w:noProof/>
          <w:sz w:val="24"/>
          <w:szCs w:val="24"/>
          <w:lang w:val="pt-BR"/>
        </w:rPr>
        <w:t>’</w:t>
      </w:r>
      <w:r w:rsidRPr="00005EAF">
        <w:rPr>
          <w:noProof/>
          <w:sz w:val="24"/>
          <w:szCs w:val="24"/>
          <w:lang w:val="pt-BR"/>
        </w:rPr>
        <w:t xml:space="preserve">, </w:t>
      </w:r>
      <w:r w:rsidRPr="0046251B">
        <w:rPr>
          <w:i/>
          <w:noProof/>
          <w:sz w:val="24"/>
          <w:szCs w:val="24"/>
          <w:lang w:val="pt-BR"/>
        </w:rPr>
        <w:t xml:space="preserve">Revista Brasileira de Engenharia Agrícola e </w:t>
      </w:r>
      <w:r w:rsidRPr="009C342B">
        <w:rPr>
          <w:i/>
          <w:noProof/>
          <w:sz w:val="24"/>
          <w:szCs w:val="24"/>
          <w:lang w:val="pt-BR"/>
        </w:rPr>
        <w:t>Ambiental</w:t>
      </w:r>
      <w:r w:rsidRPr="009C342B">
        <w:rPr>
          <w:noProof/>
          <w:sz w:val="24"/>
          <w:szCs w:val="24"/>
          <w:lang w:val="pt-BR"/>
        </w:rPr>
        <w:t xml:space="preserve">, </w:t>
      </w:r>
      <w:r w:rsidR="009A6567" w:rsidRPr="009C342B">
        <w:rPr>
          <w:noProof/>
          <w:sz w:val="24"/>
          <w:szCs w:val="24"/>
          <w:lang w:val="pt-BR"/>
        </w:rPr>
        <w:t xml:space="preserve">vol. </w:t>
      </w:r>
      <w:r w:rsidRPr="009C342B">
        <w:rPr>
          <w:noProof/>
          <w:sz w:val="24"/>
          <w:szCs w:val="24"/>
          <w:lang w:val="pt-BR"/>
        </w:rPr>
        <w:t>18</w:t>
      </w:r>
      <w:r w:rsidR="009A6567" w:rsidRPr="009C342B">
        <w:rPr>
          <w:noProof/>
          <w:sz w:val="24"/>
          <w:szCs w:val="24"/>
          <w:lang w:val="pt-BR"/>
        </w:rPr>
        <w:t xml:space="preserve">, no. </w:t>
      </w:r>
      <w:r w:rsidRPr="009C342B">
        <w:rPr>
          <w:noProof/>
          <w:sz w:val="24"/>
          <w:szCs w:val="24"/>
          <w:lang w:val="pt-BR"/>
        </w:rPr>
        <w:t>1, pp</w:t>
      </w:r>
      <w:r w:rsidRPr="00005EAF">
        <w:rPr>
          <w:noProof/>
          <w:sz w:val="24"/>
          <w:szCs w:val="24"/>
          <w:lang w:val="pt-BR"/>
        </w:rPr>
        <w:t>. 90–98. doi: 10.1590/S1415-43662014000100012.</w:t>
      </w:r>
    </w:p>
    <w:p w14:paraId="63207C70" w14:textId="57B2A7DA"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GUAPIAGRO 2017</w:t>
      </w:r>
      <w:r w:rsidR="00FD4D85">
        <w:rPr>
          <w:noProof/>
          <w:sz w:val="24"/>
          <w:szCs w:val="24"/>
          <w:lang w:val="pt-BR"/>
        </w:rPr>
        <w:t>,</w:t>
      </w:r>
      <w:r w:rsidRPr="00005EAF">
        <w:rPr>
          <w:noProof/>
          <w:sz w:val="24"/>
          <w:szCs w:val="24"/>
          <w:lang w:val="pt-BR"/>
        </w:rPr>
        <w:t xml:space="preserve"> </w:t>
      </w:r>
      <w:r w:rsidRPr="00C14B6E">
        <w:rPr>
          <w:i/>
          <w:iCs/>
          <w:noProof/>
          <w:sz w:val="24"/>
          <w:szCs w:val="24"/>
          <w:lang w:val="pt-BR"/>
        </w:rPr>
        <w:t>Investimentos para o produtor</w:t>
      </w:r>
      <w:r w:rsidRPr="00005EAF">
        <w:rPr>
          <w:noProof/>
          <w:sz w:val="24"/>
          <w:szCs w:val="24"/>
          <w:lang w:val="pt-BR"/>
        </w:rPr>
        <w:t xml:space="preserve">, </w:t>
      </w:r>
      <w:r w:rsidRPr="00AB0261">
        <w:rPr>
          <w:noProof/>
          <w:sz w:val="24"/>
          <w:szCs w:val="24"/>
          <w:lang w:val="pt-BR"/>
        </w:rPr>
        <w:t>Prefeitura Guapimirim</w:t>
      </w:r>
      <w:r w:rsidRPr="00005EAF">
        <w:rPr>
          <w:noProof/>
          <w:sz w:val="24"/>
          <w:szCs w:val="24"/>
          <w:lang w:val="pt-BR"/>
        </w:rPr>
        <w:t>, p. 20.</w:t>
      </w:r>
    </w:p>
    <w:p w14:paraId="338A6E57" w14:textId="56651E7F" w:rsidR="00634D70" w:rsidRPr="004C23A1"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Guimarães, S.O.</w:t>
      </w:r>
      <w:r w:rsidR="00D23015">
        <w:rPr>
          <w:noProof/>
          <w:sz w:val="24"/>
          <w:szCs w:val="24"/>
          <w:lang w:val="pt-BR"/>
        </w:rPr>
        <w:t>,</w:t>
      </w:r>
      <w:r w:rsidRPr="00005EAF">
        <w:rPr>
          <w:noProof/>
          <w:sz w:val="24"/>
          <w:szCs w:val="24"/>
          <w:lang w:val="pt-BR"/>
        </w:rPr>
        <w:t xml:space="preserve"> Costa, A.A.</w:t>
      </w:r>
      <w:r w:rsidR="00D23015">
        <w:rPr>
          <w:noProof/>
          <w:sz w:val="24"/>
          <w:szCs w:val="24"/>
          <w:lang w:val="pt-BR"/>
        </w:rPr>
        <w:t>,</w:t>
      </w:r>
      <w:r w:rsidRPr="00005EAF">
        <w:rPr>
          <w:noProof/>
          <w:sz w:val="24"/>
          <w:szCs w:val="24"/>
          <w:lang w:val="pt-BR"/>
        </w:rPr>
        <w:t xml:space="preserve"> Júnior, F. das C., V.</w:t>
      </w:r>
      <w:r w:rsidR="00D23015">
        <w:rPr>
          <w:noProof/>
          <w:sz w:val="24"/>
          <w:szCs w:val="24"/>
          <w:lang w:val="pt-BR"/>
        </w:rPr>
        <w:t>,</w:t>
      </w:r>
      <w:r w:rsidRPr="00005EAF">
        <w:rPr>
          <w:noProof/>
          <w:sz w:val="24"/>
          <w:szCs w:val="24"/>
          <w:lang w:val="pt-BR"/>
        </w:rPr>
        <w:t xml:space="preserve"> Silva, E.M da.</w:t>
      </w:r>
      <w:r w:rsidR="00D23015">
        <w:rPr>
          <w:noProof/>
          <w:sz w:val="24"/>
          <w:szCs w:val="24"/>
          <w:lang w:val="pt-BR"/>
        </w:rPr>
        <w:t>,</w:t>
      </w:r>
      <w:r w:rsidRPr="00005EAF">
        <w:rPr>
          <w:noProof/>
          <w:sz w:val="24"/>
          <w:szCs w:val="24"/>
          <w:lang w:val="pt-BR"/>
        </w:rPr>
        <w:t xml:space="preserve"> Sales, D.C.</w:t>
      </w:r>
      <w:r w:rsidR="00D23015">
        <w:rPr>
          <w:noProof/>
          <w:sz w:val="24"/>
          <w:szCs w:val="24"/>
          <w:lang w:val="pt-BR"/>
        </w:rPr>
        <w:t>,</w:t>
      </w:r>
      <w:r w:rsidRPr="00005EAF">
        <w:rPr>
          <w:noProof/>
          <w:sz w:val="24"/>
          <w:szCs w:val="24"/>
          <w:lang w:val="pt-BR"/>
        </w:rPr>
        <w:t xml:space="preserve"> Júnior, L.M. de A. &amp; </w:t>
      </w:r>
      <w:r w:rsidR="004C23A1">
        <w:rPr>
          <w:noProof/>
          <w:sz w:val="24"/>
          <w:szCs w:val="24"/>
          <w:lang w:val="pt-BR"/>
        </w:rPr>
        <w:t>D</w:t>
      </w:r>
      <w:r w:rsidRPr="00005EAF">
        <w:rPr>
          <w:noProof/>
          <w:sz w:val="24"/>
          <w:szCs w:val="24"/>
          <w:lang w:val="pt-BR"/>
        </w:rPr>
        <w:t xml:space="preserve">e Souza, S. G. </w:t>
      </w:r>
      <w:r w:rsidRPr="004C23A1">
        <w:rPr>
          <w:noProof/>
          <w:sz w:val="24"/>
          <w:szCs w:val="24"/>
          <w:lang w:val="pt-BR"/>
        </w:rPr>
        <w:t>2016</w:t>
      </w:r>
      <w:r w:rsidR="00FD4D85">
        <w:rPr>
          <w:noProof/>
          <w:sz w:val="24"/>
          <w:szCs w:val="24"/>
          <w:lang w:val="pt-BR"/>
        </w:rPr>
        <w:t>,</w:t>
      </w:r>
      <w:r w:rsidRPr="004C23A1">
        <w:rPr>
          <w:noProof/>
          <w:sz w:val="24"/>
          <w:szCs w:val="24"/>
          <w:lang w:val="pt-BR"/>
        </w:rPr>
        <w:t xml:space="preserve"> </w:t>
      </w:r>
      <w:r w:rsidR="004C23A1" w:rsidRPr="004C23A1">
        <w:rPr>
          <w:noProof/>
          <w:sz w:val="24"/>
          <w:szCs w:val="24"/>
          <w:lang w:val="pt-BR"/>
        </w:rPr>
        <w:t>‘</w:t>
      </w:r>
      <w:r w:rsidRPr="004C23A1">
        <w:rPr>
          <w:noProof/>
          <w:sz w:val="24"/>
          <w:szCs w:val="24"/>
          <w:lang w:val="pt-BR"/>
        </w:rPr>
        <w:t>Climate Change Projections over the Brazilian Northeast of the CMIP5 and CORDEX Models</w:t>
      </w:r>
      <w:r w:rsidR="004C23A1">
        <w:rPr>
          <w:noProof/>
          <w:sz w:val="24"/>
          <w:szCs w:val="24"/>
          <w:lang w:val="pt-BR"/>
        </w:rPr>
        <w:t>’</w:t>
      </w:r>
      <w:r w:rsidRPr="004C23A1">
        <w:rPr>
          <w:noProof/>
          <w:sz w:val="24"/>
          <w:szCs w:val="24"/>
          <w:lang w:val="pt-BR"/>
        </w:rPr>
        <w:t xml:space="preserve">, </w:t>
      </w:r>
      <w:r w:rsidRPr="00343F7D">
        <w:rPr>
          <w:i/>
          <w:noProof/>
          <w:sz w:val="24"/>
          <w:szCs w:val="24"/>
          <w:lang w:val="pt-BR"/>
        </w:rPr>
        <w:t xml:space="preserve">Revista Brasileira de </w:t>
      </w:r>
      <w:r w:rsidRPr="009C342B">
        <w:rPr>
          <w:i/>
          <w:noProof/>
          <w:sz w:val="24"/>
          <w:szCs w:val="24"/>
          <w:lang w:val="pt-BR"/>
        </w:rPr>
        <w:t>Meteorologia</w:t>
      </w:r>
      <w:r w:rsidRPr="009C342B">
        <w:rPr>
          <w:noProof/>
          <w:sz w:val="24"/>
          <w:szCs w:val="24"/>
          <w:lang w:val="pt-BR"/>
        </w:rPr>
        <w:t xml:space="preserve">, </w:t>
      </w:r>
      <w:r w:rsidR="009A6567" w:rsidRPr="009C342B">
        <w:rPr>
          <w:noProof/>
          <w:sz w:val="24"/>
          <w:szCs w:val="24"/>
          <w:lang w:val="pt-BR"/>
        </w:rPr>
        <w:t xml:space="preserve">vol. </w:t>
      </w:r>
      <w:r w:rsidRPr="009C342B">
        <w:rPr>
          <w:noProof/>
          <w:sz w:val="24"/>
          <w:szCs w:val="24"/>
          <w:lang w:val="pt-BR"/>
        </w:rPr>
        <w:t>31</w:t>
      </w:r>
      <w:r w:rsidR="009A6567" w:rsidRPr="009C342B">
        <w:rPr>
          <w:noProof/>
          <w:sz w:val="24"/>
          <w:szCs w:val="24"/>
          <w:lang w:val="pt-BR"/>
        </w:rPr>
        <w:t xml:space="preserve">, no. </w:t>
      </w:r>
      <w:r w:rsidRPr="00A46FF7">
        <w:rPr>
          <w:noProof/>
          <w:sz w:val="24"/>
          <w:szCs w:val="24"/>
          <w:lang w:val="pt-BR"/>
        </w:rPr>
        <w:t>3,</w:t>
      </w:r>
      <w:r w:rsidRPr="004C23A1">
        <w:rPr>
          <w:noProof/>
          <w:sz w:val="24"/>
          <w:szCs w:val="24"/>
          <w:lang w:val="pt-BR"/>
        </w:rPr>
        <w:t xml:space="preserve"> pp. 337–</w:t>
      </w:r>
      <w:commentRangeStart w:id="78"/>
      <w:commentRangeStart w:id="79"/>
      <w:r w:rsidRPr="004C23A1">
        <w:rPr>
          <w:noProof/>
          <w:sz w:val="24"/>
          <w:szCs w:val="24"/>
          <w:lang w:val="pt-BR"/>
        </w:rPr>
        <w:t>365</w:t>
      </w:r>
      <w:commentRangeEnd w:id="78"/>
      <w:r w:rsidR="009C342B">
        <w:rPr>
          <w:rStyle w:val="Refdecomentrio"/>
        </w:rPr>
        <w:commentReference w:id="78"/>
      </w:r>
      <w:commentRangeEnd w:id="79"/>
      <w:r w:rsidR="000B4380">
        <w:rPr>
          <w:rStyle w:val="Refdecomentrio"/>
        </w:rPr>
        <w:commentReference w:id="79"/>
      </w:r>
      <w:ins w:id="80" w:author="Autor">
        <w:r w:rsidR="000B4380">
          <w:rPr>
            <w:noProof/>
            <w:sz w:val="24"/>
            <w:szCs w:val="24"/>
            <w:lang w:val="pt-BR"/>
          </w:rPr>
          <w:t xml:space="preserve">, </w:t>
        </w:r>
        <w:r w:rsidR="000B4380" w:rsidRPr="000B4380">
          <w:rPr>
            <w:lang w:val="pt-BR"/>
          </w:rPr>
          <w:t>DOI: http://dx.doi.org/10.1590/0102-778631320150150</w:t>
        </w:r>
      </w:ins>
    </w:p>
    <w:p w14:paraId="22B3ADB1" w14:textId="004C7A0D" w:rsidR="00B4391A" w:rsidRPr="00B4391A" w:rsidRDefault="00B4391A" w:rsidP="004D4893">
      <w:pPr>
        <w:adjustRightInd w:val="0"/>
        <w:spacing w:after="120" w:line="360" w:lineRule="auto"/>
        <w:ind w:left="482" w:hanging="482"/>
        <w:jc w:val="both"/>
        <w:rPr>
          <w:noProof/>
          <w:sz w:val="24"/>
          <w:szCs w:val="24"/>
          <w:lang w:val="pt-BR"/>
        </w:rPr>
      </w:pPr>
      <w:r w:rsidRPr="00B4391A">
        <w:rPr>
          <w:noProof/>
          <w:sz w:val="24"/>
          <w:szCs w:val="24"/>
          <w:lang w:val="pt-BR"/>
        </w:rPr>
        <w:t>IBGE</w:t>
      </w:r>
      <w:r>
        <w:rPr>
          <w:noProof/>
          <w:sz w:val="24"/>
          <w:szCs w:val="24"/>
          <w:lang w:val="pt-BR"/>
        </w:rPr>
        <w:t xml:space="preserve"> (Instituto Brasileiro de Geografia e Estatística)</w:t>
      </w:r>
      <w:r w:rsidR="00331181">
        <w:rPr>
          <w:noProof/>
          <w:sz w:val="24"/>
          <w:szCs w:val="24"/>
          <w:lang w:val="pt-BR"/>
        </w:rPr>
        <w:t>,</w:t>
      </w:r>
      <w:r>
        <w:rPr>
          <w:noProof/>
          <w:sz w:val="24"/>
          <w:szCs w:val="24"/>
          <w:lang w:val="pt-BR"/>
        </w:rPr>
        <w:t xml:space="preserve"> </w:t>
      </w:r>
      <w:r w:rsidRPr="00C14B6E">
        <w:rPr>
          <w:i/>
          <w:iCs/>
          <w:noProof/>
          <w:sz w:val="24"/>
          <w:szCs w:val="24"/>
          <w:lang w:val="pt-BR"/>
        </w:rPr>
        <w:t>Levantamento sistemático da produção agrícola (LSPA)</w:t>
      </w:r>
      <w:r w:rsidR="00331181">
        <w:rPr>
          <w:noProof/>
          <w:sz w:val="24"/>
          <w:szCs w:val="24"/>
          <w:lang w:val="pt-BR"/>
        </w:rPr>
        <w:t>,</w:t>
      </w:r>
      <w:r w:rsidRPr="00B4391A">
        <w:rPr>
          <w:noProof/>
          <w:sz w:val="24"/>
          <w:szCs w:val="24"/>
          <w:lang w:val="pt-BR"/>
        </w:rPr>
        <w:t xml:space="preserve"> </w:t>
      </w:r>
      <w:r w:rsidR="00160CBB">
        <w:rPr>
          <w:noProof/>
          <w:sz w:val="24"/>
          <w:szCs w:val="24"/>
          <w:lang w:val="pt-BR"/>
        </w:rPr>
        <w:t>d</w:t>
      </w:r>
      <w:r w:rsidRPr="00B4391A">
        <w:rPr>
          <w:noProof/>
          <w:sz w:val="24"/>
          <w:szCs w:val="24"/>
          <w:lang w:val="pt-BR"/>
        </w:rPr>
        <w:t>isponível em https://www.ibge.gov.br/estatisticas-novoportal/ economicas/agricultura-e-pecuaria/9201-levantamento-sistematico-da-producao-agricola.html.</w:t>
      </w:r>
    </w:p>
    <w:p w14:paraId="05E8D54D" w14:textId="72A808A3" w:rsidR="00634D70" w:rsidRPr="00C152B2" w:rsidRDefault="00965103" w:rsidP="004D4893">
      <w:pPr>
        <w:adjustRightInd w:val="0"/>
        <w:spacing w:after="120" w:line="360" w:lineRule="auto"/>
        <w:ind w:left="482" w:hanging="482"/>
        <w:jc w:val="both"/>
        <w:rPr>
          <w:noProof/>
          <w:sz w:val="24"/>
          <w:szCs w:val="24"/>
          <w:lang w:val="pt-BR"/>
        </w:rPr>
      </w:pPr>
      <w:ins w:id="81" w:author="Autor">
        <w:r w:rsidRPr="00C152B2">
          <w:rPr>
            <w:noProof/>
            <w:sz w:val="24"/>
            <w:szCs w:val="24"/>
            <w:lang w:val="pt-BR"/>
          </w:rPr>
          <w:t xml:space="preserve">ICASA </w:t>
        </w:r>
        <w:r>
          <w:rPr>
            <w:noProof/>
            <w:sz w:val="24"/>
            <w:szCs w:val="24"/>
            <w:lang w:val="pt-BR"/>
          </w:rPr>
          <w:t>(</w:t>
        </w:r>
        <w:r w:rsidRPr="00B4391A">
          <w:rPr>
            <w:noProof/>
            <w:sz w:val="24"/>
            <w:szCs w:val="24"/>
            <w:lang w:val="pt-BR"/>
          </w:rPr>
          <w:t>Instituto Campineiro de Análise de Solo e Adubo</w:t>
        </w:r>
        <w:r>
          <w:rPr>
            <w:noProof/>
            <w:sz w:val="24"/>
            <w:szCs w:val="24"/>
            <w:lang w:val="pt-BR"/>
          </w:rPr>
          <w:t xml:space="preserve">) 2016, </w:t>
        </w:r>
        <w:r w:rsidR="001C565E" w:rsidRPr="00A46FF7">
          <w:rPr>
            <w:i/>
            <w:iCs/>
            <w:noProof/>
            <w:sz w:val="24"/>
            <w:szCs w:val="24"/>
            <w:lang w:val="pt-BR"/>
          </w:rPr>
          <w:t xml:space="preserve">Análise de </w:t>
        </w:r>
        <w:r w:rsidR="00F60727" w:rsidRPr="00A46FF7">
          <w:rPr>
            <w:i/>
            <w:iCs/>
            <w:noProof/>
            <w:sz w:val="24"/>
            <w:szCs w:val="24"/>
            <w:lang w:val="pt-BR"/>
          </w:rPr>
          <w:t>Solo</w:t>
        </w:r>
      </w:ins>
      <w:r w:rsidR="00153694" w:rsidRPr="00A46FF7">
        <w:rPr>
          <w:i/>
          <w:iCs/>
          <w:noProof/>
          <w:sz w:val="24"/>
          <w:szCs w:val="24"/>
          <w:lang w:val="pt-BR"/>
        </w:rPr>
        <w:t xml:space="preserve"> realizada na </w:t>
      </w:r>
      <w:ins w:id="82" w:author="Autor">
        <w:r w:rsidR="00F60727" w:rsidRPr="00A46FF7">
          <w:rPr>
            <w:i/>
            <w:iCs/>
            <w:noProof/>
            <w:sz w:val="24"/>
            <w:szCs w:val="24"/>
            <w:lang w:val="pt-BR"/>
          </w:rPr>
          <w:t>Fazenda Monte Esperança, Coordenadas Geográficas -22,62 / - 43.00</w:t>
        </w:r>
        <w:r w:rsidR="00F60727">
          <w:rPr>
            <w:noProof/>
            <w:sz w:val="24"/>
            <w:szCs w:val="24"/>
            <w:lang w:val="pt-BR"/>
          </w:rPr>
          <w:t>,</w:t>
        </w:r>
        <w:r w:rsidR="001C565E">
          <w:rPr>
            <w:noProof/>
            <w:sz w:val="24"/>
            <w:szCs w:val="24"/>
            <w:lang w:val="pt-BR"/>
          </w:rPr>
          <w:t xml:space="preserve"> </w:t>
        </w:r>
      </w:ins>
      <w:commentRangeStart w:id="83"/>
      <w:r w:rsidR="00160CBB">
        <w:rPr>
          <w:rStyle w:val="Refdecomentrio"/>
        </w:rPr>
        <w:commentReference w:id="84"/>
      </w:r>
      <w:commentRangeEnd w:id="83"/>
      <w:ins w:id="85" w:author="Autor">
        <w:r w:rsidR="001C565E">
          <w:rPr>
            <w:noProof/>
            <w:sz w:val="24"/>
            <w:szCs w:val="24"/>
            <w:lang w:val="pt-BR"/>
          </w:rPr>
          <w:t>Guapimirim.</w:t>
        </w:r>
      </w:ins>
      <w:r w:rsidR="00D80367">
        <w:rPr>
          <w:rStyle w:val="Refdecomentrio"/>
        </w:rPr>
        <w:commentReference w:id="83"/>
      </w:r>
    </w:p>
    <w:p w14:paraId="7F46FC3D" w14:textId="4FCACA6E" w:rsidR="00634D70" w:rsidRPr="0095536D" w:rsidRDefault="00634D70" w:rsidP="003C74C8">
      <w:pPr>
        <w:adjustRightInd w:val="0"/>
        <w:spacing w:after="120" w:line="360" w:lineRule="auto"/>
        <w:ind w:left="482" w:hanging="482"/>
        <w:jc w:val="both"/>
        <w:rPr>
          <w:noProof/>
          <w:sz w:val="24"/>
          <w:szCs w:val="24"/>
        </w:rPr>
      </w:pPr>
      <w:r w:rsidRPr="00005EAF">
        <w:rPr>
          <w:noProof/>
          <w:sz w:val="24"/>
          <w:szCs w:val="24"/>
        </w:rPr>
        <w:t>Ines, A.V.M. &amp; Hansen, J.W. 2006</w:t>
      </w:r>
      <w:r w:rsidR="00FD4D85">
        <w:rPr>
          <w:noProof/>
          <w:sz w:val="24"/>
          <w:szCs w:val="24"/>
        </w:rPr>
        <w:t>,</w:t>
      </w:r>
      <w:r w:rsidRPr="00005EAF">
        <w:rPr>
          <w:noProof/>
          <w:sz w:val="24"/>
          <w:szCs w:val="24"/>
        </w:rPr>
        <w:t xml:space="preserve"> </w:t>
      </w:r>
      <w:r w:rsidR="00331181">
        <w:rPr>
          <w:noProof/>
          <w:sz w:val="24"/>
          <w:szCs w:val="24"/>
        </w:rPr>
        <w:t>‘</w:t>
      </w:r>
      <w:r w:rsidRPr="00005EAF">
        <w:rPr>
          <w:noProof/>
          <w:sz w:val="24"/>
          <w:szCs w:val="24"/>
        </w:rPr>
        <w:t>Bias correction of daily GCM rainfall for crop simulation studies</w:t>
      </w:r>
      <w:r w:rsidR="00331181">
        <w:rPr>
          <w:noProof/>
          <w:sz w:val="24"/>
          <w:szCs w:val="24"/>
        </w:rPr>
        <w:t>’</w:t>
      </w:r>
      <w:r w:rsidRPr="00005EAF">
        <w:rPr>
          <w:noProof/>
          <w:sz w:val="24"/>
          <w:szCs w:val="24"/>
        </w:rPr>
        <w:t>,</w:t>
      </w:r>
      <w:r w:rsidR="00331181">
        <w:rPr>
          <w:noProof/>
          <w:sz w:val="24"/>
          <w:szCs w:val="24"/>
        </w:rPr>
        <w:t xml:space="preserve"> </w:t>
      </w:r>
      <w:r w:rsidRPr="00343F7D">
        <w:rPr>
          <w:i/>
          <w:noProof/>
          <w:sz w:val="24"/>
          <w:szCs w:val="24"/>
        </w:rPr>
        <w:t>Elsevier</w:t>
      </w:r>
      <w:r w:rsidR="00331181" w:rsidRPr="00343F7D">
        <w:rPr>
          <w:i/>
          <w:noProof/>
          <w:sz w:val="24"/>
          <w:szCs w:val="24"/>
        </w:rPr>
        <w:t>,</w:t>
      </w:r>
      <w:r w:rsidRPr="00343F7D">
        <w:rPr>
          <w:i/>
          <w:noProof/>
          <w:sz w:val="24"/>
          <w:szCs w:val="24"/>
        </w:rPr>
        <w:t xml:space="preserve"> Agricultural and Forest </w:t>
      </w:r>
      <w:r w:rsidRPr="009C342B">
        <w:rPr>
          <w:i/>
          <w:noProof/>
          <w:sz w:val="24"/>
          <w:szCs w:val="24"/>
        </w:rPr>
        <w:t>Meteorology</w:t>
      </w:r>
      <w:r w:rsidRPr="009C342B">
        <w:rPr>
          <w:noProof/>
          <w:sz w:val="24"/>
          <w:szCs w:val="24"/>
        </w:rPr>
        <w:t xml:space="preserve">, </w:t>
      </w:r>
      <w:r w:rsidR="009A6567" w:rsidRPr="009C342B">
        <w:rPr>
          <w:noProof/>
          <w:sz w:val="24"/>
          <w:szCs w:val="24"/>
        </w:rPr>
        <w:t xml:space="preserve">vol. </w:t>
      </w:r>
      <w:r w:rsidRPr="009C342B">
        <w:rPr>
          <w:noProof/>
          <w:sz w:val="24"/>
          <w:szCs w:val="24"/>
        </w:rPr>
        <w:t>138</w:t>
      </w:r>
      <w:r w:rsidR="009A6567" w:rsidRPr="009C342B">
        <w:rPr>
          <w:noProof/>
          <w:sz w:val="24"/>
          <w:szCs w:val="24"/>
        </w:rPr>
        <w:t xml:space="preserve">, </w:t>
      </w:r>
      <w:r w:rsidRPr="00005EAF">
        <w:rPr>
          <w:noProof/>
          <w:sz w:val="24"/>
          <w:szCs w:val="24"/>
        </w:rPr>
        <w:t>pp. 44–53</w:t>
      </w:r>
      <w:r w:rsidR="00331181">
        <w:rPr>
          <w:noProof/>
          <w:sz w:val="24"/>
          <w:szCs w:val="24"/>
        </w:rPr>
        <w:t>,</w:t>
      </w:r>
      <w:r w:rsidRPr="00005EAF">
        <w:rPr>
          <w:noProof/>
          <w:sz w:val="24"/>
          <w:szCs w:val="24"/>
        </w:rPr>
        <w:t xml:space="preserve"> doi: 10.1016/j.agrformet.2006.03.009.</w:t>
      </w:r>
    </w:p>
    <w:p w14:paraId="17F4DE23" w14:textId="3CB0E87D" w:rsidR="00634D70" w:rsidRPr="003C74C8" w:rsidRDefault="00634D70" w:rsidP="003C74C8">
      <w:pPr>
        <w:widowControl/>
        <w:shd w:val="clear" w:color="auto" w:fill="FFFFFF"/>
        <w:autoSpaceDE/>
        <w:autoSpaceDN/>
        <w:spacing w:after="120" w:line="360" w:lineRule="auto"/>
        <w:ind w:left="482" w:hanging="482"/>
        <w:rPr>
          <w:noProof/>
          <w:sz w:val="24"/>
          <w:szCs w:val="24"/>
          <w:lang w:val="pt-BR"/>
        </w:rPr>
      </w:pPr>
      <w:r w:rsidRPr="003C74C8">
        <w:rPr>
          <w:noProof/>
          <w:sz w:val="24"/>
          <w:szCs w:val="24"/>
          <w:lang w:val="pt-BR"/>
        </w:rPr>
        <w:t>INMET (</w:t>
      </w:r>
      <w:r w:rsidR="00F33F09" w:rsidRPr="003C74C8">
        <w:rPr>
          <w:noProof/>
          <w:sz w:val="24"/>
          <w:szCs w:val="24"/>
          <w:lang w:val="pt-BR"/>
        </w:rPr>
        <w:t>Instituto Nacional de Meteorologia</w:t>
      </w:r>
      <w:r w:rsidR="00DF353F" w:rsidRPr="003C74C8">
        <w:rPr>
          <w:noProof/>
          <w:sz w:val="24"/>
          <w:szCs w:val="24"/>
          <w:lang w:val="pt-BR"/>
        </w:rPr>
        <w:t>)</w:t>
      </w:r>
      <w:r w:rsidR="00331181" w:rsidRPr="003C74C8">
        <w:rPr>
          <w:noProof/>
          <w:sz w:val="24"/>
          <w:szCs w:val="24"/>
          <w:lang w:val="pt-BR"/>
        </w:rPr>
        <w:t>,</w:t>
      </w:r>
      <w:r w:rsidR="00F33F09" w:rsidRPr="003C74C8">
        <w:rPr>
          <w:noProof/>
          <w:sz w:val="24"/>
          <w:szCs w:val="24"/>
          <w:lang w:val="pt-BR"/>
        </w:rPr>
        <w:t xml:space="preserve"> </w:t>
      </w:r>
      <w:r w:rsidR="00F33F09" w:rsidRPr="003C74C8">
        <w:rPr>
          <w:i/>
          <w:noProof/>
          <w:sz w:val="24"/>
          <w:szCs w:val="24"/>
          <w:lang w:val="pt-BR"/>
        </w:rPr>
        <w:t>BDMEP</w:t>
      </w:r>
      <w:r w:rsidR="00DF353F" w:rsidRPr="003C74C8">
        <w:rPr>
          <w:i/>
          <w:noProof/>
          <w:sz w:val="24"/>
          <w:szCs w:val="24"/>
          <w:lang w:val="pt-BR"/>
        </w:rPr>
        <w:t xml:space="preserve"> (</w:t>
      </w:r>
      <w:r w:rsidR="00F33F09" w:rsidRPr="003C74C8">
        <w:rPr>
          <w:i/>
          <w:noProof/>
          <w:sz w:val="24"/>
          <w:szCs w:val="24"/>
          <w:lang w:val="pt-BR"/>
        </w:rPr>
        <w:t>Banco de Dados Meteorológicos para Ensino e Pesquisa</w:t>
      </w:r>
      <w:r w:rsidR="00DF353F" w:rsidRPr="003C74C8">
        <w:rPr>
          <w:i/>
          <w:noProof/>
          <w:sz w:val="24"/>
          <w:szCs w:val="24"/>
          <w:lang w:val="pt-BR"/>
        </w:rPr>
        <w:t>)</w:t>
      </w:r>
      <w:r w:rsidR="00331181" w:rsidRPr="003C74C8">
        <w:rPr>
          <w:noProof/>
          <w:sz w:val="24"/>
          <w:szCs w:val="24"/>
          <w:lang w:val="pt-BR"/>
        </w:rPr>
        <w:t>,</w:t>
      </w:r>
      <w:r w:rsidR="00F33F09" w:rsidRPr="003C74C8">
        <w:rPr>
          <w:noProof/>
          <w:sz w:val="24"/>
          <w:szCs w:val="24"/>
          <w:lang w:val="pt-BR"/>
        </w:rPr>
        <w:t xml:space="preserve"> </w:t>
      </w:r>
      <w:r w:rsidR="00160CBB">
        <w:rPr>
          <w:noProof/>
          <w:sz w:val="24"/>
          <w:szCs w:val="24"/>
          <w:lang w:val="pt-BR"/>
        </w:rPr>
        <w:t>d</w:t>
      </w:r>
      <w:r w:rsidR="00F33F09" w:rsidRPr="003C74C8">
        <w:rPr>
          <w:noProof/>
          <w:sz w:val="24"/>
          <w:szCs w:val="24"/>
          <w:lang w:val="pt-BR"/>
        </w:rPr>
        <w:t>isponível em http://www.inmet.gov.br/portal/index.php?r=bdmep/bdmep.</w:t>
      </w:r>
    </w:p>
    <w:p w14:paraId="6315D676" w14:textId="419570FA" w:rsidR="0052210F" w:rsidRPr="00695463" w:rsidRDefault="0052210F" w:rsidP="00695463">
      <w:pPr>
        <w:widowControl/>
        <w:autoSpaceDE/>
        <w:autoSpaceDN/>
        <w:rPr>
          <w:ins w:id="86" w:author="Autor"/>
          <w:noProof/>
          <w:sz w:val="24"/>
          <w:szCs w:val="24"/>
          <w:lang w:val="pt-BR"/>
        </w:rPr>
      </w:pPr>
      <w:commentRangeStart w:id="87"/>
      <w:commentRangeStart w:id="88"/>
      <w:r w:rsidRPr="003C74C8">
        <w:rPr>
          <w:sz w:val="24"/>
          <w:szCs w:val="24"/>
          <w:lang w:val="pt-BR"/>
        </w:rPr>
        <w:t>INPE (Instituto Nacional de Pesquisas Espaciais)</w:t>
      </w:r>
      <w:ins w:id="89" w:author="Autor">
        <w:r w:rsidR="00695463">
          <w:rPr>
            <w:sz w:val="24"/>
            <w:szCs w:val="24"/>
            <w:lang w:val="pt-BR"/>
          </w:rPr>
          <w:t xml:space="preserve">, </w:t>
        </w:r>
        <w:r w:rsidR="00695463" w:rsidRPr="00695463">
          <w:rPr>
            <w:i/>
            <w:noProof/>
            <w:sz w:val="24"/>
            <w:szCs w:val="24"/>
            <w:lang w:val="pt-BR"/>
          </w:rPr>
          <w:t>Centro de Previsão de Tempo e Estudos Climáticos (CPTEC).</w:t>
        </w:r>
      </w:ins>
      <w:commentRangeEnd w:id="87"/>
      <w:r w:rsidR="004443A7" w:rsidRPr="00695463">
        <w:rPr>
          <w:rStyle w:val="Refdecomentrio"/>
          <w:i/>
        </w:rPr>
        <w:commentReference w:id="87"/>
      </w:r>
      <w:commentRangeEnd w:id="88"/>
      <w:r w:rsidR="00695463">
        <w:rPr>
          <w:rStyle w:val="Refdecomentrio"/>
        </w:rPr>
        <w:commentReference w:id="88"/>
      </w:r>
    </w:p>
    <w:p w14:paraId="77C3030E" w14:textId="77777777" w:rsidR="00695463" w:rsidRPr="00695463" w:rsidRDefault="00695463" w:rsidP="00695463">
      <w:pPr>
        <w:widowControl/>
        <w:autoSpaceDE/>
        <w:autoSpaceDN/>
        <w:rPr>
          <w:noProof/>
          <w:sz w:val="24"/>
          <w:szCs w:val="24"/>
          <w:lang w:val="pt-BR"/>
        </w:rPr>
      </w:pPr>
    </w:p>
    <w:p w14:paraId="01009271" w14:textId="052AB341" w:rsidR="00634D70" w:rsidRPr="00005EAF" w:rsidRDefault="00634D70" w:rsidP="004D4893">
      <w:pPr>
        <w:adjustRightInd w:val="0"/>
        <w:spacing w:after="120" w:line="360" w:lineRule="auto"/>
        <w:ind w:left="482" w:hanging="482"/>
        <w:jc w:val="both"/>
        <w:rPr>
          <w:noProof/>
          <w:sz w:val="24"/>
          <w:szCs w:val="24"/>
        </w:rPr>
      </w:pPr>
      <w:r w:rsidRPr="003C74C8">
        <w:rPr>
          <w:noProof/>
          <w:sz w:val="24"/>
          <w:szCs w:val="24"/>
        </w:rPr>
        <w:t>I</w:t>
      </w:r>
      <w:r w:rsidR="00620CF6" w:rsidRPr="003C74C8">
        <w:rPr>
          <w:noProof/>
          <w:sz w:val="24"/>
          <w:szCs w:val="24"/>
        </w:rPr>
        <w:t>PCC</w:t>
      </w:r>
      <w:r w:rsidRPr="003C74C8">
        <w:rPr>
          <w:noProof/>
          <w:sz w:val="24"/>
          <w:szCs w:val="24"/>
        </w:rPr>
        <w:t xml:space="preserve"> </w:t>
      </w:r>
      <w:r w:rsidR="000D6099" w:rsidRPr="003C74C8">
        <w:rPr>
          <w:noProof/>
          <w:sz w:val="24"/>
          <w:szCs w:val="24"/>
        </w:rPr>
        <w:t>(Intergovernmental</w:t>
      </w:r>
      <w:r w:rsidR="000D6099" w:rsidRPr="00005EAF">
        <w:rPr>
          <w:noProof/>
          <w:sz w:val="24"/>
          <w:szCs w:val="24"/>
        </w:rPr>
        <w:t xml:space="preserve"> Panel on Climate Change</w:t>
      </w:r>
      <w:r w:rsidR="000D6099">
        <w:rPr>
          <w:noProof/>
          <w:sz w:val="24"/>
          <w:szCs w:val="24"/>
        </w:rPr>
        <w:t xml:space="preserve">) </w:t>
      </w:r>
      <w:r w:rsidRPr="00005EAF">
        <w:rPr>
          <w:noProof/>
          <w:sz w:val="24"/>
          <w:szCs w:val="24"/>
        </w:rPr>
        <w:t>2013</w:t>
      </w:r>
      <w:r w:rsidR="00FD4D85">
        <w:rPr>
          <w:noProof/>
          <w:sz w:val="24"/>
          <w:szCs w:val="24"/>
        </w:rPr>
        <w:t>,</w:t>
      </w:r>
      <w:r w:rsidR="000D6099">
        <w:rPr>
          <w:noProof/>
          <w:sz w:val="24"/>
          <w:szCs w:val="24"/>
        </w:rPr>
        <w:t xml:space="preserve"> </w:t>
      </w:r>
      <w:r w:rsidRPr="00E86402">
        <w:rPr>
          <w:i/>
          <w:iCs/>
          <w:noProof/>
          <w:sz w:val="24"/>
          <w:szCs w:val="24"/>
        </w:rPr>
        <w:t>The Physical Science Basis</w:t>
      </w:r>
      <w:r w:rsidR="000D6099" w:rsidRPr="00E86402">
        <w:rPr>
          <w:i/>
          <w:iCs/>
          <w:noProof/>
          <w:sz w:val="24"/>
          <w:szCs w:val="24"/>
        </w:rPr>
        <w:t>,</w:t>
      </w:r>
      <w:r w:rsidRPr="00E86402">
        <w:rPr>
          <w:i/>
          <w:iCs/>
          <w:noProof/>
          <w:sz w:val="24"/>
          <w:szCs w:val="24"/>
        </w:rPr>
        <w:t xml:space="preserve">. Contribution of Working Group I to the Fifth Assessment Report of the Intergovernmental </w:t>
      </w:r>
      <w:r w:rsidRPr="00E86402">
        <w:rPr>
          <w:i/>
          <w:iCs/>
          <w:noProof/>
          <w:sz w:val="24"/>
          <w:szCs w:val="24"/>
        </w:rPr>
        <w:lastRenderedPageBreak/>
        <w:t>Panel on Climate Change</w:t>
      </w:r>
      <w:r w:rsidRPr="00005EAF">
        <w:rPr>
          <w:noProof/>
          <w:sz w:val="24"/>
          <w:szCs w:val="24"/>
        </w:rPr>
        <w:t>, Working Group I Contribution to the IPCC Fifth Assessment Report (AR5</w:t>
      </w:r>
      <w:r w:rsidRPr="00160CBB">
        <w:rPr>
          <w:noProof/>
          <w:sz w:val="24"/>
          <w:szCs w:val="24"/>
        </w:rPr>
        <w:t>)</w:t>
      </w:r>
      <w:r w:rsidR="000D6099" w:rsidRPr="00160CBB">
        <w:rPr>
          <w:noProof/>
          <w:sz w:val="24"/>
          <w:szCs w:val="24"/>
        </w:rPr>
        <w:t>,</w:t>
      </w:r>
      <w:r w:rsidR="007F4235" w:rsidRPr="00160CBB">
        <w:rPr>
          <w:noProof/>
          <w:sz w:val="24"/>
          <w:szCs w:val="24"/>
        </w:rPr>
        <w:t xml:space="preserve"> </w:t>
      </w:r>
      <w:r w:rsidRPr="00CB393E">
        <w:rPr>
          <w:noProof/>
          <w:sz w:val="24"/>
          <w:szCs w:val="24"/>
        </w:rPr>
        <w:t>Cambridge Univ Press</w:t>
      </w:r>
      <w:r w:rsidRPr="00005EAF">
        <w:rPr>
          <w:noProof/>
          <w:sz w:val="24"/>
          <w:szCs w:val="24"/>
        </w:rPr>
        <w:t>, New York</w:t>
      </w:r>
      <w:r w:rsidR="000D6099">
        <w:rPr>
          <w:noProof/>
          <w:sz w:val="24"/>
          <w:szCs w:val="24"/>
        </w:rPr>
        <w:t>,</w:t>
      </w:r>
      <w:r w:rsidRPr="00005EAF">
        <w:rPr>
          <w:noProof/>
          <w:sz w:val="24"/>
          <w:szCs w:val="24"/>
        </w:rPr>
        <w:t xml:space="preserve"> p. 1535</w:t>
      </w:r>
      <w:r w:rsidR="000D6099">
        <w:rPr>
          <w:noProof/>
          <w:sz w:val="24"/>
          <w:szCs w:val="24"/>
        </w:rPr>
        <w:t xml:space="preserve">, </w:t>
      </w:r>
      <w:r w:rsidRPr="00005EAF">
        <w:rPr>
          <w:noProof/>
          <w:sz w:val="24"/>
          <w:szCs w:val="24"/>
        </w:rPr>
        <w:t>doi: 10.1029/2000JD000115.</w:t>
      </w:r>
    </w:p>
    <w:p w14:paraId="7E026AA7" w14:textId="51443A59"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Jarvis, A.</w:t>
      </w:r>
      <w:r w:rsidR="00D23015">
        <w:rPr>
          <w:noProof/>
          <w:sz w:val="24"/>
          <w:szCs w:val="24"/>
        </w:rPr>
        <w:t>,</w:t>
      </w:r>
      <w:r w:rsidRPr="00005EAF">
        <w:rPr>
          <w:noProof/>
          <w:sz w:val="24"/>
          <w:szCs w:val="24"/>
        </w:rPr>
        <w:t xml:space="preserve"> Ramirez-Villegas, J.</w:t>
      </w:r>
      <w:r w:rsidR="0007021B">
        <w:rPr>
          <w:noProof/>
          <w:sz w:val="24"/>
          <w:szCs w:val="24"/>
        </w:rPr>
        <w:t xml:space="preserve">, </w:t>
      </w:r>
      <w:r w:rsidRPr="00005EAF">
        <w:rPr>
          <w:noProof/>
          <w:sz w:val="24"/>
          <w:szCs w:val="24"/>
        </w:rPr>
        <w:t>Campo, B.V.H. &amp; Navarro-Racines, C. 2012</w:t>
      </w:r>
      <w:r w:rsidR="00FD4D85">
        <w:rPr>
          <w:noProof/>
          <w:sz w:val="24"/>
          <w:szCs w:val="24"/>
        </w:rPr>
        <w:t>,</w:t>
      </w:r>
      <w:r w:rsidRPr="00005EAF">
        <w:rPr>
          <w:noProof/>
          <w:sz w:val="24"/>
          <w:szCs w:val="24"/>
        </w:rPr>
        <w:t xml:space="preserve"> </w:t>
      </w:r>
      <w:r w:rsidR="003C3342">
        <w:rPr>
          <w:noProof/>
          <w:sz w:val="24"/>
          <w:szCs w:val="24"/>
        </w:rPr>
        <w:t>‘</w:t>
      </w:r>
      <w:r w:rsidRPr="00005EAF">
        <w:rPr>
          <w:noProof/>
          <w:sz w:val="24"/>
          <w:szCs w:val="24"/>
        </w:rPr>
        <w:t>Is Cassava the Answer to African Climate Change Adaptation ?</w:t>
      </w:r>
      <w:r w:rsidR="003C3342">
        <w:rPr>
          <w:noProof/>
          <w:sz w:val="24"/>
          <w:szCs w:val="24"/>
        </w:rPr>
        <w:t>’</w:t>
      </w:r>
      <w:r w:rsidRPr="00005EAF">
        <w:rPr>
          <w:noProof/>
          <w:sz w:val="24"/>
          <w:szCs w:val="24"/>
        </w:rPr>
        <w:t xml:space="preserve">, </w:t>
      </w:r>
      <w:r w:rsidRPr="00343F7D">
        <w:rPr>
          <w:i/>
          <w:noProof/>
          <w:sz w:val="24"/>
          <w:szCs w:val="24"/>
        </w:rPr>
        <w:t xml:space="preserve">Tropical Plant </w:t>
      </w:r>
      <w:r w:rsidRPr="009C342B">
        <w:rPr>
          <w:i/>
          <w:noProof/>
          <w:sz w:val="24"/>
          <w:szCs w:val="24"/>
        </w:rPr>
        <w:t>Biol</w:t>
      </w:r>
      <w:r w:rsidR="00343F7D" w:rsidRPr="009C342B">
        <w:rPr>
          <w:i/>
          <w:noProof/>
          <w:sz w:val="24"/>
          <w:szCs w:val="24"/>
        </w:rPr>
        <w:t>ogy</w:t>
      </w:r>
      <w:r w:rsidR="00965103" w:rsidRPr="009C342B">
        <w:rPr>
          <w:noProof/>
          <w:sz w:val="24"/>
          <w:szCs w:val="24"/>
        </w:rPr>
        <w:t>,</w:t>
      </w:r>
      <w:r w:rsidRPr="009C342B">
        <w:rPr>
          <w:noProof/>
          <w:sz w:val="24"/>
          <w:szCs w:val="24"/>
        </w:rPr>
        <w:t xml:space="preserve"> </w:t>
      </w:r>
      <w:r w:rsidR="00965103" w:rsidRPr="009C342B">
        <w:rPr>
          <w:noProof/>
          <w:sz w:val="24"/>
          <w:szCs w:val="24"/>
        </w:rPr>
        <w:t>v</w:t>
      </w:r>
      <w:r w:rsidR="00091C5C" w:rsidRPr="009C342B">
        <w:rPr>
          <w:noProof/>
          <w:sz w:val="24"/>
          <w:szCs w:val="24"/>
        </w:rPr>
        <w:t xml:space="preserve">ol. </w:t>
      </w:r>
      <w:r w:rsidRPr="009C342B">
        <w:rPr>
          <w:noProof/>
          <w:sz w:val="24"/>
          <w:szCs w:val="24"/>
        </w:rPr>
        <w:t>5</w:t>
      </w:r>
      <w:r w:rsidR="00091C5C" w:rsidRPr="009C342B">
        <w:rPr>
          <w:noProof/>
          <w:sz w:val="24"/>
          <w:szCs w:val="24"/>
        </w:rPr>
        <w:t xml:space="preserve">, </w:t>
      </w:r>
      <w:r w:rsidRPr="009C342B">
        <w:rPr>
          <w:noProof/>
          <w:sz w:val="24"/>
          <w:szCs w:val="24"/>
        </w:rPr>
        <w:t xml:space="preserve"> pp</w:t>
      </w:r>
      <w:r w:rsidRPr="00005EAF">
        <w:rPr>
          <w:noProof/>
          <w:sz w:val="24"/>
          <w:szCs w:val="24"/>
        </w:rPr>
        <w:t>. 9–29</w:t>
      </w:r>
      <w:r w:rsidR="003C3342">
        <w:rPr>
          <w:noProof/>
          <w:sz w:val="24"/>
          <w:szCs w:val="24"/>
        </w:rPr>
        <w:t>,</w:t>
      </w:r>
      <w:r w:rsidRPr="00005EAF">
        <w:rPr>
          <w:noProof/>
          <w:sz w:val="24"/>
          <w:szCs w:val="24"/>
        </w:rPr>
        <w:t xml:space="preserve"> doi: 10.1007/s12042-012-9096-7.</w:t>
      </w:r>
    </w:p>
    <w:p w14:paraId="6A759B61" w14:textId="7B50A7B6"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Jemal</w:t>
      </w:r>
      <w:r w:rsidR="00960FA5">
        <w:rPr>
          <w:noProof/>
          <w:sz w:val="24"/>
          <w:szCs w:val="24"/>
        </w:rPr>
        <w:t>, S.</w:t>
      </w:r>
      <w:r w:rsidR="003C3342">
        <w:rPr>
          <w:noProof/>
          <w:sz w:val="24"/>
          <w:szCs w:val="24"/>
        </w:rPr>
        <w:t xml:space="preserve"> </w:t>
      </w:r>
      <w:r w:rsidRPr="00005EAF">
        <w:rPr>
          <w:noProof/>
          <w:sz w:val="24"/>
          <w:szCs w:val="24"/>
        </w:rPr>
        <w:t>2010</w:t>
      </w:r>
      <w:r w:rsidR="00FD4D85">
        <w:rPr>
          <w:noProof/>
          <w:sz w:val="24"/>
          <w:szCs w:val="24"/>
        </w:rPr>
        <w:t>,</w:t>
      </w:r>
      <w:r w:rsidRPr="00005EAF">
        <w:rPr>
          <w:noProof/>
          <w:sz w:val="24"/>
          <w:szCs w:val="24"/>
        </w:rPr>
        <w:t xml:space="preserve"> </w:t>
      </w:r>
      <w:r w:rsidRPr="00CB393E">
        <w:rPr>
          <w:i/>
          <w:iCs/>
          <w:noProof/>
          <w:sz w:val="24"/>
          <w:szCs w:val="24"/>
        </w:rPr>
        <w:t>Impact of Climate Variability on Water Productivity and Yield of Tef (Eragrostis tef) in Central Rift Valley</w:t>
      </w:r>
      <w:r w:rsidRPr="00005EAF">
        <w:rPr>
          <w:noProof/>
          <w:sz w:val="24"/>
          <w:szCs w:val="24"/>
        </w:rPr>
        <w:t xml:space="preserve">, </w:t>
      </w:r>
      <w:r w:rsidR="00160CBB" w:rsidRPr="00CB393E">
        <w:rPr>
          <w:iCs/>
          <w:noProof/>
          <w:sz w:val="24"/>
          <w:szCs w:val="24"/>
        </w:rPr>
        <w:t xml:space="preserve">Haramaya University, </w:t>
      </w:r>
      <w:r w:rsidRPr="00CB393E">
        <w:rPr>
          <w:iCs/>
          <w:noProof/>
          <w:sz w:val="24"/>
          <w:szCs w:val="24"/>
        </w:rPr>
        <w:t>Ethiopia.</w:t>
      </w:r>
    </w:p>
    <w:p w14:paraId="16FE3276" w14:textId="6AFCA587" w:rsidR="00634D70" w:rsidRPr="00CB393E" w:rsidRDefault="00634D70" w:rsidP="004D4893">
      <w:pPr>
        <w:adjustRightInd w:val="0"/>
        <w:spacing w:after="120" w:line="360" w:lineRule="auto"/>
        <w:ind w:left="482" w:hanging="482"/>
        <w:jc w:val="both"/>
        <w:rPr>
          <w:noProof/>
          <w:sz w:val="24"/>
          <w:szCs w:val="24"/>
        </w:rPr>
      </w:pPr>
      <w:r w:rsidRPr="00005EAF">
        <w:rPr>
          <w:noProof/>
          <w:sz w:val="24"/>
          <w:szCs w:val="24"/>
        </w:rPr>
        <w:t>Johl</w:t>
      </w:r>
      <w:r w:rsidR="003E3C5F">
        <w:rPr>
          <w:noProof/>
          <w:sz w:val="24"/>
          <w:szCs w:val="24"/>
        </w:rPr>
        <w:t>, S. S.</w:t>
      </w:r>
      <w:r w:rsidRPr="00005EAF">
        <w:rPr>
          <w:noProof/>
          <w:sz w:val="24"/>
          <w:szCs w:val="24"/>
        </w:rPr>
        <w:t xml:space="preserve"> 1979</w:t>
      </w:r>
      <w:r w:rsidR="00FD4D85">
        <w:rPr>
          <w:noProof/>
          <w:sz w:val="24"/>
          <w:szCs w:val="24"/>
        </w:rPr>
        <w:t>,</w:t>
      </w:r>
      <w:r w:rsidRPr="00005EAF">
        <w:rPr>
          <w:noProof/>
          <w:sz w:val="24"/>
          <w:szCs w:val="24"/>
        </w:rPr>
        <w:t xml:space="preserve"> </w:t>
      </w:r>
      <w:r w:rsidRPr="00A46FF7">
        <w:rPr>
          <w:i/>
          <w:iCs/>
          <w:noProof/>
          <w:sz w:val="24"/>
          <w:szCs w:val="24"/>
        </w:rPr>
        <w:t>Irrigation and Agricultural Development</w:t>
      </w:r>
      <w:r w:rsidR="00532B25">
        <w:rPr>
          <w:noProof/>
          <w:sz w:val="24"/>
          <w:szCs w:val="24"/>
        </w:rPr>
        <w:t>,</w:t>
      </w:r>
      <w:r w:rsidRPr="00005EAF">
        <w:rPr>
          <w:noProof/>
          <w:sz w:val="24"/>
          <w:szCs w:val="24"/>
        </w:rPr>
        <w:t xml:space="preserve"> </w:t>
      </w:r>
      <w:ins w:id="90" w:author="Autor">
        <w:r w:rsidR="00ED6A63">
          <w:rPr>
            <w:noProof/>
            <w:sz w:val="24"/>
            <w:szCs w:val="24"/>
          </w:rPr>
          <w:t xml:space="preserve">Elsevier, </w:t>
        </w:r>
      </w:ins>
      <w:r w:rsidRPr="00005EAF">
        <w:rPr>
          <w:noProof/>
          <w:sz w:val="24"/>
          <w:szCs w:val="24"/>
        </w:rPr>
        <w:t xml:space="preserve">Based on an International Expert Consultation, Baghdad, Iraq, </w:t>
      </w:r>
      <w:ins w:id="91" w:author="Autor">
        <w:r w:rsidR="00ED6A63" w:rsidRPr="00ED6A63">
          <w:rPr>
            <w:noProof/>
            <w:sz w:val="24"/>
            <w:szCs w:val="24"/>
          </w:rPr>
          <w:t>https://doi.org/10.1016/C2013-0-03358-0</w:t>
        </w:r>
      </w:ins>
    </w:p>
    <w:p w14:paraId="2FC0F509" w14:textId="14BF5D8E" w:rsidR="003F5D99" w:rsidRPr="00160CBB" w:rsidRDefault="00E5072E" w:rsidP="00CB393E">
      <w:pPr>
        <w:spacing w:line="360" w:lineRule="auto"/>
        <w:rPr>
          <w:ins w:id="92" w:author="Autor"/>
          <w:iCs/>
          <w:noProof/>
          <w:sz w:val="24"/>
          <w:szCs w:val="24"/>
          <w:lang w:val="pt-BR"/>
        </w:rPr>
      </w:pPr>
      <w:r w:rsidRPr="00CB393E">
        <w:rPr>
          <w:lang w:val="pt-BR"/>
        </w:rPr>
        <w:t xml:space="preserve">Júnior, W. de C., Fidalgo, E.C.C., Pedreira, B. da C.C.G., Chagas, C. </w:t>
      </w:r>
      <w:proofErr w:type="spellStart"/>
      <w:r w:rsidRPr="00CB393E">
        <w:rPr>
          <w:lang w:val="pt-BR"/>
        </w:rPr>
        <w:t>da</w:t>
      </w:r>
      <w:proofErr w:type="spellEnd"/>
      <w:r w:rsidRPr="00CB393E">
        <w:rPr>
          <w:lang w:val="pt-BR"/>
        </w:rPr>
        <w:t xml:space="preserve"> S., </w:t>
      </w:r>
      <w:proofErr w:type="spellStart"/>
      <w:r w:rsidRPr="00CB393E">
        <w:rPr>
          <w:lang w:val="pt-BR"/>
        </w:rPr>
        <w:t>Bhering</w:t>
      </w:r>
      <w:proofErr w:type="spellEnd"/>
      <w:r w:rsidRPr="00CB393E">
        <w:rPr>
          <w:lang w:val="pt-BR"/>
        </w:rPr>
        <w:t xml:space="preserve">, S.B., Pereira, N.R., Lima, J.A.S., Pérez, D.V., </w:t>
      </w:r>
      <w:proofErr w:type="spellStart"/>
      <w:r w:rsidRPr="00CB393E">
        <w:rPr>
          <w:lang w:val="pt-BR"/>
        </w:rPr>
        <w:t>Uzêda</w:t>
      </w:r>
      <w:proofErr w:type="spellEnd"/>
      <w:r w:rsidRPr="00CB393E">
        <w:rPr>
          <w:lang w:val="pt-BR"/>
        </w:rPr>
        <w:t xml:space="preserve">, M.C., De Oliveira, A.F., </w:t>
      </w:r>
      <w:proofErr w:type="spellStart"/>
      <w:r w:rsidRPr="00CB393E">
        <w:rPr>
          <w:lang w:val="pt-BR"/>
        </w:rPr>
        <w:t>Moulton</w:t>
      </w:r>
      <w:proofErr w:type="spellEnd"/>
      <w:r w:rsidRPr="00CB393E">
        <w:rPr>
          <w:lang w:val="pt-BR"/>
        </w:rPr>
        <w:t xml:space="preserve">, T.P., De Andrade, P.M., De Lima, V.N., Machado-Silva, F., Sato, C.Y.S.S., Junior, E.F. da S., </w:t>
      </w:r>
      <w:proofErr w:type="spellStart"/>
      <w:r w:rsidRPr="00CB393E">
        <w:rPr>
          <w:lang w:val="pt-BR"/>
        </w:rPr>
        <w:t>Grelle</w:t>
      </w:r>
      <w:proofErr w:type="spellEnd"/>
      <w:r w:rsidRPr="00CB393E">
        <w:rPr>
          <w:lang w:val="pt-BR"/>
        </w:rPr>
        <w:t xml:space="preserve">, C.E.V., Antunes, V.Z., Cobra, P., Bernardo, L.R.R., Baptista, D.F., </w:t>
      </w:r>
      <w:proofErr w:type="spellStart"/>
      <w:r w:rsidRPr="00CB393E">
        <w:rPr>
          <w:lang w:val="pt-BR"/>
        </w:rPr>
        <w:t>Mugnai</w:t>
      </w:r>
      <w:proofErr w:type="spellEnd"/>
      <w:r w:rsidRPr="00CB393E">
        <w:rPr>
          <w:lang w:val="pt-BR"/>
        </w:rPr>
        <w:t xml:space="preserve">, R., De Oliveira, R.B. da S., Pereira, P, da S., De Souza, R.S., Vieira, C.A., De Castro, C.M., Barreto, M.G.M, Borges, D. de A., </w:t>
      </w:r>
      <w:proofErr w:type="spellStart"/>
      <w:r w:rsidRPr="00CB393E">
        <w:rPr>
          <w:lang w:val="pt-BR"/>
        </w:rPr>
        <w:t>Valin</w:t>
      </w:r>
      <w:proofErr w:type="spellEnd"/>
      <w:r w:rsidRPr="00CB393E">
        <w:rPr>
          <w:lang w:val="pt-BR"/>
        </w:rPr>
        <w:t xml:space="preserve">, V., Rodrigues, P.,  </w:t>
      </w:r>
      <w:proofErr w:type="spellStart"/>
      <w:r w:rsidRPr="00CB393E">
        <w:rPr>
          <w:lang w:val="pt-BR"/>
        </w:rPr>
        <w:t>Quinet</w:t>
      </w:r>
      <w:proofErr w:type="spellEnd"/>
      <w:r w:rsidRPr="00CB393E">
        <w:rPr>
          <w:lang w:val="pt-BR"/>
        </w:rPr>
        <w:t>, A. &amp; Abreu, R.</w:t>
      </w:r>
      <w:ins w:id="93" w:author="Autor">
        <w:r w:rsidR="003F5D99" w:rsidRPr="00CB393E">
          <w:rPr>
            <w:lang w:val="pt-BR"/>
          </w:rPr>
          <w:t xml:space="preserve"> </w:t>
        </w:r>
      </w:ins>
      <w:r w:rsidR="00634D70" w:rsidRPr="00005EAF">
        <w:rPr>
          <w:noProof/>
          <w:sz w:val="24"/>
          <w:szCs w:val="24"/>
          <w:lang w:val="pt-BR"/>
        </w:rPr>
        <w:t>2009</w:t>
      </w:r>
      <w:r w:rsidR="00FD4D85">
        <w:rPr>
          <w:noProof/>
          <w:sz w:val="24"/>
          <w:szCs w:val="24"/>
          <w:lang w:val="pt-BR"/>
        </w:rPr>
        <w:t>,</w:t>
      </w:r>
      <w:r w:rsidR="00634D70" w:rsidRPr="00005EAF">
        <w:rPr>
          <w:noProof/>
          <w:sz w:val="24"/>
          <w:szCs w:val="24"/>
          <w:lang w:val="pt-BR"/>
        </w:rPr>
        <w:t xml:space="preserve"> </w:t>
      </w:r>
      <w:r w:rsidR="00634D70" w:rsidRPr="00CB393E">
        <w:rPr>
          <w:i/>
          <w:iCs/>
          <w:noProof/>
          <w:sz w:val="24"/>
          <w:szCs w:val="24"/>
          <w:lang w:val="pt-BR"/>
        </w:rPr>
        <w:t>A APA da Bacia do Rio Macacu e sua Área de influência</w:t>
      </w:r>
      <w:r w:rsidR="00634D70" w:rsidRPr="00005EAF">
        <w:rPr>
          <w:noProof/>
          <w:sz w:val="24"/>
          <w:szCs w:val="24"/>
          <w:lang w:val="pt-BR"/>
        </w:rPr>
        <w:t xml:space="preserve">, </w:t>
      </w:r>
      <w:r w:rsidR="00ED3BCA" w:rsidRPr="00ED3BCA">
        <w:rPr>
          <w:noProof/>
          <w:sz w:val="24"/>
          <w:szCs w:val="24"/>
          <w:lang w:val="pt-BR"/>
        </w:rPr>
        <w:t>Projeto Entre Serras e Águas – Plano de Manejo da APA da Bacia do Rio Macacu</w:t>
      </w:r>
      <w:r w:rsidR="00ED3BCA">
        <w:rPr>
          <w:noProof/>
          <w:sz w:val="24"/>
          <w:szCs w:val="24"/>
          <w:lang w:val="pt-BR"/>
        </w:rPr>
        <w:t xml:space="preserve">, Encarte 4, </w:t>
      </w:r>
      <w:r w:rsidR="00ED3BCA" w:rsidRPr="00CB393E">
        <w:rPr>
          <w:iCs/>
          <w:noProof/>
          <w:sz w:val="24"/>
          <w:szCs w:val="24"/>
          <w:lang w:val="pt-BR"/>
        </w:rPr>
        <w:t>Insituto Bioatlântica</w:t>
      </w:r>
      <w:r w:rsidR="00ED3BCA" w:rsidRPr="00160CBB">
        <w:rPr>
          <w:iCs/>
          <w:noProof/>
          <w:sz w:val="24"/>
          <w:szCs w:val="24"/>
          <w:lang w:val="pt-BR"/>
        </w:rPr>
        <w:t>.</w:t>
      </w:r>
    </w:p>
    <w:p w14:paraId="1ED62918" w14:textId="52B9EB48" w:rsidR="00634D70" w:rsidRPr="00005EAF" w:rsidRDefault="00634D70" w:rsidP="004D4893">
      <w:pPr>
        <w:adjustRightInd w:val="0"/>
        <w:spacing w:after="120" w:line="360" w:lineRule="auto"/>
        <w:ind w:left="482" w:hanging="482"/>
        <w:jc w:val="both"/>
        <w:rPr>
          <w:noProof/>
          <w:sz w:val="24"/>
          <w:szCs w:val="24"/>
        </w:rPr>
      </w:pPr>
      <w:r w:rsidRPr="00B44687">
        <w:rPr>
          <w:noProof/>
          <w:sz w:val="24"/>
          <w:szCs w:val="24"/>
        </w:rPr>
        <w:t>Kabesiime, E.</w:t>
      </w:r>
      <w:r w:rsidR="00D23015" w:rsidRPr="00B44687">
        <w:rPr>
          <w:noProof/>
          <w:sz w:val="24"/>
          <w:szCs w:val="24"/>
        </w:rPr>
        <w:t>,</w:t>
      </w:r>
      <w:r w:rsidRPr="00B44687">
        <w:rPr>
          <w:noProof/>
          <w:sz w:val="24"/>
          <w:szCs w:val="24"/>
        </w:rPr>
        <w:t xml:space="preserve"> Owuor, C.</w:t>
      </w:r>
      <w:r w:rsidR="00D23015" w:rsidRPr="00B44687">
        <w:rPr>
          <w:noProof/>
          <w:sz w:val="24"/>
          <w:szCs w:val="24"/>
        </w:rPr>
        <w:t>,</w:t>
      </w:r>
      <w:r w:rsidRPr="00B44687">
        <w:rPr>
          <w:noProof/>
          <w:sz w:val="24"/>
          <w:szCs w:val="24"/>
        </w:rPr>
        <w:t xml:space="preserve"> Barihaihi, M. &amp; Kajumba, T. 2015</w:t>
      </w:r>
      <w:r w:rsidR="00FD4D85" w:rsidRPr="00B44687">
        <w:rPr>
          <w:noProof/>
          <w:sz w:val="24"/>
          <w:szCs w:val="24"/>
        </w:rPr>
        <w:t>,</w:t>
      </w:r>
      <w:r w:rsidRPr="00B44687">
        <w:rPr>
          <w:noProof/>
          <w:sz w:val="24"/>
          <w:szCs w:val="24"/>
        </w:rPr>
        <w:t xml:space="preserve"> </w:t>
      </w:r>
      <w:r w:rsidRPr="00A46FF7">
        <w:rPr>
          <w:i/>
          <w:iCs/>
          <w:noProof/>
          <w:sz w:val="24"/>
          <w:szCs w:val="24"/>
        </w:rPr>
        <w:t>Monitoring and evaluating climate change adaptation and disaster risk reduction in Uganda</w:t>
      </w:r>
      <w:r w:rsidR="00DD51A4" w:rsidRPr="00B44687">
        <w:rPr>
          <w:noProof/>
          <w:sz w:val="24"/>
          <w:szCs w:val="24"/>
        </w:rPr>
        <w:t>,</w:t>
      </w:r>
      <w:r w:rsidRPr="00B44687">
        <w:rPr>
          <w:noProof/>
          <w:sz w:val="24"/>
          <w:szCs w:val="24"/>
        </w:rPr>
        <w:t xml:space="preserve"> </w:t>
      </w:r>
      <w:r w:rsidRPr="00A46FF7">
        <w:rPr>
          <w:iCs/>
          <w:noProof/>
          <w:sz w:val="24"/>
          <w:szCs w:val="24"/>
        </w:rPr>
        <w:t>International Institute for Environment and Development</w:t>
      </w:r>
      <w:r w:rsidR="00EC17D9" w:rsidRPr="00B44687">
        <w:rPr>
          <w:noProof/>
          <w:sz w:val="24"/>
          <w:szCs w:val="24"/>
        </w:rPr>
        <w:t>,</w:t>
      </w:r>
      <w:r w:rsidRPr="00B44687">
        <w:rPr>
          <w:noProof/>
          <w:sz w:val="24"/>
          <w:szCs w:val="24"/>
        </w:rPr>
        <w:t xml:space="preserve"> </w:t>
      </w:r>
      <w:r w:rsidR="00492BF0" w:rsidRPr="00331CC6">
        <w:rPr>
          <w:noProof/>
          <w:sz w:val="24"/>
          <w:szCs w:val="24"/>
        </w:rPr>
        <w:t>p</w:t>
      </w:r>
      <w:ins w:id="94" w:author="Autor">
        <w:r w:rsidR="00331CC6">
          <w:rPr>
            <w:noProof/>
            <w:sz w:val="24"/>
            <w:szCs w:val="24"/>
          </w:rPr>
          <w:t>p</w:t>
        </w:r>
      </w:ins>
      <w:r w:rsidR="00492BF0" w:rsidRPr="00331CC6">
        <w:rPr>
          <w:noProof/>
          <w:sz w:val="24"/>
          <w:szCs w:val="24"/>
        </w:rPr>
        <w:t xml:space="preserve">. 1-36, </w:t>
      </w:r>
      <w:r w:rsidR="00492BF0" w:rsidRPr="00331CC6">
        <w:t>ISBN 978-1-78431-143-8.</w:t>
      </w:r>
    </w:p>
    <w:p w14:paraId="4919EA24" w14:textId="345126D7" w:rsidR="00634D70" w:rsidRPr="005B15B7" w:rsidRDefault="00634D70" w:rsidP="004D4893">
      <w:pPr>
        <w:adjustRightInd w:val="0"/>
        <w:spacing w:after="120" w:line="360" w:lineRule="auto"/>
        <w:ind w:left="482" w:hanging="482"/>
        <w:jc w:val="both"/>
        <w:rPr>
          <w:noProof/>
          <w:sz w:val="24"/>
          <w:szCs w:val="24"/>
          <w:lang w:val="pt-BR"/>
        </w:rPr>
      </w:pPr>
      <w:r w:rsidRPr="005B15B7">
        <w:rPr>
          <w:noProof/>
          <w:sz w:val="24"/>
          <w:szCs w:val="24"/>
          <w:lang w:val="pt-BR"/>
        </w:rPr>
        <w:t>Keller Filho</w:t>
      </w:r>
      <w:r w:rsidR="00ED3BCA" w:rsidRPr="005B15B7">
        <w:rPr>
          <w:noProof/>
          <w:sz w:val="24"/>
          <w:szCs w:val="24"/>
          <w:lang w:val="pt-BR"/>
        </w:rPr>
        <w:t xml:space="preserve">, T. </w:t>
      </w:r>
      <w:r w:rsidR="00ED3BCA" w:rsidRPr="005B15B7">
        <w:rPr>
          <w:lang w:val="pt-BR"/>
        </w:rPr>
        <w:t>Assad, E.D. &amp; De Lima, P. R. S.</w:t>
      </w:r>
      <w:r w:rsidRPr="005B15B7">
        <w:rPr>
          <w:noProof/>
          <w:sz w:val="24"/>
          <w:szCs w:val="24"/>
          <w:lang w:val="pt-BR"/>
        </w:rPr>
        <w:t xml:space="preserve"> 2005</w:t>
      </w:r>
      <w:r w:rsidR="00FD4D85" w:rsidRPr="005B15B7">
        <w:rPr>
          <w:noProof/>
          <w:sz w:val="24"/>
          <w:szCs w:val="24"/>
          <w:lang w:val="pt-BR"/>
        </w:rPr>
        <w:t>,</w:t>
      </w:r>
      <w:r w:rsidRPr="005B15B7">
        <w:rPr>
          <w:noProof/>
          <w:sz w:val="24"/>
          <w:szCs w:val="24"/>
          <w:lang w:val="pt-BR"/>
        </w:rPr>
        <w:t xml:space="preserve"> </w:t>
      </w:r>
      <w:r w:rsidR="001D1A38" w:rsidRPr="005B15B7">
        <w:rPr>
          <w:noProof/>
          <w:sz w:val="24"/>
          <w:szCs w:val="24"/>
          <w:lang w:val="pt-BR"/>
        </w:rPr>
        <w:t>‘</w:t>
      </w:r>
      <w:r w:rsidRPr="005B15B7">
        <w:rPr>
          <w:noProof/>
          <w:sz w:val="24"/>
          <w:szCs w:val="24"/>
          <w:lang w:val="pt-BR"/>
        </w:rPr>
        <w:t>Rainfall homogeneous areas in Brazil</w:t>
      </w:r>
      <w:r w:rsidR="001D1A38" w:rsidRPr="005B15B7">
        <w:rPr>
          <w:noProof/>
          <w:sz w:val="24"/>
          <w:szCs w:val="24"/>
          <w:lang w:val="pt-BR"/>
        </w:rPr>
        <w:t>’</w:t>
      </w:r>
      <w:r w:rsidRPr="005B15B7">
        <w:rPr>
          <w:noProof/>
          <w:sz w:val="24"/>
          <w:szCs w:val="24"/>
          <w:lang w:val="pt-BR"/>
        </w:rPr>
        <w:t xml:space="preserve">, </w:t>
      </w:r>
      <w:r w:rsidR="005B15B7" w:rsidRPr="005B15B7">
        <w:rPr>
          <w:i/>
          <w:noProof/>
          <w:sz w:val="24"/>
          <w:szCs w:val="24"/>
          <w:lang w:val="pt-BR"/>
        </w:rPr>
        <w:t>Pesquisa Agropecuária Brasileira</w:t>
      </w:r>
      <w:r w:rsidR="005B15B7" w:rsidRPr="00B44687">
        <w:rPr>
          <w:noProof/>
          <w:sz w:val="24"/>
          <w:szCs w:val="24"/>
          <w:lang w:val="pt-BR"/>
        </w:rPr>
        <w:t>, Brasília</w:t>
      </w:r>
      <w:r w:rsidR="005B15B7" w:rsidRPr="00331CC6">
        <w:rPr>
          <w:noProof/>
          <w:sz w:val="24"/>
          <w:szCs w:val="24"/>
          <w:lang w:val="pt-BR"/>
        </w:rPr>
        <w:t>, v</w:t>
      </w:r>
      <w:r w:rsidR="00492BF0" w:rsidRPr="00331CC6">
        <w:rPr>
          <w:noProof/>
          <w:sz w:val="24"/>
          <w:szCs w:val="24"/>
          <w:lang w:val="pt-BR"/>
        </w:rPr>
        <w:t>ol</w:t>
      </w:r>
      <w:r w:rsidR="005B15B7" w:rsidRPr="00331CC6">
        <w:rPr>
          <w:noProof/>
          <w:sz w:val="24"/>
          <w:szCs w:val="24"/>
          <w:lang w:val="pt-BR"/>
        </w:rPr>
        <w:t>.40, n</w:t>
      </w:r>
      <w:r w:rsidR="00492BF0" w:rsidRPr="00331CC6">
        <w:rPr>
          <w:noProof/>
          <w:sz w:val="24"/>
          <w:szCs w:val="24"/>
          <w:lang w:val="pt-BR"/>
        </w:rPr>
        <w:t>o</w:t>
      </w:r>
      <w:r w:rsidR="005B15B7" w:rsidRPr="00331CC6">
        <w:rPr>
          <w:noProof/>
          <w:sz w:val="24"/>
          <w:szCs w:val="24"/>
          <w:lang w:val="pt-BR"/>
        </w:rPr>
        <w:t>.4, p</w:t>
      </w:r>
      <w:ins w:id="95" w:author="Autor">
        <w:r w:rsidR="00331CC6">
          <w:rPr>
            <w:noProof/>
            <w:sz w:val="24"/>
            <w:szCs w:val="24"/>
            <w:lang w:val="pt-BR"/>
          </w:rPr>
          <w:t>p</w:t>
        </w:r>
      </w:ins>
      <w:r w:rsidR="005B15B7" w:rsidRPr="00331CC6">
        <w:rPr>
          <w:noProof/>
          <w:sz w:val="24"/>
          <w:szCs w:val="24"/>
          <w:lang w:val="pt-BR"/>
        </w:rPr>
        <w:t>.</w:t>
      </w:r>
      <w:ins w:id="96" w:author="Autor">
        <w:r w:rsidR="00331CC6">
          <w:rPr>
            <w:noProof/>
            <w:sz w:val="24"/>
            <w:szCs w:val="24"/>
            <w:lang w:val="pt-BR"/>
          </w:rPr>
          <w:t xml:space="preserve"> </w:t>
        </w:r>
      </w:ins>
      <w:r w:rsidR="005B15B7" w:rsidRPr="00331CC6">
        <w:rPr>
          <w:noProof/>
          <w:sz w:val="24"/>
          <w:szCs w:val="24"/>
          <w:lang w:val="pt-BR"/>
        </w:rPr>
        <w:t>311-322</w:t>
      </w:r>
      <w:r w:rsidR="00492BF0" w:rsidRPr="00331CC6">
        <w:rPr>
          <w:noProof/>
          <w:sz w:val="24"/>
          <w:szCs w:val="24"/>
          <w:lang w:val="pt-BR"/>
        </w:rPr>
        <w:t>.</w:t>
      </w:r>
    </w:p>
    <w:p w14:paraId="426D1110" w14:textId="3C68EEAE" w:rsidR="00634D70" w:rsidRPr="00005EAF" w:rsidRDefault="00634D70" w:rsidP="004D4893">
      <w:pPr>
        <w:adjustRightInd w:val="0"/>
        <w:spacing w:after="120" w:line="360" w:lineRule="auto"/>
        <w:ind w:left="482" w:hanging="482"/>
        <w:jc w:val="both"/>
        <w:rPr>
          <w:noProof/>
          <w:sz w:val="24"/>
          <w:szCs w:val="24"/>
        </w:rPr>
      </w:pPr>
      <w:r w:rsidRPr="00B44687">
        <w:rPr>
          <w:noProof/>
          <w:sz w:val="24"/>
          <w:szCs w:val="24"/>
        </w:rPr>
        <w:t>Kimaro, T.A. &amp; Sibande, H. 2008</w:t>
      </w:r>
      <w:r w:rsidR="00FD4D85" w:rsidRPr="00B44687">
        <w:rPr>
          <w:noProof/>
          <w:sz w:val="24"/>
          <w:szCs w:val="24"/>
        </w:rPr>
        <w:t>,</w:t>
      </w:r>
      <w:r w:rsidRPr="00B44687">
        <w:rPr>
          <w:noProof/>
          <w:sz w:val="24"/>
          <w:szCs w:val="24"/>
        </w:rPr>
        <w:t xml:space="preserve"> </w:t>
      </w:r>
      <w:r w:rsidRPr="00A46FF7">
        <w:rPr>
          <w:i/>
          <w:iCs/>
          <w:noProof/>
          <w:sz w:val="24"/>
          <w:szCs w:val="24"/>
        </w:rPr>
        <w:t>Trendes of Rainfall and Maize Productivity in Malawi</w:t>
      </w:r>
      <w:r w:rsidRPr="00B44687">
        <w:rPr>
          <w:noProof/>
          <w:sz w:val="24"/>
          <w:szCs w:val="24"/>
        </w:rPr>
        <w:t xml:space="preserve">, </w:t>
      </w:r>
      <w:r w:rsidRPr="00A46FF7">
        <w:rPr>
          <w:iCs/>
          <w:noProof/>
          <w:sz w:val="24"/>
          <w:szCs w:val="24"/>
        </w:rPr>
        <w:t>Water Resources Engineering Department, University of Dar es Salaam</w:t>
      </w:r>
      <w:r w:rsidRPr="00B44687">
        <w:rPr>
          <w:noProof/>
          <w:sz w:val="24"/>
          <w:szCs w:val="24"/>
        </w:rPr>
        <w:t xml:space="preserve">, P.O Box 35131, Dar es Salaam, </w:t>
      </w:r>
      <w:r w:rsidRPr="00331CC6">
        <w:rPr>
          <w:noProof/>
          <w:sz w:val="24"/>
          <w:szCs w:val="24"/>
        </w:rPr>
        <w:t xml:space="preserve">Tanzania, </w:t>
      </w:r>
      <w:r w:rsidR="00492BF0" w:rsidRPr="00331CC6">
        <w:rPr>
          <w:noProof/>
          <w:sz w:val="24"/>
          <w:szCs w:val="24"/>
        </w:rPr>
        <w:t xml:space="preserve">vol. 2, no 1, </w:t>
      </w:r>
      <w:r w:rsidRPr="00331CC6">
        <w:rPr>
          <w:noProof/>
          <w:sz w:val="24"/>
          <w:szCs w:val="24"/>
        </w:rPr>
        <w:t>pp. 72–82.</w:t>
      </w:r>
    </w:p>
    <w:p w14:paraId="0D33C2A0" w14:textId="5F9FD8EA"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Lyra, G.B.</w:t>
      </w:r>
      <w:r w:rsidR="00D23015">
        <w:rPr>
          <w:noProof/>
          <w:sz w:val="24"/>
          <w:szCs w:val="24"/>
          <w:lang w:val="pt-BR"/>
        </w:rPr>
        <w:t>,</w:t>
      </w:r>
      <w:r w:rsidRPr="00005EAF">
        <w:rPr>
          <w:noProof/>
          <w:sz w:val="24"/>
          <w:szCs w:val="24"/>
          <w:lang w:val="pt-BR"/>
        </w:rPr>
        <w:t xml:space="preserve"> Lyra, G.B.</w:t>
      </w:r>
      <w:r w:rsidR="00D23015">
        <w:rPr>
          <w:noProof/>
          <w:sz w:val="24"/>
          <w:szCs w:val="24"/>
          <w:lang w:val="pt-BR"/>
        </w:rPr>
        <w:t>,</w:t>
      </w:r>
      <w:r w:rsidRPr="00005EAF">
        <w:rPr>
          <w:noProof/>
          <w:sz w:val="24"/>
          <w:szCs w:val="24"/>
          <w:lang w:val="pt-BR"/>
        </w:rPr>
        <w:t xml:space="preserve"> Souza, J.L. de &amp; </w:t>
      </w:r>
      <w:r w:rsidR="000F3358">
        <w:rPr>
          <w:noProof/>
          <w:sz w:val="24"/>
          <w:szCs w:val="24"/>
          <w:lang w:val="pt-BR"/>
        </w:rPr>
        <w:t xml:space="preserve">Dos </w:t>
      </w:r>
      <w:r w:rsidRPr="00005EAF">
        <w:rPr>
          <w:noProof/>
          <w:sz w:val="24"/>
          <w:szCs w:val="24"/>
          <w:lang w:val="pt-BR"/>
        </w:rPr>
        <w:t>Santos, M.A.</w:t>
      </w:r>
      <w:r w:rsidR="000F3358">
        <w:rPr>
          <w:noProof/>
          <w:sz w:val="24"/>
          <w:szCs w:val="24"/>
          <w:lang w:val="pt-BR"/>
        </w:rPr>
        <w:t xml:space="preserve"> </w:t>
      </w:r>
      <w:r w:rsidRPr="00005EAF">
        <w:rPr>
          <w:noProof/>
          <w:sz w:val="24"/>
          <w:szCs w:val="24"/>
          <w:lang w:val="pt-BR"/>
        </w:rPr>
        <w:t>2010</w:t>
      </w:r>
      <w:r w:rsidR="00FD4D85">
        <w:rPr>
          <w:noProof/>
          <w:sz w:val="24"/>
          <w:szCs w:val="24"/>
          <w:lang w:val="pt-BR"/>
        </w:rPr>
        <w:t>,</w:t>
      </w:r>
      <w:r w:rsidRPr="00005EAF">
        <w:rPr>
          <w:noProof/>
          <w:sz w:val="24"/>
          <w:szCs w:val="24"/>
          <w:lang w:val="pt-BR"/>
        </w:rPr>
        <w:t xml:space="preserve"> </w:t>
      </w:r>
      <w:r w:rsidR="000F3358">
        <w:rPr>
          <w:noProof/>
          <w:sz w:val="24"/>
          <w:szCs w:val="24"/>
          <w:lang w:val="pt-BR"/>
        </w:rPr>
        <w:t>‘</w:t>
      </w:r>
      <w:r w:rsidRPr="00005EAF">
        <w:rPr>
          <w:noProof/>
          <w:sz w:val="24"/>
          <w:szCs w:val="24"/>
          <w:lang w:val="pt-BR"/>
        </w:rPr>
        <w:t>Balanço Seqüencial de Água no Solo para o Manejo da Irrigação de Baixa Freqüência e Alta Intensidade na Cana-de-Açúcar</w:t>
      </w:r>
      <w:ins w:id="97" w:author="Autor">
        <w:r w:rsidR="00331CC6">
          <w:rPr>
            <w:noProof/>
            <w:sz w:val="24"/>
            <w:szCs w:val="24"/>
            <w:lang w:val="pt-BR"/>
          </w:rPr>
          <w:t>’</w:t>
        </w:r>
      </w:ins>
      <w:r w:rsidRPr="000F3358">
        <w:rPr>
          <w:noProof/>
          <w:sz w:val="24"/>
          <w:szCs w:val="24"/>
          <w:lang w:val="pt-BR"/>
        </w:rPr>
        <w:t xml:space="preserve">, </w:t>
      </w:r>
      <w:r w:rsidRPr="005B15B7">
        <w:rPr>
          <w:i/>
          <w:noProof/>
          <w:sz w:val="24"/>
          <w:szCs w:val="24"/>
          <w:lang w:val="pt-BR"/>
        </w:rPr>
        <w:t>Tecnol</w:t>
      </w:r>
      <w:r w:rsidR="000F3358" w:rsidRPr="005B15B7">
        <w:rPr>
          <w:i/>
          <w:noProof/>
          <w:sz w:val="24"/>
          <w:szCs w:val="24"/>
          <w:lang w:val="pt-BR"/>
        </w:rPr>
        <w:t>o</w:t>
      </w:r>
      <w:r w:rsidRPr="005B15B7">
        <w:rPr>
          <w:i/>
          <w:noProof/>
          <w:sz w:val="24"/>
          <w:szCs w:val="24"/>
          <w:lang w:val="pt-BR"/>
        </w:rPr>
        <w:t xml:space="preserve">gia / </w:t>
      </w:r>
      <w:r w:rsidRPr="00331CC6">
        <w:rPr>
          <w:i/>
          <w:noProof/>
          <w:sz w:val="24"/>
          <w:szCs w:val="24"/>
          <w:lang w:val="pt-BR"/>
        </w:rPr>
        <w:t>Pesquisa</w:t>
      </w:r>
      <w:r w:rsidRPr="00331CC6">
        <w:rPr>
          <w:noProof/>
          <w:sz w:val="24"/>
          <w:szCs w:val="24"/>
          <w:lang w:val="pt-BR"/>
        </w:rPr>
        <w:t xml:space="preserve">, </w:t>
      </w:r>
      <w:r w:rsidR="00CA71FD" w:rsidRPr="00331CC6">
        <w:rPr>
          <w:noProof/>
          <w:sz w:val="24"/>
          <w:szCs w:val="24"/>
          <w:lang w:val="pt-BR"/>
        </w:rPr>
        <w:t xml:space="preserve">vol. </w:t>
      </w:r>
      <w:r w:rsidRPr="00331CC6">
        <w:rPr>
          <w:noProof/>
          <w:sz w:val="24"/>
          <w:szCs w:val="24"/>
          <w:lang w:val="pt-BR"/>
        </w:rPr>
        <w:t>28</w:t>
      </w:r>
      <w:r w:rsidR="00CA71FD" w:rsidRPr="00331CC6">
        <w:rPr>
          <w:noProof/>
          <w:sz w:val="24"/>
          <w:szCs w:val="24"/>
          <w:lang w:val="pt-BR"/>
        </w:rPr>
        <w:t xml:space="preserve">, </w:t>
      </w:r>
      <w:r w:rsidRPr="00331CC6">
        <w:rPr>
          <w:noProof/>
          <w:sz w:val="24"/>
          <w:szCs w:val="24"/>
          <w:lang w:val="pt-BR"/>
        </w:rPr>
        <w:t>n</w:t>
      </w:r>
      <w:r w:rsidR="00CA71FD" w:rsidRPr="00331CC6">
        <w:rPr>
          <w:noProof/>
          <w:sz w:val="24"/>
          <w:szCs w:val="24"/>
          <w:lang w:val="pt-BR"/>
        </w:rPr>
        <w:t>o</w:t>
      </w:r>
      <w:r w:rsidRPr="00331CC6">
        <w:rPr>
          <w:noProof/>
          <w:sz w:val="24"/>
          <w:szCs w:val="24"/>
          <w:lang w:val="pt-BR"/>
        </w:rPr>
        <w:t>.4</w:t>
      </w:r>
      <w:r w:rsidRPr="00CA71FD">
        <w:rPr>
          <w:noProof/>
          <w:sz w:val="24"/>
          <w:szCs w:val="24"/>
          <w:lang w:val="pt-BR"/>
        </w:rPr>
        <w:t>,</w:t>
      </w:r>
      <w:r w:rsidRPr="00005EAF">
        <w:rPr>
          <w:noProof/>
          <w:sz w:val="24"/>
          <w:szCs w:val="24"/>
          <w:lang w:val="pt-BR"/>
        </w:rPr>
        <w:t xml:space="preserve"> pp. 30–33.</w:t>
      </w:r>
    </w:p>
    <w:p w14:paraId="3B864AAB" w14:textId="121CA683"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Lyra, G.B.</w:t>
      </w:r>
      <w:r w:rsidR="00D23015">
        <w:rPr>
          <w:noProof/>
          <w:sz w:val="24"/>
          <w:szCs w:val="24"/>
          <w:lang w:val="pt-BR"/>
        </w:rPr>
        <w:t>,</w:t>
      </w:r>
      <w:r w:rsidRPr="00005EAF">
        <w:rPr>
          <w:noProof/>
          <w:sz w:val="24"/>
          <w:szCs w:val="24"/>
          <w:lang w:val="pt-BR"/>
        </w:rPr>
        <w:t xml:space="preserve"> Santos, A.A.R.</w:t>
      </w:r>
      <w:r w:rsidR="00D23015">
        <w:rPr>
          <w:noProof/>
          <w:sz w:val="24"/>
          <w:szCs w:val="24"/>
          <w:lang w:val="pt-BR"/>
        </w:rPr>
        <w:t>,</w:t>
      </w:r>
      <w:r w:rsidRPr="00005EAF">
        <w:rPr>
          <w:noProof/>
          <w:sz w:val="24"/>
          <w:szCs w:val="24"/>
          <w:lang w:val="pt-BR"/>
        </w:rPr>
        <w:t xml:space="preserve"> Lyra, G.B.</w:t>
      </w:r>
      <w:r w:rsidR="00D23015">
        <w:rPr>
          <w:noProof/>
          <w:sz w:val="24"/>
          <w:szCs w:val="24"/>
          <w:lang w:val="pt-BR"/>
        </w:rPr>
        <w:t>,</w:t>
      </w:r>
      <w:r w:rsidRPr="00005EAF">
        <w:rPr>
          <w:noProof/>
          <w:sz w:val="24"/>
          <w:szCs w:val="24"/>
          <w:lang w:val="pt-BR"/>
        </w:rPr>
        <w:t xml:space="preserve"> Lima, E.P.</w:t>
      </w:r>
      <w:r w:rsidR="00D23015">
        <w:rPr>
          <w:noProof/>
          <w:sz w:val="24"/>
          <w:szCs w:val="24"/>
          <w:lang w:val="pt-BR"/>
        </w:rPr>
        <w:t>,</w:t>
      </w:r>
      <w:r w:rsidRPr="00005EAF">
        <w:rPr>
          <w:noProof/>
          <w:sz w:val="24"/>
          <w:szCs w:val="24"/>
          <w:lang w:val="pt-BR"/>
        </w:rPr>
        <w:t xml:space="preserve"> D</w:t>
      </w:r>
      <w:r w:rsidR="000F3358">
        <w:rPr>
          <w:noProof/>
          <w:sz w:val="24"/>
          <w:szCs w:val="24"/>
          <w:lang w:val="pt-BR"/>
        </w:rPr>
        <w:t>e</w:t>
      </w:r>
      <w:r w:rsidRPr="00005EAF">
        <w:rPr>
          <w:noProof/>
          <w:sz w:val="24"/>
          <w:szCs w:val="24"/>
          <w:lang w:val="pt-BR"/>
        </w:rPr>
        <w:t xml:space="preserve"> S</w:t>
      </w:r>
      <w:r w:rsidR="000F3358">
        <w:rPr>
          <w:noProof/>
          <w:sz w:val="24"/>
          <w:szCs w:val="24"/>
          <w:lang w:val="pt-BR"/>
        </w:rPr>
        <w:t>ouza</w:t>
      </w:r>
      <w:r w:rsidRPr="00005EAF">
        <w:rPr>
          <w:noProof/>
          <w:sz w:val="24"/>
          <w:szCs w:val="24"/>
          <w:lang w:val="pt-BR"/>
        </w:rPr>
        <w:t>, J.L. &amp; Delgado, R.C. 2016</w:t>
      </w:r>
      <w:r w:rsidR="00FD4D85">
        <w:rPr>
          <w:noProof/>
          <w:sz w:val="24"/>
          <w:szCs w:val="24"/>
          <w:lang w:val="pt-BR"/>
        </w:rPr>
        <w:t>,</w:t>
      </w:r>
      <w:r w:rsidRPr="00005EAF">
        <w:rPr>
          <w:noProof/>
          <w:sz w:val="24"/>
          <w:szCs w:val="24"/>
          <w:lang w:val="pt-BR"/>
        </w:rPr>
        <w:t xml:space="preserve"> </w:t>
      </w:r>
      <w:r w:rsidR="000F3358">
        <w:rPr>
          <w:noProof/>
          <w:sz w:val="24"/>
          <w:szCs w:val="24"/>
          <w:lang w:val="pt-BR"/>
        </w:rPr>
        <w:t>‘</w:t>
      </w:r>
      <w:r w:rsidRPr="00005EAF">
        <w:rPr>
          <w:noProof/>
          <w:sz w:val="24"/>
          <w:szCs w:val="24"/>
          <w:lang w:val="pt-BR"/>
        </w:rPr>
        <w:t>Evapotranspiração de Referência em Função dos Extremos da Temperatura do Ar no Estado do Rio de Janeiro</w:t>
      </w:r>
      <w:r w:rsidR="000F3358">
        <w:rPr>
          <w:noProof/>
          <w:sz w:val="24"/>
          <w:szCs w:val="24"/>
          <w:lang w:val="pt-BR"/>
        </w:rPr>
        <w:t>’</w:t>
      </w:r>
      <w:r w:rsidRPr="000F3358">
        <w:rPr>
          <w:noProof/>
          <w:sz w:val="24"/>
          <w:szCs w:val="24"/>
          <w:lang w:val="pt-BR"/>
        </w:rPr>
        <w:t xml:space="preserve">, </w:t>
      </w:r>
      <w:r w:rsidRPr="005B15B7">
        <w:rPr>
          <w:i/>
          <w:noProof/>
          <w:sz w:val="24"/>
          <w:szCs w:val="24"/>
          <w:lang w:val="pt-BR"/>
        </w:rPr>
        <w:t xml:space="preserve">Irriga, </w:t>
      </w:r>
      <w:r w:rsidRPr="00331CC6">
        <w:rPr>
          <w:i/>
          <w:noProof/>
          <w:sz w:val="24"/>
          <w:szCs w:val="24"/>
          <w:lang w:val="pt-BR"/>
        </w:rPr>
        <w:t>Botucatu</w:t>
      </w:r>
      <w:r w:rsidRPr="00331CC6">
        <w:rPr>
          <w:noProof/>
          <w:sz w:val="24"/>
          <w:szCs w:val="24"/>
          <w:lang w:val="pt-BR"/>
        </w:rPr>
        <w:t xml:space="preserve">, </w:t>
      </w:r>
      <w:r w:rsidR="00CA71FD" w:rsidRPr="00331CC6">
        <w:rPr>
          <w:noProof/>
          <w:sz w:val="24"/>
          <w:szCs w:val="24"/>
          <w:lang w:val="pt-BR"/>
        </w:rPr>
        <w:t xml:space="preserve">vol. </w:t>
      </w:r>
      <w:r w:rsidRPr="00331CC6">
        <w:rPr>
          <w:noProof/>
          <w:sz w:val="24"/>
          <w:szCs w:val="24"/>
          <w:lang w:val="pt-BR"/>
        </w:rPr>
        <w:t>21</w:t>
      </w:r>
      <w:r w:rsidR="00CA71FD" w:rsidRPr="00331CC6">
        <w:rPr>
          <w:noProof/>
          <w:sz w:val="24"/>
          <w:szCs w:val="24"/>
          <w:lang w:val="pt-BR"/>
        </w:rPr>
        <w:t xml:space="preserve">, no. </w:t>
      </w:r>
      <w:r w:rsidRPr="00331CC6">
        <w:rPr>
          <w:noProof/>
          <w:sz w:val="24"/>
          <w:szCs w:val="24"/>
          <w:lang w:val="pt-BR"/>
        </w:rPr>
        <w:t>3, pp.</w:t>
      </w:r>
      <w:r w:rsidRPr="00005EAF">
        <w:rPr>
          <w:noProof/>
          <w:sz w:val="24"/>
          <w:szCs w:val="24"/>
          <w:lang w:val="pt-BR"/>
        </w:rPr>
        <w:t xml:space="preserve"> 449–465.</w:t>
      </w:r>
    </w:p>
    <w:p w14:paraId="4578BAEF" w14:textId="673E0D25"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lastRenderedPageBreak/>
        <w:t>Maciel, G.F.</w:t>
      </w:r>
      <w:r w:rsidR="00D23015">
        <w:rPr>
          <w:noProof/>
          <w:sz w:val="24"/>
          <w:szCs w:val="24"/>
          <w:lang w:val="pt-BR"/>
        </w:rPr>
        <w:t>,</w:t>
      </w:r>
      <w:r w:rsidRPr="00005EAF">
        <w:rPr>
          <w:noProof/>
          <w:sz w:val="24"/>
          <w:szCs w:val="24"/>
          <w:lang w:val="pt-BR"/>
        </w:rPr>
        <w:t xml:space="preserve"> Azevedo, P.V de &amp; Júnior, A.S. de A. 2009</w:t>
      </w:r>
      <w:r w:rsidR="00FD4D85">
        <w:rPr>
          <w:noProof/>
          <w:sz w:val="24"/>
          <w:szCs w:val="24"/>
          <w:lang w:val="pt-BR"/>
        </w:rPr>
        <w:t>,</w:t>
      </w:r>
      <w:r w:rsidRPr="00005EAF">
        <w:rPr>
          <w:noProof/>
          <w:sz w:val="24"/>
          <w:szCs w:val="24"/>
          <w:lang w:val="pt-BR"/>
        </w:rPr>
        <w:t xml:space="preserve"> </w:t>
      </w:r>
      <w:r w:rsidR="00030C86">
        <w:rPr>
          <w:noProof/>
          <w:sz w:val="24"/>
          <w:szCs w:val="24"/>
          <w:lang w:val="pt-BR"/>
        </w:rPr>
        <w:t>‘</w:t>
      </w:r>
      <w:r w:rsidRPr="00005EAF">
        <w:rPr>
          <w:noProof/>
          <w:sz w:val="24"/>
          <w:szCs w:val="24"/>
          <w:lang w:val="pt-BR"/>
        </w:rPr>
        <w:t>Impactos do Aquecimento Global no Zoneamento de Risco Climático da Soja no Estado do Tocantins</w:t>
      </w:r>
      <w:r w:rsidR="00030C86">
        <w:rPr>
          <w:noProof/>
          <w:sz w:val="24"/>
          <w:szCs w:val="24"/>
          <w:lang w:val="pt-BR"/>
        </w:rPr>
        <w:t>’</w:t>
      </w:r>
      <w:ins w:id="98" w:author="Autor">
        <w:r w:rsidR="00331CC6">
          <w:rPr>
            <w:noProof/>
            <w:sz w:val="24"/>
            <w:szCs w:val="24"/>
            <w:lang w:val="pt-BR"/>
          </w:rPr>
          <w:t>,</w:t>
        </w:r>
      </w:ins>
      <w:r w:rsidRPr="00005EAF">
        <w:rPr>
          <w:noProof/>
          <w:sz w:val="24"/>
          <w:szCs w:val="24"/>
          <w:lang w:val="pt-BR"/>
        </w:rPr>
        <w:t xml:space="preserve"> </w:t>
      </w:r>
      <w:r w:rsidRPr="005B15B7">
        <w:rPr>
          <w:i/>
          <w:noProof/>
          <w:sz w:val="24"/>
          <w:szCs w:val="24"/>
          <w:lang w:val="pt-BR"/>
        </w:rPr>
        <w:t>Engenharia Ambiental</w:t>
      </w:r>
      <w:r w:rsidR="00F70014" w:rsidRPr="005B15B7">
        <w:rPr>
          <w:i/>
          <w:noProof/>
          <w:sz w:val="24"/>
          <w:szCs w:val="24"/>
          <w:lang w:val="pt-BR"/>
        </w:rPr>
        <w:t>,</w:t>
      </w:r>
      <w:r w:rsidRPr="005B15B7">
        <w:rPr>
          <w:i/>
          <w:noProof/>
          <w:sz w:val="24"/>
          <w:szCs w:val="24"/>
          <w:lang w:val="pt-BR"/>
        </w:rPr>
        <w:t xml:space="preserve"> Espírito Santo do Pinhal</w:t>
      </w:r>
      <w:r w:rsidRPr="00331CC6">
        <w:rPr>
          <w:noProof/>
          <w:sz w:val="24"/>
          <w:szCs w:val="24"/>
          <w:lang w:val="pt-BR"/>
        </w:rPr>
        <w:t xml:space="preserve">, </w:t>
      </w:r>
      <w:r w:rsidR="00A10020" w:rsidRPr="00331CC6">
        <w:rPr>
          <w:noProof/>
          <w:sz w:val="24"/>
          <w:szCs w:val="24"/>
          <w:lang w:val="pt-BR"/>
        </w:rPr>
        <w:t xml:space="preserve">vol. </w:t>
      </w:r>
      <w:r w:rsidRPr="00331CC6">
        <w:rPr>
          <w:noProof/>
          <w:sz w:val="24"/>
          <w:szCs w:val="24"/>
          <w:lang w:val="pt-BR"/>
        </w:rPr>
        <w:t>6</w:t>
      </w:r>
      <w:r w:rsidR="00A10020" w:rsidRPr="00331CC6">
        <w:rPr>
          <w:noProof/>
          <w:sz w:val="24"/>
          <w:szCs w:val="24"/>
          <w:lang w:val="pt-BR"/>
        </w:rPr>
        <w:t xml:space="preserve">, no. </w:t>
      </w:r>
      <w:r w:rsidRPr="00331CC6">
        <w:rPr>
          <w:noProof/>
          <w:sz w:val="24"/>
          <w:szCs w:val="24"/>
          <w:lang w:val="pt-BR"/>
        </w:rPr>
        <w:t>3, pp</w:t>
      </w:r>
      <w:r w:rsidRPr="00005EAF">
        <w:rPr>
          <w:noProof/>
          <w:sz w:val="24"/>
          <w:szCs w:val="24"/>
          <w:lang w:val="pt-BR"/>
        </w:rPr>
        <w:t>. 141–154.</w:t>
      </w:r>
    </w:p>
    <w:p w14:paraId="5746E6FA" w14:textId="4C963F16" w:rsidR="00634D70" w:rsidRPr="00D672E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MAPA</w:t>
      </w:r>
      <w:r w:rsidR="00C458C9">
        <w:rPr>
          <w:noProof/>
          <w:sz w:val="24"/>
          <w:szCs w:val="24"/>
          <w:lang w:val="pt-BR"/>
        </w:rPr>
        <w:t xml:space="preserve"> (Ministério da Agricultura, Pecuária e Abastecimento</w:t>
      </w:r>
      <w:r w:rsidR="00D23015">
        <w:rPr>
          <w:noProof/>
          <w:sz w:val="24"/>
          <w:szCs w:val="24"/>
          <w:lang w:val="pt-BR"/>
        </w:rPr>
        <w:t>,</w:t>
      </w:r>
      <w:r w:rsidRPr="00005EAF">
        <w:rPr>
          <w:noProof/>
          <w:sz w:val="24"/>
          <w:szCs w:val="24"/>
          <w:lang w:val="pt-BR"/>
        </w:rPr>
        <w:t xml:space="preserve"> </w:t>
      </w:r>
      <w:r w:rsidRPr="00CB393E">
        <w:rPr>
          <w:i/>
          <w:iCs/>
          <w:noProof/>
          <w:sz w:val="24"/>
          <w:szCs w:val="24"/>
          <w:lang w:val="pt-BR"/>
        </w:rPr>
        <w:t>Projeções do Agronegócio: Brasil 2017/18 a 2027/28</w:t>
      </w:r>
      <w:r w:rsidR="00D672EF" w:rsidRPr="00CB393E">
        <w:rPr>
          <w:i/>
          <w:iCs/>
          <w:noProof/>
          <w:sz w:val="24"/>
          <w:szCs w:val="24"/>
          <w:lang w:val="pt-BR"/>
        </w:rPr>
        <w:t>,</w:t>
      </w:r>
      <w:r w:rsidRPr="00CB393E">
        <w:rPr>
          <w:i/>
          <w:iCs/>
          <w:noProof/>
          <w:sz w:val="24"/>
          <w:szCs w:val="24"/>
          <w:lang w:val="pt-BR"/>
        </w:rPr>
        <w:t xml:space="preserve"> Projeções de Longo Prazo</w:t>
      </w:r>
      <w:r w:rsidR="00D672EF">
        <w:rPr>
          <w:noProof/>
          <w:sz w:val="24"/>
          <w:szCs w:val="24"/>
          <w:lang w:val="pt-BR"/>
        </w:rPr>
        <w:t>,</w:t>
      </w:r>
      <w:r w:rsidR="00716F46">
        <w:rPr>
          <w:noProof/>
          <w:sz w:val="24"/>
          <w:szCs w:val="24"/>
          <w:lang w:val="pt-BR"/>
        </w:rPr>
        <w:t xml:space="preserve"> </w:t>
      </w:r>
      <w:r w:rsidRPr="00D672EF">
        <w:rPr>
          <w:noProof/>
          <w:sz w:val="24"/>
          <w:szCs w:val="24"/>
          <w:lang w:val="pt-BR"/>
        </w:rPr>
        <w:t>Available at:</w:t>
      </w:r>
      <w:r w:rsidR="00716F46" w:rsidRPr="00D672EF">
        <w:rPr>
          <w:noProof/>
          <w:sz w:val="24"/>
          <w:szCs w:val="24"/>
          <w:lang w:val="pt-BR"/>
        </w:rPr>
        <w:t xml:space="preserve"> </w:t>
      </w:r>
      <w:r w:rsidRPr="00D672EF">
        <w:rPr>
          <w:noProof/>
          <w:sz w:val="24"/>
          <w:szCs w:val="24"/>
          <w:lang w:val="pt-BR"/>
        </w:rPr>
        <w:t>http://www.agricultura.gov.br/arq_editor/file/Ministerio/gestao/projecao.</w:t>
      </w:r>
    </w:p>
    <w:p w14:paraId="6BE2B548" w14:textId="681BDDFC"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Martins, A.L. da S.</w:t>
      </w:r>
      <w:r w:rsidR="00D23015">
        <w:rPr>
          <w:noProof/>
          <w:sz w:val="24"/>
          <w:szCs w:val="24"/>
          <w:lang w:val="pt-BR"/>
        </w:rPr>
        <w:t>,</w:t>
      </w:r>
      <w:r w:rsidRPr="00005EAF">
        <w:rPr>
          <w:noProof/>
          <w:sz w:val="24"/>
          <w:szCs w:val="24"/>
          <w:lang w:val="pt-BR"/>
        </w:rPr>
        <w:t xml:space="preserve"> Schuler, A.E.</w:t>
      </w:r>
      <w:r w:rsidR="00D23015">
        <w:rPr>
          <w:noProof/>
          <w:sz w:val="24"/>
          <w:szCs w:val="24"/>
          <w:lang w:val="pt-BR"/>
        </w:rPr>
        <w:t>,</w:t>
      </w:r>
      <w:r w:rsidRPr="00005EAF">
        <w:rPr>
          <w:noProof/>
          <w:sz w:val="24"/>
          <w:szCs w:val="24"/>
          <w:lang w:val="pt-BR"/>
        </w:rPr>
        <w:t xml:space="preserve"> Fidalgo, E.C.C.</w:t>
      </w:r>
      <w:r w:rsidR="00D23015">
        <w:rPr>
          <w:noProof/>
          <w:sz w:val="24"/>
          <w:szCs w:val="24"/>
          <w:lang w:val="pt-BR"/>
        </w:rPr>
        <w:t>,</w:t>
      </w:r>
      <w:r w:rsidRPr="00005EAF">
        <w:rPr>
          <w:noProof/>
          <w:sz w:val="24"/>
          <w:szCs w:val="24"/>
          <w:lang w:val="pt-BR"/>
        </w:rPr>
        <w:t xml:space="preserve"> Clemente, E. de P.</w:t>
      </w:r>
      <w:r w:rsidR="00D23015">
        <w:rPr>
          <w:noProof/>
          <w:sz w:val="24"/>
          <w:szCs w:val="24"/>
          <w:lang w:val="pt-BR"/>
        </w:rPr>
        <w:t>,</w:t>
      </w:r>
      <w:r w:rsidRPr="00005EAF">
        <w:rPr>
          <w:noProof/>
          <w:sz w:val="24"/>
          <w:szCs w:val="24"/>
          <w:lang w:val="pt-BR"/>
        </w:rPr>
        <w:t xml:space="preserve"> Monteiro, </w:t>
      </w:r>
      <w:r w:rsidR="00135684">
        <w:rPr>
          <w:noProof/>
          <w:sz w:val="24"/>
          <w:szCs w:val="24"/>
          <w:lang w:val="pt-BR"/>
        </w:rPr>
        <w:t>J.</w:t>
      </w:r>
      <w:r w:rsidRPr="00005EAF">
        <w:rPr>
          <w:noProof/>
          <w:sz w:val="24"/>
          <w:szCs w:val="24"/>
          <w:lang w:val="pt-BR"/>
        </w:rPr>
        <w:t>M.G.</w:t>
      </w:r>
      <w:r w:rsidR="00D23015">
        <w:rPr>
          <w:noProof/>
          <w:sz w:val="24"/>
          <w:szCs w:val="24"/>
          <w:lang w:val="pt-BR"/>
        </w:rPr>
        <w:t>,</w:t>
      </w:r>
      <w:r w:rsidRPr="00005EAF">
        <w:rPr>
          <w:noProof/>
          <w:sz w:val="24"/>
          <w:szCs w:val="24"/>
          <w:lang w:val="pt-BR"/>
        </w:rPr>
        <w:t xml:space="preserve"> Oliveira, A.P de &amp; Fontana, A. 2014</w:t>
      </w:r>
      <w:r w:rsidR="006175E3">
        <w:rPr>
          <w:noProof/>
          <w:sz w:val="24"/>
          <w:szCs w:val="24"/>
          <w:lang w:val="pt-BR"/>
        </w:rPr>
        <w:t>,</w:t>
      </w:r>
      <w:r w:rsidRPr="00005EAF">
        <w:rPr>
          <w:noProof/>
          <w:sz w:val="24"/>
          <w:szCs w:val="24"/>
          <w:lang w:val="pt-BR"/>
        </w:rPr>
        <w:t xml:space="preserve"> </w:t>
      </w:r>
      <w:r w:rsidRPr="00CB393E">
        <w:rPr>
          <w:i/>
          <w:iCs/>
          <w:noProof/>
          <w:sz w:val="24"/>
          <w:szCs w:val="24"/>
          <w:lang w:val="pt-BR"/>
        </w:rPr>
        <w:t>O Enfoque Sistêmico no Diagnóstico Participativo dos Sistemas de Produção da Comunidade Faraó</w:t>
      </w:r>
      <w:r w:rsidRPr="00D672EF">
        <w:rPr>
          <w:noProof/>
          <w:sz w:val="24"/>
          <w:szCs w:val="24"/>
          <w:lang w:val="pt-BR"/>
        </w:rPr>
        <w:t xml:space="preserve">, </w:t>
      </w:r>
      <w:r w:rsidRPr="00CB393E">
        <w:rPr>
          <w:iCs/>
          <w:noProof/>
          <w:sz w:val="24"/>
          <w:szCs w:val="24"/>
          <w:lang w:val="pt-BR"/>
        </w:rPr>
        <w:t>Empresa Brasileira de Pesquisa Agropecuária</w:t>
      </w:r>
      <w:r w:rsidR="00D672EF" w:rsidRPr="00CB393E">
        <w:rPr>
          <w:iCs/>
          <w:noProof/>
          <w:sz w:val="24"/>
          <w:szCs w:val="24"/>
          <w:lang w:val="pt-BR"/>
        </w:rPr>
        <w:t xml:space="preserve">, </w:t>
      </w:r>
      <w:r w:rsidRPr="00CB393E">
        <w:rPr>
          <w:iCs/>
          <w:noProof/>
          <w:sz w:val="24"/>
          <w:szCs w:val="24"/>
          <w:lang w:val="pt-BR"/>
        </w:rPr>
        <w:t>Embrapa Solos</w:t>
      </w:r>
      <w:r w:rsidR="00D672EF" w:rsidRPr="00CB393E">
        <w:rPr>
          <w:iCs/>
          <w:noProof/>
          <w:sz w:val="24"/>
          <w:szCs w:val="24"/>
          <w:lang w:val="pt-BR"/>
        </w:rPr>
        <w:t xml:space="preserve">, </w:t>
      </w:r>
      <w:r w:rsidRPr="00CB393E">
        <w:rPr>
          <w:iCs/>
          <w:noProof/>
          <w:sz w:val="24"/>
          <w:szCs w:val="24"/>
          <w:lang w:val="pt-BR"/>
        </w:rPr>
        <w:t>Documento 178</w:t>
      </w:r>
      <w:r w:rsidRPr="00D2615A">
        <w:rPr>
          <w:iCs/>
          <w:noProof/>
          <w:sz w:val="24"/>
          <w:szCs w:val="24"/>
          <w:lang w:val="pt-BR"/>
        </w:rPr>
        <w:t>,</w:t>
      </w:r>
      <w:r w:rsidRPr="00005EAF">
        <w:rPr>
          <w:noProof/>
          <w:sz w:val="24"/>
          <w:szCs w:val="24"/>
          <w:lang w:val="pt-BR"/>
        </w:rPr>
        <w:t xml:space="preserve"> p. 43</w:t>
      </w:r>
      <w:r w:rsidR="00D672EF">
        <w:rPr>
          <w:noProof/>
          <w:sz w:val="24"/>
          <w:szCs w:val="24"/>
          <w:lang w:val="pt-BR"/>
        </w:rPr>
        <w:t xml:space="preserve">, </w:t>
      </w:r>
      <w:r w:rsidR="00135684" w:rsidRPr="00CB393E">
        <w:rPr>
          <w:lang w:val="pt-BR"/>
        </w:rPr>
        <w:t>ISSN 1517-2627</w:t>
      </w:r>
      <w:r w:rsidR="00135684">
        <w:rPr>
          <w:noProof/>
          <w:sz w:val="24"/>
          <w:szCs w:val="24"/>
          <w:lang w:val="pt-BR"/>
        </w:rPr>
        <w:t xml:space="preserve">, </w:t>
      </w:r>
      <w:r w:rsidRPr="00005EAF">
        <w:rPr>
          <w:noProof/>
          <w:sz w:val="24"/>
          <w:szCs w:val="24"/>
          <w:lang w:val="pt-BR"/>
        </w:rPr>
        <w:t>Available at: https://www.embrapa.br/solos/publicacoes.</w:t>
      </w:r>
    </w:p>
    <w:p w14:paraId="1756DD09" w14:textId="4CFC597B" w:rsidR="00634D70" w:rsidRPr="00B47B93"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Mattos, P.L,P de.</w:t>
      </w:r>
      <w:r w:rsidR="00D23015">
        <w:rPr>
          <w:noProof/>
          <w:sz w:val="24"/>
          <w:szCs w:val="24"/>
          <w:lang w:val="pt-BR"/>
        </w:rPr>
        <w:t>,</w:t>
      </w:r>
      <w:r w:rsidRPr="00005EAF">
        <w:rPr>
          <w:noProof/>
          <w:sz w:val="24"/>
          <w:szCs w:val="24"/>
          <w:lang w:val="pt-BR"/>
        </w:rPr>
        <w:t xml:space="preserve"> Farias, A.R.N. &amp; Filho, J.R.F. 2006</w:t>
      </w:r>
      <w:r w:rsidR="006175E3">
        <w:rPr>
          <w:noProof/>
          <w:sz w:val="24"/>
          <w:szCs w:val="24"/>
          <w:lang w:val="pt-BR"/>
        </w:rPr>
        <w:t>,</w:t>
      </w:r>
      <w:r w:rsidR="00D672EF">
        <w:rPr>
          <w:noProof/>
          <w:sz w:val="24"/>
          <w:szCs w:val="24"/>
          <w:lang w:val="pt-BR"/>
        </w:rPr>
        <w:t xml:space="preserve"> </w:t>
      </w:r>
      <w:r w:rsidRPr="00A46FF7">
        <w:rPr>
          <w:i/>
          <w:iCs/>
          <w:noProof/>
          <w:sz w:val="24"/>
          <w:szCs w:val="24"/>
          <w:lang w:val="pt-BR"/>
        </w:rPr>
        <w:t>Mandioca, 500 perguntas, 500 respostas</w:t>
      </w:r>
      <w:r w:rsidR="00D672EF">
        <w:rPr>
          <w:noProof/>
          <w:sz w:val="24"/>
          <w:szCs w:val="24"/>
          <w:lang w:val="pt-BR"/>
        </w:rPr>
        <w:t>,</w:t>
      </w:r>
      <w:r w:rsidRPr="00005EAF">
        <w:rPr>
          <w:noProof/>
          <w:sz w:val="24"/>
          <w:szCs w:val="24"/>
          <w:lang w:val="pt-BR"/>
        </w:rPr>
        <w:t xml:space="preserve"> </w:t>
      </w:r>
      <w:r w:rsidRPr="00A46FF7">
        <w:rPr>
          <w:iCs/>
          <w:noProof/>
          <w:sz w:val="24"/>
          <w:szCs w:val="24"/>
          <w:lang w:val="pt-BR"/>
        </w:rPr>
        <w:t>Empresa Brasileira de Pesquisa Agropecuária</w:t>
      </w:r>
      <w:r w:rsidR="00D672EF" w:rsidRPr="00A46FF7">
        <w:rPr>
          <w:iCs/>
          <w:noProof/>
          <w:sz w:val="24"/>
          <w:szCs w:val="24"/>
          <w:lang w:val="pt-BR"/>
        </w:rPr>
        <w:t xml:space="preserve">, </w:t>
      </w:r>
      <w:r w:rsidRPr="00A46FF7">
        <w:rPr>
          <w:iCs/>
          <w:noProof/>
          <w:sz w:val="24"/>
          <w:szCs w:val="24"/>
          <w:lang w:val="pt-BR"/>
        </w:rPr>
        <w:t xml:space="preserve">Embrapa Mandioca e Fruticultura Tropical. </w:t>
      </w:r>
      <w:ins w:id="99" w:author="Autor">
        <w:r w:rsidR="00460E8D" w:rsidRPr="00A46FF7">
          <w:rPr>
            <w:sz w:val="24"/>
            <w:szCs w:val="24"/>
            <w:lang w:val="pt-BR"/>
          </w:rPr>
          <w:t>ISBN 85-7383-368-8</w:t>
        </w:r>
        <w:r w:rsidR="00872996" w:rsidRPr="00A46FF7">
          <w:rPr>
            <w:sz w:val="24"/>
            <w:szCs w:val="24"/>
            <w:lang w:val="pt-BR"/>
          </w:rPr>
          <w:t>.</w:t>
        </w:r>
      </w:ins>
    </w:p>
    <w:p w14:paraId="5DD84181" w14:textId="2ACDEBBE" w:rsidR="00634D70" w:rsidRPr="002D1FCF" w:rsidRDefault="00634D70" w:rsidP="004D4893">
      <w:pPr>
        <w:adjustRightInd w:val="0"/>
        <w:spacing w:after="120" w:line="360" w:lineRule="auto"/>
        <w:ind w:left="482" w:hanging="482"/>
        <w:jc w:val="both"/>
        <w:rPr>
          <w:noProof/>
          <w:sz w:val="24"/>
          <w:szCs w:val="24"/>
          <w:lang w:val="pt-BR"/>
        </w:rPr>
      </w:pPr>
      <w:r w:rsidRPr="00B47B93">
        <w:rPr>
          <w:noProof/>
          <w:sz w:val="24"/>
          <w:szCs w:val="24"/>
          <w:lang w:val="pt-BR"/>
        </w:rPr>
        <w:t>Mearns, L.O.</w:t>
      </w:r>
      <w:r w:rsidR="00D23015" w:rsidRPr="00B47B93">
        <w:rPr>
          <w:noProof/>
          <w:sz w:val="24"/>
          <w:szCs w:val="24"/>
          <w:lang w:val="pt-BR"/>
        </w:rPr>
        <w:t>,</w:t>
      </w:r>
      <w:r w:rsidRPr="00B47B93">
        <w:rPr>
          <w:noProof/>
          <w:sz w:val="24"/>
          <w:szCs w:val="24"/>
          <w:lang w:val="pt-BR"/>
        </w:rPr>
        <w:t xml:space="preserve"> Arritt, R.</w:t>
      </w:r>
      <w:r w:rsidR="00D23015" w:rsidRPr="00B47B93">
        <w:rPr>
          <w:noProof/>
          <w:sz w:val="24"/>
          <w:szCs w:val="24"/>
          <w:lang w:val="pt-BR"/>
        </w:rPr>
        <w:t>,</w:t>
      </w:r>
      <w:r w:rsidRPr="002D1FCF">
        <w:rPr>
          <w:noProof/>
          <w:sz w:val="24"/>
          <w:szCs w:val="24"/>
          <w:lang w:val="pt-BR"/>
        </w:rPr>
        <w:t xml:space="preserve"> Biner, S.</w:t>
      </w:r>
      <w:r w:rsidR="00D23015" w:rsidRPr="002D1FCF">
        <w:rPr>
          <w:noProof/>
          <w:sz w:val="24"/>
          <w:szCs w:val="24"/>
          <w:lang w:val="pt-BR"/>
        </w:rPr>
        <w:t>,</w:t>
      </w:r>
      <w:r w:rsidRPr="002D1FCF">
        <w:rPr>
          <w:noProof/>
          <w:sz w:val="24"/>
          <w:szCs w:val="24"/>
          <w:lang w:val="pt-BR"/>
        </w:rPr>
        <w:t xml:space="preserve"> Bukovsky, M.S.</w:t>
      </w:r>
      <w:r w:rsidR="00D23015" w:rsidRPr="002D1FCF">
        <w:rPr>
          <w:noProof/>
          <w:sz w:val="24"/>
          <w:szCs w:val="24"/>
          <w:lang w:val="pt-BR"/>
        </w:rPr>
        <w:t>,</w:t>
      </w:r>
      <w:r w:rsidRPr="002D1FCF">
        <w:rPr>
          <w:noProof/>
          <w:sz w:val="24"/>
          <w:szCs w:val="24"/>
          <w:lang w:val="pt-BR"/>
        </w:rPr>
        <w:t xml:space="preserve"> McGinnis, S.</w:t>
      </w:r>
      <w:r w:rsidR="00D23015" w:rsidRPr="002D1FCF">
        <w:rPr>
          <w:noProof/>
          <w:sz w:val="24"/>
          <w:szCs w:val="24"/>
          <w:lang w:val="pt-BR"/>
        </w:rPr>
        <w:t>,</w:t>
      </w:r>
      <w:r w:rsidRPr="002D1FCF">
        <w:rPr>
          <w:noProof/>
          <w:sz w:val="24"/>
          <w:szCs w:val="24"/>
          <w:lang w:val="pt-BR"/>
        </w:rPr>
        <w:t xml:space="preserve"> Sain, S.</w:t>
      </w:r>
      <w:r w:rsidR="00D23015" w:rsidRPr="00191E4E">
        <w:rPr>
          <w:noProof/>
          <w:sz w:val="24"/>
          <w:szCs w:val="24"/>
          <w:lang w:val="pt-BR"/>
        </w:rPr>
        <w:t>,</w:t>
      </w:r>
      <w:r w:rsidRPr="00191E4E">
        <w:rPr>
          <w:noProof/>
          <w:sz w:val="24"/>
          <w:szCs w:val="24"/>
          <w:lang w:val="pt-BR"/>
        </w:rPr>
        <w:t xml:space="preserve"> Caya, D.</w:t>
      </w:r>
      <w:r w:rsidR="00D23015" w:rsidRPr="00191E4E">
        <w:rPr>
          <w:noProof/>
          <w:sz w:val="24"/>
          <w:szCs w:val="24"/>
          <w:lang w:val="pt-BR"/>
        </w:rPr>
        <w:t>,</w:t>
      </w:r>
      <w:r w:rsidRPr="00191E4E">
        <w:rPr>
          <w:noProof/>
          <w:sz w:val="24"/>
          <w:szCs w:val="24"/>
          <w:lang w:val="pt-BR"/>
        </w:rPr>
        <w:t xml:space="preserve"> Correia Jr, J.</w:t>
      </w:r>
      <w:r w:rsidR="00D23015" w:rsidRPr="00191E4E">
        <w:rPr>
          <w:noProof/>
          <w:sz w:val="24"/>
          <w:szCs w:val="24"/>
          <w:lang w:val="pt-BR"/>
        </w:rPr>
        <w:t>,</w:t>
      </w:r>
      <w:r w:rsidRPr="00191E4E">
        <w:rPr>
          <w:noProof/>
          <w:sz w:val="24"/>
          <w:szCs w:val="24"/>
          <w:lang w:val="pt-BR"/>
        </w:rPr>
        <w:t xml:space="preserve"> Flory, D.</w:t>
      </w:r>
      <w:r w:rsidR="00D23015" w:rsidRPr="00424CF1">
        <w:rPr>
          <w:noProof/>
          <w:sz w:val="24"/>
          <w:szCs w:val="24"/>
          <w:lang w:val="pt-BR"/>
        </w:rPr>
        <w:t>,</w:t>
      </w:r>
      <w:r w:rsidRPr="00424CF1">
        <w:rPr>
          <w:noProof/>
          <w:sz w:val="24"/>
          <w:szCs w:val="24"/>
          <w:lang w:val="pt-BR"/>
        </w:rPr>
        <w:t xml:space="preserve"> Gutowski, W.</w:t>
      </w:r>
      <w:r w:rsidR="00D23015" w:rsidRPr="008874D5">
        <w:rPr>
          <w:noProof/>
          <w:sz w:val="24"/>
          <w:szCs w:val="24"/>
          <w:lang w:val="pt-BR"/>
        </w:rPr>
        <w:t>,</w:t>
      </w:r>
      <w:r w:rsidRPr="00A46FF7">
        <w:rPr>
          <w:noProof/>
          <w:sz w:val="24"/>
          <w:szCs w:val="24"/>
          <w:lang w:val="pt-BR"/>
        </w:rPr>
        <w:t xml:space="preserve"> Takle, E.S.</w:t>
      </w:r>
      <w:r w:rsidR="00D23015" w:rsidRPr="00A46FF7">
        <w:rPr>
          <w:noProof/>
          <w:sz w:val="24"/>
          <w:szCs w:val="24"/>
          <w:lang w:val="pt-BR"/>
        </w:rPr>
        <w:t>,</w:t>
      </w:r>
      <w:r w:rsidRPr="00A46FF7">
        <w:rPr>
          <w:noProof/>
          <w:sz w:val="24"/>
          <w:szCs w:val="24"/>
          <w:lang w:val="pt-BR"/>
        </w:rPr>
        <w:t xml:space="preserve"> Jones, R.</w:t>
      </w:r>
      <w:r w:rsidR="00D23015" w:rsidRPr="00A46FF7">
        <w:rPr>
          <w:noProof/>
          <w:sz w:val="24"/>
          <w:szCs w:val="24"/>
          <w:lang w:val="pt-BR"/>
        </w:rPr>
        <w:t>,</w:t>
      </w:r>
      <w:r w:rsidRPr="00A46FF7">
        <w:rPr>
          <w:noProof/>
          <w:sz w:val="24"/>
          <w:szCs w:val="24"/>
          <w:lang w:val="pt-BR"/>
        </w:rPr>
        <w:t xml:space="preserve"> Leung, R.</w:t>
      </w:r>
      <w:r w:rsidR="00D23015" w:rsidRPr="00A46FF7">
        <w:rPr>
          <w:noProof/>
          <w:sz w:val="24"/>
          <w:szCs w:val="24"/>
          <w:lang w:val="pt-BR"/>
        </w:rPr>
        <w:t>,</w:t>
      </w:r>
      <w:r w:rsidRPr="00A46FF7">
        <w:rPr>
          <w:noProof/>
          <w:sz w:val="24"/>
          <w:szCs w:val="24"/>
          <w:lang w:val="pt-BR"/>
        </w:rPr>
        <w:t xml:space="preserve"> Moufouma-Okia, W.</w:t>
      </w:r>
      <w:r w:rsidR="00D23015" w:rsidRPr="00A46FF7">
        <w:rPr>
          <w:noProof/>
          <w:sz w:val="24"/>
          <w:szCs w:val="24"/>
          <w:lang w:val="pt-BR"/>
        </w:rPr>
        <w:t>,</w:t>
      </w:r>
      <w:r w:rsidRPr="00A46FF7">
        <w:rPr>
          <w:noProof/>
          <w:sz w:val="24"/>
          <w:szCs w:val="24"/>
          <w:lang w:val="pt-BR"/>
        </w:rPr>
        <w:t xml:space="preserve"> McDaniel, L.</w:t>
      </w:r>
      <w:r w:rsidR="00D23015" w:rsidRPr="00A46FF7">
        <w:rPr>
          <w:noProof/>
          <w:sz w:val="24"/>
          <w:szCs w:val="24"/>
          <w:lang w:val="pt-BR"/>
        </w:rPr>
        <w:t>,</w:t>
      </w:r>
      <w:r w:rsidRPr="00A46FF7">
        <w:rPr>
          <w:noProof/>
          <w:sz w:val="24"/>
          <w:szCs w:val="24"/>
          <w:lang w:val="pt-BR"/>
        </w:rPr>
        <w:t xml:space="preserve"> Nunes, A.M.B.</w:t>
      </w:r>
      <w:r w:rsidR="00D23015" w:rsidRPr="00A46FF7">
        <w:rPr>
          <w:noProof/>
          <w:sz w:val="24"/>
          <w:szCs w:val="24"/>
          <w:lang w:val="pt-BR"/>
        </w:rPr>
        <w:t>,</w:t>
      </w:r>
      <w:r w:rsidRPr="00A46FF7">
        <w:rPr>
          <w:noProof/>
          <w:sz w:val="24"/>
          <w:szCs w:val="24"/>
          <w:lang w:val="pt-BR"/>
        </w:rPr>
        <w:t xml:space="preserve"> Qian, Y.</w:t>
      </w:r>
      <w:r w:rsidR="00D23015" w:rsidRPr="00A46FF7">
        <w:rPr>
          <w:noProof/>
          <w:sz w:val="24"/>
          <w:szCs w:val="24"/>
          <w:lang w:val="pt-BR"/>
        </w:rPr>
        <w:t>,</w:t>
      </w:r>
      <w:r w:rsidRPr="00A46FF7">
        <w:rPr>
          <w:noProof/>
          <w:sz w:val="24"/>
          <w:szCs w:val="24"/>
          <w:lang w:val="pt-BR"/>
        </w:rPr>
        <w:t xml:space="preserve"> Roads, J.</w:t>
      </w:r>
      <w:r w:rsidR="00D23015" w:rsidRPr="00A46FF7">
        <w:rPr>
          <w:noProof/>
          <w:sz w:val="24"/>
          <w:szCs w:val="24"/>
          <w:lang w:val="pt-BR"/>
        </w:rPr>
        <w:t>,</w:t>
      </w:r>
      <w:r w:rsidRPr="00A46FF7">
        <w:rPr>
          <w:noProof/>
          <w:sz w:val="24"/>
          <w:szCs w:val="24"/>
          <w:lang w:val="pt-BR"/>
        </w:rPr>
        <w:t xml:space="preserve"> Sloan, L &amp; Snyder, M. 2012</w:t>
      </w:r>
      <w:r w:rsidR="006175E3" w:rsidRPr="00A46FF7">
        <w:rPr>
          <w:noProof/>
          <w:sz w:val="24"/>
          <w:szCs w:val="24"/>
          <w:lang w:val="pt-BR"/>
        </w:rPr>
        <w:t>,</w:t>
      </w:r>
      <w:r w:rsidRPr="00A46FF7">
        <w:rPr>
          <w:noProof/>
          <w:sz w:val="24"/>
          <w:szCs w:val="24"/>
          <w:lang w:val="pt-BR"/>
        </w:rPr>
        <w:t xml:space="preserve"> </w:t>
      </w:r>
      <w:r w:rsidR="005673C5" w:rsidRPr="00A46FF7">
        <w:rPr>
          <w:noProof/>
          <w:sz w:val="24"/>
          <w:szCs w:val="24"/>
          <w:lang w:val="pt-BR"/>
        </w:rPr>
        <w:t>‘</w:t>
      </w:r>
      <w:r w:rsidRPr="00A46FF7">
        <w:rPr>
          <w:noProof/>
          <w:sz w:val="24"/>
          <w:szCs w:val="24"/>
          <w:lang w:val="pt-BR"/>
        </w:rPr>
        <w:t>The North American Regional Climate Change Overview Assessment Program</w:t>
      </w:r>
      <w:r w:rsidR="00D23015" w:rsidRPr="00A46FF7">
        <w:rPr>
          <w:noProof/>
          <w:sz w:val="24"/>
          <w:szCs w:val="24"/>
          <w:lang w:val="pt-BR"/>
        </w:rPr>
        <w:t>,</w:t>
      </w:r>
      <w:r w:rsidRPr="00A46FF7">
        <w:rPr>
          <w:noProof/>
          <w:sz w:val="24"/>
          <w:szCs w:val="24"/>
          <w:lang w:val="pt-BR"/>
        </w:rPr>
        <w:t xml:space="preserve"> Overview of Phase Results</w:t>
      </w:r>
      <w:r w:rsidR="005673C5" w:rsidRPr="00A46FF7">
        <w:rPr>
          <w:noProof/>
          <w:sz w:val="24"/>
          <w:szCs w:val="24"/>
          <w:lang w:val="pt-BR"/>
        </w:rPr>
        <w:t>’</w:t>
      </w:r>
      <w:r w:rsidRPr="00A46FF7">
        <w:rPr>
          <w:noProof/>
          <w:sz w:val="24"/>
          <w:szCs w:val="24"/>
          <w:lang w:val="pt-BR"/>
        </w:rPr>
        <w:t xml:space="preserve">, </w:t>
      </w:r>
      <w:r w:rsidRPr="00A46FF7">
        <w:rPr>
          <w:i/>
          <w:noProof/>
          <w:sz w:val="24"/>
          <w:szCs w:val="24"/>
          <w:lang w:val="pt-BR"/>
        </w:rPr>
        <w:t>American Meteorological Society</w:t>
      </w:r>
      <w:r w:rsidR="0077646B" w:rsidRPr="00A46FF7">
        <w:rPr>
          <w:iCs/>
          <w:noProof/>
          <w:sz w:val="24"/>
          <w:szCs w:val="24"/>
          <w:lang w:val="pt-BR"/>
        </w:rPr>
        <w:t>,</w:t>
      </w:r>
      <w:r w:rsidR="00961B42" w:rsidRPr="00A46FF7">
        <w:rPr>
          <w:iCs/>
          <w:noProof/>
          <w:sz w:val="24"/>
          <w:szCs w:val="24"/>
          <w:lang w:val="pt-BR"/>
        </w:rPr>
        <w:t xml:space="preserve"> vol. 93, no. 9, </w:t>
      </w:r>
      <w:r w:rsidRPr="00B47B93">
        <w:rPr>
          <w:iCs/>
          <w:noProof/>
          <w:sz w:val="24"/>
          <w:szCs w:val="24"/>
          <w:lang w:val="pt-BR"/>
        </w:rPr>
        <w:t>pp</w:t>
      </w:r>
      <w:r w:rsidRPr="00B47B93">
        <w:rPr>
          <w:noProof/>
          <w:sz w:val="24"/>
          <w:szCs w:val="24"/>
          <w:lang w:val="pt-BR"/>
        </w:rPr>
        <w:t>. 1337–1362</w:t>
      </w:r>
      <w:r w:rsidR="005673C5" w:rsidRPr="00B47B93">
        <w:rPr>
          <w:noProof/>
          <w:sz w:val="24"/>
          <w:szCs w:val="24"/>
          <w:lang w:val="pt-BR"/>
        </w:rPr>
        <w:t>,</w:t>
      </w:r>
      <w:r w:rsidRPr="00B47B93">
        <w:rPr>
          <w:noProof/>
          <w:sz w:val="24"/>
          <w:szCs w:val="24"/>
          <w:lang w:val="pt-BR"/>
        </w:rPr>
        <w:t xml:space="preserve"> doi: 10.1175/BAMS-D-11-00223.1.</w:t>
      </w:r>
    </w:p>
    <w:p w14:paraId="13D8FA07" w14:textId="3B8A9205"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Mesinger</w:t>
      </w:r>
      <w:r w:rsidR="004907B3">
        <w:rPr>
          <w:noProof/>
          <w:sz w:val="24"/>
          <w:szCs w:val="24"/>
        </w:rPr>
        <w:t>, F.</w:t>
      </w:r>
      <w:r w:rsidRPr="00005EAF">
        <w:rPr>
          <w:noProof/>
          <w:sz w:val="24"/>
          <w:szCs w:val="24"/>
        </w:rPr>
        <w:t xml:space="preserve"> 1984</w:t>
      </w:r>
      <w:r w:rsidR="006175E3">
        <w:rPr>
          <w:noProof/>
          <w:sz w:val="24"/>
          <w:szCs w:val="24"/>
        </w:rPr>
        <w:t>,</w:t>
      </w:r>
      <w:r w:rsidRPr="00005EAF">
        <w:rPr>
          <w:noProof/>
          <w:sz w:val="24"/>
          <w:szCs w:val="24"/>
        </w:rPr>
        <w:t xml:space="preserve"> </w:t>
      </w:r>
      <w:r w:rsidR="005673C5">
        <w:rPr>
          <w:noProof/>
          <w:sz w:val="24"/>
          <w:szCs w:val="24"/>
        </w:rPr>
        <w:t>‘</w:t>
      </w:r>
      <w:r w:rsidRPr="00005EAF">
        <w:rPr>
          <w:noProof/>
          <w:sz w:val="24"/>
          <w:szCs w:val="24"/>
        </w:rPr>
        <w:t>A Blocking Technique for Representation of Mountains in Atmospheric Models</w:t>
      </w:r>
      <w:r w:rsidR="005673C5">
        <w:rPr>
          <w:noProof/>
          <w:sz w:val="24"/>
          <w:szCs w:val="24"/>
        </w:rPr>
        <w:t>’</w:t>
      </w:r>
      <w:r w:rsidRPr="00005EAF">
        <w:rPr>
          <w:noProof/>
          <w:sz w:val="24"/>
          <w:szCs w:val="24"/>
        </w:rPr>
        <w:t>,</w:t>
      </w:r>
      <w:r w:rsidRPr="005673C5">
        <w:rPr>
          <w:noProof/>
          <w:sz w:val="24"/>
          <w:szCs w:val="24"/>
        </w:rPr>
        <w:t xml:space="preserve"> </w:t>
      </w:r>
      <w:r w:rsidRPr="008D3578">
        <w:rPr>
          <w:i/>
          <w:noProof/>
          <w:sz w:val="24"/>
          <w:szCs w:val="24"/>
        </w:rPr>
        <w:t xml:space="preserve">Rivista di Meteorologia </w:t>
      </w:r>
      <w:r w:rsidRPr="00F02402">
        <w:rPr>
          <w:i/>
          <w:noProof/>
          <w:sz w:val="24"/>
          <w:szCs w:val="24"/>
        </w:rPr>
        <w:t>Aeronautica</w:t>
      </w:r>
      <w:r w:rsidRPr="00F02402">
        <w:rPr>
          <w:noProof/>
          <w:sz w:val="24"/>
          <w:szCs w:val="24"/>
        </w:rPr>
        <w:t xml:space="preserve">, </w:t>
      </w:r>
      <w:r w:rsidR="0077646B" w:rsidRPr="00F02402">
        <w:rPr>
          <w:noProof/>
          <w:sz w:val="24"/>
          <w:szCs w:val="24"/>
        </w:rPr>
        <w:t xml:space="preserve">vol. </w:t>
      </w:r>
      <w:r w:rsidRPr="00F02402">
        <w:rPr>
          <w:noProof/>
          <w:sz w:val="24"/>
          <w:szCs w:val="24"/>
        </w:rPr>
        <w:t>44, p</w:t>
      </w:r>
      <w:r w:rsidR="0077646B" w:rsidRPr="00F02402">
        <w:rPr>
          <w:noProof/>
          <w:sz w:val="24"/>
          <w:szCs w:val="24"/>
        </w:rPr>
        <w:t>p.</w:t>
      </w:r>
      <w:r w:rsidRPr="00F02402">
        <w:rPr>
          <w:noProof/>
          <w:sz w:val="24"/>
          <w:szCs w:val="24"/>
        </w:rPr>
        <w:t xml:space="preserve"> 195–</w:t>
      </w:r>
      <w:r w:rsidRPr="00005EAF">
        <w:rPr>
          <w:noProof/>
          <w:sz w:val="24"/>
          <w:szCs w:val="24"/>
        </w:rPr>
        <w:t>202</w:t>
      </w:r>
      <w:r w:rsidR="005673C5">
        <w:rPr>
          <w:noProof/>
          <w:sz w:val="24"/>
          <w:szCs w:val="24"/>
        </w:rPr>
        <w:t>.</w:t>
      </w:r>
    </w:p>
    <w:p w14:paraId="4951AF42" w14:textId="1B442734"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Neto, A.R.</w:t>
      </w:r>
      <w:r w:rsidR="00D23015">
        <w:rPr>
          <w:noProof/>
          <w:sz w:val="24"/>
          <w:szCs w:val="24"/>
        </w:rPr>
        <w:t>,</w:t>
      </w:r>
      <w:r w:rsidRPr="00005EAF">
        <w:rPr>
          <w:noProof/>
          <w:sz w:val="24"/>
          <w:szCs w:val="24"/>
        </w:rPr>
        <w:t xml:space="preserve"> Paz, A.R. da</w:t>
      </w:r>
      <w:r w:rsidR="00D23015">
        <w:rPr>
          <w:noProof/>
          <w:sz w:val="24"/>
          <w:szCs w:val="24"/>
        </w:rPr>
        <w:t>,</w:t>
      </w:r>
      <w:r w:rsidRPr="00005EAF">
        <w:rPr>
          <w:noProof/>
          <w:sz w:val="24"/>
          <w:szCs w:val="24"/>
        </w:rPr>
        <w:t xml:space="preserve"> Marengo, J.A. &amp; Chou, S.C. 2016</w:t>
      </w:r>
      <w:r w:rsidR="006175E3">
        <w:rPr>
          <w:noProof/>
          <w:sz w:val="24"/>
          <w:szCs w:val="24"/>
        </w:rPr>
        <w:t>,</w:t>
      </w:r>
      <w:r w:rsidRPr="00005EAF">
        <w:rPr>
          <w:noProof/>
          <w:sz w:val="24"/>
          <w:szCs w:val="24"/>
        </w:rPr>
        <w:t xml:space="preserve"> </w:t>
      </w:r>
      <w:r w:rsidR="005673C5">
        <w:rPr>
          <w:noProof/>
          <w:sz w:val="24"/>
          <w:szCs w:val="24"/>
        </w:rPr>
        <w:t>‘</w:t>
      </w:r>
      <w:r w:rsidRPr="00005EAF">
        <w:rPr>
          <w:noProof/>
          <w:sz w:val="24"/>
          <w:szCs w:val="24"/>
        </w:rPr>
        <w:t>Hydrological Processes and Climate Change in Hydrographic Regions of Brazil</w:t>
      </w:r>
      <w:r w:rsidR="005673C5">
        <w:rPr>
          <w:noProof/>
          <w:sz w:val="24"/>
          <w:szCs w:val="24"/>
        </w:rPr>
        <w:t>’</w:t>
      </w:r>
      <w:r w:rsidRPr="00005EAF">
        <w:rPr>
          <w:noProof/>
          <w:sz w:val="24"/>
          <w:szCs w:val="24"/>
        </w:rPr>
        <w:t xml:space="preserve">, </w:t>
      </w:r>
      <w:r w:rsidRPr="008D3578">
        <w:rPr>
          <w:i/>
          <w:noProof/>
          <w:sz w:val="24"/>
          <w:szCs w:val="24"/>
        </w:rPr>
        <w:t>Journal of Water Resource and Protection</w:t>
      </w:r>
      <w:r w:rsidRPr="00F02402">
        <w:rPr>
          <w:noProof/>
          <w:sz w:val="24"/>
          <w:szCs w:val="24"/>
        </w:rPr>
        <w:t xml:space="preserve">, </w:t>
      </w:r>
      <w:r w:rsidR="0077646B" w:rsidRPr="00F02402">
        <w:rPr>
          <w:noProof/>
          <w:sz w:val="24"/>
          <w:szCs w:val="24"/>
        </w:rPr>
        <w:t xml:space="preserve">vol. </w:t>
      </w:r>
      <w:r w:rsidRPr="00F02402">
        <w:rPr>
          <w:noProof/>
          <w:sz w:val="24"/>
          <w:szCs w:val="24"/>
        </w:rPr>
        <w:t>08</w:t>
      </w:r>
      <w:r w:rsidR="0077646B" w:rsidRPr="00F02402">
        <w:rPr>
          <w:noProof/>
          <w:sz w:val="24"/>
          <w:szCs w:val="24"/>
        </w:rPr>
        <w:t xml:space="preserve">, no. </w:t>
      </w:r>
      <w:r w:rsidRPr="00F02402">
        <w:rPr>
          <w:noProof/>
          <w:sz w:val="24"/>
          <w:szCs w:val="24"/>
        </w:rPr>
        <w:t>12, pp</w:t>
      </w:r>
      <w:r w:rsidRPr="00005EAF">
        <w:rPr>
          <w:noProof/>
          <w:sz w:val="24"/>
          <w:szCs w:val="24"/>
        </w:rPr>
        <w:t>. 1103–1127. doi: 10.4236/jwarp.2016.812087</w:t>
      </w:r>
      <w:r w:rsidR="005673C5">
        <w:rPr>
          <w:noProof/>
          <w:sz w:val="24"/>
          <w:szCs w:val="24"/>
        </w:rPr>
        <w:t>.</w:t>
      </w:r>
    </w:p>
    <w:p w14:paraId="4442230B" w14:textId="46067E39" w:rsidR="00634D70" w:rsidRPr="00A46FF7" w:rsidRDefault="00634D70" w:rsidP="004D4893">
      <w:pPr>
        <w:adjustRightInd w:val="0"/>
        <w:spacing w:after="120" w:line="360" w:lineRule="auto"/>
        <w:ind w:left="482" w:hanging="482"/>
        <w:jc w:val="both"/>
        <w:rPr>
          <w:noProof/>
          <w:sz w:val="24"/>
          <w:szCs w:val="24"/>
          <w:lang w:val="pt-BR"/>
        </w:rPr>
      </w:pPr>
      <w:r w:rsidRPr="009304EF">
        <w:rPr>
          <w:noProof/>
          <w:sz w:val="24"/>
          <w:szCs w:val="24"/>
          <w:lang w:val="pt-BR"/>
        </w:rPr>
        <w:t>Obermaier, M.</w:t>
      </w:r>
      <w:r w:rsidR="00D23015" w:rsidRPr="009304EF">
        <w:rPr>
          <w:noProof/>
          <w:sz w:val="24"/>
          <w:szCs w:val="24"/>
          <w:lang w:val="pt-BR"/>
        </w:rPr>
        <w:t>,</w:t>
      </w:r>
      <w:r w:rsidRPr="009304EF">
        <w:rPr>
          <w:noProof/>
          <w:sz w:val="24"/>
          <w:szCs w:val="24"/>
          <w:lang w:val="pt-BR"/>
        </w:rPr>
        <w:t xml:space="preserve"> Xavier, A.C.</w:t>
      </w:r>
      <w:r w:rsidR="005673C5" w:rsidRPr="009304EF">
        <w:rPr>
          <w:noProof/>
          <w:sz w:val="24"/>
          <w:szCs w:val="24"/>
          <w:lang w:val="pt-BR"/>
        </w:rPr>
        <w:t xml:space="preserve"> &amp;</w:t>
      </w:r>
      <w:r w:rsidRPr="009304EF">
        <w:rPr>
          <w:noProof/>
          <w:sz w:val="24"/>
          <w:szCs w:val="24"/>
          <w:lang w:val="pt-BR"/>
        </w:rPr>
        <w:t xml:space="preserve"> Mendes, H.A. 2016</w:t>
      </w:r>
      <w:r w:rsidR="006175E3" w:rsidRPr="009304EF">
        <w:rPr>
          <w:noProof/>
          <w:sz w:val="24"/>
          <w:szCs w:val="24"/>
          <w:lang w:val="pt-BR"/>
        </w:rPr>
        <w:t>,</w:t>
      </w:r>
      <w:r w:rsidRPr="00A46FF7">
        <w:rPr>
          <w:i/>
          <w:iCs/>
          <w:noProof/>
          <w:sz w:val="24"/>
          <w:szCs w:val="24"/>
          <w:lang w:val="pt-BR"/>
        </w:rPr>
        <w:t xml:space="preserve"> Estimações para os índices WRSI e YR para cinco culturas selecionadas na região NE do Brasil</w:t>
      </w:r>
      <w:r w:rsidR="008D3578" w:rsidRPr="00B44687">
        <w:rPr>
          <w:noProof/>
          <w:sz w:val="24"/>
          <w:szCs w:val="24"/>
          <w:lang w:val="pt-BR"/>
        </w:rPr>
        <w:t xml:space="preserve">, </w:t>
      </w:r>
      <w:ins w:id="100" w:author="Autor">
        <w:r w:rsidR="009304EF" w:rsidRPr="00961B42">
          <w:rPr>
            <w:color w:val="333333"/>
            <w:sz w:val="24"/>
            <w:szCs w:val="24"/>
            <w:shd w:val="clear" w:color="auto" w:fill="FFFFFF"/>
            <w:lang w:val="pt-BR"/>
          </w:rPr>
          <w:t>Guia/Manual</w:t>
        </w:r>
        <w:r w:rsidR="009304EF" w:rsidRPr="00A46FF7">
          <w:rPr>
            <w:noProof/>
            <w:sz w:val="24"/>
            <w:szCs w:val="24"/>
            <w:lang w:val="pt-BR"/>
          </w:rPr>
          <w:t xml:space="preserve">, </w:t>
        </w:r>
      </w:ins>
      <w:r w:rsidR="008D3578" w:rsidRPr="00A46FF7">
        <w:rPr>
          <w:noProof/>
          <w:sz w:val="24"/>
          <w:szCs w:val="24"/>
          <w:lang w:val="pt-BR"/>
        </w:rPr>
        <w:t>International Bank for Reconstruction and Development / The World Bank</w:t>
      </w:r>
      <w:r w:rsidRPr="00A46FF7">
        <w:rPr>
          <w:noProof/>
          <w:sz w:val="24"/>
          <w:szCs w:val="24"/>
          <w:lang w:val="pt-BR"/>
        </w:rPr>
        <w:t>.</w:t>
      </w:r>
    </w:p>
    <w:p w14:paraId="31C5A584" w14:textId="65E7247D" w:rsidR="00CB393E" w:rsidRPr="00A46FF7" w:rsidRDefault="00856142" w:rsidP="00CB393E">
      <w:pPr>
        <w:spacing w:line="360" w:lineRule="auto"/>
        <w:rPr>
          <w:noProof/>
          <w:sz w:val="24"/>
          <w:szCs w:val="24"/>
          <w:lang w:val="pt-BR"/>
        </w:rPr>
      </w:pPr>
      <w:r w:rsidRPr="00A46FF7">
        <w:rPr>
          <w:noProof/>
          <w:sz w:val="24"/>
          <w:szCs w:val="24"/>
          <w:lang w:val="pt-BR"/>
        </w:rPr>
        <w:t xml:space="preserve">Pellens, R., </w:t>
      </w:r>
      <w:proofErr w:type="spellStart"/>
      <w:r w:rsidRPr="00A46FF7">
        <w:rPr>
          <w:sz w:val="24"/>
          <w:szCs w:val="24"/>
          <w:lang w:val="pt-BR"/>
        </w:rPr>
        <w:t>Coreixas</w:t>
      </w:r>
      <w:proofErr w:type="spellEnd"/>
      <w:r w:rsidRPr="00A46FF7">
        <w:rPr>
          <w:sz w:val="24"/>
          <w:szCs w:val="24"/>
          <w:lang w:val="pt-BR"/>
        </w:rPr>
        <w:t xml:space="preserve">, M., Cruz, H., Neves, A.M., </w:t>
      </w:r>
      <w:proofErr w:type="spellStart"/>
      <w:r w:rsidRPr="00A46FF7">
        <w:rPr>
          <w:sz w:val="24"/>
          <w:szCs w:val="24"/>
          <w:lang w:val="pt-BR"/>
        </w:rPr>
        <w:t>Lepri</w:t>
      </w:r>
      <w:proofErr w:type="spellEnd"/>
      <w:r w:rsidRPr="00A46FF7">
        <w:rPr>
          <w:sz w:val="24"/>
          <w:szCs w:val="24"/>
          <w:lang w:val="pt-BR"/>
        </w:rPr>
        <w:t>, M., Gurgel, H., Pires, I., De Mello, C.M.C., Da Silva, J.C. &amp; Santos, L.V.</w:t>
      </w:r>
      <w:r w:rsidR="00E109FF" w:rsidRPr="00A46FF7">
        <w:rPr>
          <w:sz w:val="24"/>
          <w:szCs w:val="24"/>
          <w:lang w:val="pt-BR"/>
        </w:rPr>
        <w:t xml:space="preserve"> </w:t>
      </w:r>
      <w:r w:rsidR="00634D70" w:rsidRPr="00A46FF7">
        <w:rPr>
          <w:noProof/>
          <w:sz w:val="24"/>
          <w:szCs w:val="24"/>
          <w:lang w:val="pt-BR"/>
        </w:rPr>
        <w:t xml:space="preserve"> 2001</w:t>
      </w:r>
      <w:r w:rsidR="006175E3" w:rsidRPr="00A46FF7">
        <w:rPr>
          <w:noProof/>
          <w:sz w:val="24"/>
          <w:szCs w:val="24"/>
          <w:lang w:val="pt-BR"/>
        </w:rPr>
        <w:t>,</w:t>
      </w:r>
      <w:r w:rsidR="00634D70" w:rsidRPr="00A46FF7">
        <w:rPr>
          <w:noProof/>
          <w:sz w:val="24"/>
          <w:szCs w:val="24"/>
          <w:lang w:val="pt-BR"/>
        </w:rPr>
        <w:t xml:space="preserve"> </w:t>
      </w:r>
      <w:r w:rsidR="00634D70" w:rsidRPr="00A46FF7">
        <w:rPr>
          <w:i/>
          <w:iCs/>
          <w:noProof/>
          <w:sz w:val="24"/>
          <w:szCs w:val="24"/>
          <w:lang w:val="pt-BR"/>
        </w:rPr>
        <w:t>Plano de Gestão da Area de Proteção Ambiental de Guapi-Mirim</w:t>
      </w:r>
      <w:r w:rsidR="00634D70" w:rsidRPr="00A46FF7">
        <w:rPr>
          <w:noProof/>
          <w:sz w:val="24"/>
          <w:szCs w:val="24"/>
          <w:lang w:val="pt-BR"/>
        </w:rPr>
        <w:t xml:space="preserve">, </w:t>
      </w:r>
      <w:r w:rsidR="00634D70" w:rsidRPr="00A46FF7">
        <w:rPr>
          <w:iCs/>
          <w:noProof/>
          <w:sz w:val="24"/>
          <w:szCs w:val="24"/>
          <w:lang w:val="pt-BR"/>
        </w:rPr>
        <w:t>Instituto Baia de Guanabara/ IBAMA</w:t>
      </w:r>
      <w:r w:rsidR="00634D70" w:rsidRPr="00A46FF7">
        <w:rPr>
          <w:noProof/>
          <w:sz w:val="24"/>
          <w:szCs w:val="24"/>
          <w:lang w:val="pt-BR"/>
        </w:rPr>
        <w:t>, p. 381.</w:t>
      </w:r>
    </w:p>
    <w:p w14:paraId="5F28B684" w14:textId="62238F5D" w:rsidR="00634D70" w:rsidRPr="00B47B93" w:rsidRDefault="00634D70" w:rsidP="004D4893">
      <w:pPr>
        <w:adjustRightInd w:val="0"/>
        <w:spacing w:after="120" w:line="360" w:lineRule="auto"/>
        <w:ind w:left="482" w:hanging="482"/>
        <w:jc w:val="both"/>
        <w:rPr>
          <w:noProof/>
          <w:sz w:val="24"/>
          <w:szCs w:val="24"/>
          <w:lang w:val="pt-BR"/>
        </w:rPr>
      </w:pPr>
      <w:r w:rsidRPr="00B47B93">
        <w:rPr>
          <w:noProof/>
          <w:sz w:val="24"/>
          <w:szCs w:val="24"/>
          <w:lang w:val="pt-BR"/>
        </w:rPr>
        <w:lastRenderedPageBreak/>
        <w:t>Pittelkow, C.M.</w:t>
      </w:r>
      <w:r w:rsidR="00D23015" w:rsidRPr="00B47B93">
        <w:rPr>
          <w:noProof/>
          <w:sz w:val="24"/>
          <w:szCs w:val="24"/>
          <w:lang w:val="pt-BR"/>
        </w:rPr>
        <w:t>,</w:t>
      </w:r>
      <w:r w:rsidRPr="00B47B93">
        <w:rPr>
          <w:noProof/>
          <w:sz w:val="24"/>
          <w:szCs w:val="24"/>
          <w:lang w:val="pt-BR"/>
        </w:rPr>
        <w:t xml:space="preserve"> Liang, X.</w:t>
      </w:r>
      <w:r w:rsidR="00D23015" w:rsidRPr="00B47B93">
        <w:rPr>
          <w:noProof/>
          <w:sz w:val="24"/>
          <w:szCs w:val="24"/>
          <w:lang w:val="pt-BR"/>
        </w:rPr>
        <w:t>,</w:t>
      </w:r>
      <w:r w:rsidRPr="00B47B93">
        <w:rPr>
          <w:noProof/>
          <w:sz w:val="24"/>
          <w:szCs w:val="24"/>
          <w:lang w:val="pt-BR"/>
        </w:rPr>
        <w:t xml:space="preserve"> Linquist, B.A.</w:t>
      </w:r>
      <w:r w:rsidR="00D23015" w:rsidRPr="002D1FCF">
        <w:rPr>
          <w:noProof/>
          <w:sz w:val="24"/>
          <w:szCs w:val="24"/>
          <w:lang w:val="pt-BR"/>
        </w:rPr>
        <w:t>,</w:t>
      </w:r>
      <w:r w:rsidRPr="002D1FCF">
        <w:rPr>
          <w:noProof/>
          <w:sz w:val="24"/>
          <w:szCs w:val="24"/>
          <w:lang w:val="pt-BR"/>
        </w:rPr>
        <w:t> </w:t>
      </w:r>
      <w:r w:rsidR="00D23015" w:rsidRPr="002D1FCF">
        <w:rPr>
          <w:noProof/>
          <w:sz w:val="24"/>
          <w:szCs w:val="24"/>
          <w:lang w:val="pt-BR"/>
        </w:rPr>
        <w:t>,</w:t>
      </w:r>
      <w:r w:rsidRPr="002D1FCF">
        <w:rPr>
          <w:noProof/>
          <w:sz w:val="24"/>
          <w:szCs w:val="24"/>
          <w:lang w:val="pt-BR"/>
        </w:rPr>
        <w:t xml:space="preserve"> van Groenigen, K.J.</w:t>
      </w:r>
      <w:r w:rsidR="00D23015" w:rsidRPr="002D1FCF">
        <w:rPr>
          <w:noProof/>
          <w:sz w:val="24"/>
          <w:szCs w:val="24"/>
          <w:lang w:val="pt-BR"/>
        </w:rPr>
        <w:t>,</w:t>
      </w:r>
      <w:r w:rsidRPr="002D1FCF">
        <w:rPr>
          <w:noProof/>
          <w:sz w:val="24"/>
          <w:szCs w:val="24"/>
          <w:lang w:val="pt-BR"/>
        </w:rPr>
        <w:t xml:space="preserve"> Lee, J</w:t>
      </w:r>
      <w:r w:rsidR="00D23015" w:rsidRPr="002D1FCF">
        <w:rPr>
          <w:noProof/>
          <w:sz w:val="24"/>
          <w:szCs w:val="24"/>
          <w:lang w:val="pt-BR"/>
        </w:rPr>
        <w:t>,</w:t>
      </w:r>
      <w:r w:rsidRPr="00191E4E">
        <w:rPr>
          <w:noProof/>
          <w:sz w:val="24"/>
          <w:szCs w:val="24"/>
          <w:lang w:val="pt-BR"/>
        </w:rPr>
        <w:t xml:space="preserve"> Lundy, M.E.</w:t>
      </w:r>
      <w:r w:rsidR="00D23015" w:rsidRPr="00191E4E">
        <w:rPr>
          <w:noProof/>
          <w:sz w:val="24"/>
          <w:szCs w:val="24"/>
          <w:lang w:val="pt-BR"/>
        </w:rPr>
        <w:t>,</w:t>
      </w:r>
      <w:r w:rsidRPr="00191E4E">
        <w:rPr>
          <w:noProof/>
          <w:sz w:val="24"/>
          <w:szCs w:val="24"/>
          <w:lang w:val="pt-BR"/>
        </w:rPr>
        <w:t>  van Gestel, N.</w:t>
      </w:r>
      <w:r w:rsidR="00D23015" w:rsidRPr="00191E4E">
        <w:rPr>
          <w:noProof/>
          <w:sz w:val="24"/>
          <w:szCs w:val="24"/>
          <w:lang w:val="pt-BR"/>
        </w:rPr>
        <w:t>,</w:t>
      </w:r>
      <w:r w:rsidRPr="00191E4E">
        <w:rPr>
          <w:noProof/>
          <w:sz w:val="24"/>
          <w:szCs w:val="24"/>
          <w:lang w:val="pt-BR"/>
        </w:rPr>
        <w:t xml:space="preserve"> Six, J.</w:t>
      </w:r>
      <w:r w:rsidR="00D23015" w:rsidRPr="00424CF1">
        <w:rPr>
          <w:noProof/>
          <w:sz w:val="24"/>
          <w:szCs w:val="24"/>
          <w:lang w:val="pt-BR"/>
        </w:rPr>
        <w:t>,</w:t>
      </w:r>
      <w:r w:rsidRPr="00424CF1">
        <w:rPr>
          <w:noProof/>
          <w:sz w:val="24"/>
          <w:szCs w:val="24"/>
          <w:lang w:val="pt-BR"/>
        </w:rPr>
        <w:t xml:space="preserve"> Venterea, R.T &amp; van Kessel, C. 2014 </w:t>
      </w:r>
      <w:r w:rsidR="00F02B92" w:rsidRPr="008874D5">
        <w:rPr>
          <w:noProof/>
          <w:sz w:val="24"/>
          <w:szCs w:val="24"/>
          <w:lang w:val="pt-BR"/>
        </w:rPr>
        <w:t>‘</w:t>
      </w:r>
      <w:r w:rsidRPr="00A46FF7">
        <w:rPr>
          <w:noProof/>
          <w:sz w:val="24"/>
          <w:szCs w:val="24"/>
          <w:lang w:val="pt-BR"/>
        </w:rPr>
        <w:t>Productivity Limits and Potentials of the Principles of Conservation Agriculture</w:t>
      </w:r>
      <w:r w:rsidR="00F02B92" w:rsidRPr="00A46FF7">
        <w:rPr>
          <w:noProof/>
          <w:sz w:val="24"/>
          <w:szCs w:val="24"/>
          <w:lang w:val="pt-BR"/>
        </w:rPr>
        <w:t>’</w:t>
      </w:r>
      <w:ins w:id="101" w:author="Autor">
        <w:r w:rsidR="00996F4B" w:rsidRPr="00A46FF7">
          <w:rPr>
            <w:noProof/>
            <w:sz w:val="24"/>
            <w:szCs w:val="24"/>
            <w:lang w:val="pt-BR"/>
          </w:rPr>
          <w:t xml:space="preserve">, vol. 517, p. 365–368 </w:t>
        </w:r>
      </w:ins>
      <w:commentRangeStart w:id="102"/>
      <w:commentRangeStart w:id="103"/>
      <w:commentRangeStart w:id="104"/>
      <w:commentRangeStart w:id="105"/>
      <w:r w:rsidRPr="00B47B93">
        <w:rPr>
          <w:i/>
          <w:noProof/>
          <w:sz w:val="24"/>
          <w:szCs w:val="24"/>
          <w:lang w:val="pt-BR"/>
        </w:rPr>
        <w:t>Nature</w:t>
      </w:r>
      <w:r w:rsidR="00F02B92" w:rsidRPr="002D1FCF">
        <w:rPr>
          <w:noProof/>
          <w:sz w:val="24"/>
          <w:szCs w:val="24"/>
          <w:lang w:val="pt-BR"/>
        </w:rPr>
        <w:t>,</w:t>
      </w:r>
      <w:r w:rsidRPr="002D1FCF">
        <w:rPr>
          <w:noProof/>
          <w:sz w:val="24"/>
          <w:szCs w:val="24"/>
          <w:lang w:val="pt-BR"/>
        </w:rPr>
        <w:t xml:space="preserve"> </w:t>
      </w:r>
      <w:commentRangeEnd w:id="102"/>
      <w:r w:rsidR="00D2615A">
        <w:rPr>
          <w:rStyle w:val="Refdecomentrio"/>
        </w:rPr>
        <w:commentReference w:id="102"/>
      </w:r>
      <w:commentRangeEnd w:id="103"/>
      <w:r w:rsidR="009304EF">
        <w:rPr>
          <w:rStyle w:val="Refdecomentrio"/>
        </w:rPr>
        <w:commentReference w:id="103"/>
      </w:r>
      <w:commentRangeEnd w:id="104"/>
      <w:r w:rsidR="00996F4B">
        <w:rPr>
          <w:rStyle w:val="Refdecomentrio"/>
        </w:rPr>
        <w:commentReference w:id="104"/>
      </w:r>
      <w:commentRangeEnd w:id="105"/>
      <w:r w:rsidR="00A9497D">
        <w:rPr>
          <w:rStyle w:val="Refdecomentrio"/>
        </w:rPr>
        <w:commentReference w:id="105"/>
      </w:r>
      <w:r w:rsidRPr="00B47B93">
        <w:rPr>
          <w:noProof/>
          <w:sz w:val="24"/>
          <w:szCs w:val="24"/>
          <w:lang w:val="pt-BR"/>
        </w:rPr>
        <w:t>doi: 10.1038/nature13809.</w:t>
      </w:r>
    </w:p>
    <w:p w14:paraId="11C96341" w14:textId="77777777" w:rsidR="00DB682D" w:rsidRDefault="00634D70" w:rsidP="004D4893">
      <w:pPr>
        <w:adjustRightInd w:val="0"/>
        <w:spacing w:after="120" w:line="360" w:lineRule="auto"/>
        <w:ind w:left="482" w:hanging="482"/>
        <w:jc w:val="both"/>
        <w:rPr>
          <w:ins w:id="106" w:author="Autor"/>
          <w:strike/>
          <w:noProof/>
          <w:sz w:val="24"/>
          <w:szCs w:val="24"/>
          <w:lang w:val="pt-BR"/>
        </w:rPr>
      </w:pPr>
      <w:commentRangeStart w:id="107"/>
      <w:commentRangeStart w:id="108"/>
      <w:r w:rsidRPr="00DB682D">
        <w:rPr>
          <w:strike/>
          <w:noProof/>
          <w:sz w:val="24"/>
          <w:szCs w:val="24"/>
          <w:lang w:val="pt-BR"/>
        </w:rPr>
        <w:t>RADAMBRASIL 1983</w:t>
      </w:r>
      <w:r w:rsidR="006175E3" w:rsidRPr="00DB682D">
        <w:rPr>
          <w:strike/>
          <w:noProof/>
          <w:sz w:val="24"/>
          <w:szCs w:val="24"/>
          <w:lang w:val="pt-BR"/>
        </w:rPr>
        <w:t>,</w:t>
      </w:r>
      <w:r w:rsidR="00F02B92" w:rsidRPr="00DB682D">
        <w:rPr>
          <w:strike/>
          <w:noProof/>
          <w:sz w:val="24"/>
          <w:szCs w:val="24"/>
          <w:lang w:val="pt-BR"/>
        </w:rPr>
        <w:t xml:space="preserve"> </w:t>
      </w:r>
      <w:r w:rsidRPr="00DB682D">
        <w:rPr>
          <w:i/>
          <w:iCs/>
          <w:strike/>
          <w:noProof/>
          <w:sz w:val="24"/>
          <w:szCs w:val="24"/>
          <w:lang w:val="pt-BR"/>
        </w:rPr>
        <w:t>Levantamento de Recursos Naturais Vol. 32, Fls 23_24</w:t>
      </w:r>
      <w:r w:rsidR="00F02B92" w:rsidRPr="00DB682D">
        <w:rPr>
          <w:strike/>
          <w:noProof/>
          <w:sz w:val="24"/>
          <w:szCs w:val="24"/>
          <w:lang w:val="pt-BR"/>
        </w:rPr>
        <w:t>, Projeto RADAMBRASIL,</w:t>
      </w:r>
      <w:r w:rsidRPr="00DB682D">
        <w:rPr>
          <w:strike/>
          <w:noProof/>
          <w:sz w:val="24"/>
          <w:szCs w:val="24"/>
          <w:lang w:val="pt-BR"/>
        </w:rPr>
        <w:t xml:space="preserve"> Rio de </w:t>
      </w:r>
      <w:r w:rsidR="008D3578" w:rsidRPr="00DB682D">
        <w:rPr>
          <w:strike/>
          <w:noProof/>
          <w:sz w:val="24"/>
          <w:szCs w:val="24"/>
          <w:lang w:val="pt-BR"/>
        </w:rPr>
        <w:t>J</w:t>
      </w:r>
      <w:r w:rsidRPr="00DB682D">
        <w:rPr>
          <w:strike/>
          <w:noProof/>
          <w:sz w:val="24"/>
          <w:szCs w:val="24"/>
          <w:lang w:val="pt-BR"/>
        </w:rPr>
        <w:t>aneiro/</w:t>
      </w:r>
      <w:r w:rsidR="008D3578" w:rsidRPr="00DB682D">
        <w:rPr>
          <w:strike/>
          <w:noProof/>
          <w:sz w:val="24"/>
          <w:szCs w:val="24"/>
          <w:lang w:val="pt-BR"/>
        </w:rPr>
        <w:t>V</w:t>
      </w:r>
      <w:r w:rsidRPr="00DB682D">
        <w:rPr>
          <w:strike/>
          <w:noProof/>
          <w:sz w:val="24"/>
          <w:szCs w:val="24"/>
          <w:lang w:val="pt-BR"/>
        </w:rPr>
        <w:t>itória.</w:t>
      </w:r>
      <w:commentRangeEnd w:id="107"/>
      <w:r w:rsidR="003B407F" w:rsidRPr="00DB682D">
        <w:rPr>
          <w:rStyle w:val="Refdecomentrio"/>
          <w:strike/>
        </w:rPr>
        <w:commentReference w:id="107"/>
      </w:r>
      <w:commentRangeEnd w:id="108"/>
    </w:p>
    <w:p w14:paraId="5FBEC3B5" w14:textId="384FAF17" w:rsidR="00634D70" w:rsidRPr="00DB682D" w:rsidRDefault="00FC38C2" w:rsidP="004D4893">
      <w:pPr>
        <w:adjustRightInd w:val="0"/>
        <w:spacing w:after="120" w:line="360" w:lineRule="auto"/>
        <w:ind w:left="482" w:hanging="482"/>
        <w:jc w:val="both"/>
        <w:rPr>
          <w:strike/>
          <w:noProof/>
          <w:sz w:val="24"/>
          <w:szCs w:val="24"/>
          <w:lang w:val="pt-BR"/>
        </w:rPr>
      </w:pPr>
      <w:r w:rsidRPr="00DB682D">
        <w:rPr>
          <w:rStyle w:val="Refdecomentrio"/>
          <w:strike/>
        </w:rPr>
        <w:commentReference w:id="108"/>
      </w:r>
      <w:ins w:id="109" w:author="Autor">
        <w:r w:rsidR="00DB682D" w:rsidRPr="00DB682D">
          <w:rPr>
            <w:noProof/>
            <w:color w:val="000000" w:themeColor="text1"/>
            <w:sz w:val="24"/>
            <w:szCs w:val="24"/>
            <w:lang w:val="pt-BR"/>
          </w:rPr>
          <w:t xml:space="preserve"> </w:t>
        </w:r>
        <w:r w:rsidR="00DB682D" w:rsidRPr="00826B9F">
          <w:rPr>
            <w:noProof/>
            <w:color w:val="000000" w:themeColor="text1"/>
            <w:sz w:val="24"/>
            <w:szCs w:val="24"/>
            <w:lang w:val="pt-BR"/>
          </w:rPr>
          <w:t>RADAMBRASIL 1983, Geologia, geomorfologia, pedologia, vegetação, uso potencial da terra, Levantamento de recursos naturais, Rio de Janeiro, Folha SF. 23, Vitória, Folha SF. 24, ID: 17129, 502:330.15(81)-L655l, v. 32, p.775 , GE00005738-6, il., mapas, ISBN: 2408141700</w:t>
        </w:r>
      </w:ins>
    </w:p>
    <w:p w14:paraId="682C1F94" w14:textId="5637EC67" w:rsidR="00634D70" w:rsidRPr="008C7D2A"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Regoto, P</w:t>
      </w:r>
      <w:r w:rsidR="00CB1E24" w:rsidRPr="00005EAF">
        <w:rPr>
          <w:noProof/>
          <w:sz w:val="24"/>
          <w:szCs w:val="24"/>
          <w:lang w:val="pt-BR"/>
        </w:rPr>
        <w:t>.</w:t>
      </w:r>
      <w:r w:rsidR="00D23015">
        <w:rPr>
          <w:noProof/>
          <w:sz w:val="24"/>
          <w:szCs w:val="24"/>
          <w:lang w:val="pt-BR"/>
        </w:rPr>
        <w:t>,</w:t>
      </w:r>
      <w:r w:rsidRPr="00005EAF">
        <w:rPr>
          <w:noProof/>
          <w:sz w:val="24"/>
          <w:szCs w:val="24"/>
          <w:lang w:val="pt-BR"/>
        </w:rPr>
        <w:t xml:space="preserve"> Dereczynski, C.</w:t>
      </w:r>
      <w:r w:rsidR="00D23015">
        <w:rPr>
          <w:noProof/>
          <w:sz w:val="24"/>
          <w:szCs w:val="24"/>
          <w:lang w:val="pt-BR"/>
        </w:rPr>
        <w:t>,</w:t>
      </w:r>
      <w:r w:rsidRPr="00005EAF">
        <w:rPr>
          <w:noProof/>
          <w:sz w:val="24"/>
          <w:szCs w:val="24"/>
          <w:lang w:val="pt-BR"/>
        </w:rPr>
        <w:t xml:space="preserve"> Silva, W.L.</w:t>
      </w:r>
      <w:r w:rsidR="00D23015">
        <w:rPr>
          <w:noProof/>
          <w:sz w:val="24"/>
          <w:szCs w:val="24"/>
          <w:lang w:val="pt-BR"/>
        </w:rPr>
        <w:t>,</w:t>
      </w:r>
      <w:r w:rsidRPr="00005EAF">
        <w:rPr>
          <w:noProof/>
          <w:sz w:val="24"/>
          <w:szCs w:val="24"/>
          <w:lang w:val="pt-BR"/>
        </w:rPr>
        <w:t xml:space="preserve"> Chou, S.C. &amp; Confalonieri, U. 2015</w:t>
      </w:r>
      <w:r w:rsidR="006175E3">
        <w:rPr>
          <w:noProof/>
          <w:sz w:val="24"/>
          <w:szCs w:val="24"/>
          <w:lang w:val="pt-BR"/>
        </w:rPr>
        <w:t>,</w:t>
      </w:r>
      <w:r w:rsidRPr="00005EAF">
        <w:rPr>
          <w:noProof/>
          <w:sz w:val="24"/>
          <w:szCs w:val="24"/>
          <w:lang w:val="pt-BR"/>
        </w:rPr>
        <w:t xml:space="preserve"> </w:t>
      </w:r>
      <w:r w:rsidR="001B5954">
        <w:rPr>
          <w:noProof/>
          <w:sz w:val="24"/>
          <w:szCs w:val="24"/>
          <w:lang w:val="pt-BR"/>
        </w:rPr>
        <w:t>‘</w:t>
      </w:r>
      <w:r w:rsidRPr="00005EAF">
        <w:rPr>
          <w:noProof/>
          <w:sz w:val="24"/>
          <w:szCs w:val="24"/>
          <w:lang w:val="pt-BR"/>
        </w:rPr>
        <w:t>Projeções Climáticas para o Estado do Espírito Santo Utilizando o Modelo Regional ETA aninhado ao Modelo Global Hadgem2-ES</w:t>
      </w:r>
      <w:r w:rsidR="001B5954">
        <w:rPr>
          <w:noProof/>
          <w:sz w:val="24"/>
          <w:szCs w:val="24"/>
          <w:lang w:val="pt-BR"/>
        </w:rPr>
        <w:t>’</w:t>
      </w:r>
      <w:r w:rsidRPr="00005EAF">
        <w:rPr>
          <w:noProof/>
          <w:sz w:val="24"/>
          <w:szCs w:val="24"/>
          <w:lang w:val="pt-BR"/>
        </w:rPr>
        <w:t xml:space="preserve">, </w:t>
      </w:r>
      <w:r w:rsidRPr="008D3578">
        <w:rPr>
          <w:i/>
          <w:noProof/>
          <w:sz w:val="24"/>
          <w:szCs w:val="24"/>
          <w:lang w:val="pt-BR"/>
        </w:rPr>
        <w:t>XXI Simpósio Brasileiro de Recursos Hídricos</w:t>
      </w:r>
      <w:r w:rsidRPr="00005EAF">
        <w:rPr>
          <w:noProof/>
          <w:sz w:val="24"/>
          <w:szCs w:val="24"/>
          <w:lang w:val="pt-BR"/>
        </w:rPr>
        <w:t>, pp. 1–8.</w:t>
      </w:r>
    </w:p>
    <w:p w14:paraId="29E49D2B" w14:textId="25F7BDB0" w:rsidR="00634D70" w:rsidRPr="00091588" w:rsidRDefault="00156ECC" w:rsidP="00E149BD">
      <w:pPr>
        <w:adjustRightInd w:val="0"/>
        <w:spacing w:after="120" w:line="360" w:lineRule="auto"/>
        <w:ind w:left="482" w:hanging="482"/>
        <w:jc w:val="both"/>
        <w:rPr>
          <w:noProof/>
          <w:sz w:val="24"/>
          <w:szCs w:val="24"/>
        </w:rPr>
      </w:pPr>
      <w:hyperlink r:id="rId28" w:anchor="auth-Keywan-Riahi" w:history="1">
        <w:r w:rsidR="00E149BD" w:rsidRPr="00E149BD">
          <w:rPr>
            <w:noProof/>
            <w:sz w:val="24"/>
            <w:szCs w:val="24"/>
          </w:rPr>
          <w:t>Riahi</w:t>
        </w:r>
      </w:hyperlink>
      <w:r w:rsidR="00E149BD" w:rsidRPr="00E149BD">
        <w:rPr>
          <w:noProof/>
          <w:sz w:val="24"/>
          <w:szCs w:val="24"/>
        </w:rPr>
        <w:t>, K.</w:t>
      </w:r>
      <w:r w:rsidR="00D23015">
        <w:rPr>
          <w:noProof/>
          <w:sz w:val="24"/>
          <w:szCs w:val="24"/>
        </w:rPr>
        <w:t>,</w:t>
      </w:r>
      <w:r w:rsidR="00E149BD" w:rsidRPr="00E149BD">
        <w:rPr>
          <w:noProof/>
          <w:sz w:val="24"/>
          <w:szCs w:val="24"/>
        </w:rPr>
        <w:t xml:space="preserve"> </w:t>
      </w:r>
      <w:hyperlink r:id="rId29" w:anchor="auth-Shilpa-Rao" w:history="1">
        <w:r w:rsidR="00E149BD" w:rsidRPr="00E149BD">
          <w:rPr>
            <w:noProof/>
            <w:sz w:val="24"/>
            <w:szCs w:val="24"/>
          </w:rPr>
          <w:t>Rao</w:t>
        </w:r>
      </w:hyperlink>
      <w:r w:rsidR="00E149BD" w:rsidRPr="00E149BD">
        <w:rPr>
          <w:noProof/>
          <w:sz w:val="24"/>
          <w:szCs w:val="24"/>
        </w:rPr>
        <w:t>, S.</w:t>
      </w:r>
      <w:r w:rsidR="00D23015">
        <w:rPr>
          <w:noProof/>
          <w:sz w:val="24"/>
          <w:szCs w:val="24"/>
        </w:rPr>
        <w:t>,</w:t>
      </w:r>
      <w:r w:rsidR="00E149BD" w:rsidRPr="00E149BD">
        <w:rPr>
          <w:noProof/>
          <w:sz w:val="24"/>
          <w:szCs w:val="24"/>
        </w:rPr>
        <w:t xml:space="preserve"> Krey, V.</w:t>
      </w:r>
      <w:r w:rsidR="00D23015">
        <w:rPr>
          <w:noProof/>
          <w:sz w:val="24"/>
          <w:szCs w:val="24"/>
        </w:rPr>
        <w:t>,</w:t>
      </w:r>
      <w:r w:rsidR="00E149BD" w:rsidRPr="00E149BD">
        <w:rPr>
          <w:noProof/>
          <w:sz w:val="24"/>
          <w:szCs w:val="24"/>
        </w:rPr>
        <w:t xml:space="preserve"> </w:t>
      </w:r>
      <w:hyperlink r:id="rId30" w:anchor="auth-Cheolhung-Cho" w:history="1">
        <w:r w:rsidR="00E149BD" w:rsidRPr="00E149BD">
          <w:rPr>
            <w:noProof/>
            <w:sz w:val="24"/>
            <w:szCs w:val="24"/>
          </w:rPr>
          <w:t>Cho</w:t>
        </w:r>
      </w:hyperlink>
      <w:r w:rsidR="00E149BD" w:rsidRPr="00E149BD">
        <w:rPr>
          <w:noProof/>
          <w:sz w:val="24"/>
          <w:szCs w:val="24"/>
        </w:rPr>
        <w:t>, C.</w:t>
      </w:r>
      <w:r w:rsidR="00D23015">
        <w:rPr>
          <w:noProof/>
          <w:sz w:val="24"/>
          <w:szCs w:val="24"/>
        </w:rPr>
        <w:t>,</w:t>
      </w:r>
      <w:r w:rsidR="00E149BD" w:rsidRPr="00E149BD">
        <w:rPr>
          <w:noProof/>
          <w:sz w:val="24"/>
          <w:szCs w:val="24"/>
        </w:rPr>
        <w:t xml:space="preserve"> </w:t>
      </w:r>
      <w:hyperlink r:id="rId31" w:anchor="auth-Vadim-Chirkov" w:history="1">
        <w:r w:rsidR="00E149BD" w:rsidRPr="00E149BD">
          <w:rPr>
            <w:noProof/>
            <w:sz w:val="24"/>
            <w:szCs w:val="24"/>
          </w:rPr>
          <w:t>Chirkov</w:t>
        </w:r>
      </w:hyperlink>
      <w:r w:rsidR="00E149BD" w:rsidRPr="00E149BD">
        <w:rPr>
          <w:noProof/>
          <w:sz w:val="24"/>
          <w:szCs w:val="24"/>
        </w:rPr>
        <w:t>, V.</w:t>
      </w:r>
      <w:r w:rsidR="00D23015">
        <w:rPr>
          <w:noProof/>
          <w:sz w:val="24"/>
          <w:szCs w:val="24"/>
        </w:rPr>
        <w:t>,</w:t>
      </w:r>
      <w:r w:rsidR="00E149BD" w:rsidRPr="00E149BD">
        <w:rPr>
          <w:noProof/>
          <w:sz w:val="24"/>
          <w:szCs w:val="24"/>
        </w:rPr>
        <w:t xml:space="preserve"> </w:t>
      </w:r>
      <w:hyperlink r:id="rId32" w:anchor="auth-Guenther-Fischer" w:history="1">
        <w:r w:rsidR="00E149BD" w:rsidRPr="00E149BD">
          <w:rPr>
            <w:noProof/>
            <w:sz w:val="24"/>
            <w:szCs w:val="24"/>
          </w:rPr>
          <w:t>Fischer</w:t>
        </w:r>
      </w:hyperlink>
      <w:r w:rsidR="00E149BD" w:rsidRPr="00E149BD">
        <w:rPr>
          <w:noProof/>
          <w:sz w:val="24"/>
          <w:szCs w:val="24"/>
        </w:rPr>
        <w:t>, G.</w:t>
      </w:r>
      <w:r w:rsidR="00D23015">
        <w:rPr>
          <w:noProof/>
          <w:sz w:val="24"/>
          <w:szCs w:val="24"/>
        </w:rPr>
        <w:t>,</w:t>
      </w:r>
      <w:r w:rsidR="00E149BD" w:rsidRPr="00E149BD">
        <w:rPr>
          <w:noProof/>
          <w:sz w:val="24"/>
          <w:szCs w:val="24"/>
        </w:rPr>
        <w:t xml:space="preserve"> </w:t>
      </w:r>
      <w:hyperlink r:id="rId33" w:anchor="auth-Georg-Kindermann" w:history="1">
        <w:r w:rsidR="00E149BD" w:rsidRPr="00E149BD">
          <w:rPr>
            <w:noProof/>
            <w:sz w:val="24"/>
            <w:szCs w:val="24"/>
          </w:rPr>
          <w:t>Kindermann</w:t>
        </w:r>
      </w:hyperlink>
      <w:r w:rsidR="00E149BD" w:rsidRPr="00E149BD">
        <w:rPr>
          <w:noProof/>
          <w:sz w:val="24"/>
          <w:szCs w:val="24"/>
        </w:rPr>
        <w:t>, G.</w:t>
      </w:r>
      <w:r w:rsidR="00D23015">
        <w:rPr>
          <w:noProof/>
          <w:sz w:val="24"/>
          <w:szCs w:val="24"/>
        </w:rPr>
        <w:t>,</w:t>
      </w:r>
      <w:r w:rsidR="00E149BD" w:rsidRPr="00E149BD">
        <w:rPr>
          <w:noProof/>
          <w:sz w:val="24"/>
          <w:szCs w:val="24"/>
        </w:rPr>
        <w:t xml:space="preserve"> </w:t>
      </w:r>
      <w:hyperlink r:id="rId34" w:anchor="auth-Nebojsa-Nakicenovic" w:history="1">
        <w:r w:rsidR="00E149BD" w:rsidRPr="00E149BD">
          <w:rPr>
            <w:noProof/>
            <w:sz w:val="24"/>
            <w:szCs w:val="24"/>
          </w:rPr>
          <w:t xml:space="preserve"> Nakicenovic</w:t>
        </w:r>
      </w:hyperlink>
      <w:r w:rsidR="00E149BD" w:rsidRPr="00E149BD">
        <w:rPr>
          <w:noProof/>
          <w:sz w:val="24"/>
          <w:szCs w:val="24"/>
        </w:rPr>
        <w:t>, N. &amp; </w:t>
      </w:r>
      <w:hyperlink r:id="rId35" w:anchor="auth-Peter-Rafaj" w:history="1">
        <w:r w:rsidR="00E149BD" w:rsidRPr="00E149BD">
          <w:rPr>
            <w:noProof/>
            <w:sz w:val="24"/>
            <w:szCs w:val="24"/>
          </w:rPr>
          <w:t>Peter Rafaj</w:t>
        </w:r>
      </w:hyperlink>
      <w:r w:rsidR="00E149BD" w:rsidRPr="00E149BD">
        <w:rPr>
          <w:noProof/>
          <w:sz w:val="24"/>
          <w:szCs w:val="24"/>
        </w:rPr>
        <w:t xml:space="preserve"> </w:t>
      </w:r>
      <w:r w:rsidR="001B5954">
        <w:rPr>
          <w:noProof/>
          <w:sz w:val="24"/>
          <w:szCs w:val="24"/>
        </w:rPr>
        <w:t>2011</w:t>
      </w:r>
      <w:r w:rsidR="006175E3">
        <w:rPr>
          <w:noProof/>
          <w:sz w:val="24"/>
          <w:szCs w:val="24"/>
        </w:rPr>
        <w:t>,</w:t>
      </w:r>
      <w:r w:rsidR="001B5954">
        <w:rPr>
          <w:noProof/>
          <w:sz w:val="24"/>
          <w:szCs w:val="24"/>
        </w:rPr>
        <w:t xml:space="preserve"> ‘</w:t>
      </w:r>
      <w:r w:rsidR="00E149BD" w:rsidRPr="00E149BD">
        <w:rPr>
          <w:noProof/>
          <w:sz w:val="24"/>
          <w:szCs w:val="24"/>
        </w:rPr>
        <w:t>RCP 8.5 - A scenario of comparatively high greenhouse gas emissions</w:t>
      </w:r>
      <w:r w:rsidR="001B5954">
        <w:rPr>
          <w:noProof/>
          <w:sz w:val="24"/>
          <w:szCs w:val="24"/>
        </w:rPr>
        <w:t>’,</w:t>
      </w:r>
      <w:r w:rsidR="00E149BD" w:rsidRPr="00E149BD">
        <w:rPr>
          <w:noProof/>
          <w:sz w:val="24"/>
          <w:szCs w:val="24"/>
        </w:rPr>
        <w:t> </w:t>
      </w:r>
      <w:r w:rsidR="00E149BD" w:rsidRPr="008D3578">
        <w:rPr>
          <w:i/>
          <w:noProof/>
          <w:sz w:val="24"/>
          <w:szCs w:val="24"/>
        </w:rPr>
        <w:t xml:space="preserve">Climatic </w:t>
      </w:r>
      <w:r w:rsidR="00E149BD" w:rsidRPr="004C665C">
        <w:rPr>
          <w:i/>
          <w:noProof/>
          <w:sz w:val="24"/>
          <w:szCs w:val="24"/>
        </w:rPr>
        <w:t>Change</w:t>
      </w:r>
      <w:r w:rsidR="000A6AE8" w:rsidRPr="004C665C">
        <w:rPr>
          <w:i/>
          <w:noProof/>
          <w:sz w:val="24"/>
          <w:szCs w:val="24"/>
        </w:rPr>
        <w:t>,</w:t>
      </w:r>
      <w:r w:rsidR="00E149BD" w:rsidRPr="004C665C">
        <w:rPr>
          <w:i/>
          <w:noProof/>
          <w:sz w:val="24"/>
          <w:szCs w:val="24"/>
        </w:rPr>
        <w:t> </w:t>
      </w:r>
      <w:r w:rsidR="000A6AE8" w:rsidRPr="004C665C">
        <w:rPr>
          <w:noProof/>
          <w:sz w:val="24"/>
          <w:szCs w:val="24"/>
        </w:rPr>
        <w:t xml:space="preserve">vol. </w:t>
      </w:r>
      <w:r w:rsidR="00E149BD" w:rsidRPr="004C665C">
        <w:rPr>
          <w:noProof/>
          <w:sz w:val="24"/>
          <w:szCs w:val="24"/>
        </w:rPr>
        <w:t>109, </w:t>
      </w:r>
      <w:r w:rsidR="000A6AE8" w:rsidRPr="004C665C">
        <w:rPr>
          <w:noProof/>
          <w:sz w:val="24"/>
          <w:szCs w:val="24"/>
        </w:rPr>
        <w:t xml:space="preserve">no. </w:t>
      </w:r>
      <w:r w:rsidR="00E149BD" w:rsidRPr="004C665C">
        <w:rPr>
          <w:noProof/>
          <w:sz w:val="24"/>
          <w:szCs w:val="24"/>
        </w:rPr>
        <w:t>33</w:t>
      </w:r>
      <w:r w:rsidR="001B5954" w:rsidRPr="004C665C">
        <w:rPr>
          <w:noProof/>
          <w:sz w:val="24"/>
          <w:szCs w:val="24"/>
        </w:rPr>
        <w:t>,</w:t>
      </w:r>
      <w:r w:rsidR="00E149BD" w:rsidRPr="00091588">
        <w:rPr>
          <w:noProof/>
          <w:sz w:val="24"/>
          <w:szCs w:val="24"/>
        </w:rPr>
        <w:t xml:space="preserve"> https://doi.org/10.1007/s10584-011-0149-y</w:t>
      </w:r>
    </w:p>
    <w:p w14:paraId="69ACD576" w14:textId="51FEB097" w:rsidR="00634D70" w:rsidRPr="00B44687" w:rsidRDefault="00634D70" w:rsidP="004D4893">
      <w:pPr>
        <w:adjustRightInd w:val="0"/>
        <w:spacing w:after="120" w:line="360" w:lineRule="auto"/>
        <w:ind w:left="482" w:hanging="482"/>
        <w:jc w:val="both"/>
        <w:rPr>
          <w:noProof/>
          <w:sz w:val="24"/>
          <w:szCs w:val="24"/>
          <w:lang w:val="pt-BR"/>
        </w:rPr>
      </w:pPr>
      <w:r w:rsidRPr="00B44687">
        <w:rPr>
          <w:noProof/>
          <w:sz w:val="24"/>
          <w:szCs w:val="24"/>
          <w:lang w:val="pt-BR"/>
        </w:rPr>
        <w:t>Santos. H.G.</w:t>
      </w:r>
      <w:r w:rsidR="00D23015" w:rsidRPr="00B44687">
        <w:rPr>
          <w:noProof/>
          <w:sz w:val="24"/>
          <w:szCs w:val="24"/>
          <w:lang w:val="pt-BR"/>
        </w:rPr>
        <w:t>,</w:t>
      </w:r>
      <w:r w:rsidRPr="00B44687">
        <w:rPr>
          <w:noProof/>
          <w:sz w:val="24"/>
          <w:szCs w:val="24"/>
          <w:lang w:val="pt-BR"/>
        </w:rPr>
        <w:t xml:space="preserve"> Jacomine, P.K.T.</w:t>
      </w:r>
      <w:r w:rsidR="00D23015" w:rsidRPr="00B44687">
        <w:rPr>
          <w:noProof/>
          <w:sz w:val="24"/>
          <w:szCs w:val="24"/>
          <w:lang w:val="pt-BR"/>
        </w:rPr>
        <w:t>,</w:t>
      </w:r>
      <w:r w:rsidRPr="00B44687">
        <w:rPr>
          <w:noProof/>
          <w:sz w:val="24"/>
          <w:szCs w:val="24"/>
          <w:lang w:val="pt-BR"/>
        </w:rPr>
        <w:t xml:space="preserve"> Anjos, L.H.C dos</w:t>
      </w:r>
      <w:r w:rsidR="00D23015" w:rsidRPr="00B44687">
        <w:rPr>
          <w:noProof/>
          <w:sz w:val="24"/>
          <w:szCs w:val="24"/>
          <w:lang w:val="pt-BR"/>
        </w:rPr>
        <w:t>,</w:t>
      </w:r>
      <w:r w:rsidRPr="00B44687">
        <w:rPr>
          <w:noProof/>
          <w:sz w:val="24"/>
          <w:szCs w:val="24"/>
          <w:lang w:val="pt-BR"/>
        </w:rPr>
        <w:t xml:space="preserve"> Oliveira, V.A de.</w:t>
      </w:r>
      <w:r w:rsidR="00D23015" w:rsidRPr="00B44687">
        <w:rPr>
          <w:noProof/>
          <w:sz w:val="24"/>
          <w:szCs w:val="24"/>
          <w:lang w:val="pt-BR"/>
        </w:rPr>
        <w:t>,</w:t>
      </w:r>
      <w:r w:rsidRPr="00B44687">
        <w:rPr>
          <w:noProof/>
          <w:sz w:val="24"/>
          <w:szCs w:val="24"/>
          <w:lang w:val="pt-BR"/>
        </w:rPr>
        <w:t xml:space="preserve"> Lumbreras, J.F.</w:t>
      </w:r>
      <w:r w:rsidR="00D23015" w:rsidRPr="00B44687">
        <w:rPr>
          <w:noProof/>
          <w:sz w:val="24"/>
          <w:szCs w:val="24"/>
          <w:lang w:val="pt-BR"/>
        </w:rPr>
        <w:t>,</w:t>
      </w:r>
      <w:r w:rsidRPr="00B44687">
        <w:rPr>
          <w:noProof/>
          <w:sz w:val="24"/>
          <w:szCs w:val="24"/>
          <w:lang w:val="pt-BR"/>
        </w:rPr>
        <w:t xml:space="preserve"> Coelho, M.R.</w:t>
      </w:r>
      <w:r w:rsidR="00D23015" w:rsidRPr="00B44687">
        <w:rPr>
          <w:noProof/>
          <w:sz w:val="24"/>
          <w:szCs w:val="24"/>
          <w:lang w:val="pt-BR"/>
        </w:rPr>
        <w:t>,</w:t>
      </w:r>
      <w:r w:rsidRPr="00B44687">
        <w:rPr>
          <w:noProof/>
          <w:sz w:val="24"/>
          <w:szCs w:val="24"/>
          <w:lang w:val="pt-BR"/>
        </w:rPr>
        <w:t xml:space="preserve"> Almeida, J.A de.</w:t>
      </w:r>
      <w:r w:rsidR="00D23015" w:rsidRPr="00B44687">
        <w:rPr>
          <w:noProof/>
          <w:sz w:val="24"/>
          <w:szCs w:val="24"/>
          <w:lang w:val="pt-BR"/>
        </w:rPr>
        <w:t>,</w:t>
      </w:r>
      <w:r w:rsidRPr="00B44687">
        <w:rPr>
          <w:noProof/>
          <w:sz w:val="24"/>
          <w:szCs w:val="24"/>
          <w:lang w:val="pt-BR"/>
        </w:rPr>
        <w:t xml:space="preserve"> Filho, J.C. de A.</w:t>
      </w:r>
      <w:r w:rsidR="00D23015" w:rsidRPr="00B44687">
        <w:rPr>
          <w:noProof/>
          <w:sz w:val="24"/>
          <w:szCs w:val="24"/>
          <w:lang w:val="pt-BR"/>
        </w:rPr>
        <w:t>,</w:t>
      </w:r>
      <w:r w:rsidRPr="00B44687">
        <w:rPr>
          <w:noProof/>
          <w:sz w:val="24"/>
          <w:szCs w:val="24"/>
          <w:lang w:val="pt-BR"/>
        </w:rPr>
        <w:t xml:space="preserve"> Oliveira J.B de. &amp; Cunha, T.J.F. 2018</w:t>
      </w:r>
      <w:r w:rsidR="006175E3" w:rsidRPr="00B44687">
        <w:rPr>
          <w:noProof/>
          <w:sz w:val="24"/>
          <w:szCs w:val="24"/>
          <w:lang w:val="pt-BR"/>
        </w:rPr>
        <w:t>,</w:t>
      </w:r>
      <w:r w:rsidRPr="00B44687">
        <w:rPr>
          <w:noProof/>
          <w:sz w:val="24"/>
          <w:szCs w:val="24"/>
          <w:lang w:val="pt-BR"/>
        </w:rPr>
        <w:t xml:space="preserve"> </w:t>
      </w:r>
      <w:r w:rsidRPr="00C671F2">
        <w:rPr>
          <w:i/>
          <w:iCs/>
          <w:noProof/>
          <w:sz w:val="24"/>
          <w:szCs w:val="24"/>
          <w:lang w:val="pt-BR"/>
        </w:rPr>
        <w:t>Sistema Brasileiro de Classificação de Solos</w:t>
      </w:r>
      <w:r w:rsidR="001B5954" w:rsidRPr="00B44687">
        <w:rPr>
          <w:noProof/>
          <w:sz w:val="24"/>
          <w:szCs w:val="24"/>
          <w:lang w:val="pt-BR"/>
        </w:rPr>
        <w:t>,</w:t>
      </w:r>
      <w:r w:rsidRPr="00B44687">
        <w:rPr>
          <w:noProof/>
          <w:sz w:val="24"/>
          <w:szCs w:val="24"/>
          <w:lang w:val="pt-BR"/>
        </w:rPr>
        <w:t xml:space="preserve"> </w:t>
      </w:r>
      <w:r w:rsidRPr="00C671F2">
        <w:rPr>
          <w:noProof/>
          <w:sz w:val="24"/>
          <w:szCs w:val="24"/>
          <w:lang w:val="pt-BR"/>
        </w:rPr>
        <w:t>Empresa Brasileira de Pesquisa Agropecuária</w:t>
      </w:r>
      <w:r w:rsidR="001B5954" w:rsidRPr="00C671F2">
        <w:rPr>
          <w:noProof/>
          <w:sz w:val="24"/>
          <w:szCs w:val="24"/>
          <w:lang w:val="pt-BR"/>
        </w:rPr>
        <w:t>,</w:t>
      </w:r>
      <w:r w:rsidRPr="00C671F2">
        <w:rPr>
          <w:noProof/>
          <w:sz w:val="24"/>
          <w:szCs w:val="24"/>
          <w:lang w:val="pt-BR"/>
        </w:rPr>
        <w:t xml:space="preserve"> Embrapa Solos</w:t>
      </w:r>
      <w:r w:rsidR="001B5954" w:rsidRPr="00996F4B">
        <w:rPr>
          <w:noProof/>
          <w:sz w:val="24"/>
          <w:szCs w:val="24"/>
          <w:lang w:val="pt-BR"/>
        </w:rPr>
        <w:t>,</w:t>
      </w:r>
      <w:r w:rsidRPr="00996F4B">
        <w:rPr>
          <w:noProof/>
          <w:sz w:val="24"/>
          <w:szCs w:val="24"/>
          <w:lang w:val="pt-BR"/>
        </w:rPr>
        <w:t xml:space="preserve"> Ministério da Agricultura</w:t>
      </w:r>
      <w:ins w:id="110" w:author="Autor">
        <w:r w:rsidR="00996F4B">
          <w:rPr>
            <w:noProof/>
            <w:sz w:val="24"/>
            <w:szCs w:val="24"/>
            <w:lang w:val="pt-BR"/>
          </w:rPr>
          <w:t>, Brasília-DF</w:t>
        </w:r>
      </w:ins>
      <w:r w:rsidRPr="00996F4B">
        <w:rPr>
          <w:noProof/>
          <w:sz w:val="24"/>
          <w:szCs w:val="24"/>
          <w:lang w:val="pt-BR"/>
        </w:rPr>
        <w:t>.</w:t>
      </w:r>
      <w:r w:rsidRPr="00B44687">
        <w:rPr>
          <w:noProof/>
          <w:sz w:val="24"/>
          <w:szCs w:val="24"/>
          <w:lang w:val="pt-BR"/>
        </w:rPr>
        <w:t xml:space="preserve"> </w:t>
      </w:r>
    </w:p>
    <w:p w14:paraId="0D187867" w14:textId="43F716E2" w:rsidR="00D14407" w:rsidRPr="00B42152" w:rsidRDefault="00B97BCE" w:rsidP="004D4893">
      <w:pPr>
        <w:adjustRightInd w:val="0"/>
        <w:spacing w:after="120" w:line="360" w:lineRule="auto"/>
        <w:ind w:left="482" w:hanging="482"/>
        <w:jc w:val="both"/>
        <w:rPr>
          <w:noProof/>
          <w:sz w:val="24"/>
          <w:szCs w:val="24"/>
        </w:rPr>
      </w:pPr>
      <w:commentRangeStart w:id="111"/>
      <w:commentRangeStart w:id="112"/>
      <w:commentRangeStart w:id="113"/>
      <w:r w:rsidRPr="003F2B7A">
        <w:rPr>
          <w:noProof/>
          <w:sz w:val="24"/>
          <w:szCs w:val="24"/>
        </w:rPr>
        <w:t>SDG (Sustainable Development Goals)</w:t>
      </w:r>
      <w:r w:rsidR="001B5954" w:rsidRPr="003F2B7A">
        <w:rPr>
          <w:noProof/>
          <w:sz w:val="24"/>
          <w:szCs w:val="24"/>
        </w:rPr>
        <w:t xml:space="preserve"> 2015</w:t>
      </w:r>
      <w:r w:rsidR="006175E3" w:rsidRPr="003F2B7A">
        <w:rPr>
          <w:noProof/>
          <w:sz w:val="24"/>
          <w:szCs w:val="24"/>
        </w:rPr>
        <w:t>,</w:t>
      </w:r>
      <w:r w:rsidRPr="003F2B7A">
        <w:rPr>
          <w:noProof/>
          <w:sz w:val="24"/>
          <w:szCs w:val="24"/>
        </w:rPr>
        <w:t xml:space="preserve"> </w:t>
      </w:r>
      <w:ins w:id="114" w:author="Autor">
        <w:r w:rsidR="003F2B7A" w:rsidRPr="00B42152">
          <w:rPr>
            <w:i/>
            <w:noProof/>
            <w:sz w:val="24"/>
            <w:szCs w:val="24"/>
          </w:rPr>
          <w:t xml:space="preserve">Transforming our world: </w:t>
        </w:r>
      </w:ins>
      <w:hyperlink r:id="rId36" w:history="1">
        <w:r w:rsidRPr="00B42152">
          <w:rPr>
            <w:i/>
            <w:noProof/>
            <w:sz w:val="24"/>
            <w:szCs w:val="24"/>
          </w:rPr>
          <w:t>The 2030 Agenda for Sustainable Development</w:t>
        </w:r>
        <w:r w:rsidR="001B5954" w:rsidRPr="00B42152">
          <w:rPr>
            <w:i/>
            <w:noProof/>
            <w:sz w:val="24"/>
            <w:szCs w:val="24"/>
          </w:rPr>
          <w:t>,</w:t>
        </w:r>
        <w:r w:rsidRPr="00B42152">
          <w:rPr>
            <w:i/>
            <w:noProof/>
            <w:sz w:val="24"/>
            <w:szCs w:val="24"/>
          </w:rPr>
          <w:t xml:space="preserve"> </w:t>
        </w:r>
      </w:hyperlink>
      <w:r w:rsidRPr="003F2B7A">
        <w:rPr>
          <w:noProof/>
          <w:sz w:val="24"/>
          <w:szCs w:val="24"/>
        </w:rPr>
        <w:t> </w:t>
      </w:r>
      <w:r w:rsidRPr="003F2B7A">
        <w:rPr>
          <w:i/>
          <w:noProof/>
          <w:sz w:val="24"/>
          <w:szCs w:val="24"/>
        </w:rPr>
        <w:t>United Nations</w:t>
      </w:r>
      <w:ins w:id="115" w:author="Autor">
        <w:r w:rsidR="003F2B7A" w:rsidRPr="003F2B7A">
          <w:rPr>
            <w:noProof/>
            <w:sz w:val="24"/>
            <w:szCs w:val="24"/>
          </w:rPr>
          <w:t>,</w:t>
        </w:r>
      </w:ins>
      <w:r w:rsidRPr="003F2B7A">
        <w:rPr>
          <w:i/>
          <w:noProof/>
          <w:sz w:val="24"/>
          <w:szCs w:val="24"/>
        </w:rPr>
        <w:t xml:space="preserve"> </w:t>
      </w:r>
      <w:r w:rsidRPr="003F2B7A">
        <w:rPr>
          <w:i/>
          <w:strike/>
          <w:noProof/>
          <w:sz w:val="24"/>
          <w:szCs w:val="24"/>
        </w:rPr>
        <w:t>Member States</w:t>
      </w:r>
      <w:r w:rsidR="001B5954" w:rsidRPr="003F2B7A">
        <w:rPr>
          <w:noProof/>
          <w:sz w:val="24"/>
          <w:szCs w:val="24"/>
        </w:rPr>
        <w:t>.</w:t>
      </w:r>
      <w:commentRangeEnd w:id="111"/>
      <w:r w:rsidR="005D7471" w:rsidRPr="003F2B7A">
        <w:rPr>
          <w:rStyle w:val="Refdecomentrio"/>
          <w:sz w:val="24"/>
          <w:szCs w:val="24"/>
        </w:rPr>
        <w:commentReference w:id="111"/>
      </w:r>
      <w:commentRangeEnd w:id="112"/>
      <w:commentRangeEnd w:id="113"/>
      <w:ins w:id="116" w:author="Autor">
        <w:r w:rsidR="00B42152" w:rsidRPr="00B42152">
          <w:rPr>
            <w:sz w:val="24"/>
            <w:szCs w:val="24"/>
          </w:rPr>
          <w:t xml:space="preserve"> </w:t>
        </w:r>
        <w:r w:rsidR="00B42152" w:rsidRPr="003F2B7A">
          <w:rPr>
            <w:sz w:val="24"/>
            <w:szCs w:val="24"/>
          </w:rPr>
          <w:t>A/RES/70/1</w:t>
        </w:r>
        <w:r w:rsidR="00B42152">
          <w:rPr>
            <w:sz w:val="24"/>
            <w:szCs w:val="24"/>
          </w:rPr>
          <w:t>,</w:t>
        </w:r>
        <w:r w:rsidR="00B42152">
          <w:rPr>
            <w:noProof/>
            <w:sz w:val="24"/>
            <w:szCs w:val="24"/>
          </w:rPr>
          <w:t xml:space="preserve"> </w:t>
        </w:r>
        <w:r w:rsidR="00B42152" w:rsidRPr="00B42152">
          <w:rPr>
            <w:noProof/>
            <w:color w:val="000000" w:themeColor="text1"/>
            <w:sz w:val="24"/>
            <w:szCs w:val="24"/>
          </w:rPr>
          <w:t>viewed 12 October 2019, https://digitallibrary.un.org/record/1654217.</w:t>
        </w:r>
      </w:ins>
    </w:p>
    <w:p w14:paraId="7B80299F" w14:textId="40DF55D5" w:rsidR="00634D70" w:rsidRPr="00005EAF" w:rsidRDefault="004443A7" w:rsidP="003F2B7A">
      <w:pPr>
        <w:adjustRightInd w:val="0"/>
        <w:spacing w:after="120" w:line="360" w:lineRule="auto"/>
        <w:jc w:val="both"/>
        <w:rPr>
          <w:noProof/>
          <w:sz w:val="24"/>
          <w:szCs w:val="24"/>
        </w:rPr>
      </w:pPr>
      <w:r w:rsidRPr="003F2B7A">
        <w:rPr>
          <w:rStyle w:val="Refdecomentrio"/>
          <w:sz w:val="24"/>
          <w:szCs w:val="24"/>
        </w:rPr>
        <w:commentReference w:id="112"/>
      </w:r>
      <w:r w:rsidR="00B42152">
        <w:rPr>
          <w:rStyle w:val="Refdecomentrio"/>
        </w:rPr>
        <w:commentReference w:id="113"/>
      </w:r>
      <w:r w:rsidR="00634D70" w:rsidRPr="00005EAF">
        <w:rPr>
          <w:noProof/>
          <w:sz w:val="24"/>
          <w:szCs w:val="24"/>
        </w:rPr>
        <w:t>Senay</w:t>
      </w:r>
      <w:r w:rsidR="004907B3">
        <w:rPr>
          <w:noProof/>
          <w:sz w:val="24"/>
          <w:szCs w:val="24"/>
        </w:rPr>
        <w:t>, G.</w:t>
      </w:r>
      <w:r w:rsidR="001B5954">
        <w:rPr>
          <w:noProof/>
          <w:sz w:val="24"/>
          <w:szCs w:val="24"/>
        </w:rPr>
        <w:t xml:space="preserve"> </w:t>
      </w:r>
      <w:r w:rsidR="00634D70" w:rsidRPr="00005EAF">
        <w:rPr>
          <w:noProof/>
          <w:sz w:val="24"/>
          <w:szCs w:val="24"/>
        </w:rPr>
        <w:t>2004</w:t>
      </w:r>
      <w:r w:rsidR="006175E3">
        <w:rPr>
          <w:noProof/>
          <w:sz w:val="24"/>
          <w:szCs w:val="24"/>
        </w:rPr>
        <w:t>,</w:t>
      </w:r>
      <w:r w:rsidR="00634D70" w:rsidRPr="00005EAF">
        <w:rPr>
          <w:noProof/>
          <w:sz w:val="24"/>
          <w:szCs w:val="24"/>
        </w:rPr>
        <w:t xml:space="preserve"> </w:t>
      </w:r>
      <w:r w:rsidR="001B5954">
        <w:rPr>
          <w:noProof/>
          <w:sz w:val="24"/>
          <w:szCs w:val="24"/>
        </w:rPr>
        <w:t>‘</w:t>
      </w:r>
      <w:r w:rsidR="00634D70" w:rsidRPr="00005EAF">
        <w:rPr>
          <w:noProof/>
          <w:sz w:val="24"/>
          <w:szCs w:val="24"/>
        </w:rPr>
        <w:t>Crop Water Requirement Satisfaction Index (WRSI) Model Description</w:t>
      </w:r>
      <w:r w:rsidR="001B5954">
        <w:rPr>
          <w:noProof/>
          <w:sz w:val="24"/>
          <w:szCs w:val="24"/>
        </w:rPr>
        <w:t>’</w:t>
      </w:r>
      <w:r w:rsidR="00634D70" w:rsidRPr="00005EAF">
        <w:rPr>
          <w:noProof/>
          <w:sz w:val="24"/>
          <w:szCs w:val="24"/>
        </w:rPr>
        <w:t xml:space="preserve">, </w:t>
      </w:r>
      <w:r w:rsidR="00634D70" w:rsidRPr="008D3578">
        <w:rPr>
          <w:i/>
          <w:noProof/>
          <w:sz w:val="24"/>
          <w:szCs w:val="24"/>
        </w:rPr>
        <w:t>Journal of the Tennessee Medical Association</w:t>
      </w:r>
      <w:r w:rsidR="00634D70" w:rsidRPr="001B5954">
        <w:rPr>
          <w:noProof/>
          <w:sz w:val="24"/>
          <w:szCs w:val="24"/>
        </w:rPr>
        <w:t>,</w:t>
      </w:r>
      <w:r w:rsidR="00634D70" w:rsidRPr="00005EAF">
        <w:rPr>
          <w:noProof/>
          <w:sz w:val="24"/>
          <w:szCs w:val="24"/>
        </w:rPr>
        <w:t xml:space="preserve"> </w:t>
      </w:r>
      <w:r>
        <w:rPr>
          <w:noProof/>
          <w:sz w:val="24"/>
          <w:szCs w:val="24"/>
        </w:rPr>
        <w:t xml:space="preserve">vol. </w:t>
      </w:r>
      <w:r w:rsidR="00634D70" w:rsidRPr="00005EAF">
        <w:rPr>
          <w:noProof/>
          <w:sz w:val="24"/>
          <w:szCs w:val="24"/>
        </w:rPr>
        <w:t>65</w:t>
      </w:r>
      <w:r>
        <w:rPr>
          <w:noProof/>
          <w:sz w:val="24"/>
          <w:szCs w:val="24"/>
        </w:rPr>
        <w:t xml:space="preserve">, no. </w:t>
      </w:r>
      <w:r w:rsidR="00634D70" w:rsidRPr="00005EAF">
        <w:rPr>
          <w:noProof/>
          <w:sz w:val="24"/>
          <w:szCs w:val="24"/>
        </w:rPr>
        <w:t>9, pp. 811–815.</w:t>
      </w:r>
    </w:p>
    <w:p w14:paraId="18123836" w14:textId="0A209A03"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Silva</w:t>
      </w:r>
      <w:r w:rsidR="00393C9B">
        <w:rPr>
          <w:noProof/>
          <w:sz w:val="24"/>
          <w:szCs w:val="24"/>
          <w:lang w:val="pt-BR"/>
        </w:rPr>
        <w:t xml:space="preserve">, S.C. da </w:t>
      </w:r>
      <w:r w:rsidRPr="00005EAF">
        <w:rPr>
          <w:noProof/>
          <w:sz w:val="24"/>
          <w:szCs w:val="24"/>
          <w:lang w:val="pt-BR"/>
        </w:rPr>
        <w:t>&amp; Assad</w:t>
      </w:r>
      <w:r w:rsidR="00393C9B">
        <w:rPr>
          <w:noProof/>
          <w:sz w:val="24"/>
          <w:szCs w:val="24"/>
          <w:lang w:val="pt-BR"/>
        </w:rPr>
        <w:t>, E.D.</w:t>
      </w:r>
      <w:r w:rsidRPr="00005EAF">
        <w:rPr>
          <w:noProof/>
          <w:sz w:val="24"/>
          <w:szCs w:val="24"/>
          <w:lang w:val="pt-BR"/>
        </w:rPr>
        <w:t xml:space="preserve"> 2001</w:t>
      </w:r>
      <w:r w:rsidR="006175E3">
        <w:rPr>
          <w:noProof/>
          <w:sz w:val="24"/>
          <w:szCs w:val="24"/>
          <w:lang w:val="pt-BR"/>
        </w:rPr>
        <w:t>,</w:t>
      </w:r>
      <w:r w:rsidRPr="00005EAF">
        <w:rPr>
          <w:noProof/>
          <w:sz w:val="24"/>
          <w:szCs w:val="24"/>
          <w:lang w:val="pt-BR"/>
        </w:rPr>
        <w:t xml:space="preserve"> </w:t>
      </w:r>
      <w:r w:rsidR="009F1A6A">
        <w:rPr>
          <w:noProof/>
          <w:sz w:val="24"/>
          <w:szCs w:val="24"/>
          <w:lang w:val="pt-BR"/>
        </w:rPr>
        <w:t>‘</w:t>
      </w:r>
      <w:r w:rsidRPr="00005EAF">
        <w:rPr>
          <w:noProof/>
          <w:sz w:val="24"/>
          <w:szCs w:val="24"/>
          <w:lang w:val="pt-BR"/>
        </w:rPr>
        <w:t>Zoneamento de riscos climáticos para o arroz de sequeiro nos estados de Goiás, Mato Grosso, Mato Grosso do Sul, Minas Gerais, Tocantins e Bahia</w:t>
      </w:r>
      <w:r w:rsidR="009F1A6A">
        <w:rPr>
          <w:noProof/>
          <w:sz w:val="24"/>
          <w:szCs w:val="24"/>
          <w:lang w:val="pt-BR"/>
        </w:rPr>
        <w:t xml:space="preserve">’, </w:t>
      </w:r>
      <w:r w:rsidRPr="008D3578">
        <w:rPr>
          <w:i/>
          <w:noProof/>
          <w:sz w:val="24"/>
          <w:szCs w:val="24"/>
          <w:lang w:val="pt-BR"/>
        </w:rPr>
        <w:t>Revista Brasileira de Agrometeorologia</w:t>
      </w:r>
      <w:r w:rsidRPr="004C665C">
        <w:rPr>
          <w:noProof/>
          <w:sz w:val="24"/>
          <w:szCs w:val="24"/>
          <w:lang w:val="pt-BR"/>
        </w:rPr>
        <w:t xml:space="preserve">, </w:t>
      </w:r>
      <w:r w:rsidR="00F26B4C" w:rsidRPr="004C665C">
        <w:rPr>
          <w:noProof/>
          <w:sz w:val="24"/>
          <w:szCs w:val="24"/>
          <w:lang w:val="pt-BR"/>
        </w:rPr>
        <w:t xml:space="preserve">vol. </w:t>
      </w:r>
      <w:r w:rsidRPr="004C665C">
        <w:rPr>
          <w:noProof/>
          <w:sz w:val="24"/>
          <w:szCs w:val="24"/>
          <w:lang w:val="pt-BR"/>
        </w:rPr>
        <w:t>9</w:t>
      </w:r>
      <w:r w:rsidR="00F26B4C" w:rsidRPr="004C665C">
        <w:rPr>
          <w:noProof/>
          <w:sz w:val="24"/>
          <w:szCs w:val="24"/>
          <w:lang w:val="pt-BR"/>
        </w:rPr>
        <w:t xml:space="preserve">, no. </w:t>
      </w:r>
      <w:r w:rsidRPr="004C665C">
        <w:rPr>
          <w:noProof/>
          <w:sz w:val="24"/>
          <w:szCs w:val="24"/>
          <w:lang w:val="pt-BR"/>
        </w:rPr>
        <w:t>3,</w:t>
      </w:r>
      <w:r w:rsidRPr="00005EAF">
        <w:rPr>
          <w:noProof/>
          <w:sz w:val="24"/>
          <w:szCs w:val="24"/>
          <w:lang w:val="pt-BR"/>
        </w:rPr>
        <w:t xml:space="preserve"> pp. 536–543.</w:t>
      </w:r>
    </w:p>
    <w:p w14:paraId="4347523C" w14:textId="38E5ED25" w:rsidR="003B407F" w:rsidRPr="003B407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Silva, W.L. &amp; Dereczynski, C. 2014</w:t>
      </w:r>
      <w:r w:rsidR="006175E3">
        <w:rPr>
          <w:noProof/>
          <w:sz w:val="24"/>
          <w:szCs w:val="24"/>
          <w:lang w:val="pt-BR"/>
        </w:rPr>
        <w:t>,</w:t>
      </w:r>
      <w:r w:rsidRPr="00005EAF">
        <w:rPr>
          <w:noProof/>
          <w:sz w:val="24"/>
          <w:szCs w:val="24"/>
          <w:lang w:val="pt-BR"/>
        </w:rPr>
        <w:t xml:space="preserve"> </w:t>
      </w:r>
      <w:r w:rsidR="00393C9B">
        <w:rPr>
          <w:noProof/>
          <w:sz w:val="24"/>
          <w:szCs w:val="24"/>
          <w:lang w:val="pt-BR"/>
        </w:rPr>
        <w:t>‘</w:t>
      </w:r>
      <w:r w:rsidRPr="00005EAF">
        <w:rPr>
          <w:noProof/>
          <w:sz w:val="24"/>
          <w:szCs w:val="24"/>
          <w:lang w:val="pt-BR"/>
        </w:rPr>
        <w:t xml:space="preserve">Caracterização Climatológica e Tendências Observadas </w:t>
      </w:r>
      <w:r w:rsidRPr="00005EAF">
        <w:rPr>
          <w:noProof/>
          <w:sz w:val="24"/>
          <w:szCs w:val="24"/>
          <w:lang w:val="pt-BR"/>
        </w:rPr>
        <w:lastRenderedPageBreak/>
        <w:t>em Extremos Climáticos no Estado do Rio de Janeiro</w:t>
      </w:r>
      <w:r w:rsidR="00393C9B">
        <w:rPr>
          <w:noProof/>
          <w:sz w:val="24"/>
          <w:szCs w:val="24"/>
          <w:lang w:val="pt-BR"/>
        </w:rPr>
        <w:t>’</w:t>
      </w:r>
      <w:r w:rsidRPr="00005EAF">
        <w:rPr>
          <w:noProof/>
          <w:sz w:val="24"/>
          <w:szCs w:val="24"/>
          <w:lang w:val="pt-BR"/>
        </w:rPr>
        <w:t xml:space="preserve">, </w:t>
      </w:r>
      <w:r w:rsidRPr="0061377A">
        <w:rPr>
          <w:i/>
          <w:noProof/>
          <w:sz w:val="24"/>
          <w:szCs w:val="24"/>
          <w:lang w:val="pt-BR"/>
        </w:rPr>
        <w:t xml:space="preserve">Anuário do Instituto de </w:t>
      </w:r>
      <w:r w:rsidRPr="004C665C">
        <w:rPr>
          <w:i/>
          <w:noProof/>
          <w:sz w:val="24"/>
          <w:szCs w:val="24"/>
          <w:lang w:val="pt-BR"/>
        </w:rPr>
        <w:t>Geociências</w:t>
      </w:r>
      <w:r w:rsidR="003601BB" w:rsidRPr="004C665C">
        <w:rPr>
          <w:i/>
          <w:noProof/>
          <w:sz w:val="24"/>
          <w:szCs w:val="24"/>
          <w:lang w:val="pt-BR"/>
        </w:rPr>
        <w:t>,</w:t>
      </w:r>
      <w:r w:rsidRPr="004C665C">
        <w:rPr>
          <w:i/>
          <w:noProof/>
          <w:sz w:val="24"/>
          <w:szCs w:val="24"/>
          <w:lang w:val="pt-BR"/>
        </w:rPr>
        <w:t xml:space="preserve"> </w:t>
      </w:r>
      <w:r w:rsidRPr="004C665C">
        <w:rPr>
          <w:noProof/>
          <w:sz w:val="24"/>
          <w:szCs w:val="24"/>
          <w:lang w:val="pt-BR"/>
        </w:rPr>
        <w:t xml:space="preserve"> </w:t>
      </w:r>
      <w:r w:rsidR="000A6AE8" w:rsidRPr="004C665C">
        <w:rPr>
          <w:noProof/>
          <w:sz w:val="24"/>
          <w:szCs w:val="24"/>
          <w:lang w:val="pt-BR"/>
        </w:rPr>
        <w:t xml:space="preserve">vol. </w:t>
      </w:r>
      <w:r w:rsidRPr="004C665C">
        <w:rPr>
          <w:noProof/>
          <w:sz w:val="24"/>
          <w:szCs w:val="24"/>
          <w:lang w:val="pt-BR"/>
        </w:rPr>
        <w:t>37,</w:t>
      </w:r>
      <w:ins w:id="117" w:author="Autor">
        <w:r w:rsidR="003B407F">
          <w:rPr>
            <w:noProof/>
            <w:sz w:val="24"/>
            <w:szCs w:val="24"/>
            <w:lang w:val="pt-BR"/>
          </w:rPr>
          <w:t xml:space="preserve"> no. 2,</w:t>
        </w:r>
      </w:ins>
      <w:r w:rsidRPr="004C665C">
        <w:rPr>
          <w:noProof/>
          <w:sz w:val="24"/>
          <w:szCs w:val="24"/>
          <w:lang w:val="pt-BR"/>
        </w:rPr>
        <w:t xml:space="preserve"> pp</w:t>
      </w:r>
      <w:r w:rsidRPr="00005EAF">
        <w:rPr>
          <w:noProof/>
          <w:sz w:val="24"/>
          <w:szCs w:val="24"/>
          <w:lang w:val="pt-BR"/>
        </w:rPr>
        <w:t>. 123–138</w:t>
      </w:r>
      <w:r w:rsidR="00393C9B">
        <w:rPr>
          <w:noProof/>
          <w:sz w:val="24"/>
          <w:szCs w:val="24"/>
          <w:lang w:val="pt-BR"/>
        </w:rPr>
        <w:t>,</w:t>
      </w:r>
      <w:r w:rsidRPr="00005EAF">
        <w:rPr>
          <w:noProof/>
          <w:sz w:val="24"/>
          <w:szCs w:val="24"/>
          <w:lang w:val="pt-BR"/>
        </w:rPr>
        <w:t xml:space="preserve"> doi:</w:t>
      </w:r>
      <w:ins w:id="118" w:author="Autor">
        <w:r w:rsidR="003B407F">
          <w:rPr>
            <w:noProof/>
            <w:sz w:val="24"/>
            <w:szCs w:val="24"/>
            <w:lang w:val="pt-BR"/>
          </w:rPr>
          <w:t xml:space="preserve"> </w:t>
        </w:r>
        <w:r w:rsidR="003B407F">
          <w:rPr>
            <w:noProof/>
            <w:sz w:val="24"/>
            <w:szCs w:val="24"/>
            <w:lang w:val="pt-BR"/>
          </w:rPr>
          <w:fldChar w:fldCharType="begin"/>
        </w:r>
        <w:r w:rsidR="003B407F">
          <w:rPr>
            <w:noProof/>
            <w:sz w:val="24"/>
            <w:szCs w:val="24"/>
            <w:lang w:val="pt-BR"/>
          </w:rPr>
          <w:instrText xml:space="preserve"> HYPERLINK "</w:instrText>
        </w:r>
        <w:r w:rsidR="003B407F" w:rsidRPr="003B407F">
          <w:rPr>
            <w:noProof/>
            <w:sz w:val="24"/>
            <w:szCs w:val="24"/>
            <w:lang w:val="pt-BR"/>
          </w:rPr>
          <w:instrText>https://doi.org/10.11137/2014_2_123_138</w:instrText>
        </w:r>
        <w:r w:rsidR="003B407F">
          <w:rPr>
            <w:noProof/>
            <w:sz w:val="24"/>
            <w:szCs w:val="24"/>
            <w:lang w:val="pt-BR"/>
          </w:rPr>
          <w:instrText xml:space="preserve">" </w:instrText>
        </w:r>
        <w:r w:rsidR="003B407F">
          <w:rPr>
            <w:noProof/>
            <w:sz w:val="24"/>
            <w:szCs w:val="24"/>
            <w:lang w:val="pt-BR"/>
          </w:rPr>
          <w:fldChar w:fldCharType="separate"/>
        </w:r>
        <w:r w:rsidR="003B407F" w:rsidRPr="00DE5220">
          <w:rPr>
            <w:rStyle w:val="Hyperlink"/>
            <w:noProof/>
            <w:sz w:val="24"/>
            <w:szCs w:val="24"/>
            <w:lang w:val="pt-BR"/>
          </w:rPr>
          <w:t>https://doi.org/10.11137/2014_2_123_138</w:t>
        </w:r>
        <w:r w:rsidR="003B407F">
          <w:rPr>
            <w:noProof/>
            <w:sz w:val="24"/>
            <w:szCs w:val="24"/>
            <w:lang w:val="pt-BR"/>
          </w:rPr>
          <w:fldChar w:fldCharType="end"/>
        </w:r>
        <w:r w:rsidR="003B407F" w:rsidRPr="00C671F2">
          <w:rPr>
            <w:noProof/>
            <w:sz w:val="24"/>
            <w:szCs w:val="24"/>
            <w:lang w:val="pt-BR"/>
          </w:rPr>
          <w:t>.</w:t>
        </w:r>
      </w:ins>
    </w:p>
    <w:p w14:paraId="37E763D8" w14:textId="0786B3C8" w:rsidR="00634D70" w:rsidRPr="009D27F8" w:rsidRDefault="00634D70" w:rsidP="004D4893">
      <w:pPr>
        <w:adjustRightInd w:val="0"/>
        <w:spacing w:after="120" w:line="360" w:lineRule="auto"/>
        <w:ind w:left="482" w:hanging="482"/>
        <w:jc w:val="both"/>
        <w:rPr>
          <w:noProof/>
          <w:sz w:val="24"/>
          <w:szCs w:val="24"/>
        </w:rPr>
      </w:pPr>
      <w:r w:rsidRPr="009D27F8">
        <w:rPr>
          <w:noProof/>
          <w:sz w:val="24"/>
          <w:szCs w:val="24"/>
        </w:rPr>
        <w:t>Silva, W.L.</w:t>
      </w:r>
      <w:r w:rsidR="00D23015" w:rsidRPr="009D27F8">
        <w:rPr>
          <w:noProof/>
          <w:sz w:val="24"/>
          <w:szCs w:val="24"/>
        </w:rPr>
        <w:t>,</w:t>
      </w:r>
      <w:r w:rsidRPr="009D27F8">
        <w:rPr>
          <w:noProof/>
          <w:sz w:val="24"/>
          <w:szCs w:val="24"/>
        </w:rPr>
        <w:t xml:space="preserve"> Dereczynski, C.</w:t>
      </w:r>
      <w:r w:rsidR="00D23015" w:rsidRPr="009D27F8">
        <w:rPr>
          <w:noProof/>
          <w:sz w:val="24"/>
          <w:szCs w:val="24"/>
        </w:rPr>
        <w:t>,</w:t>
      </w:r>
      <w:r w:rsidRPr="009D27F8">
        <w:rPr>
          <w:noProof/>
          <w:sz w:val="24"/>
          <w:szCs w:val="24"/>
        </w:rPr>
        <w:t xml:space="preserve"> Chou, S.C. &amp; Cavalcanti, I. 2014</w:t>
      </w:r>
      <w:r w:rsidR="006175E3" w:rsidRPr="009D27F8">
        <w:rPr>
          <w:noProof/>
          <w:sz w:val="24"/>
          <w:szCs w:val="24"/>
        </w:rPr>
        <w:t>,</w:t>
      </w:r>
      <w:r w:rsidRPr="009D27F8">
        <w:rPr>
          <w:noProof/>
          <w:sz w:val="24"/>
          <w:szCs w:val="24"/>
        </w:rPr>
        <w:t xml:space="preserve"> </w:t>
      </w:r>
      <w:r w:rsidR="00393C9B" w:rsidRPr="009D27F8">
        <w:rPr>
          <w:noProof/>
          <w:sz w:val="24"/>
          <w:szCs w:val="24"/>
        </w:rPr>
        <w:t>‘</w:t>
      </w:r>
      <w:r w:rsidRPr="009D27F8">
        <w:rPr>
          <w:noProof/>
          <w:sz w:val="24"/>
          <w:szCs w:val="24"/>
        </w:rPr>
        <w:t>Future Changes in Temperature and Precipitation Extremes in the State of Rio de Janeiro (Brazil)</w:t>
      </w:r>
      <w:ins w:id="119" w:author="Autor">
        <w:r w:rsidR="003B407F">
          <w:rPr>
            <w:noProof/>
            <w:sz w:val="24"/>
            <w:szCs w:val="24"/>
          </w:rPr>
          <w:t>’</w:t>
        </w:r>
      </w:ins>
      <w:r w:rsidRPr="009D27F8">
        <w:rPr>
          <w:noProof/>
          <w:sz w:val="24"/>
          <w:szCs w:val="24"/>
        </w:rPr>
        <w:t xml:space="preserve">, </w:t>
      </w:r>
      <w:r w:rsidR="000A6AE8" w:rsidRPr="00C671F2">
        <w:rPr>
          <w:i/>
          <w:iCs/>
          <w:noProof/>
          <w:sz w:val="24"/>
          <w:szCs w:val="24"/>
        </w:rPr>
        <w:t>American Journal of Climate Change</w:t>
      </w:r>
      <w:r w:rsidR="000A6AE8" w:rsidRPr="009D27F8">
        <w:rPr>
          <w:noProof/>
          <w:sz w:val="24"/>
          <w:szCs w:val="24"/>
        </w:rPr>
        <w:t xml:space="preserve">, </w:t>
      </w:r>
      <w:r w:rsidR="004443A7">
        <w:rPr>
          <w:noProof/>
          <w:sz w:val="24"/>
          <w:szCs w:val="24"/>
        </w:rPr>
        <w:t xml:space="preserve">vol. </w:t>
      </w:r>
      <w:r w:rsidR="000A6AE8" w:rsidRPr="009D27F8">
        <w:rPr>
          <w:noProof/>
          <w:sz w:val="24"/>
          <w:szCs w:val="24"/>
        </w:rPr>
        <w:t xml:space="preserve">3, </w:t>
      </w:r>
      <w:r w:rsidR="004443A7">
        <w:rPr>
          <w:noProof/>
          <w:sz w:val="24"/>
          <w:szCs w:val="24"/>
        </w:rPr>
        <w:t xml:space="preserve">no. 4, p. </w:t>
      </w:r>
      <w:r w:rsidR="000A6AE8" w:rsidRPr="009D27F8">
        <w:rPr>
          <w:noProof/>
          <w:sz w:val="24"/>
          <w:szCs w:val="24"/>
        </w:rPr>
        <w:t>353-365. http://dx.doi.org/10.4236/ajcc.2014.34031</w:t>
      </w:r>
      <w:r w:rsidRPr="009D27F8">
        <w:rPr>
          <w:noProof/>
          <w:sz w:val="24"/>
          <w:szCs w:val="24"/>
        </w:rPr>
        <w:t>.</w:t>
      </w:r>
    </w:p>
    <w:p w14:paraId="46324007" w14:textId="287DC6DC"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Silva</w:t>
      </w:r>
      <w:r w:rsidR="004907B3">
        <w:rPr>
          <w:noProof/>
          <w:sz w:val="24"/>
          <w:szCs w:val="24"/>
          <w:lang w:val="pt-BR"/>
        </w:rPr>
        <w:t>, V.O.</w:t>
      </w:r>
      <w:r w:rsidRPr="00005EAF">
        <w:rPr>
          <w:noProof/>
          <w:sz w:val="24"/>
          <w:szCs w:val="24"/>
          <w:lang w:val="pt-BR"/>
        </w:rPr>
        <w:t xml:space="preserve"> 2018</w:t>
      </w:r>
      <w:r w:rsidR="006175E3">
        <w:rPr>
          <w:noProof/>
          <w:sz w:val="24"/>
          <w:szCs w:val="24"/>
          <w:lang w:val="pt-BR"/>
        </w:rPr>
        <w:t>,</w:t>
      </w:r>
      <w:r w:rsidRPr="00005EAF">
        <w:rPr>
          <w:noProof/>
          <w:sz w:val="24"/>
          <w:szCs w:val="24"/>
          <w:lang w:val="pt-BR"/>
        </w:rPr>
        <w:t xml:space="preserve"> </w:t>
      </w:r>
      <w:r w:rsidR="00393C9B">
        <w:rPr>
          <w:noProof/>
          <w:sz w:val="24"/>
          <w:szCs w:val="24"/>
          <w:lang w:val="pt-BR"/>
        </w:rPr>
        <w:t>‘</w:t>
      </w:r>
      <w:r w:rsidRPr="00005EAF">
        <w:rPr>
          <w:noProof/>
          <w:sz w:val="24"/>
          <w:szCs w:val="24"/>
          <w:lang w:val="pt-BR"/>
        </w:rPr>
        <w:t>Eventos de Seca na Região Sudeste do Brasil: Ocorrências Temporais e Comportamento Futuro</w:t>
      </w:r>
      <w:r w:rsidR="00393C9B">
        <w:rPr>
          <w:noProof/>
          <w:sz w:val="24"/>
          <w:szCs w:val="24"/>
          <w:lang w:val="pt-BR"/>
        </w:rPr>
        <w:t>’</w:t>
      </w:r>
      <w:r w:rsidRPr="00393C9B">
        <w:rPr>
          <w:noProof/>
          <w:sz w:val="24"/>
          <w:szCs w:val="24"/>
          <w:lang w:val="pt-BR"/>
        </w:rPr>
        <w:t xml:space="preserve">, </w:t>
      </w:r>
      <w:ins w:id="120" w:author="Autor">
        <w:r w:rsidR="00461779">
          <w:rPr>
            <w:noProof/>
            <w:sz w:val="24"/>
            <w:szCs w:val="24"/>
            <w:lang w:val="pt-BR"/>
          </w:rPr>
          <w:t xml:space="preserve">Master </w:t>
        </w:r>
        <w:r w:rsidR="007D6CC3" w:rsidRPr="007D6CC3">
          <w:rPr>
            <w:noProof/>
            <w:sz w:val="24"/>
            <w:szCs w:val="24"/>
            <w:lang w:val="pt-BR"/>
          </w:rPr>
          <w:t>Dissertation,</w:t>
        </w:r>
        <w:r w:rsidR="007D6CC3">
          <w:rPr>
            <w:noProof/>
            <w:sz w:val="24"/>
            <w:szCs w:val="24"/>
            <w:lang w:val="pt-BR"/>
          </w:rPr>
          <w:t xml:space="preserve"> </w:t>
        </w:r>
      </w:ins>
      <w:r w:rsidRPr="009D27F8">
        <w:rPr>
          <w:noProof/>
          <w:sz w:val="24"/>
          <w:szCs w:val="24"/>
          <w:lang w:val="pt-BR"/>
        </w:rPr>
        <w:t>Universidade Federal de Lavras</w:t>
      </w:r>
      <w:r w:rsidRPr="00005EAF">
        <w:rPr>
          <w:noProof/>
          <w:sz w:val="24"/>
          <w:szCs w:val="24"/>
          <w:lang w:val="pt-BR"/>
        </w:rPr>
        <w:t>.</w:t>
      </w:r>
    </w:p>
    <w:p w14:paraId="752B98D7" w14:textId="453DE105"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Sobie, S.R. &amp; Murdock, T.Q. 2017</w:t>
      </w:r>
      <w:r w:rsidR="006175E3">
        <w:rPr>
          <w:noProof/>
          <w:sz w:val="24"/>
          <w:szCs w:val="24"/>
        </w:rPr>
        <w:t>,</w:t>
      </w:r>
      <w:r w:rsidRPr="00005EAF">
        <w:rPr>
          <w:noProof/>
          <w:sz w:val="24"/>
          <w:szCs w:val="24"/>
        </w:rPr>
        <w:t xml:space="preserve"> </w:t>
      </w:r>
      <w:r w:rsidR="00580DEF">
        <w:rPr>
          <w:noProof/>
          <w:sz w:val="24"/>
          <w:szCs w:val="24"/>
        </w:rPr>
        <w:t>‘</w:t>
      </w:r>
      <w:r w:rsidRPr="00005EAF">
        <w:rPr>
          <w:noProof/>
          <w:sz w:val="24"/>
          <w:szCs w:val="24"/>
        </w:rPr>
        <w:t>High-Resolution Statistical Downscaling in Southwestern British Columbia</w:t>
      </w:r>
      <w:r w:rsidR="00580DEF" w:rsidRPr="00580DEF">
        <w:rPr>
          <w:noProof/>
          <w:sz w:val="24"/>
          <w:szCs w:val="24"/>
        </w:rPr>
        <w:t>’</w:t>
      </w:r>
      <w:r w:rsidRPr="00580DEF">
        <w:rPr>
          <w:noProof/>
          <w:sz w:val="24"/>
          <w:szCs w:val="24"/>
        </w:rPr>
        <w:t xml:space="preserve">, </w:t>
      </w:r>
      <w:r w:rsidRPr="0061377A">
        <w:rPr>
          <w:i/>
          <w:noProof/>
          <w:sz w:val="24"/>
          <w:szCs w:val="24"/>
        </w:rPr>
        <w:t xml:space="preserve">Journal of Applied Meteorolgy and </w:t>
      </w:r>
      <w:r w:rsidRPr="00552EC4">
        <w:rPr>
          <w:i/>
          <w:noProof/>
          <w:sz w:val="24"/>
          <w:szCs w:val="24"/>
        </w:rPr>
        <w:t>Climatology</w:t>
      </w:r>
      <w:r w:rsidRPr="00552EC4">
        <w:rPr>
          <w:noProof/>
          <w:sz w:val="24"/>
          <w:szCs w:val="24"/>
        </w:rPr>
        <w:t>,</w:t>
      </w:r>
      <w:r w:rsidR="004443A7" w:rsidRPr="004443A7">
        <w:t xml:space="preserve"> </w:t>
      </w:r>
      <w:r w:rsidR="004443A7">
        <w:t xml:space="preserve">vol. </w:t>
      </w:r>
      <w:r w:rsidR="004443A7" w:rsidRPr="004443A7">
        <w:rPr>
          <w:noProof/>
          <w:sz w:val="24"/>
          <w:szCs w:val="24"/>
        </w:rPr>
        <w:t>56</w:t>
      </w:r>
      <w:r w:rsidR="004443A7">
        <w:rPr>
          <w:noProof/>
          <w:sz w:val="24"/>
          <w:szCs w:val="24"/>
        </w:rPr>
        <w:t xml:space="preserve">, no. </w:t>
      </w:r>
      <w:r w:rsidR="004443A7" w:rsidRPr="004443A7">
        <w:rPr>
          <w:noProof/>
          <w:sz w:val="24"/>
          <w:szCs w:val="24"/>
        </w:rPr>
        <w:t xml:space="preserve">6, </w:t>
      </w:r>
      <w:r w:rsidRPr="00005EAF">
        <w:rPr>
          <w:noProof/>
          <w:sz w:val="24"/>
          <w:szCs w:val="24"/>
        </w:rPr>
        <w:t>p. 1625–1641</w:t>
      </w:r>
      <w:r w:rsidR="00580DEF">
        <w:rPr>
          <w:noProof/>
          <w:sz w:val="24"/>
          <w:szCs w:val="24"/>
        </w:rPr>
        <w:t>,</w:t>
      </w:r>
      <w:r w:rsidRPr="00005EAF">
        <w:rPr>
          <w:noProof/>
          <w:sz w:val="24"/>
          <w:szCs w:val="24"/>
        </w:rPr>
        <w:t xml:space="preserve"> doi: 10.1175/JAMC-D-16-0287.1.</w:t>
      </w:r>
    </w:p>
    <w:p w14:paraId="46EC5C96" w14:textId="2A3BC67B" w:rsidR="00634D70" w:rsidRPr="00005EAF" w:rsidRDefault="00634D70" w:rsidP="004D4893">
      <w:pPr>
        <w:adjustRightInd w:val="0"/>
        <w:spacing w:after="120" w:line="360" w:lineRule="auto"/>
        <w:ind w:left="482" w:hanging="482"/>
        <w:jc w:val="both"/>
        <w:rPr>
          <w:noProof/>
          <w:sz w:val="24"/>
          <w:szCs w:val="24"/>
        </w:rPr>
      </w:pPr>
      <w:r w:rsidRPr="00B44687">
        <w:rPr>
          <w:noProof/>
          <w:sz w:val="24"/>
          <w:szCs w:val="24"/>
        </w:rPr>
        <w:t>Spearman, M</w:t>
      </w:r>
      <w:r w:rsidR="0027515C" w:rsidRPr="00B44687">
        <w:rPr>
          <w:noProof/>
          <w:sz w:val="24"/>
          <w:szCs w:val="24"/>
        </w:rPr>
        <w:t>. &amp;</w:t>
      </w:r>
      <w:r w:rsidRPr="00B44687">
        <w:rPr>
          <w:noProof/>
          <w:sz w:val="24"/>
          <w:szCs w:val="24"/>
        </w:rPr>
        <w:t xml:space="preserve"> McGray, H. 2011</w:t>
      </w:r>
      <w:r w:rsidR="006175E3" w:rsidRPr="00B44687">
        <w:rPr>
          <w:noProof/>
          <w:sz w:val="24"/>
          <w:szCs w:val="24"/>
        </w:rPr>
        <w:t>,</w:t>
      </w:r>
      <w:r w:rsidRPr="00B44687">
        <w:rPr>
          <w:noProof/>
          <w:sz w:val="24"/>
          <w:szCs w:val="24"/>
        </w:rPr>
        <w:t xml:space="preserve"> </w:t>
      </w:r>
      <w:r w:rsidRPr="00C671F2">
        <w:rPr>
          <w:i/>
          <w:iCs/>
          <w:noProof/>
          <w:sz w:val="24"/>
          <w:szCs w:val="24"/>
        </w:rPr>
        <w:t>Making Adaptation Count. Concepts and Options for Monitoring and Evaluation</w:t>
      </w:r>
      <w:r w:rsidRPr="00B44687">
        <w:rPr>
          <w:noProof/>
          <w:sz w:val="24"/>
          <w:szCs w:val="24"/>
        </w:rPr>
        <w:t xml:space="preserve">, </w:t>
      </w:r>
      <w:r w:rsidRPr="00C671F2">
        <w:rPr>
          <w:iCs/>
          <w:noProof/>
          <w:sz w:val="24"/>
          <w:szCs w:val="24"/>
        </w:rPr>
        <w:t xml:space="preserve">World Resources </w:t>
      </w:r>
      <w:r w:rsidRPr="003B407F">
        <w:rPr>
          <w:iCs/>
          <w:noProof/>
          <w:sz w:val="24"/>
          <w:szCs w:val="24"/>
        </w:rPr>
        <w:t>Institute (WRI),</w:t>
      </w:r>
      <w:r w:rsidRPr="003B407F">
        <w:rPr>
          <w:noProof/>
          <w:sz w:val="24"/>
          <w:szCs w:val="24"/>
        </w:rPr>
        <w:t xml:space="preserve"> p</w:t>
      </w:r>
      <w:r w:rsidR="007559F9" w:rsidRPr="003B407F">
        <w:rPr>
          <w:noProof/>
          <w:sz w:val="24"/>
          <w:szCs w:val="24"/>
        </w:rPr>
        <w:t>.</w:t>
      </w:r>
      <w:r w:rsidRPr="003B407F">
        <w:rPr>
          <w:noProof/>
          <w:sz w:val="24"/>
          <w:szCs w:val="24"/>
        </w:rPr>
        <w:t xml:space="preserve"> 93</w:t>
      </w:r>
      <w:r w:rsidR="0027515C" w:rsidRPr="003B407F">
        <w:rPr>
          <w:noProof/>
          <w:sz w:val="24"/>
          <w:szCs w:val="24"/>
        </w:rPr>
        <w:t>,</w:t>
      </w:r>
      <w:r w:rsidRPr="00B44687">
        <w:rPr>
          <w:noProof/>
          <w:sz w:val="24"/>
          <w:szCs w:val="24"/>
        </w:rPr>
        <w:t xml:space="preserve"> Available at: www.giz.de/climate.</w:t>
      </w:r>
    </w:p>
    <w:p w14:paraId="06A5888D" w14:textId="52ECDAC0" w:rsidR="00634D70" w:rsidRPr="00005EAF" w:rsidRDefault="00634D70" w:rsidP="004D4893">
      <w:pPr>
        <w:adjustRightInd w:val="0"/>
        <w:spacing w:after="120" w:line="360" w:lineRule="auto"/>
        <w:ind w:left="482" w:hanging="482"/>
        <w:jc w:val="both"/>
        <w:rPr>
          <w:noProof/>
          <w:sz w:val="24"/>
          <w:szCs w:val="24"/>
        </w:rPr>
      </w:pPr>
      <w:r w:rsidRPr="00B44687">
        <w:rPr>
          <w:noProof/>
          <w:sz w:val="24"/>
          <w:szCs w:val="24"/>
        </w:rPr>
        <w:t>Steduto, P</w:t>
      </w:r>
      <w:r w:rsidR="0027515C" w:rsidRPr="00B44687">
        <w:rPr>
          <w:noProof/>
          <w:sz w:val="24"/>
          <w:szCs w:val="24"/>
        </w:rPr>
        <w:t>.</w:t>
      </w:r>
      <w:r w:rsidR="00D23015" w:rsidRPr="00B44687">
        <w:rPr>
          <w:noProof/>
          <w:sz w:val="24"/>
          <w:szCs w:val="24"/>
        </w:rPr>
        <w:t>,</w:t>
      </w:r>
      <w:r w:rsidRPr="00B44687">
        <w:rPr>
          <w:noProof/>
          <w:sz w:val="24"/>
          <w:szCs w:val="24"/>
        </w:rPr>
        <w:t xml:space="preserve"> Hsiao, T</w:t>
      </w:r>
      <w:r w:rsidR="0027515C" w:rsidRPr="00B44687">
        <w:rPr>
          <w:noProof/>
          <w:sz w:val="24"/>
          <w:szCs w:val="24"/>
        </w:rPr>
        <w:t>.</w:t>
      </w:r>
      <w:r w:rsidRPr="00B44687">
        <w:rPr>
          <w:noProof/>
          <w:sz w:val="24"/>
          <w:szCs w:val="24"/>
        </w:rPr>
        <w:t>C.</w:t>
      </w:r>
      <w:r w:rsidR="00D23015" w:rsidRPr="00B44687">
        <w:rPr>
          <w:noProof/>
          <w:sz w:val="24"/>
          <w:szCs w:val="24"/>
        </w:rPr>
        <w:t>,</w:t>
      </w:r>
      <w:r w:rsidRPr="00B44687">
        <w:rPr>
          <w:noProof/>
          <w:sz w:val="24"/>
          <w:szCs w:val="24"/>
        </w:rPr>
        <w:t xml:space="preserve"> Fereres, E</w:t>
      </w:r>
      <w:r w:rsidR="0027515C" w:rsidRPr="00B44687">
        <w:rPr>
          <w:noProof/>
          <w:sz w:val="24"/>
          <w:szCs w:val="24"/>
        </w:rPr>
        <w:t>.</w:t>
      </w:r>
      <w:r w:rsidRPr="00B44687">
        <w:rPr>
          <w:noProof/>
          <w:sz w:val="24"/>
          <w:szCs w:val="24"/>
        </w:rPr>
        <w:t xml:space="preserve"> &amp; Raes, D. 2012</w:t>
      </w:r>
      <w:r w:rsidR="006175E3" w:rsidRPr="00B44687">
        <w:rPr>
          <w:noProof/>
          <w:sz w:val="24"/>
          <w:szCs w:val="24"/>
        </w:rPr>
        <w:t>,</w:t>
      </w:r>
      <w:r w:rsidR="00E27CE8" w:rsidRPr="00B44687">
        <w:rPr>
          <w:noProof/>
          <w:sz w:val="24"/>
          <w:szCs w:val="24"/>
        </w:rPr>
        <w:t xml:space="preserve"> </w:t>
      </w:r>
      <w:r w:rsidRPr="005A0AD5">
        <w:rPr>
          <w:noProof/>
          <w:sz w:val="24"/>
          <w:szCs w:val="24"/>
        </w:rPr>
        <w:t>Crop Yield Response to Water</w:t>
      </w:r>
      <w:r w:rsidR="0027515C" w:rsidRPr="005A0AD5">
        <w:rPr>
          <w:noProof/>
          <w:sz w:val="24"/>
          <w:szCs w:val="24"/>
        </w:rPr>
        <w:t>’</w:t>
      </w:r>
      <w:r w:rsidRPr="005A0AD5">
        <w:rPr>
          <w:noProof/>
          <w:sz w:val="24"/>
          <w:szCs w:val="24"/>
        </w:rPr>
        <w:t xml:space="preserve">, </w:t>
      </w:r>
      <w:r w:rsidRPr="005A0AD5">
        <w:rPr>
          <w:i/>
          <w:noProof/>
          <w:sz w:val="24"/>
          <w:szCs w:val="24"/>
        </w:rPr>
        <w:t>Food and Agriculture Organization of the United Nations</w:t>
      </w:r>
      <w:r w:rsidRPr="005A0AD5">
        <w:rPr>
          <w:noProof/>
          <w:sz w:val="24"/>
          <w:szCs w:val="24"/>
        </w:rPr>
        <w:t>,</w:t>
      </w:r>
      <w:ins w:id="121" w:author="Autor">
        <w:r w:rsidR="005A0AD5">
          <w:rPr>
            <w:noProof/>
            <w:sz w:val="24"/>
            <w:szCs w:val="24"/>
          </w:rPr>
          <w:t xml:space="preserve"> </w:t>
        </w:r>
      </w:ins>
      <w:r w:rsidR="00E27CE8" w:rsidRPr="005A0AD5">
        <w:rPr>
          <w:noProof/>
          <w:sz w:val="24"/>
          <w:szCs w:val="24"/>
        </w:rPr>
        <w:t xml:space="preserve">Paper 66, </w:t>
      </w:r>
      <w:r w:rsidRPr="005A0AD5">
        <w:rPr>
          <w:noProof/>
          <w:sz w:val="24"/>
          <w:szCs w:val="24"/>
        </w:rPr>
        <w:t>pp. 2–17</w:t>
      </w:r>
      <w:r w:rsidR="00C616E0" w:rsidRPr="005A0AD5">
        <w:rPr>
          <w:noProof/>
          <w:sz w:val="24"/>
          <w:szCs w:val="24"/>
        </w:rPr>
        <w:t xml:space="preserve">, </w:t>
      </w:r>
      <w:r w:rsidR="00C616E0" w:rsidRPr="005A0AD5">
        <w:t>ISBN 978-92-5-107274-5.</w:t>
      </w:r>
    </w:p>
    <w:p w14:paraId="6B266ABA" w14:textId="31918F53" w:rsidR="000334FA" w:rsidRPr="009D27F8" w:rsidRDefault="000334FA" w:rsidP="009D27F8">
      <w:pPr>
        <w:spacing w:line="360" w:lineRule="auto"/>
        <w:rPr>
          <w:ins w:id="122" w:author="Autor"/>
          <w:noProof/>
          <w:sz w:val="24"/>
          <w:szCs w:val="24"/>
          <w:lang w:val="pt-BR"/>
        </w:rPr>
      </w:pPr>
      <w:r w:rsidRPr="009D27F8">
        <w:rPr>
          <w:noProof/>
          <w:sz w:val="24"/>
          <w:szCs w:val="24"/>
          <w:lang w:val="pt-BR"/>
        </w:rPr>
        <w:t>Tanure</w:t>
      </w:r>
      <w:r w:rsidRPr="000334FA">
        <w:rPr>
          <w:noProof/>
          <w:sz w:val="24"/>
          <w:szCs w:val="24"/>
          <w:lang w:val="pt-BR"/>
        </w:rPr>
        <w:t>, T.M. do P.</w:t>
      </w:r>
      <w:r>
        <w:rPr>
          <w:noProof/>
          <w:sz w:val="24"/>
          <w:szCs w:val="24"/>
          <w:lang w:val="pt-BR"/>
        </w:rPr>
        <w:t>,</w:t>
      </w:r>
      <w:r w:rsidRPr="000334FA">
        <w:rPr>
          <w:noProof/>
          <w:sz w:val="24"/>
          <w:szCs w:val="24"/>
          <w:lang w:val="pt-BR"/>
        </w:rPr>
        <w:t xml:space="preserve"> </w:t>
      </w:r>
      <w:r w:rsidRPr="009D27F8">
        <w:rPr>
          <w:noProof/>
          <w:sz w:val="24"/>
          <w:szCs w:val="24"/>
          <w:lang w:val="pt-BR"/>
        </w:rPr>
        <w:t xml:space="preserve">Domingues, E.P. &amp; Magalhães, A.S. </w:t>
      </w:r>
      <w:r w:rsidR="00634D70" w:rsidRPr="00E204E8">
        <w:rPr>
          <w:noProof/>
          <w:sz w:val="24"/>
          <w:szCs w:val="24"/>
          <w:lang w:val="pt-BR"/>
        </w:rPr>
        <w:t>2020</w:t>
      </w:r>
      <w:r w:rsidR="00B71632" w:rsidRPr="00E204E8">
        <w:rPr>
          <w:noProof/>
          <w:sz w:val="24"/>
          <w:szCs w:val="24"/>
          <w:lang w:val="pt-BR"/>
        </w:rPr>
        <w:t>,</w:t>
      </w:r>
      <w:r w:rsidR="00634D70" w:rsidRPr="00E204E8">
        <w:rPr>
          <w:noProof/>
          <w:sz w:val="24"/>
          <w:szCs w:val="24"/>
          <w:lang w:val="pt-BR"/>
        </w:rPr>
        <w:t xml:space="preserve"> </w:t>
      </w:r>
      <w:r w:rsidR="00BD7024" w:rsidRPr="00E204E8">
        <w:rPr>
          <w:noProof/>
          <w:sz w:val="24"/>
          <w:szCs w:val="24"/>
          <w:lang w:val="pt-BR"/>
        </w:rPr>
        <w:t>‘</w:t>
      </w:r>
      <w:r w:rsidR="00634D70" w:rsidRPr="00E204E8">
        <w:rPr>
          <w:noProof/>
          <w:sz w:val="24"/>
          <w:szCs w:val="24"/>
          <w:lang w:val="pt-BR"/>
        </w:rPr>
        <w:t>Os Impactos Econômicos Regionais das Mudanças Climáticas Sobre a Agricultura Familiar e Patronal no Brasil _ Uma Abordagem Através de Equilíbrio Geral Computável</w:t>
      </w:r>
      <w:r w:rsidR="00BD7024" w:rsidRPr="00E204E8">
        <w:rPr>
          <w:noProof/>
          <w:sz w:val="24"/>
          <w:szCs w:val="24"/>
          <w:lang w:val="pt-BR"/>
        </w:rPr>
        <w:t>’</w:t>
      </w:r>
      <w:r w:rsidR="00F51353" w:rsidRPr="00E204E8">
        <w:rPr>
          <w:noProof/>
          <w:sz w:val="24"/>
          <w:szCs w:val="24"/>
          <w:lang w:val="pt-BR"/>
        </w:rPr>
        <w:t xml:space="preserve">, </w:t>
      </w:r>
      <w:r w:rsidR="00F51353" w:rsidRPr="00E204E8">
        <w:rPr>
          <w:i/>
          <w:noProof/>
          <w:sz w:val="24"/>
          <w:szCs w:val="24"/>
          <w:lang w:val="pt-BR"/>
        </w:rPr>
        <w:t>Universidade Federal do Paraná &amp; Universidade Federal de Minas Gerais</w:t>
      </w:r>
      <w:r w:rsidR="00F51353" w:rsidRPr="00E204E8">
        <w:rPr>
          <w:noProof/>
          <w:sz w:val="24"/>
          <w:szCs w:val="24"/>
          <w:lang w:val="pt-BR"/>
        </w:rPr>
        <w:t xml:space="preserve">, </w:t>
      </w:r>
      <w:commentRangeStart w:id="123"/>
      <w:commentRangeStart w:id="124"/>
      <w:r w:rsidR="00F51353" w:rsidRPr="00E204E8">
        <w:rPr>
          <w:noProof/>
          <w:sz w:val="24"/>
          <w:szCs w:val="24"/>
          <w:lang w:val="pt-BR"/>
        </w:rPr>
        <w:t>JEL Code: R11, Q10, Q54</w:t>
      </w:r>
      <w:r w:rsidR="00634D70" w:rsidRPr="000334FA">
        <w:rPr>
          <w:noProof/>
          <w:sz w:val="24"/>
          <w:szCs w:val="24"/>
          <w:highlight w:val="yellow"/>
          <w:lang w:val="pt-BR"/>
        </w:rPr>
        <w:t>.</w:t>
      </w:r>
      <w:commentRangeEnd w:id="123"/>
      <w:r w:rsidR="005A0AD5">
        <w:rPr>
          <w:rStyle w:val="Refdecomentrio"/>
        </w:rPr>
        <w:commentReference w:id="123"/>
      </w:r>
      <w:commentRangeEnd w:id="124"/>
      <w:r w:rsidR="003619A7">
        <w:rPr>
          <w:rStyle w:val="Refdecomentrio"/>
        </w:rPr>
        <w:commentReference w:id="124"/>
      </w:r>
    </w:p>
    <w:p w14:paraId="32BF1E36" w14:textId="77777777" w:rsidR="000334FA" w:rsidRPr="009D27F8" w:rsidRDefault="000334FA" w:rsidP="009D27F8">
      <w:pPr>
        <w:rPr>
          <w:ins w:id="125" w:author="Autor"/>
          <w:noProof/>
          <w:sz w:val="24"/>
          <w:szCs w:val="24"/>
          <w:lang w:val="pt-BR"/>
        </w:rPr>
      </w:pPr>
    </w:p>
    <w:p w14:paraId="449C37B4" w14:textId="3AF428FC"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Taylor, K.E</w:t>
      </w:r>
      <w:r w:rsidR="00D23015">
        <w:rPr>
          <w:noProof/>
          <w:sz w:val="24"/>
          <w:szCs w:val="24"/>
        </w:rPr>
        <w:t>,</w:t>
      </w:r>
      <w:r w:rsidRPr="00005EAF">
        <w:rPr>
          <w:noProof/>
          <w:sz w:val="24"/>
          <w:szCs w:val="24"/>
        </w:rPr>
        <w:t xml:space="preserve"> Stouffer, R.J.</w:t>
      </w:r>
      <w:r w:rsidR="00D23015">
        <w:rPr>
          <w:noProof/>
          <w:sz w:val="24"/>
          <w:szCs w:val="24"/>
        </w:rPr>
        <w:t>,</w:t>
      </w:r>
      <w:r w:rsidRPr="00005EAF">
        <w:rPr>
          <w:noProof/>
          <w:sz w:val="24"/>
          <w:szCs w:val="24"/>
        </w:rPr>
        <w:t xml:space="preserve"> Meehl, G.A. 2012</w:t>
      </w:r>
      <w:r w:rsidR="00B71632">
        <w:rPr>
          <w:noProof/>
          <w:sz w:val="24"/>
          <w:szCs w:val="24"/>
        </w:rPr>
        <w:t>,</w:t>
      </w:r>
      <w:r w:rsidRPr="00005EAF">
        <w:rPr>
          <w:noProof/>
          <w:sz w:val="24"/>
          <w:szCs w:val="24"/>
        </w:rPr>
        <w:t xml:space="preserve"> </w:t>
      </w:r>
      <w:r w:rsidR="00F261F0">
        <w:rPr>
          <w:noProof/>
          <w:sz w:val="24"/>
          <w:szCs w:val="24"/>
        </w:rPr>
        <w:t>‘</w:t>
      </w:r>
      <w:r w:rsidRPr="00005EAF">
        <w:rPr>
          <w:noProof/>
          <w:sz w:val="24"/>
          <w:szCs w:val="24"/>
        </w:rPr>
        <w:t>An Overview of CMIP5 and</w:t>
      </w:r>
      <w:r w:rsidR="00F3159E">
        <w:rPr>
          <w:noProof/>
          <w:sz w:val="24"/>
          <w:szCs w:val="24"/>
        </w:rPr>
        <w:t xml:space="preserve"> the Experiment Design’</w:t>
      </w:r>
      <w:r w:rsidRPr="00005EAF">
        <w:rPr>
          <w:noProof/>
          <w:sz w:val="24"/>
          <w:szCs w:val="24"/>
        </w:rPr>
        <w:t>,</w:t>
      </w:r>
      <w:r w:rsidRPr="00F3159E">
        <w:rPr>
          <w:noProof/>
          <w:sz w:val="24"/>
          <w:szCs w:val="24"/>
        </w:rPr>
        <w:t xml:space="preserve"> </w:t>
      </w:r>
      <w:r w:rsidRPr="00F51353">
        <w:rPr>
          <w:i/>
          <w:noProof/>
          <w:sz w:val="24"/>
          <w:szCs w:val="24"/>
        </w:rPr>
        <w:t>American Meteorological Society</w:t>
      </w:r>
      <w:r w:rsidRPr="00F3159E">
        <w:rPr>
          <w:noProof/>
          <w:sz w:val="24"/>
          <w:szCs w:val="24"/>
        </w:rPr>
        <w:t>,</w:t>
      </w:r>
      <w:r w:rsidRPr="00005EAF">
        <w:rPr>
          <w:noProof/>
          <w:sz w:val="24"/>
          <w:szCs w:val="24"/>
        </w:rPr>
        <w:t xml:space="preserve"> </w:t>
      </w:r>
      <w:ins w:id="126" w:author="Autor">
        <w:r w:rsidR="005A0AD5">
          <w:rPr>
            <w:noProof/>
            <w:sz w:val="24"/>
            <w:szCs w:val="24"/>
          </w:rPr>
          <w:t xml:space="preserve">vol. </w:t>
        </w:r>
        <w:r w:rsidR="005A0AD5" w:rsidRPr="005A0AD5">
          <w:rPr>
            <w:noProof/>
            <w:sz w:val="24"/>
            <w:szCs w:val="24"/>
          </w:rPr>
          <w:t>93</w:t>
        </w:r>
        <w:r w:rsidR="005A0AD5">
          <w:rPr>
            <w:noProof/>
            <w:sz w:val="24"/>
            <w:szCs w:val="24"/>
          </w:rPr>
          <w:t xml:space="preserve">, no. </w:t>
        </w:r>
        <w:r w:rsidR="005A0AD5" w:rsidRPr="005A0AD5">
          <w:rPr>
            <w:noProof/>
            <w:sz w:val="24"/>
            <w:szCs w:val="24"/>
          </w:rPr>
          <w:t xml:space="preserve">4, </w:t>
        </w:r>
      </w:ins>
      <w:r w:rsidRPr="00005EAF">
        <w:rPr>
          <w:noProof/>
          <w:sz w:val="24"/>
          <w:szCs w:val="24"/>
        </w:rPr>
        <w:t>pp. 485–498</w:t>
      </w:r>
      <w:r w:rsidR="00F3159E">
        <w:rPr>
          <w:noProof/>
          <w:sz w:val="24"/>
          <w:szCs w:val="24"/>
        </w:rPr>
        <w:t>,</w:t>
      </w:r>
      <w:r w:rsidRPr="00005EAF">
        <w:rPr>
          <w:noProof/>
          <w:sz w:val="24"/>
          <w:szCs w:val="24"/>
        </w:rPr>
        <w:t xml:space="preserve"> doi: 10.1175/BAMS-D-11-00094.1.</w:t>
      </w:r>
    </w:p>
    <w:p w14:paraId="1FB9ACBE" w14:textId="2B6CD9DD" w:rsidR="00634D70" w:rsidRPr="0095536D" w:rsidRDefault="00634D70" w:rsidP="004D4893">
      <w:pPr>
        <w:adjustRightInd w:val="0"/>
        <w:spacing w:after="120" w:line="360" w:lineRule="auto"/>
        <w:ind w:left="482" w:hanging="482"/>
        <w:jc w:val="both"/>
        <w:rPr>
          <w:noProof/>
          <w:sz w:val="24"/>
          <w:szCs w:val="24"/>
        </w:rPr>
      </w:pPr>
      <w:r w:rsidRPr="00005EAF">
        <w:rPr>
          <w:noProof/>
          <w:sz w:val="24"/>
          <w:szCs w:val="24"/>
        </w:rPr>
        <w:t>Teutschbein, C. &amp; Seibert, J. 2012</w:t>
      </w:r>
      <w:r w:rsidR="00B71632">
        <w:rPr>
          <w:noProof/>
          <w:sz w:val="24"/>
          <w:szCs w:val="24"/>
        </w:rPr>
        <w:t>,</w:t>
      </w:r>
      <w:r w:rsidRPr="00005EAF">
        <w:rPr>
          <w:noProof/>
          <w:sz w:val="24"/>
          <w:szCs w:val="24"/>
        </w:rPr>
        <w:t xml:space="preserve"> </w:t>
      </w:r>
      <w:r w:rsidR="00F3159E">
        <w:rPr>
          <w:noProof/>
          <w:sz w:val="24"/>
          <w:szCs w:val="24"/>
        </w:rPr>
        <w:t>‘</w:t>
      </w:r>
      <w:r w:rsidRPr="00005EAF">
        <w:rPr>
          <w:noProof/>
          <w:sz w:val="24"/>
          <w:szCs w:val="24"/>
        </w:rPr>
        <w:t>Bias correction of regional climate model simulations for hydrological climate-change impact studies: Review and evaluation of different methods</w:t>
      </w:r>
      <w:r w:rsidR="00F3159E">
        <w:rPr>
          <w:noProof/>
          <w:sz w:val="24"/>
          <w:szCs w:val="24"/>
        </w:rPr>
        <w:t>’</w:t>
      </w:r>
      <w:r w:rsidRPr="00005EAF">
        <w:rPr>
          <w:noProof/>
          <w:sz w:val="24"/>
          <w:szCs w:val="24"/>
        </w:rPr>
        <w:t xml:space="preserve">, </w:t>
      </w:r>
      <w:r w:rsidRPr="00F51353">
        <w:rPr>
          <w:i/>
          <w:noProof/>
          <w:sz w:val="24"/>
          <w:szCs w:val="24"/>
        </w:rPr>
        <w:t>Journal of Hydrology</w:t>
      </w:r>
      <w:r w:rsidR="00F3159E" w:rsidRPr="00F51353">
        <w:rPr>
          <w:i/>
          <w:noProof/>
          <w:sz w:val="24"/>
          <w:szCs w:val="24"/>
        </w:rPr>
        <w:t xml:space="preserve">, </w:t>
      </w:r>
      <w:r w:rsidRPr="00F51353">
        <w:rPr>
          <w:i/>
          <w:noProof/>
          <w:sz w:val="24"/>
          <w:szCs w:val="24"/>
        </w:rPr>
        <w:t>Elsevier</w:t>
      </w:r>
      <w:r w:rsidRPr="00AD1DA1">
        <w:rPr>
          <w:noProof/>
          <w:sz w:val="24"/>
          <w:szCs w:val="24"/>
        </w:rPr>
        <w:t xml:space="preserve">, </w:t>
      </w:r>
      <w:r w:rsidR="00AD1DA1" w:rsidRPr="00112795">
        <w:rPr>
          <w:noProof/>
          <w:sz w:val="24"/>
          <w:szCs w:val="24"/>
        </w:rPr>
        <w:t xml:space="preserve">vol. </w:t>
      </w:r>
      <w:r w:rsidRPr="00112795">
        <w:rPr>
          <w:noProof/>
          <w:sz w:val="24"/>
          <w:szCs w:val="24"/>
        </w:rPr>
        <w:t>456–457,</w:t>
      </w:r>
      <w:r w:rsidRPr="00005EAF">
        <w:rPr>
          <w:noProof/>
          <w:sz w:val="24"/>
          <w:szCs w:val="24"/>
        </w:rPr>
        <w:t xml:space="preserve"> pp. 12–29</w:t>
      </w:r>
      <w:r w:rsidR="00F3159E">
        <w:rPr>
          <w:noProof/>
          <w:sz w:val="24"/>
          <w:szCs w:val="24"/>
        </w:rPr>
        <w:t>,</w:t>
      </w:r>
      <w:r w:rsidRPr="00005EAF">
        <w:rPr>
          <w:noProof/>
          <w:sz w:val="24"/>
          <w:szCs w:val="24"/>
        </w:rPr>
        <w:t xml:space="preserve"> doi: 10.1016/j.jhydrol.2012.05.052.</w:t>
      </w:r>
    </w:p>
    <w:p w14:paraId="2C986306" w14:textId="05D18923" w:rsidR="00565351" w:rsidRPr="00005EAF" w:rsidRDefault="00565351" w:rsidP="00565351">
      <w:pPr>
        <w:adjustRightInd w:val="0"/>
        <w:spacing w:after="120" w:line="360" w:lineRule="auto"/>
        <w:ind w:left="482" w:hanging="482"/>
        <w:jc w:val="both"/>
        <w:rPr>
          <w:noProof/>
          <w:sz w:val="24"/>
          <w:szCs w:val="24"/>
        </w:rPr>
      </w:pPr>
      <w:r w:rsidRPr="00C152B2">
        <w:rPr>
          <w:noProof/>
          <w:sz w:val="24"/>
          <w:szCs w:val="24"/>
        </w:rPr>
        <w:t>Thomson</w:t>
      </w:r>
      <w:r w:rsidR="00DB6501">
        <w:rPr>
          <w:noProof/>
          <w:sz w:val="24"/>
          <w:szCs w:val="24"/>
        </w:rPr>
        <w:t>,</w:t>
      </w:r>
      <w:r w:rsidRPr="00C152B2">
        <w:rPr>
          <w:noProof/>
          <w:sz w:val="24"/>
          <w:szCs w:val="24"/>
        </w:rPr>
        <w:t xml:space="preserve"> A</w:t>
      </w:r>
      <w:r w:rsidR="00DB6501">
        <w:rPr>
          <w:noProof/>
          <w:sz w:val="24"/>
          <w:szCs w:val="24"/>
        </w:rPr>
        <w:t>.</w:t>
      </w:r>
      <w:r w:rsidRPr="00C152B2">
        <w:rPr>
          <w:noProof/>
          <w:sz w:val="24"/>
          <w:szCs w:val="24"/>
        </w:rPr>
        <w:t>M</w:t>
      </w:r>
      <w:r w:rsidR="00DB6501">
        <w:rPr>
          <w:noProof/>
          <w:sz w:val="24"/>
          <w:szCs w:val="24"/>
        </w:rPr>
        <w:t>.</w:t>
      </w:r>
      <w:r w:rsidR="00D23015">
        <w:rPr>
          <w:noProof/>
          <w:sz w:val="24"/>
          <w:szCs w:val="24"/>
        </w:rPr>
        <w:t>,</w:t>
      </w:r>
      <w:r w:rsidRPr="00C152B2">
        <w:rPr>
          <w:noProof/>
          <w:sz w:val="24"/>
          <w:szCs w:val="24"/>
        </w:rPr>
        <w:t xml:space="preserve"> Calvin</w:t>
      </w:r>
      <w:r w:rsidR="00DB6501">
        <w:rPr>
          <w:noProof/>
          <w:sz w:val="24"/>
          <w:szCs w:val="24"/>
        </w:rPr>
        <w:t>,</w:t>
      </w:r>
      <w:r w:rsidRPr="00C152B2">
        <w:rPr>
          <w:noProof/>
          <w:sz w:val="24"/>
          <w:szCs w:val="24"/>
        </w:rPr>
        <w:t xml:space="preserve"> K</w:t>
      </w:r>
      <w:r w:rsidR="00DB6501">
        <w:rPr>
          <w:noProof/>
          <w:sz w:val="24"/>
          <w:szCs w:val="24"/>
        </w:rPr>
        <w:t>.</w:t>
      </w:r>
      <w:r w:rsidRPr="00C152B2">
        <w:rPr>
          <w:noProof/>
          <w:sz w:val="24"/>
          <w:szCs w:val="24"/>
        </w:rPr>
        <w:t>V</w:t>
      </w:r>
      <w:r w:rsidR="00DB6501">
        <w:rPr>
          <w:noProof/>
          <w:sz w:val="24"/>
          <w:szCs w:val="24"/>
        </w:rPr>
        <w:t>.</w:t>
      </w:r>
      <w:r w:rsidR="00D23015">
        <w:rPr>
          <w:noProof/>
          <w:sz w:val="24"/>
          <w:szCs w:val="24"/>
        </w:rPr>
        <w:t>,</w:t>
      </w:r>
      <w:r w:rsidRPr="00C152B2">
        <w:rPr>
          <w:noProof/>
          <w:sz w:val="24"/>
          <w:szCs w:val="24"/>
        </w:rPr>
        <w:t xml:space="preserve"> Smith</w:t>
      </w:r>
      <w:r w:rsidR="00DB6501">
        <w:rPr>
          <w:noProof/>
          <w:sz w:val="24"/>
          <w:szCs w:val="24"/>
        </w:rPr>
        <w:t>,</w:t>
      </w:r>
      <w:r w:rsidRPr="00C152B2">
        <w:rPr>
          <w:noProof/>
          <w:sz w:val="24"/>
          <w:szCs w:val="24"/>
        </w:rPr>
        <w:t xml:space="preserve"> S</w:t>
      </w:r>
      <w:r w:rsidR="00DB6501">
        <w:rPr>
          <w:noProof/>
          <w:sz w:val="24"/>
          <w:szCs w:val="24"/>
        </w:rPr>
        <w:t>.</w:t>
      </w:r>
      <w:r w:rsidRPr="00C152B2">
        <w:rPr>
          <w:noProof/>
          <w:sz w:val="24"/>
          <w:szCs w:val="24"/>
        </w:rPr>
        <w:t>J</w:t>
      </w:r>
      <w:r w:rsidR="00DB6501">
        <w:rPr>
          <w:noProof/>
          <w:sz w:val="24"/>
          <w:szCs w:val="24"/>
        </w:rPr>
        <w:t>.</w:t>
      </w:r>
      <w:r w:rsidR="00D23015">
        <w:rPr>
          <w:noProof/>
          <w:sz w:val="24"/>
          <w:szCs w:val="24"/>
        </w:rPr>
        <w:t>,</w:t>
      </w:r>
      <w:r w:rsidRPr="00C152B2">
        <w:rPr>
          <w:noProof/>
          <w:sz w:val="24"/>
          <w:szCs w:val="24"/>
        </w:rPr>
        <w:t xml:space="preserve"> Kyle</w:t>
      </w:r>
      <w:r w:rsidR="00DB6501">
        <w:rPr>
          <w:noProof/>
          <w:sz w:val="24"/>
          <w:szCs w:val="24"/>
        </w:rPr>
        <w:t>,</w:t>
      </w:r>
      <w:r w:rsidRPr="00C152B2">
        <w:rPr>
          <w:noProof/>
          <w:sz w:val="24"/>
          <w:szCs w:val="24"/>
        </w:rPr>
        <w:t xml:space="preserve"> G</w:t>
      </w:r>
      <w:r w:rsidR="00DB6501">
        <w:rPr>
          <w:noProof/>
          <w:sz w:val="24"/>
          <w:szCs w:val="24"/>
        </w:rPr>
        <w:t>.</w:t>
      </w:r>
      <w:r w:rsidRPr="00C152B2">
        <w:rPr>
          <w:noProof/>
          <w:sz w:val="24"/>
          <w:szCs w:val="24"/>
        </w:rPr>
        <w:t>P</w:t>
      </w:r>
      <w:r w:rsidR="00DB6501">
        <w:rPr>
          <w:noProof/>
          <w:sz w:val="24"/>
          <w:szCs w:val="24"/>
        </w:rPr>
        <w:t>.</w:t>
      </w:r>
      <w:r w:rsidR="00D23015">
        <w:rPr>
          <w:noProof/>
          <w:sz w:val="24"/>
          <w:szCs w:val="24"/>
        </w:rPr>
        <w:t>,</w:t>
      </w:r>
      <w:r w:rsidRPr="00C152B2">
        <w:rPr>
          <w:noProof/>
          <w:sz w:val="24"/>
          <w:szCs w:val="24"/>
        </w:rPr>
        <w:t xml:space="preserve"> Volke</w:t>
      </w:r>
      <w:r w:rsidR="00DB6501">
        <w:rPr>
          <w:noProof/>
          <w:sz w:val="24"/>
          <w:szCs w:val="24"/>
        </w:rPr>
        <w:t>,</w:t>
      </w:r>
      <w:r w:rsidRPr="00C152B2">
        <w:rPr>
          <w:noProof/>
          <w:sz w:val="24"/>
          <w:szCs w:val="24"/>
        </w:rPr>
        <w:t xml:space="preserve"> A</w:t>
      </w:r>
      <w:r w:rsidR="00DB6501">
        <w:rPr>
          <w:noProof/>
          <w:sz w:val="24"/>
          <w:szCs w:val="24"/>
        </w:rPr>
        <w:t>.</w:t>
      </w:r>
      <w:r w:rsidR="00D23015">
        <w:rPr>
          <w:noProof/>
          <w:sz w:val="24"/>
          <w:szCs w:val="24"/>
        </w:rPr>
        <w:t>,</w:t>
      </w:r>
      <w:r w:rsidRPr="00C152B2">
        <w:rPr>
          <w:noProof/>
          <w:sz w:val="24"/>
          <w:szCs w:val="24"/>
        </w:rPr>
        <w:t xml:space="preserve"> Patel</w:t>
      </w:r>
      <w:r w:rsidR="00DB6501">
        <w:rPr>
          <w:noProof/>
          <w:sz w:val="24"/>
          <w:szCs w:val="24"/>
        </w:rPr>
        <w:t>,</w:t>
      </w:r>
      <w:r w:rsidRPr="00C152B2">
        <w:rPr>
          <w:noProof/>
          <w:sz w:val="24"/>
          <w:szCs w:val="24"/>
        </w:rPr>
        <w:t xml:space="preserve"> P</w:t>
      </w:r>
      <w:r w:rsidR="00DB6501">
        <w:rPr>
          <w:noProof/>
          <w:sz w:val="24"/>
          <w:szCs w:val="24"/>
        </w:rPr>
        <w:t>.</w:t>
      </w:r>
      <w:r w:rsidR="00D23015">
        <w:rPr>
          <w:noProof/>
          <w:sz w:val="24"/>
          <w:szCs w:val="24"/>
        </w:rPr>
        <w:t>,</w:t>
      </w:r>
      <w:r w:rsidRPr="00C152B2">
        <w:rPr>
          <w:noProof/>
          <w:sz w:val="24"/>
          <w:szCs w:val="24"/>
        </w:rPr>
        <w:t xml:space="preserve"> Delgado-Arias</w:t>
      </w:r>
      <w:r w:rsidR="00DB6501">
        <w:rPr>
          <w:noProof/>
          <w:sz w:val="24"/>
          <w:szCs w:val="24"/>
        </w:rPr>
        <w:t>,</w:t>
      </w:r>
      <w:r w:rsidRPr="00C152B2">
        <w:rPr>
          <w:noProof/>
          <w:sz w:val="24"/>
          <w:szCs w:val="24"/>
        </w:rPr>
        <w:t xml:space="preserve"> S</w:t>
      </w:r>
      <w:r w:rsidR="00DB6501">
        <w:rPr>
          <w:noProof/>
          <w:sz w:val="24"/>
          <w:szCs w:val="24"/>
        </w:rPr>
        <w:t>.</w:t>
      </w:r>
      <w:r w:rsidR="00D23015">
        <w:rPr>
          <w:noProof/>
          <w:sz w:val="24"/>
          <w:szCs w:val="24"/>
        </w:rPr>
        <w:t>,</w:t>
      </w:r>
      <w:r w:rsidRPr="00C152B2">
        <w:rPr>
          <w:noProof/>
          <w:sz w:val="24"/>
          <w:szCs w:val="24"/>
        </w:rPr>
        <w:t xml:space="preserve"> Bond-Lamberty</w:t>
      </w:r>
      <w:r w:rsidR="00DB6501">
        <w:rPr>
          <w:noProof/>
          <w:sz w:val="24"/>
          <w:szCs w:val="24"/>
        </w:rPr>
        <w:t xml:space="preserve">, </w:t>
      </w:r>
      <w:r w:rsidRPr="00C152B2">
        <w:rPr>
          <w:noProof/>
          <w:sz w:val="24"/>
          <w:szCs w:val="24"/>
        </w:rPr>
        <w:t>B</w:t>
      </w:r>
      <w:r w:rsidR="00DB6501">
        <w:rPr>
          <w:noProof/>
          <w:sz w:val="24"/>
          <w:szCs w:val="24"/>
        </w:rPr>
        <w:t>.</w:t>
      </w:r>
      <w:r w:rsidR="00D23015">
        <w:rPr>
          <w:noProof/>
          <w:sz w:val="24"/>
          <w:szCs w:val="24"/>
        </w:rPr>
        <w:t>,</w:t>
      </w:r>
      <w:r w:rsidRPr="00C152B2">
        <w:rPr>
          <w:noProof/>
          <w:sz w:val="24"/>
          <w:szCs w:val="24"/>
        </w:rPr>
        <w:t xml:space="preserve"> Wise</w:t>
      </w:r>
      <w:r w:rsidR="00DB6501">
        <w:rPr>
          <w:noProof/>
          <w:sz w:val="24"/>
          <w:szCs w:val="24"/>
        </w:rPr>
        <w:t>,</w:t>
      </w:r>
      <w:r w:rsidRPr="00C152B2">
        <w:rPr>
          <w:noProof/>
          <w:sz w:val="24"/>
          <w:szCs w:val="24"/>
        </w:rPr>
        <w:t xml:space="preserve"> M</w:t>
      </w:r>
      <w:r w:rsidR="00DB6501">
        <w:rPr>
          <w:noProof/>
          <w:sz w:val="24"/>
          <w:szCs w:val="24"/>
        </w:rPr>
        <w:t>.</w:t>
      </w:r>
      <w:r w:rsidRPr="00C152B2">
        <w:rPr>
          <w:noProof/>
          <w:sz w:val="24"/>
          <w:szCs w:val="24"/>
        </w:rPr>
        <w:t>A</w:t>
      </w:r>
      <w:r w:rsidR="00DB6501">
        <w:rPr>
          <w:noProof/>
          <w:sz w:val="24"/>
          <w:szCs w:val="24"/>
        </w:rPr>
        <w:t>. &amp;</w:t>
      </w:r>
      <w:r w:rsidRPr="00C152B2">
        <w:rPr>
          <w:noProof/>
          <w:sz w:val="24"/>
          <w:szCs w:val="24"/>
        </w:rPr>
        <w:t xml:space="preserve"> Clarke</w:t>
      </w:r>
      <w:r w:rsidR="00DB6501">
        <w:rPr>
          <w:noProof/>
          <w:sz w:val="24"/>
          <w:szCs w:val="24"/>
        </w:rPr>
        <w:t>,</w:t>
      </w:r>
      <w:r w:rsidRPr="00C152B2">
        <w:rPr>
          <w:noProof/>
          <w:sz w:val="24"/>
          <w:szCs w:val="24"/>
        </w:rPr>
        <w:t xml:space="preserve"> L</w:t>
      </w:r>
      <w:r w:rsidR="00DB6501">
        <w:rPr>
          <w:noProof/>
          <w:sz w:val="24"/>
          <w:szCs w:val="24"/>
        </w:rPr>
        <w:t>.</w:t>
      </w:r>
      <w:r w:rsidRPr="00C152B2">
        <w:rPr>
          <w:noProof/>
          <w:sz w:val="24"/>
          <w:szCs w:val="24"/>
        </w:rPr>
        <w:t>E</w:t>
      </w:r>
      <w:r w:rsidR="00DB6501">
        <w:rPr>
          <w:noProof/>
          <w:sz w:val="24"/>
          <w:szCs w:val="24"/>
        </w:rPr>
        <w:t xml:space="preserve">. </w:t>
      </w:r>
      <w:r w:rsidRPr="00C152B2">
        <w:rPr>
          <w:noProof/>
          <w:sz w:val="24"/>
          <w:szCs w:val="24"/>
        </w:rPr>
        <w:t>2011</w:t>
      </w:r>
      <w:r w:rsidR="00B71632">
        <w:rPr>
          <w:noProof/>
          <w:sz w:val="24"/>
          <w:szCs w:val="24"/>
        </w:rPr>
        <w:t>,</w:t>
      </w:r>
      <w:r w:rsidRPr="00C152B2">
        <w:rPr>
          <w:noProof/>
          <w:sz w:val="24"/>
          <w:szCs w:val="24"/>
        </w:rPr>
        <w:t xml:space="preserve"> </w:t>
      </w:r>
      <w:r w:rsidR="00DB6501">
        <w:rPr>
          <w:noProof/>
          <w:sz w:val="24"/>
          <w:szCs w:val="24"/>
        </w:rPr>
        <w:t>‘</w:t>
      </w:r>
      <w:r w:rsidRPr="00C152B2">
        <w:rPr>
          <w:noProof/>
          <w:sz w:val="24"/>
          <w:szCs w:val="24"/>
        </w:rPr>
        <w:t>RCP4.5: a pathway for stabiliza</w:t>
      </w:r>
      <w:r w:rsidRPr="00005EAF">
        <w:rPr>
          <w:noProof/>
          <w:sz w:val="24"/>
          <w:szCs w:val="24"/>
        </w:rPr>
        <w:t>tion of radiative forcing by 2100</w:t>
      </w:r>
      <w:r w:rsidR="00DB6501">
        <w:rPr>
          <w:noProof/>
          <w:sz w:val="24"/>
          <w:szCs w:val="24"/>
        </w:rPr>
        <w:t>’</w:t>
      </w:r>
      <w:r w:rsidR="00F51353">
        <w:rPr>
          <w:noProof/>
          <w:sz w:val="24"/>
          <w:szCs w:val="24"/>
        </w:rPr>
        <w:t xml:space="preserve">, </w:t>
      </w:r>
      <w:r w:rsidR="00F51353" w:rsidRPr="00F51353">
        <w:rPr>
          <w:i/>
          <w:noProof/>
          <w:sz w:val="24"/>
          <w:szCs w:val="24"/>
        </w:rPr>
        <w:t xml:space="preserve">Climate </w:t>
      </w:r>
      <w:r w:rsidR="00F51353" w:rsidRPr="00425DA5">
        <w:rPr>
          <w:i/>
          <w:noProof/>
          <w:sz w:val="24"/>
          <w:szCs w:val="24"/>
        </w:rPr>
        <w:t>Change</w:t>
      </w:r>
      <w:r w:rsidR="00D427B4" w:rsidRPr="005C7EF3">
        <w:rPr>
          <w:noProof/>
          <w:sz w:val="24"/>
          <w:szCs w:val="24"/>
        </w:rPr>
        <w:t>,</w:t>
      </w:r>
      <w:r w:rsidR="00F51353" w:rsidRPr="005C7EF3">
        <w:rPr>
          <w:noProof/>
          <w:sz w:val="24"/>
          <w:szCs w:val="24"/>
        </w:rPr>
        <w:t xml:space="preserve"> </w:t>
      </w:r>
      <w:r w:rsidR="00F51353" w:rsidRPr="009D27F8">
        <w:rPr>
          <w:noProof/>
          <w:sz w:val="24"/>
          <w:szCs w:val="24"/>
        </w:rPr>
        <w:t>109</w:t>
      </w:r>
      <w:r w:rsidR="00F51353" w:rsidRPr="00425DA5">
        <w:rPr>
          <w:noProof/>
          <w:sz w:val="24"/>
          <w:szCs w:val="24"/>
        </w:rPr>
        <w:t>,</w:t>
      </w:r>
      <w:r w:rsidR="00F51353">
        <w:rPr>
          <w:noProof/>
          <w:sz w:val="24"/>
          <w:szCs w:val="24"/>
        </w:rPr>
        <w:t xml:space="preserve"> pp 77-94, doi: </w:t>
      </w:r>
      <w:r w:rsidR="00F51353">
        <w:lastRenderedPageBreak/>
        <w:t>10.1007/s10584-011-0151-4.</w:t>
      </w:r>
    </w:p>
    <w:p w14:paraId="291E5258" w14:textId="7FE6C871" w:rsidR="00634D70" w:rsidRPr="00E204E8" w:rsidRDefault="00634D70" w:rsidP="004D4893">
      <w:pPr>
        <w:adjustRightInd w:val="0"/>
        <w:spacing w:after="120" w:line="360" w:lineRule="auto"/>
        <w:ind w:left="482" w:hanging="482"/>
        <w:jc w:val="both"/>
        <w:rPr>
          <w:noProof/>
          <w:sz w:val="24"/>
          <w:szCs w:val="24"/>
        </w:rPr>
      </w:pPr>
      <w:r w:rsidRPr="00E204E8">
        <w:rPr>
          <w:noProof/>
          <w:sz w:val="24"/>
          <w:szCs w:val="24"/>
        </w:rPr>
        <w:t>Thornthwaite, C.W. &amp; Mather, J.R. 1955</w:t>
      </w:r>
      <w:r w:rsidR="00B71632" w:rsidRPr="00E204E8">
        <w:rPr>
          <w:noProof/>
          <w:sz w:val="24"/>
          <w:szCs w:val="24"/>
        </w:rPr>
        <w:t>,</w:t>
      </w:r>
      <w:r w:rsidRPr="00E204E8">
        <w:rPr>
          <w:noProof/>
          <w:sz w:val="24"/>
          <w:szCs w:val="24"/>
        </w:rPr>
        <w:t xml:space="preserve"> </w:t>
      </w:r>
      <w:r w:rsidR="000D1EC7" w:rsidRPr="00E204E8">
        <w:rPr>
          <w:noProof/>
          <w:sz w:val="24"/>
          <w:szCs w:val="24"/>
        </w:rPr>
        <w:t>‘</w:t>
      </w:r>
      <w:r w:rsidRPr="00E204E8">
        <w:rPr>
          <w:noProof/>
          <w:sz w:val="24"/>
          <w:szCs w:val="24"/>
        </w:rPr>
        <w:t>The Water Budget ami Its Use in Irrigation</w:t>
      </w:r>
      <w:r w:rsidR="000D1EC7" w:rsidRPr="00E204E8">
        <w:rPr>
          <w:noProof/>
          <w:sz w:val="24"/>
          <w:szCs w:val="24"/>
        </w:rPr>
        <w:t>’</w:t>
      </w:r>
      <w:r w:rsidRPr="00E204E8">
        <w:rPr>
          <w:noProof/>
          <w:sz w:val="24"/>
          <w:szCs w:val="24"/>
        </w:rPr>
        <w:t xml:space="preserve">, </w:t>
      </w:r>
      <w:ins w:id="127" w:author="Autor">
        <w:r w:rsidR="00511CCF">
          <w:rPr>
            <w:noProof/>
            <w:sz w:val="24"/>
            <w:szCs w:val="24"/>
          </w:rPr>
          <w:t xml:space="preserve"> in </w:t>
        </w:r>
        <w:r w:rsidR="00511CCF" w:rsidRPr="00511CCF">
          <w:rPr>
            <w:noProof/>
            <w:sz w:val="24"/>
            <w:szCs w:val="24"/>
          </w:rPr>
          <w:t>The United States Department of Agriculture</w:t>
        </w:r>
        <w:r w:rsidR="00511CCF">
          <w:rPr>
            <w:noProof/>
            <w:sz w:val="24"/>
            <w:szCs w:val="24"/>
          </w:rPr>
          <w:t xml:space="preserve"> (eds), </w:t>
        </w:r>
      </w:ins>
      <w:r w:rsidRPr="00E204E8">
        <w:rPr>
          <w:i/>
          <w:noProof/>
          <w:sz w:val="24"/>
          <w:szCs w:val="24"/>
        </w:rPr>
        <w:t xml:space="preserve">Yearbook of </w:t>
      </w:r>
      <w:r w:rsidRPr="00511CCF">
        <w:rPr>
          <w:i/>
          <w:noProof/>
          <w:sz w:val="24"/>
          <w:szCs w:val="24"/>
        </w:rPr>
        <w:t>Agriculture</w:t>
      </w:r>
      <w:r w:rsidRPr="00511CCF">
        <w:rPr>
          <w:noProof/>
          <w:sz w:val="24"/>
          <w:szCs w:val="24"/>
        </w:rPr>
        <w:t xml:space="preserve">, </w:t>
      </w:r>
      <w:ins w:id="128" w:author="Autor">
        <w:r w:rsidR="00511CCF" w:rsidRPr="00511CCF">
          <w:rPr>
            <w:noProof/>
            <w:sz w:val="24"/>
            <w:szCs w:val="24"/>
          </w:rPr>
          <w:t>The United States Department of Agriculture</w:t>
        </w:r>
        <w:r w:rsidR="00511CCF">
          <w:rPr>
            <w:noProof/>
            <w:sz w:val="24"/>
            <w:szCs w:val="24"/>
          </w:rPr>
          <w:t xml:space="preserve">, </w:t>
        </w:r>
        <w:r w:rsidR="00511CCF" w:rsidRPr="00511CCF">
          <w:rPr>
            <w:noProof/>
            <w:sz w:val="24"/>
            <w:szCs w:val="24"/>
          </w:rPr>
          <w:t>Washington</w:t>
        </w:r>
        <w:r w:rsidR="00511CCF">
          <w:rPr>
            <w:noProof/>
            <w:sz w:val="24"/>
            <w:szCs w:val="24"/>
          </w:rPr>
          <w:t>,</w:t>
        </w:r>
        <w:r w:rsidR="00511CCF" w:rsidRPr="00511CCF">
          <w:rPr>
            <w:noProof/>
            <w:sz w:val="24"/>
            <w:szCs w:val="24"/>
          </w:rPr>
          <w:t xml:space="preserve"> DC</w:t>
        </w:r>
        <w:r w:rsidR="00511CCF">
          <w:rPr>
            <w:noProof/>
            <w:sz w:val="24"/>
            <w:szCs w:val="24"/>
          </w:rPr>
          <w:t xml:space="preserve">, </w:t>
        </w:r>
      </w:ins>
      <w:r w:rsidRPr="00C671F2">
        <w:rPr>
          <w:noProof/>
          <w:sz w:val="24"/>
          <w:szCs w:val="24"/>
        </w:rPr>
        <w:t>pp. 346–358</w:t>
      </w:r>
      <w:r w:rsidRPr="00511CCF">
        <w:rPr>
          <w:noProof/>
          <w:sz w:val="24"/>
          <w:szCs w:val="24"/>
        </w:rPr>
        <w:t>.</w:t>
      </w:r>
    </w:p>
    <w:p w14:paraId="253C3854" w14:textId="6472E5C1" w:rsidR="00634D70" w:rsidRPr="00005EAF" w:rsidRDefault="00634D70" w:rsidP="004D4893">
      <w:pPr>
        <w:adjustRightInd w:val="0"/>
        <w:spacing w:after="120" w:line="360" w:lineRule="auto"/>
        <w:ind w:left="482" w:hanging="482"/>
        <w:jc w:val="both"/>
        <w:rPr>
          <w:noProof/>
          <w:sz w:val="24"/>
          <w:szCs w:val="24"/>
        </w:rPr>
      </w:pPr>
      <w:r w:rsidRPr="00E204E8">
        <w:rPr>
          <w:noProof/>
          <w:sz w:val="24"/>
          <w:szCs w:val="24"/>
        </w:rPr>
        <w:t>Trzaska, S. &amp; Schnarr, E. 2014</w:t>
      </w:r>
      <w:r w:rsidR="00B71632" w:rsidRPr="00E204E8">
        <w:rPr>
          <w:noProof/>
          <w:sz w:val="24"/>
          <w:szCs w:val="24"/>
        </w:rPr>
        <w:t>,</w:t>
      </w:r>
      <w:r w:rsidRPr="00E204E8">
        <w:rPr>
          <w:noProof/>
          <w:sz w:val="24"/>
          <w:szCs w:val="24"/>
        </w:rPr>
        <w:t xml:space="preserve"> </w:t>
      </w:r>
      <w:r w:rsidRPr="00C671F2">
        <w:rPr>
          <w:i/>
          <w:iCs/>
          <w:noProof/>
          <w:sz w:val="24"/>
          <w:szCs w:val="24"/>
        </w:rPr>
        <w:t>A Review of Downscaling Methods for Climate Change Projections</w:t>
      </w:r>
      <w:r w:rsidR="000536DA" w:rsidRPr="00E204E8">
        <w:rPr>
          <w:noProof/>
          <w:sz w:val="24"/>
          <w:szCs w:val="24"/>
        </w:rPr>
        <w:t>,</w:t>
      </w:r>
      <w:r w:rsidRPr="00E204E8">
        <w:rPr>
          <w:noProof/>
          <w:sz w:val="24"/>
          <w:szCs w:val="24"/>
        </w:rPr>
        <w:t xml:space="preserve"> </w:t>
      </w:r>
      <w:r w:rsidRPr="00C671F2">
        <w:rPr>
          <w:iCs/>
          <w:noProof/>
          <w:sz w:val="24"/>
          <w:szCs w:val="24"/>
        </w:rPr>
        <w:t>African and Latin American Resilience to Climate Change</w:t>
      </w:r>
      <w:r w:rsidRPr="00511CCF">
        <w:rPr>
          <w:iCs/>
          <w:noProof/>
          <w:sz w:val="24"/>
          <w:szCs w:val="24"/>
        </w:rPr>
        <w:t xml:space="preserve"> (ARCC</w:t>
      </w:r>
      <w:r w:rsidRPr="00E204E8">
        <w:rPr>
          <w:noProof/>
          <w:sz w:val="24"/>
          <w:szCs w:val="24"/>
        </w:rPr>
        <w:t>), United States Agency for International Development, September, p. 4</w:t>
      </w:r>
      <w:r w:rsidRPr="00511CCF">
        <w:rPr>
          <w:noProof/>
          <w:sz w:val="24"/>
          <w:szCs w:val="24"/>
        </w:rPr>
        <w:t>0</w:t>
      </w:r>
      <w:r w:rsidRPr="00C671F2">
        <w:rPr>
          <w:noProof/>
          <w:sz w:val="24"/>
          <w:szCs w:val="24"/>
        </w:rPr>
        <w:t>.</w:t>
      </w:r>
    </w:p>
    <w:p w14:paraId="30F77AFE" w14:textId="2A1BB114" w:rsidR="00634D70" w:rsidRPr="00CF1795" w:rsidRDefault="002779D5" w:rsidP="00CF1795">
      <w:pPr>
        <w:adjustRightInd w:val="0"/>
        <w:spacing w:after="120" w:line="360" w:lineRule="auto"/>
        <w:ind w:left="482" w:hanging="482"/>
        <w:jc w:val="both"/>
        <w:rPr>
          <w:noProof/>
          <w:sz w:val="24"/>
          <w:szCs w:val="24"/>
        </w:rPr>
      </w:pPr>
      <w:ins w:id="129" w:author="Autor">
        <w:r>
          <w:t>V</w:t>
        </w:r>
      </w:ins>
      <w:r w:rsidR="00CF1795" w:rsidRPr="00CF1795">
        <w:t xml:space="preserve">an </w:t>
      </w:r>
      <w:proofErr w:type="spellStart"/>
      <w:r w:rsidR="00CF1795" w:rsidRPr="00CF1795">
        <w:t>Vuuren</w:t>
      </w:r>
      <w:proofErr w:type="spellEnd"/>
      <w:r w:rsidR="00CF1795" w:rsidRPr="00CF1795">
        <w:t xml:space="preserve">, D.P., </w:t>
      </w:r>
      <w:proofErr w:type="spellStart"/>
      <w:r w:rsidR="00CF1795" w:rsidRPr="00CF1795">
        <w:t>Stehfest</w:t>
      </w:r>
      <w:proofErr w:type="spellEnd"/>
      <w:r w:rsidR="00CF1795" w:rsidRPr="00CF1795">
        <w:t xml:space="preserve">, E., Den </w:t>
      </w:r>
      <w:proofErr w:type="spellStart"/>
      <w:r w:rsidR="00CF1795" w:rsidRPr="00CF1795">
        <w:t>Elzen</w:t>
      </w:r>
      <w:proofErr w:type="spellEnd"/>
      <w:r w:rsidR="00CF1795" w:rsidRPr="00CF1795">
        <w:t xml:space="preserve">, M.G.J., </w:t>
      </w:r>
      <w:proofErr w:type="spellStart"/>
      <w:r w:rsidR="00CF1795" w:rsidRPr="00CF1795">
        <w:t>Kram</w:t>
      </w:r>
      <w:proofErr w:type="spellEnd"/>
      <w:r w:rsidR="00CF1795" w:rsidRPr="00CF1795">
        <w:t xml:space="preserve">, T., Van </w:t>
      </w:r>
      <w:proofErr w:type="spellStart"/>
      <w:r w:rsidR="00CF1795" w:rsidRPr="00CF1795">
        <w:t>Vliet</w:t>
      </w:r>
      <w:proofErr w:type="spellEnd"/>
      <w:r w:rsidR="00CF1795" w:rsidRPr="00CF1795">
        <w:t xml:space="preserve">, J., </w:t>
      </w:r>
      <w:proofErr w:type="spellStart"/>
      <w:r w:rsidR="00CF1795" w:rsidRPr="00CF1795">
        <w:t>Deetman</w:t>
      </w:r>
      <w:proofErr w:type="spellEnd"/>
      <w:r w:rsidR="00CF1795" w:rsidRPr="00CF1795">
        <w:t xml:space="preserve">, S., Isaac, M., </w:t>
      </w:r>
      <w:proofErr w:type="spellStart"/>
      <w:r w:rsidR="00CF1795" w:rsidRPr="00CF1795">
        <w:t>Goldewijk</w:t>
      </w:r>
      <w:proofErr w:type="spellEnd"/>
      <w:r w:rsidR="00CF1795" w:rsidRPr="00CF1795">
        <w:t>, K.K.</w:t>
      </w:r>
      <w:r w:rsidR="00CF1795">
        <w:t xml:space="preserve">, </w:t>
      </w:r>
      <w:r w:rsidR="00CF1795" w:rsidRPr="00CF1795">
        <w:t>Hof</w:t>
      </w:r>
      <w:r w:rsidR="00CF1795">
        <w:t xml:space="preserve">, A. </w:t>
      </w:r>
      <w:r w:rsidR="00CF1795" w:rsidRPr="00CF1795">
        <w:t>Beltran</w:t>
      </w:r>
      <w:r w:rsidR="00CF1795">
        <w:t xml:space="preserve">, A.M., </w:t>
      </w:r>
      <w:proofErr w:type="spellStart"/>
      <w:r w:rsidR="00CF1795" w:rsidRPr="00CF1795">
        <w:t>Oostenrijk</w:t>
      </w:r>
      <w:proofErr w:type="spellEnd"/>
      <w:r w:rsidR="00CF1795">
        <w:t>, R. &amp; V</w:t>
      </w:r>
      <w:r w:rsidR="00CF1795" w:rsidRPr="00CF1795">
        <w:t xml:space="preserve">an </w:t>
      </w:r>
      <w:proofErr w:type="spellStart"/>
      <w:r w:rsidR="00CF1795" w:rsidRPr="00CF1795">
        <w:t>Ruijven</w:t>
      </w:r>
      <w:proofErr w:type="spellEnd"/>
      <w:r w:rsidR="00CF1795">
        <w:t>, B.</w:t>
      </w:r>
      <w:r w:rsidR="00CF1795" w:rsidRPr="00CF1795">
        <w:t xml:space="preserve"> </w:t>
      </w:r>
      <w:r w:rsidR="00634D70" w:rsidRPr="00CF1795">
        <w:rPr>
          <w:noProof/>
          <w:sz w:val="24"/>
          <w:szCs w:val="24"/>
        </w:rPr>
        <w:t>2011</w:t>
      </w:r>
      <w:r w:rsidR="00B71632" w:rsidRPr="00CF1795">
        <w:rPr>
          <w:noProof/>
          <w:sz w:val="24"/>
          <w:szCs w:val="24"/>
        </w:rPr>
        <w:t>,</w:t>
      </w:r>
      <w:r w:rsidR="00634D70" w:rsidRPr="00CF1795">
        <w:rPr>
          <w:noProof/>
          <w:sz w:val="24"/>
          <w:szCs w:val="24"/>
        </w:rPr>
        <w:t xml:space="preserve"> </w:t>
      </w:r>
      <w:r w:rsidR="000536DA" w:rsidRPr="00CF1795">
        <w:rPr>
          <w:noProof/>
          <w:sz w:val="24"/>
          <w:szCs w:val="24"/>
        </w:rPr>
        <w:t>‘</w:t>
      </w:r>
      <w:r w:rsidR="00634D70" w:rsidRPr="00CF1795">
        <w:rPr>
          <w:noProof/>
          <w:sz w:val="24"/>
          <w:szCs w:val="24"/>
        </w:rPr>
        <w:t>RCP2.6: exploring the possibility to keep global mean temperature change below 2°C</w:t>
      </w:r>
      <w:r w:rsidR="000536DA" w:rsidRPr="00CF1795">
        <w:rPr>
          <w:noProof/>
          <w:sz w:val="24"/>
          <w:szCs w:val="24"/>
        </w:rPr>
        <w:t>’</w:t>
      </w:r>
      <w:r w:rsidR="00CF1795" w:rsidRPr="00CF1795">
        <w:rPr>
          <w:noProof/>
          <w:sz w:val="24"/>
          <w:szCs w:val="24"/>
        </w:rPr>
        <w:t xml:space="preserve">, </w:t>
      </w:r>
      <w:r w:rsidR="00CF1795" w:rsidRPr="00CF1795">
        <w:rPr>
          <w:i/>
          <w:noProof/>
          <w:sz w:val="24"/>
          <w:szCs w:val="24"/>
        </w:rPr>
        <w:t xml:space="preserve">Climate </w:t>
      </w:r>
      <w:r w:rsidR="00CF1795" w:rsidRPr="00C542CB">
        <w:rPr>
          <w:i/>
          <w:noProof/>
          <w:sz w:val="24"/>
          <w:szCs w:val="24"/>
        </w:rPr>
        <w:t>Change</w:t>
      </w:r>
      <w:r w:rsidRPr="00C542CB">
        <w:rPr>
          <w:i/>
          <w:noProof/>
          <w:sz w:val="24"/>
          <w:szCs w:val="24"/>
        </w:rPr>
        <w:t>,</w:t>
      </w:r>
      <w:r w:rsidRPr="00C542CB">
        <w:rPr>
          <w:noProof/>
          <w:sz w:val="24"/>
          <w:szCs w:val="24"/>
        </w:rPr>
        <w:t xml:space="preserve"> </w:t>
      </w:r>
      <w:r w:rsidR="00CF1795" w:rsidRPr="00C76B9B">
        <w:rPr>
          <w:noProof/>
          <w:sz w:val="24"/>
          <w:szCs w:val="24"/>
        </w:rPr>
        <w:t xml:space="preserve">109, </w:t>
      </w:r>
      <w:r w:rsidR="00CF1795" w:rsidRPr="00481072">
        <w:rPr>
          <w:noProof/>
          <w:sz w:val="24"/>
          <w:szCs w:val="24"/>
        </w:rPr>
        <w:t>pp.116</w:t>
      </w:r>
      <w:r w:rsidR="00CF1795" w:rsidRPr="00C76B9B">
        <w:rPr>
          <w:noProof/>
          <w:sz w:val="24"/>
          <w:szCs w:val="24"/>
        </w:rPr>
        <w:t xml:space="preserve">, </w:t>
      </w:r>
      <w:r w:rsidR="00CF1795" w:rsidRPr="00481072">
        <w:rPr>
          <w:noProof/>
          <w:sz w:val="24"/>
          <w:szCs w:val="24"/>
        </w:rPr>
        <w:t xml:space="preserve">doi: </w:t>
      </w:r>
      <w:r w:rsidR="00CF1795" w:rsidRPr="00481072">
        <w:rPr>
          <w:sz w:val="24"/>
          <w:szCs w:val="24"/>
        </w:rPr>
        <w:t>10.1007/s10584-011-0152-3</w:t>
      </w:r>
      <w:r w:rsidR="00634D70" w:rsidRPr="00481072">
        <w:rPr>
          <w:noProof/>
          <w:sz w:val="24"/>
          <w:szCs w:val="24"/>
        </w:rPr>
        <w:t>.</w:t>
      </w:r>
    </w:p>
    <w:p w14:paraId="3964EDEE" w14:textId="6C345987" w:rsidR="00634D70" w:rsidRPr="00C76B9B" w:rsidRDefault="00634D70" w:rsidP="004D4893">
      <w:pPr>
        <w:adjustRightInd w:val="0"/>
        <w:spacing w:after="120" w:line="360" w:lineRule="auto"/>
        <w:ind w:left="482" w:hanging="482"/>
        <w:jc w:val="both"/>
        <w:rPr>
          <w:noProof/>
          <w:sz w:val="24"/>
          <w:szCs w:val="24"/>
          <w:lang w:val="pt-BR"/>
        </w:rPr>
      </w:pPr>
      <w:r w:rsidRPr="00E56AE6">
        <w:rPr>
          <w:noProof/>
          <w:sz w:val="24"/>
          <w:szCs w:val="24"/>
          <w:lang w:val="pt-BR"/>
        </w:rPr>
        <w:t>Visses</w:t>
      </w:r>
      <w:r w:rsidR="001B2B06" w:rsidRPr="00E56AE6">
        <w:rPr>
          <w:noProof/>
          <w:sz w:val="24"/>
          <w:szCs w:val="24"/>
          <w:lang w:val="pt-BR"/>
        </w:rPr>
        <w:t>, F. de A</w:t>
      </w:r>
      <w:r w:rsidR="000536DA" w:rsidRPr="00E56AE6">
        <w:rPr>
          <w:noProof/>
          <w:sz w:val="24"/>
          <w:szCs w:val="24"/>
          <w:lang w:val="pt-BR"/>
        </w:rPr>
        <w:t xml:space="preserve"> </w:t>
      </w:r>
      <w:r w:rsidRPr="00E56AE6">
        <w:rPr>
          <w:noProof/>
          <w:sz w:val="24"/>
          <w:szCs w:val="24"/>
          <w:lang w:val="pt-BR"/>
        </w:rPr>
        <w:t>2016</w:t>
      </w:r>
      <w:r w:rsidR="00B71632" w:rsidRPr="00E56AE6">
        <w:rPr>
          <w:noProof/>
          <w:sz w:val="24"/>
          <w:szCs w:val="24"/>
          <w:lang w:val="pt-BR"/>
        </w:rPr>
        <w:t>,</w:t>
      </w:r>
      <w:r w:rsidRPr="00E56AE6">
        <w:rPr>
          <w:noProof/>
          <w:sz w:val="24"/>
          <w:szCs w:val="24"/>
          <w:lang w:val="pt-BR"/>
        </w:rPr>
        <w:t xml:space="preserve"> </w:t>
      </w:r>
      <w:r w:rsidR="000536DA" w:rsidRPr="00E56AE6">
        <w:rPr>
          <w:noProof/>
          <w:sz w:val="24"/>
          <w:szCs w:val="24"/>
          <w:lang w:val="pt-BR"/>
        </w:rPr>
        <w:t>‘</w:t>
      </w:r>
      <w:r w:rsidRPr="00E56AE6">
        <w:rPr>
          <w:noProof/>
          <w:sz w:val="24"/>
          <w:szCs w:val="24"/>
          <w:lang w:val="pt-BR"/>
        </w:rPr>
        <w:t>Estimativa da produtividade e da perda do potencial produtivo da cultura da mandioca nas principais regiões produtoras do Brasil</w:t>
      </w:r>
      <w:r w:rsidR="000536DA" w:rsidRPr="00E56AE6">
        <w:rPr>
          <w:noProof/>
          <w:sz w:val="24"/>
          <w:szCs w:val="24"/>
          <w:lang w:val="pt-BR"/>
        </w:rPr>
        <w:t>’</w:t>
      </w:r>
      <w:r w:rsidRPr="00C76B9B">
        <w:rPr>
          <w:noProof/>
          <w:sz w:val="24"/>
          <w:szCs w:val="24"/>
          <w:lang w:val="pt-BR"/>
        </w:rPr>
        <w:t xml:space="preserve">. </w:t>
      </w:r>
      <w:r w:rsidR="00425DA5" w:rsidRPr="00C76B9B">
        <w:rPr>
          <w:noProof/>
          <w:sz w:val="24"/>
          <w:szCs w:val="24"/>
          <w:lang w:val="pt-BR"/>
        </w:rPr>
        <w:t xml:space="preserve">Master Dissertation, </w:t>
      </w:r>
      <w:r w:rsidRPr="00481072">
        <w:rPr>
          <w:noProof/>
          <w:sz w:val="24"/>
          <w:szCs w:val="24"/>
          <w:lang w:val="pt-BR"/>
        </w:rPr>
        <w:t>Escola Superior de Agricultura Luiz de Queiroz</w:t>
      </w:r>
      <w:r w:rsidR="009D4109" w:rsidRPr="00481072">
        <w:rPr>
          <w:noProof/>
          <w:sz w:val="24"/>
          <w:szCs w:val="24"/>
          <w:lang w:val="pt-BR"/>
        </w:rPr>
        <w:t xml:space="preserve"> (ESALQ)</w:t>
      </w:r>
      <w:r w:rsidRPr="00C76B9B">
        <w:rPr>
          <w:noProof/>
          <w:sz w:val="24"/>
          <w:szCs w:val="24"/>
          <w:lang w:val="pt-BR"/>
        </w:rPr>
        <w:t>.</w:t>
      </w:r>
    </w:p>
    <w:p w14:paraId="38208B90" w14:textId="3CDD28B0" w:rsidR="00022199" w:rsidRPr="0095536D" w:rsidRDefault="00634D70" w:rsidP="00022199">
      <w:pPr>
        <w:adjustRightInd w:val="0"/>
        <w:spacing w:after="120" w:line="360" w:lineRule="auto"/>
        <w:ind w:left="482" w:hanging="482"/>
        <w:jc w:val="both"/>
        <w:rPr>
          <w:noProof/>
          <w:sz w:val="24"/>
          <w:szCs w:val="24"/>
        </w:rPr>
      </w:pPr>
      <w:r w:rsidRPr="001235F4">
        <w:rPr>
          <w:noProof/>
          <w:sz w:val="24"/>
          <w:szCs w:val="24"/>
        </w:rPr>
        <w:t xml:space="preserve">Visses, F. de A., Sentelhas, P.C. &amp; Pereira, A.B. </w:t>
      </w:r>
      <w:r w:rsidR="001235F4">
        <w:rPr>
          <w:noProof/>
          <w:sz w:val="24"/>
          <w:szCs w:val="24"/>
        </w:rPr>
        <w:t>2018</w:t>
      </w:r>
      <w:r w:rsidR="00B71632">
        <w:rPr>
          <w:noProof/>
          <w:sz w:val="24"/>
          <w:szCs w:val="24"/>
        </w:rPr>
        <w:t>,</w:t>
      </w:r>
      <w:r w:rsidR="001235F4">
        <w:rPr>
          <w:noProof/>
          <w:sz w:val="24"/>
          <w:szCs w:val="24"/>
        </w:rPr>
        <w:t xml:space="preserve"> ‘</w:t>
      </w:r>
      <w:r w:rsidRPr="001235F4">
        <w:rPr>
          <w:noProof/>
          <w:sz w:val="24"/>
          <w:szCs w:val="24"/>
        </w:rPr>
        <w:t>Yield gap of cassava crop as a measure of food security - an example for the main Brazilian producing regions</w:t>
      </w:r>
      <w:r w:rsidR="001235F4">
        <w:rPr>
          <w:noProof/>
          <w:sz w:val="24"/>
          <w:szCs w:val="24"/>
        </w:rPr>
        <w:t>’,</w:t>
      </w:r>
      <w:r w:rsidRPr="001235F4">
        <w:rPr>
          <w:noProof/>
          <w:sz w:val="24"/>
          <w:szCs w:val="24"/>
        </w:rPr>
        <w:t> </w:t>
      </w:r>
      <w:r w:rsidRPr="00CF1795">
        <w:rPr>
          <w:i/>
          <w:noProof/>
          <w:sz w:val="24"/>
          <w:szCs w:val="24"/>
        </w:rPr>
        <w:t xml:space="preserve">Food </w:t>
      </w:r>
      <w:r w:rsidRPr="00C76B9B">
        <w:rPr>
          <w:i/>
          <w:noProof/>
          <w:sz w:val="24"/>
          <w:szCs w:val="24"/>
        </w:rPr>
        <w:t>Sec</w:t>
      </w:r>
      <w:r w:rsidR="00EA1D50" w:rsidRPr="00C76B9B">
        <w:rPr>
          <w:i/>
          <w:noProof/>
          <w:sz w:val="24"/>
          <w:szCs w:val="24"/>
        </w:rPr>
        <w:t>urity</w:t>
      </w:r>
      <w:r w:rsidR="001235F4" w:rsidRPr="00C76B9B">
        <w:rPr>
          <w:noProof/>
          <w:sz w:val="24"/>
          <w:szCs w:val="24"/>
        </w:rPr>
        <w:t>,</w:t>
      </w:r>
      <w:r w:rsidRPr="00C76B9B">
        <w:rPr>
          <w:noProof/>
          <w:sz w:val="24"/>
          <w:szCs w:val="24"/>
        </w:rPr>
        <w:t> </w:t>
      </w:r>
      <w:r w:rsidR="008903ED" w:rsidRPr="00C76B9B">
        <w:rPr>
          <w:noProof/>
          <w:sz w:val="24"/>
          <w:szCs w:val="24"/>
        </w:rPr>
        <w:t xml:space="preserve">vol. </w:t>
      </w:r>
      <w:r w:rsidRPr="00C76B9B">
        <w:rPr>
          <w:noProof/>
          <w:sz w:val="24"/>
          <w:szCs w:val="24"/>
        </w:rPr>
        <w:t>10, </w:t>
      </w:r>
      <w:r w:rsidR="008903ED" w:rsidRPr="00C76B9B">
        <w:rPr>
          <w:noProof/>
          <w:sz w:val="24"/>
          <w:szCs w:val="24"/>
        </w:rPr>
        <w:t xml:space="preserve">pp. </w:t>
      </w:r>
      <w:r w:rsidRPr="00C76B9B">
        <w:rPr>
          <w:noProof/>
          <w:sz w:val="24"/>
          <w:szCs w:val="24"/>
        </w:rPr>
        <w:t>1191–1202</w:t>
      </w:r>
      <w:r w:rsidR="001235F4" w:rsidRPr="00481072">
        <w:rPr>
          <w:noProof/>
          <w:sz w:val="24"/>
          <w:szCs w:val="24"/>
        </w:rPr>
        <w:t>,</w:t>
      </w:r>
      <w:r w:rsidR="001235F4" w:rsidRPr="00C76B9B">
        <w:rPr>
          <w:noProof/>
          <w:sz w:val="24"/>
          <w:szCs w:val="24"/>
        </w:rPr>
        <w:t xml:space="preserve"> </w:t>
      </w:r>
      <w:r w:rsidRPr="00C76B9B">
        <w:rPr>
          <w:noProof/>
          <w:sz w:val="24"/>
          <w:szCs w:val="24"/>
        </w:rPr>
        <w:t>doi.org</w:t>
      </w:r>
      <w:r w:rsidRPr="0095536D">
        <w:rPr>
          <w:noProof/>
          <w:sz w:val="24"/>
          <w:szCs w:val="24"/>
        </w:rPr>
        <w:t>/10.1007/s12571-018-0831-2</w:t>
      </w:r>
      <w:r w:rsidR="00F41140">
        <w:rPr>
          <w:noProof/>
          <w:sz w:val="24"/>
          <w:szCs w:val="24"/>
        </w:rPr>
        <w:t>.</w:t>
      </w:r>
    </w:p>
    <w:sectPr w:rsidR="00022199" w:rsidRPr="0095536D" w:rsidSect="00D50D9D">
      <w:headerReference w:type="default" r:id="rId37"/>
      <w:type w:val="continuous"/>
      <w:pgSz w:w="11900" w:h="16840"/>
      <w:pgMar w:top="1418" w:right="1418" w:bottom="1418" w:left="1418" w:header="720" w:footer="720" w:gutter="0"/>
      <w:lnNumType w:countBy="1" w:restart="continuous"/>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1" w:author="Autor" w:initials="A">
    <w:p w14:paraId="030E5583" w14:textId="569A221F" w:rsidR="004C51AE" w:rsidRPr="00B75EA6" w:rsidRDefault="004C51AE" w:rsidP="007559F9">
      <w:pPr>
        <w:pStyle w:val="Textodecomentrio"/>
      </w:pPr>
      <w:r>
        <w:rPr>
          <w:rStyle w:val="Refdecomentrio"/>
        </w:rPr>
        <w:annotationRef/>
      </w:r>
      <w:r w:rsidRPr="00B75EA6">
        <w:t xml:space="preserve">And? What were their results? The conclusions of this work? The authors should not cite a paper or a result without discussing it. </w:t>
      </w:r>
    </w:p>
    <w:p w14:paraId="57F33A43" w14:textId="77777777" w:rsidR="004C51AE" w:rsidRDefault="004C51AE" w:rsidP="00C61A6C">
      <w:pPr>
        <w:pStyle w:val="Textodecomentrio"/>
      </w:pPr>
      <w:r w:rsidRPr="00B75EA6">
        <w:rPr>
          <w:color w:val="FF0000"/>
        </w:rPr>
        <w:t>PS: this comment was already made at previous revision</w:t>
      </w:r>
    </w:p>
  </w:comment>
  <w:comment w:id="12" w:author="Autor" w:initials="A">
    <w:p w14:paraId="084FDFA8" w14:textId="2A8997A2" w:rsidR="004C51AE" w:rsidRDefault="004C51AE">
      <w:pPr>
        <w:pStyle w:val="Textodecomentrio"/>
      </w:pPr>
      <w:r>
        <w:rPr>
          <w:rStyle w:val="Refdecomentrio"/>
        </w:rPr>
        <w:annotationRef/>
      </w:r>
      <w:r w:rsidRPr="00B75EA6">
        <w:rPr>
          <w:color w:val="00B050"/>
        </w:rPr>
        <w:t xml:space="preserve">Both discussion </w:t>
      </w:r>
      <w:r>
        <w:rPr>
          <w:color w:val="00B050"/>
        </w:rPr>
        <w:t xml:space="preserve">(page 12 of this research) </w:t>
      </w:r>
      <w:r w:rsidRPr="00B75EA6">
        <w:rPr>
          <w:color w:val="00B050"/>
        </w:rPr>
        <w:t>and the link between the information about rainy season</w:t>
      </w:r>
      <w:r>
        <w:rPr>
          <w:color w:val="00B050"/>
        </w:rPr>
        <w:t xml:space="preserve"> aligned with the</w:t>
      </w:r>
      <w:r w:rsidRPr="00B75EA6">
        <w:rPr>
          <w:color w:val="00B050"/>
        </w:rPr>
        <w:t xml:space="preserve"> research.</w:t>
      </w:r>
      <w:r>
        <w:rPr>
          <w:color w:val="00B050"/>
        </w:rPr>
        <w:t xml:space="preserve"> </w:t>
      </w:r>
      <w:r w:rsidRPr="00B75EA6">
        <w:rPr>
          <w:color w:val="00B050"/>
        </w:rPr>
        <w:t>I hope it is now fixed.</w:t>
      </w:r>
    </w:p>
  </w:comment>
  <w:comment w:id="13" w:author="Autor" w:initials="A">
    <w:p w14:paraId="05E5B554" w14:textId="77777777" w:rsidR="004C51AE" w:rsidRDefault="004C51AE" w:rsidP="00191E4E">
      <w:pPr>
        <w:pStyle w:val="Textodecomentrio"/>
      </w:pPr>
      <w:r>
        <w:rPr>
          <w:rStyle w:val="Refdecomentrio"/>
        </w:rPr>
        <w:annotationRef/>
      </w:r>
      <w:r w:rsidRPr="00AF64B6">
        <w:rPr>
          <w:color w:val="FF0000"/>
        </w:rPr>
        <w:t xml:space="preserve">In this case, these two sentences are lost here. They need to go to page 12. Once again, the authors should not cite a paper or a result without discussing it. </w:t>
      </w:r>
    </w:p>
  </w:comment>
  <w:comment w:id="14" w:author="Autor" w:initials="A">
    <w:p w14:paraId="6B89E132" w14:textId="24C02EFA" w:rsidR="004C51AE" w:rsidRDefault="004C51AE">
      <w:pPr>
        <w:pStyle w:val="Textodecomentrio"/>
      </w:pPr>
      <w:r>
        <w:rPr>
          <w:rStyle w:val="Refdecomentrio"/>
        </w:rPr>
        <w:annotationRef/>
      </w:r>
      <w:r w:rsidRPr="00AE61CE">
        <w:rPr>
          <w:color w:val="33CC33"/>
        </w:rPr>
        <w:t xml:space="preserve">As suggested, the text was moved from page 9 </w:t>
      </w:r>
      <w:r>
        <w:rPr>
          <w:color w:val="33CC33"/>
        </w:rPr>
        <w:t xml:space="preserve">to </w:t>
      </w:r>
      <w:r w:rsidRPr="00AE61CE">
        <w:rPr>
          <w:color w:val="33CC33"/>
        </w:rPr>
        <w:t>page 12.</w:t>
      </w:r>
    </w:p>
  </w:comment>
  <w:comment w:id="19" w:author="Autor" w:initials="A">
    <w:p w14:paraId="7B002E95" w14:textId="77777777" w:rsidR="004C51AE" w:rsidRDefault="004C51AE" w:rsidP="00C61A6C">
      <w:pPr>
        <w:pStyle w:val="Textodecomentrio"/>
      </w:pPr>
      <w:r>
        <w:rPr>
          <w:rStyle w:val="Refdecomentrio"/>
        </w:rPr>
        <w:annotationRef/>
      </w:r>
      <w:r w:rsidRPr="00BE5521">
        <w:rPr>
          <w:color w:val="FF0000"/>
        </w:rPr>
        <w:t>Or this figure B goes outside figure A, or it is part of Figure A (only one figure). The current presentation is wrong.</w:t>
      </w:r>
    </w:p>
  </w:comment>
  <w:comment w:id="20" w:author="Autor" w:initials="A">
    <w:p w14:paraId="31734D56" w14:textId="453D0CB6" w:rsidR="004C51AE" w:rsidRDefault="004C51AE">
      <w:pPr>
        <w:pStyle w:val="Textodecomentrio"/>
      </w:pPr>
      <w:r>
        <w:rPr>
          <w:rStyle w:val="Refdecomentrio"/>
        </w:rPr>
        <w:annotationRef/>
      </w:r>
      <w:r w:rsidRPr="00BE5521">
        <w:rPr>
          <w:color w:val="00B050"/>
        </w:rPr>
        <w:t xml:space="preserve">We consider just </w:t>
      </w:r>
      <w:r>
        <w:rPr>
          <w:color w:val="00B050"/>
        </w:rPr>
        <w:t xml:space="preserve">as </w:t>
      </w:r>
      <w:r w:rsidRPr="00BE5521">
        <w:rPr>
          <w:color w:val="00B050"/>
        </w:rPr>
        <w:t>figure 4.</w:t>
      </w:r>
    </w:p>
  </w:comment>
  <w:comment w:id="21" w:author="Autor" w:initials="A">
    <w:p w14:paraId="67B0AB01" w14:textId="77777777" w:rsidR="004C51AE" w:rsidRPr="001366B7" w:rsidRDefault="004C51AE" w:rsidP="00191E4E">
      <w:pPr>
        <w:pStyle w:val="Textodecomentrio"/>
        <w:rPr>
          <w:color w:val="FF0000"/>
        </w:rPr>
      </w:pPr>
      <w:r w:rsidRPr="001366B7">
        <w:rPr>
          <w:rStyle w:val="Refdecomentrio"/>
          <w:color w:val="FF0000"/>
        </w:rPr>
        <w:annotationRef/>
      </w:r>
      <w:r w:rsidRPr="001366B7">
        <w:rPr>
          <w:color w:val="FF0000"/>
        </w:rPr>
        <w:t xml:space="preserve">Once you exclude the letters A and B in the legend, they also need to be banned in the </w:t>
      </w:r>
      <w:r w:rsidRPr="00AF64B6">
        <w:rPr>
          <w:color w:val="FF0000"/>
        </w:rPr>
        <w:t>text and the figures.</w:t>
      </w:r>
      <w:r w:rsidRPr="001366B7">
        <w:rPr>
          <w:color w:val="FF0000"/>
        </w:rPr>
        <w:t xml:space="preserve"> See the same for the others figures </w:t>
      </w:r>
    </w:p>
  </w:comment>
  <w:comment w:id="22" w:author="Autor" w:initials="A">
    <w:p w14:paraId="0B79F70F" w14:textId="6746322E" w:rsidR="004C51AE" w:rsidRDefault="004C51AE">
      <w:pPr>
        <w:pStyle w:val="Textodecomentrio"/>
      </w:pPr>
      <w:r w:rsidRPr="009378DB">
        <w:rPr>
          <w:rStyle w:val="Refdecomentrio"/>
          <w:color w:val="00B050"/>
        </w:rPr>
        <w:annotationRef/>
      </w:r>
      <w:r w:rsidRPr="009378DB">
        <w:rPr>
          <w:color w:val="00B050"/>
        </w:rPr>
        <w:t xml:space="preserve">Letters A and B </w:t>
      </w:r>
      <w:r>
        <w:rPr>
          <w:color w:val="00B050"/>
        </w:rPr>
        <w:t xml:space="preserve">has been </w:t>
      </w:r>
      <w:r w:rsidRPr="009378DB">
        <w:rPr>
          <w:color w:val="00B050"/>
        </w:rPr>
        <w:t>banned from the figure 4.</w:t>
      </w:r>
    </w:p>
  </w:comment>
  <w:comment w:id="26" w:author="Autor" w:initials="A">
    <w:p w14:paraId="0EC816F3" w14:textId="77777777" w:rsidR="004C51AE" w:rsidRDefault="004C51AE" w:rsidP="00191E4E">
      <w:pPr>
        <w:pStyle w:val="Textodecomentrio"/>
      </w:pPr>
      <w:r>
        <w:rPr>
          <w:rStyle w:val="Refdecomentrio"/>
        </w:rPr>
        <w:annotationRef/>
      </w:r>
      <w:r w:rsidRPr="00967720">
        <w:rPr>
          <w:color w:val="FF0000"/>
          <w:highlight w:val="yellow"/>
        </w:rPr>
        <w:t>Same</w:t>
      </w:r>
      <w:r w:rsidRPr="00967720">
        <w:rPr>
          <w:color w:val="FF0000"/>
        </w:rPr>
        <w:t xml:space="preserve"> comment above</w:t>
      </w:r>
    </w:p>
  </w:comment>
  <w:comment w:id="27" w:author="Autor" w:initials="A">
    <w:p w14:paraId="3CC5A2DA" w14:textId="2D2511A4" w:rsidR="004C51AE" w:rsidRDefault="004C51AE" w:rsidP="0080358A">
      <w:pPr>
        <w:pStyle w:val="Textodecomentrio"/>
      </w:pPr>
      <w:r>
        <w:rPr>
          <w:rStyle w:val="Refdecomentrio"/>
        </w:rPr>
        <w:annotationRef/>
      </w:r>
      <w:r w:rsidRPr="00967720">
        <w:rPr>
          <w:color w:val="00B050"/>
        </w:rPr>
        <w:t>We consider just as figure 5.</w:t>
      </w:r>
    </w:p>
  </w:comment>
  <w:comment w:id="28" w:author="Autor" w:initials="A">
    <w:p w14:paraId="5756728F" w14:textId="77777777" w:rsidR="004C51AE" w:rsidRDefault="004C51AE" w:rsidP="00191E4E">
      <w:pPr>
        <w:pStyle w:val="Textodecomentrio"/>
      </w:pPr>
      <w:r>
        <w:rPr>
          <w:rStyle w:val="Refdecomentrio"/>
        </w:rPr>
        <w:annotationRef/>
      </w:r>
      <w:r w:rsidRPr="00967720">
        <w:rPr>
          <w:color w:val="FF0000"/>
          <w:highlight w:val="yellow"/>
        </w:rPr>
        <w:t>Same</w:t>
      </w:r>
      <w:r w:rsidRPr="00967720">
        <w:rPr>
          <w:color w:val="FF0000"/>
        </w:rPr>
        <w:t xml:space="preserve"> comment above</w:t>
      </w:r>
    </w:p>
  </w:comment>
  <w:comment w:id="33" w:author="Autor" w:initials="A">
    <w:p w14:paraId="08049542" w14:textId="2A3BF117" w:rsidR="004C51AE" w:rsidRDefault="004C51AE">
      <w:pPr>
        <w:pStyle w:val="Textodecomentrio"/>
      </w:pPr>
      <w:r>
        <w:rPr>
          <w:rStyle w:val="Refdecomentrio"/>
        </w:rPr>
        <w:annotationRef/>
      </w:r>
      <w:r w:rsidRPr="009378DB">
        <w:rPr>
          <w:color w:val="00B050"/>
        </w:rPr>
        <w:t xml:space="preserve">Letters A and B </w:t>
      </w:r>
      <w:r>
        <w:rPr>
          <w:color w:val="00B050"/>
        </w:rPr>
        <w:t>has been banned from the figure 5</w:t>
      </w:r>
      <w:r w:rsidRPr="009378DB">
        <w:rPr>
          <w:color w:val="00B050"/>
        </w:rPr>
        <w:t>.</w:t>
      </w:r>
    </w:p>
  </w:comment>
  <w:comment w:id="36" w:author="Autor" w:initials="A">
    <w:p w14:paraId="677A86C7" w14:textId="77777777" w:rsidR="004C51AE" w:rsidRPr="00B75EA6" w:rsidRDefault="004C51AE" w:rsidP="00AE61CE">
      <w:pPr>
        <w:pStyle w:val="Textodecomentrio"/>
      </w:pPr>
      <w:r>
        <w:rPr>
          <w:rStyle w:val="Refdecomentrio"/>
        </w:rPr>
        <w:annotationRef/>
      </w:r>
      <w:r w:rsidRPr="00AE61CE">
        <w:rPr>
          <w:color w:val="FF0000"/>
        </w:rPr>
        <w:t xml:space="preserve">And? What were their results? The conclusions of this work? The authors should not cite a paper or a result without discussing it. </w:t>
      </w:r>
    </w:p>
    <w:p w14:paraId="629162BF" w14:textId="77777777" w:rsidR="004C51AE" w:rsidRDefault="004C51AE" w:rsidP="00AE61CE">
      <w:pPr>
        <w:pStyle w:val="Textodecomentrio"/>
      </w:pPr>
      <w:r w:rsidRPr="00B75EA6">
        <w:rPr>
          <w:color w:val="FF0000"/>
        </w:rPr>
        <w:t>PS: this comment was already made at previous revision</w:t>
      </w:r>
    </w:p>
  </w:comment>
  <w:comment w:id="37" w:author="Autor" w:initials="A">
    <w:p w14:paraId="70CD50E0" w14:textId="606BEF60" w:rsidR="004C51AE" w:rsidRPr="00AE61CE" w:rsidRDefault="004C51AE">
      <w:pPr>
        <w:pStyle w:val="Textodecomentrio"/>
        <w:rPr>
          <w:color w:val="33CC33"/>
        </w:rPr>
      </w:pPr>
      <w:r>
        <w:rPr>
          <w:rStyle w:val="Refdecomentrio"/>
        </w:rPr>
        <w:annotationRef/>
      </w:r>
      <w:r w:rsidRPr="00AE61CE">
        <w:rPr>
          <w:color w:val="33CC33"/>
        </w:rPr>
        <w:t>As suggested, the text was moved from page 9 and brought to this page 12.</w:t>
      </w:r>
    </w:p>
  </w:comment>
  <w:comment w:id="46" w:author="Autor" w:initials="A">
    <w:p w14:paraId="1C76A573" w14:textId="10364FFF" w:rsidR="004C51AE" w:rsidRPr="0084476B" w:rsidRDefault="004C51AE" w:rsidP="007559F9">
      <w:pPr>
        <w:pStyle w:val="Textodecomentrio"/>
      </w:pPr>
      <w:r w:rsidRPr="0084476B">
        <w:rPr>
          <w:rStyle w:val="Refdecomentrio"/>
          <w:color w:val="FF0000"/>
        </w:rPr>
        <w:annotationRef/>
      </w:r>
      <w:r w:rsidRPr="0084476B">
        <w:t>Please, pay attention to references.</w:t>
      </w:r>
    </w:p>
    <w:p w14:paraId="0EB5FD67" w14:textId="77777777" w:rsidR="004C51AE" w:rsidRPr="0084476B" w:rsidRDefault="004C51AE" w:rsidP="00C61A6C">
      <w:pPr>
        <w:pStyle w:val="Textodecomentrio"/>
        <w:rPr>
          <w:color w:val="FF0000"/>
        </w:rPr>
      </w:pPr>
      <w:r w:rsidRPr="0084476B">
        <w:rPr>
          <w:color w:val="FF0000"/>
        </w:rPr>
        <w:t>They are not in the Harvard Style, and there are a lot of references with missing information.</w:t>
      </w:r>
    </w:p>
  </w:comment>
  <w:comment w:id="47" w:author="Autor" w:initials="A">
    <w:p w14:paraId="17EF1075" w14:textId="2DBE5BFC" w:rsidR="004C51AE" w:rsidRDefault="004C51AE" w:rsidP="00EF6F6A">
      <w:pPr>
        <w:pStyle w:val="Textodecomentrio"/>
      </w:pPr>
      <w:r>
        <w:rPr>
          <w:rStyle w:val="Refdecomentrio"/>
        </w:rPr>
        <w:annotationRef/>
      </w:r>
      <w:r w:rsidRPr="00AE454F">
        <w:rPr>
          <w:color w:val="00B050"/>
        </w:rPr>
        <w:t>References are now in the Harvard Style, Also, missing information has been complemented all over the manuscript.</w:t>
      </w:r>
    </w:p>
  </w:comment>
  <w:comment w:id="48" w:author="Autor" w:initials="A">
    <w:p w14:paraId="4A695C01" w14:textId="77777777" w:rsidR="004C51AE" w:rsidRDefault="004C51AE" w:rsidP="00191E4E">
      <w:pPr>
        <w:pStyle w:val="Textodecomentrio"/>
      </w:pPr>
      <w:r>
        <w:rPr>
          <w:rStyle w:val="Refdecomentrio"/>
        </w:rPr>
        <w:annotationRef/>
      </w:r>
      <w:r w:rsidRPr="00160FF6">
        <w:rPr>
          <w:color w:val="FF0000"/>
        </w:rPr>
        <w:t>There is still a lot of references out of Harvard style and missing information.</w:t>
      </w:r>
    </w:p>
  </w:comment>
  <w:comment w:id="49" w:author="Autor" w:initials="A">
    <w:p w14:paraId="4DE52DE7" w14:textId="232F5EC1" w:rsidR="004C51AE" w:rsidRDefault="004C51AE">
      <w:pPr>
        <w:pStyle w:val="Textodecomentrio"/>
      </w:pPr>
      <w:r>
        <w:rPr>
          <w:rStyle w:val="Refdecomentrio"/>
        </w:rPr>
        <w:annotationRef/>
      </w:r>
      <w:r w:rsidRPr="005F40AD">
        <w:rPr>
          <w:color w:val="33CC33"/>
        </w:rPr>
        <w:t>Hope it is all set now.</w:t>
      </w:r>
    </w:p>
  </w:comment>
  <w:comment w:id="59" w:author="Autor" w:initials="A">
    <w:p w14:paraId="02130575" w14:textId="77777777" w:rsidR="004C51AE" w:rsidRDefault="004C51AE" w:rsidP="00191E4E">
      <w:pPr>
        <w:pStyle w:val="Textodecomentrio"/>
      </w:pPr>
      <w:r>
        <w:rPr>
          <w:rStyle w:val="Refdecomentrio"/>
        </w:rPr>
        <w:annotationRef/>
      </w:r>
      <w:proofErr w:type="gramStart"/>
      <w:r w:rsidRPr="0075290E">
        <w:rPr>
          <w:color w:val="FF0000"/>
        </w:rPr>
        <w:t>link</w:t>
      </w:r>
      <w:proofErr w:type="gramEnd"/>
    </w:p>
  </w:comment>
  <w:comment w:id="60" w:author="Autor" w:initials="A">
    <w:p w14:paraId="7F4B2BC5" w14:textId="77777777" w:rsidR="004C51AE" w:rsidRDefault="004C51AE" w:rsidP="00191E4E">
      <w:pPr>
        <w:pStyle w:val="Textodecomentrio"/>
      </w:pPr>
      <w:r>
        <w:rPr>
          <w:rStyle w:val="Refdecomentrio"/>
        </w:rPr>
        <w:annotationRef/>
      </w:r>
      <w:r w:rsidRPr="005F40AD">
        <w:rPr>
          <w:color w:val="FF0000"/>
          <w:highlight w:val="yellow"/>
        </w:rPr>
        <w:t xml:space="preserve">See </w:t>
      </w:r>
      <w:proofErr w:type="spellStart"/>
      <w:r w:rsidRPr="005F40AD">
        <w:rPr>
          <w:color w:val="FF0000"/>
          <w:highlight w:val="yellow"/>
        </w:rPr>
        <w:t>harvard</w:t>
      </w:r>
      <w:proofErr w:type="spellEnd"/>
      <w:r w:rsidRPr="005F40AD">
        <w:rPr>
          <w:color w:val="FF0000"/>
          <w:highlight w:val="yellow"/>
        </w:rPr>
        <w:t xml:space="preserve"> style to websites</w:t>
      </w:r>
    </w:p>
  </w:comment>
  <w:comment w:id="61" w:author="Autor" w:initials="A">
    <w:p w14:paraId="4E8782CA" w14:textId="00D2C0DB" w:rsidR="004C51AE" w:rsidRDefault="004C51AE">
      <w:pPr>
        <w:pStyle w:val="Textodecomentrio"/>
      </w:pPr>
      <w:r w:rsidRPr="000B1692">
        <w:rPr>
          <w:rStyle w:val="Refdecomentrio"/>
          <w:color w:val="00B050"/>
        </w:rPr>
        <w:annotationRef/>
      </w:r>
      <w:r w:rsidRPr="000B1692">
        <w:rPr>
          <w:color w:val="00B050"/>
        </w:rPr>
        <w:t xml:space="preserve">Actually, it is a report </w:t>
      </w:r>
      <w:r>
        <w:rPr>
          <w:color w:val="00B050"/>
        </w:rPr>
        <w:t xml:space="preserve">issued </w:t>
      </w:r>
      <w:r w:rsidRPr="000B1692">
        <w:rPr>
          <w:color w:val="00B050"/>
        </w:rPr>
        <w:t xml:space="preserve">by EMATER-RIO </w:t>
      </w:r>
      <w:r>
        <w:rPr>
          <w:color w:val="00B050"/>
        </w:rPr>
        <w:t xml:space="preserve">about </w:t>
      </w:r>
      <w:r w:rsidRPr="000B1692">
        <w:rPr>
          <w:color w:val="00B050"/>
        </w:rPr>
        <w:t>2017</w:t>
      </w:r>
      <w:r>
        <w:rPr>
          <w:color w:val="00B050"/>
        </w:rPr>
        <w:t xml:space="preserve"> results</w:t>
      </w:r>
      <w:r w:rsidRPr="000B1692">
        <w:rPr>
          <w:color w:val="00B050"/>
        </w:rPr>
        <w:t xml:space="preserve">. Reference has </w:t>
      </w:r>
      <w:r>
        <w:rPr>
          <w:color w:val="00B050"/>
        </w:rPr>
        <w:t xml:space="preserve">now </w:t>
      </w:r>
      <w:r w:rsidRPr="000B1692">
        <w:rPr>
          <w:color w:val="00B050"/>
        </w:rPr>
        <w:t xml:space="preserve">been updated as a </w:t>
      </w:r>
      <w:r>
        <w:rPr>
          <w:color w:val="00B050"/>
        </w:rPr>
        <w:t>r</w:t>
      </w:r>
      <w:r w:rsidRPr="000B1692">
        <w:rPr>
          <w:color w:val="00B050"/>
        </w:rPr>
        <w:t xml:space="preserve">eport instead of </w:t>
      </w:r>
      <w:r>
        <w:rPr>
          <w:color w:val="00B050"/>
        </w:rPr>
        <w:t>w</w:t>
      </w:r>
      <w:r w:rsidRPr="000B1692">
        <w:rPr>
          <w:color w:val="00B050"/>
        </w:rPr>
        <w:t>ebsite.</w:t>
      </w:r>
      <w:r>
        <w:t xml:space="preserve"> </w:t>
      </w:r>
    </w:p>
  </w:comment>
  <w:comment w:id="66" w:author="Autor" w:initials="A">
    <w:p w14:paraId="29623C28" w14:textId="77777777" w:rsidR="004C51AE" w:rsidRDefault="004C51AE" w:rsidP="00191E4E">
      <w:pPr>
        <w:pStyle w:val="Textodecomentrio"/>
      </w:pPr>
      <w:r>
        <w:rPr>
          <w:rStyle w:val="Refdecomentrio"/>
        </w:rPr>
        <w:annotationRef/>
      </w:r>
      <w:r w:rsidRPr="00F92F11">
        <w:rPr>
          <w:color w:val="FF0000"/>
        </w:rPr>
        <w:t>Please, adjust the year in the text.</w:t>
      </w:r>
    </w:p>
  </w:comment>
  <w:comment w:id="67" w:author="Autor" w:initials="A">
    <w:p w14:paraId="13148972" w14:textId="09AF05E2" w:rsidR="004C51AE" w:rsidRDefault="004C51AE">
      <w:pPr>
        <w:pStyle w:val="Textodecomentrio"/>
      </w:pPr>
      <w:r w:rsidRPr="00F92F11">
        <w:rPr>
          <w:rStyle w:val="Refdecomentrio"/>
          <w:color w:val="33CC33"/>
        </w:rPr>
        <w:annotationRef/>
      </w:r>
      <w:r w:rsidRPr="00F92F11">
        <w:rPr>
          <w:color w:val="33CC33"/>
        </w:rPr>
        <w:t>It has been adjusted</w:t>
      </w:r>
      <w:r>
        <w:rPr>
          <w:color w:val="33CC33"/>
        </w:rPr>
        <w:t xml:space="preserve"> to 2015 in page 8.</w:t>
      </w:r>
    </w:p>
  </w:comment>
  <w:comment w:id="72" w:author="Autor" w:initials="A">
    <w:p w14:paraId="5CE87FD0" w14:textId="77777777" w:rsidR="004C51AE" w:rsidRDefault="004C51AE">
      <w:pPr>
        <w:pStyle w:val="Textodecomentrio"/>
      </w:pPr>
      <w:r>
        <w:rPr>
          <w:rStyle w:val="Refdecomentrio"/>
        </w:rPr>
        <w:annotationRef/>
      </w:r>
      <w:r w:rsidRPr="009075C8">
        <w:rPr>
          <w:color w:val="FF0000"/>
        </w:rPr>
        <w:t xml:space="preserve">Verify this reference. </w:t>
      </w:r>
    </w:p>
    <w:p w14:paraId="5E7C3E81" w14:textId="77777777" w:rsidR="004C51AE" w:rsidRDefault="00156ECC" w:rsidP="00191E4E">
      <w:pPr>
        <w:pStyle w:val="Textodecomentrio"/>
      </w:pPr>
      <w:hyperlink r:id="rId1" w:history="1">
        <w:r w:rsidR="004C51AE" w:rsidRPr="00B47B93">
          <w:rPr>
            <w:rStyle w:val="Hyperlink"/>
          </w:rPr>
          <w:t>https://biblioteca.ibge.gov.br/index.php/biblioteca-catalogo?id=217129&amp;view=detalhes</w:t>
        </w:r>
      </w:hyperlink>
    </w:p>
  </w:comment>
  <w:comment w:id="73" w:author="Autor" w:initials="A">
    <w:p w14:paraId="68E2FB9A" w14:textId="03224749" w:rsidR="004C51AE" w:rsidRPr="0073001F" w:rsidRDefault="004C51AE">
      <w:pPr>
        <w:pStyle w:val="Textodecomentrio"/>
      </w:pPr>
      <w:r>
        <w:rPr>
          <w:rStyle w:val="Refdecomentrio"/>
        </w:rPr>
        <w:annotationRef/>
      </w:r>
      <w:r w:rsidRPr="009075C8">
        <w:rPr>
          <w:color w:val="33CC33"/>
        </w:rPr>
        <w:t>There are two different documents available. But, actually, the contents are the same.</w:t>
      </w:r>
      <w:r>
        <w:rPr>
          <w:color w:val="33CC33"/>
        </w:rPr>
        <w:t xml:space="preserve"> Therefore, this reference has been removed.</w:t>
      </w:r>
    </w:p>
  </w:comment>
  <w:comment w:id="78" w:author="Autor" w:initials="A">
    <w:p w14:paraId="6E2DB92D" w14:textId="77777777" w:rsidR="004C51AE" w:rsidRDefault="004C51AE" w:rsidP="00191E4E">
      <w:pPr>
        <w:pStyle w:val="Textodecomentrio"/>
      </w:pPr>
      <w:r>
        <w:rPr>
          <w:rStyle w:val="Refdecomentrio"/>
        </w:rPr>
        <w:annotationRef/>
      </w:r>
      <w:proofErr w:type="spellStart"/>
      <w:proofErr w:type="gramStart"/>
      <w:r w:rsidRPr="00355BBA">
        <w:rPr>
          <w:color w:val="FF0000"/>
          <w:highlight w:val="yellow"/>
        </w:rPr>
        <w:t>doi</w:t>
      </w:r>
      <w:proofErr w:type="spellEnd"/>
      <w:proofErr w:type="gramEnd"/>
    </w:p>
  </w:comment>
  <w:comment w:id="79" w:author="Autor" w:initials="A">
    <w:p w14:paraId="5B52E2CB" w14:textId="01B3CB8B" w:rsidR="004C51AE" w:rsidRPr="000B4380" w:rsidRDefault="004C51AE">
      <w:pPr>
        <w:pStyle w:val="Textodecomentrio"/>
        <w:rPr>
          <w:color w:val="33CC33"/>
        </w:rPr>
      </w:pPr>
      <w:r>
        <w:rPr>
          <w:rStyle w:val="Refdecomentrio"/>
        </w:rPr>
        <w:annotationRef/>
      </w:r>
      <w:proofErr w:type="spellStart"/>
      <w:r w:rsidRPr="000B4380">
        <w:rPr>
          <w:color w:val="33CC33"/>
        </w:rPr>
        <w:t>Doi</w:t>
      </w:r>
      <w:proofErr w:type="spellEnd"/>
      <w:r w:rsidRPr="000B4380">
        <w:rPr>
          <w:color w:val="33CC33"/>
        </w:rPr>
        <w:t xml:space="preserve"> code has been inserted accordingly.</w:t>
      </w:r>
    </w:p>
  </w:comment>
  <w:comment w:id="84" w:author="Autor" w:initials="A">
    <w:p w14:paraId="02F939A7" w14:textId="6B25F2B9" w:rsidR="004C51AE" w:rsidRDefault="004C51AE" w:rsidP="009C342B">
      <w:pPr>
        <w:pStyle w:val="Textodecomentrio"/>
      </w:pPr>
      <w:r>
        <w:rPr>
          <w:rStyle w:val="Refdecomentrio"/>
        </w:rPr>
        <w:annotationRef/>
      </w:r>
      <w:r w:rsidRPr="00A9497D">
        <w:rPr>
          <w:color w:val="FF0000"/>
        </w:rPr>
        <w:t>Report? Website? There is information missing in this reference.</w:t>
      </w:r>
    </w:p>
  </w:comment>
  <w:comment w:id="83" w:author="Autor" w:initials="A">
    <w:p w14:paraId="743AC647" w14:textId="643DB429" w:rsidR="004C51AE" w:rsidRDefault="004C51AE">
      <w:pPr>
        <w:pStyle w:val="Textodecomentrio"/>
        <w:rPr>
          <w:color w:val="00B050"/>
        </w:rPr>
      </w:pPr>
      <w:r>
        <w:rPr>
          <w:rStyle w:val="Refdecomentrio"/>
        </w:rPr>
        <w:annotationRef/>
      </w:r>
      <w:r>
        <w:rPr>
          <w:color w:val="00B050"/>
        </w:rPr>
        <w:t>This is a 2016 Report (hard copy) obtained from the owner of the Farm where the study was carried on.</w:t>
      </w:r>
    </w:p>
    <w:p w14:paraId="694B75CD" w14:textId="69844D82" w:rsidR="004C51AE" w:rsidRDefault="004C51AE">
      <w:pPr>
        <w:pStyle w:val="Textodecomentrio"/>
      </w:pPr>
      <w:r>
        <w:rPr>
          <w:color w:val="00B050"/>
        </w:rPr>
        <w:t>(This is a previous reply. Is it ok?)</w:t>
      </w:r>
    </w:p>
  </w:comment>
  <w:comment w:id="87" w:author="Autor" w:initials="A">
    <w:p w14:paraId="429B47E1" w14:textId="77777777" w:rsidR="0073001F" w:rsidRDefault="0073001F" w:rsidP="00191E4E">
      <w:pPr>
        <w:pStyle w:val="Textodecomentrio"/>
      </w:pPr>
      <w:r>
        <w:rPr>
          <w:rStyle w:val="Refdecomentrio"/>
        </w:rPr>
        <w:annotationRef/>
      </w:r>
      <w:r w:rsidRPr="00355BBA">
        <w:rPr>
          <w:color w:val="FF0000"/>
          <w:highlight w:val="yellow"/>
        </w:rPr>
        <w:t>This reference is incorrect. You did not get the data on the INPE's library website</w:t>
      </w:r>
    </w:p>
  </w:comment>
  <w:comment w:id="88" w:author="Autor" w:initials="A">
    <w:p w14:paraId="74D06F11" w14:textId="62BE2D7C" w:rsidR="00695463" w:rsidRDefault="00695463">
      <w:pPr>
        <w:pStyle w:val="Textodecomentrio"/>
      </w:pPr>
      <w:r>
        <w:rPr>
          <w:rStyle w:val="Refdecomentrio"/>
        </w:rPr>
        <w:annotationRef/>
      </w:r>
      <w:r w:rsidRPr="00695463">
        <w:rPr>
          <w:color w:val="00B050"/>
        </w:rPr>
        <w:t>The files were obtained from Dr. Andrez Rodriguez (former INPE) and current professor of UFRJ.</w:t>
      </w:r>
    </w:p>
  </w:comment>
  <w:comment w:id="102" w:author="Autor" w:initials="A">
    <w:p w14:paraId="6502CCC1" w14:textId="6EB3E31D" w:rsidR="004C51AE" w:rsidRDefault="004C51AE" w:rsidP="004C665C">
      <w:pPr>
        <w:pStyle w:val="Textodecomentrio"/>
      </w:pPr>
      <w:r>
        <w:rPr>
          <w:rStyle w:val="Refdecomentrio"/>
        </w:rPr>
        <w:annotationRef/>
      </w:r>
      <w:r w:rsidRPr="00DB682D">
        <w:rPr>
          <w:color w:val="FF0000"/>
        </w:rPr>
        <w:t>There is missing information here</w:t>
      </w:r>
    </w:p>
  </w:comment>
  <w:comment w:id="103" w:author="Autor" w:initials="A">
    <w:p w14:paraId="0702BCEE" w14:textId="4819D923" w:rsidR="004C51AE" w:rsidRPr="009304EF" w:rsidRDefault="004C51AE">
      <w:pPr>
        <w:pStyle w:val="Textodecomentrio"/>
        <w:rPr>
          <w:color w:val="00B050"/>
        </w:rPr>
      </w:pPr>
      <w:r>
        <w:rPr>
          <w:rStyle w:val="Refdecomentrio"/>
        </w:rPr>
        <w:annotationRef/>
      </w:r>
      <w:r>
        <w:rPr>
          <w:color w:val="00B050"/>
        </w:rPr>
        <w:t>All information available has been inserted.</w:t>
      </w:r>
    </w:p>
  </w:comment>
  <w:comment w:id="104" w:author="Autor" w:initials="A">
    <w:p w14:paraId="6760C8D1" w14:textId="77777777" w:rsidR="004C51AE" w:rsidRDefault="004C51AE" w:rsidP="00191E4E">
      <w:pPr>
        <w:pStyle w:val="Textodecomentrio"/>
      </w:pPr>
      <w:r>
        <w:rPr>
          <w:rStyle w:val="Refdecomentrio"/>
        </w:rPr>
        <w:annotationRef/>
      </w:r>
      <w:r w:rsidRPr="00ED61BE">
        <w:rPr>
          <w:color w:val="FF0000"/>
        </w:rPr>
        <w:t>There is more information available. I inserted them.</w:t>
      </w:r>
    </w:p>
  </w:comment>
  <w:comment w:id="105" w:author="Autor" w:initials="A">
    <w:p w14:paraId="48F75408" w14:textId="13D40113" w:rsidR="004C51AE" w:rsidRDefault="004C51AE">
      <w:pPr>
        <w:pStyle w:val="Textodecomentrio"/>
      </w:pPr>
      <w:r w:rsidRPr="00A9497D">
        <w:rPr>
          <w:rStyle w:val="Refdecomentrio"/>
          <w:color w:val="33CC33"/>
        </w:rPr>
        <w:annotationRef/>
      </w:r>
      <w:r w:rsidRPr="00A9497D">
        <w:rPr>
          <w:color w:val="33CC33"/>
        </w:rPr>
        <w:t>Thank</w:t>
      </w:r>
      <w:r>
        <w:rPr>
          <w:color w:val="33CC33"/>
        </w:rPr>
        <w:t xml:space="preserve"> you very much</w:t>
      </w:r>
      <w:r w:rsidRPr="00A9497D">
        <w:rPr>
          <w:color w:val="33CC33"/>
        </w:rPr>
        <w:t>.</w:t>
      </w:r>
    </w:p>
  </w:comment>
  <w:comment w:id="107" w:author="Autor" w:initials="A">
    <w:p w14:paraId="07B4C9B8" w14:textId="77777777" w:rsidR="004C51AE" w:rsidRPr="00FC38C2" w:rsidRDefault="004C51AE">
      <w:pPr>
        <w:pStyle w:val="Textodecomentrio"/>
        <w:rPr>
          <w:color w:val="FF0000"/>
        </w:rPr>
      </w:pPr>
      <w:r>
        <w:rPr>
          <w:rStyle w:val="Refdecomentrio"/>
        </w:rPr>
        <w:annotationRef/>
      </w:r>
      <w:r w:rsidRPr="00FC38C2">
        <w:rPr>
          <w:color w:val="FF0000"/>
        </w:rPr>
        <w:t>Is it not the same reference cited above?</w:t>
      </w:r>
    </w:p>
    <w:p w14:paraId="3DAB524A" w14:textId="33B66C2F" w:rsidR="004C51AE" w:rsidRPr="00FC38C2" w:rsidRDefault="004C51AE" w:rsidP="00191E4E">
      <w:pPr>
        <w:pStyle w:val="Textodecomentrio"/>
      </w:pPr>
      <w:proofErr w:type="spellStart"/>
      <w:r w:rsidRPr="00FC38C2">
        <w:rPr>
          <w:color w:val="FF0000"/>
        </w:rPr>
        <w:t>Filho</w:t>
      </w:r>
      <w:proofErr w:type="spellEnd"/>
      <w:r w:rsidRPr="00FC38C2">
        <w:rPr>
          <w:color w:val="FF0000"/>
        </w:rPr>
        <w:t xml:space="preserve"> et al. 1983.</w:t>
      </w:r>
    </w:p>
  </w:comment>
  <w:comment w:id="108" w:author="Autor" w:initials="A">
    <w:p w14:paraId="790932E3" w14:textId="75C7D60F" w:rsidR="004C51AE" w:rsidRPr="00FC38C2" w:rsidRDefault="004C51AE">
      <w:pPr>
        <w:pStyle w:val="Textodecomentrio"/>
        <w:rPr>
          <w:color w:val="33CC33"/>
        </w:rPr>
      </w:pPr>
      <w:r>
        <w:rPr>
          <w:rStyle w:val="Refdecomentrio"/>
        </w:rPr>
        <w:annotationRef/>
      </w:r>
      <w:r w:rsidRPr="009075C8">
        <w:rPr>
          <w:color w:val="33CC33"/>
        </w:rPr>
        <w:t>There are two different documents available. But, actually, the contents are the same.</w:t>
      </w:r>
      <w:r>
        <w:rPr>
          <w:color w:val="33CC33"/>
        </w:rPr>
        <w:t xml:space="preserve"> Therefore, this reference will be removed and replaced by the Reference right below. </w:t>
      </w:r>
    </w:p>
  </w:comment>
  <w:comment w:id="111" w:author="Autor" w:initials="A">
    <w:p w14:paraId="1ED2D3BD" w14:textId="7080AE6E" w:rsidR="004C51AE" w:rsidRDefault="004C51AE" w:rsidP="003B407F">
      <w:pPr>
        <w:pStyle w:val="Textodecomentrio"/>
      </w:pPr>
      <w:r>
        <w:rPr>
          <w:rStyle w:val="Refdecomentrio"/>
        </w:rPr>
        <w:annotationRef/>
      </w:r>
      <w:proofErr w:type="gramStart"/>
      <w:r w:rsidRPr="00DF0546">
        <w:rPr>
          <w:color w:val="FF0000"/>
        </w:rPr>
        <w:t>link</w:t>
      </w:r>
      <w:proofErr w:type="gramEnd"/>
    </w:p>
  </w:comment>
  <w:comment w:id="112" w:author="Autor" w:initials="A">
    <w:p w14:paraId="1143B99C" w14:textId="77777777" w:rsidR="004C51AE" w:rsidRDefault="004C51AE" w:rsidP="00191E4E">
      <w:pPr>
        <w:pStyle w:val="Textodecomentrio"/>
      </w:pPr>
      <w:r>
        <w:rPr>
          <w:rStyle w:val="Refdecomentrio"/>
        </w:rPr>
        <w:annotationRef/>
      </w:r>
      <w:r w:rsidRPr="00355BBA">
        <w:rPr>
          <w:color w:val="FF0000"/>
          <w:highlight w:val="yellow"/>
        </w:rPr>
        <w:t xml:space="preserve">See </w:t>
      </w:r>
      <w:proofErr w:type="spellStart"/>
      <w:r w:rsidRPr="00355BBA">
        <w:rPr>
          <w:color w:val="FF0000"/>
          <w:highlight w:val="yellow"/>
        </w:rPr>
        <w:t>harvard</w:t>
      </w:r>
      <w:proofErr w:type="spellEnd"/>
      <w:r w:rsidRPr="00355BBA">
        <w:rPr>
          <w:color w:val="FF0000"/>
          <w:highlight w:val="yellow"/>
        </w:rPr>
        <w:t xml:space="preserve"> style to websites</w:t>
      </w:r>
    </w:p>
  </w:comment>
  <w:comment w:id="113" w:author="Autor" w:initials="A">
    <w:p w14:paraId="67C621E3" w14:textId="21961E82" w:rsidR="00B42152" w:rsidRDefault="00B42152">
      <w:pPr>
        <w:pStyle w:val="Textodecomentrio"/>
      </w:pPr>
      <w:r w:rsidRPr="00B42152">
        <w:rPr>
          <w:rStyle w:val="Refdecomentrio"/>
          <w:color w:val="00B050"/>
        </w:rPr>
        <w:annotationRef/>
      </w:r>
      <w:r w:rsidRPr="00B42152">
        <w:rPr>
          <w:color w:val="00B050"/>
        </w:rPr>
        <w:t>OK. Done.</w:t>
      </w:r>
    </w:p>
  </w:comment>
  <w:comment w:id="123" w:author="Autor" w:initials="A">
    <w:p w14:paraId="0E11C47A" w14:textId="77777777" w:rsidR="004C51AE" w:rsidRDefault="004C51AE" w:rsidP="00191E4E">
      <w:pPr>
        <w:pStyle w:val="Textodecomentrio"/>
      </w:pPr>
      <w:r>
        <w:rPr>
          <w:rStyle w:val="Refdecomentrio"/>
        </w:rPr>
        <w:annotationRef/>
      </w:r>
      <w:r w:rsidRPr="00355BBA">
        <w:rPr>
          <w:color w:val="FF0000"/>
          <w:highlight w:val="yellow"/>
        </w:rPr>
        <w:t>This is not information about this reference. Is it a report? A monograph?</w:t>
      </w:r>
    </w:p>
  </w:comment>
  <w:comment w:id="124" w:author="Autor" w:initials="A">
    <w:p w14:paraId="15E76DEF" w14:textId="77777777" w:rsidR="003619A7" w:rsidRPr="003619A7" w:rsidRDefault="003619A7">
      <w:pPr>
        <w:pStyle w:val="Textodecomentrio"/>
        <w:rPr>
          <w:rFonts w:ascii="Georgia" w:hAnsi="Georgia"/>
          <w:color w:val="00B050"/>
          <w:shd w:val="clear" w:color="auto" w:fill="FFFFFF"/>
        </w:rPr>
      </w:pPr>
      <w:r>
        <w:rPr>
          <w:rStyle w:val="Refdecomentrio"/>
        </w:rPr>
        <w:annotationRef/>
      </w:r>
      <w:r w:rsidRPr="003619A7">
        <w:rPr>
          <w:rFonts w:ascii="Georgia" w:hAnsi="Georgia"/>
          <w:color w:val="00B050"/>
          <w:shd w:val="clear" w:color="auto" w:fill="FFFFFF"/>
        </w:rPr>
        <w:t>According to American Economic Association:</w:t>
      </w:r>
    </w:p>
    <w:p w14:paraId="0DA7F707" w14:textId="77777777" w:rsidR="003619A7" w:rsidRDefault="003619A7">
      <w:pPr>
        <w:pStyle w:val="Textodecomentrio"/>
        <w:rPr>
          <w:rFonts w:ascii="Georgia" w:hAnsi="Georgia"/>
          <w:color w:val="353C3F"/>
          <w:shd w:val="clear" w:color="auto" w:fill="FFFFFF"/>
        </w:rPr>
      </w:pPr>
    </w:p>
    <w:p w14:paraId="47BA7F3F" w14:textId="77777777" w:rsidR="003619A7" w:rsidRDefault="003619A7">
      <w:pPr>
        <w:pStyle w:val="Textodecomentrio"/>
        <w:rPr>
          <w:rFonts w:ascii="Georgia" w:hAnsi="Georgia"/>
          <w:color w:val="353C3F"/>
          <w:shd w:val="clear" w:color="auto" w:fill="FFFFFF"/>
        </w:rPr>
      </w:pPr>
      <w:r>
        <w:rPr>
          <w:rFonts w:ascii="Georgia" w:hAnsi="Georgia"/>
          <w:color w:val="353C3F"/>
          <w:shd w:val="clear" w:color="auto" w:fill="FFFFFF"/>
        </w:rPr>
        <w:t>“The </w:t>
      </w:r>
      <w:r>
        <w:rPr>
          <w:rFonts w:ascii="Georgia" w:hAnsi="Georgia"/>
          <w:i/>
          <w:iCs/>
          <w:color w:val="353C3F"/>
          <w:bdr w:val="none" w:sz="0" w:space="0" w:color="auto" w:frame="1"/>
          <w:shd w:val="clear" w:color="auto" w:fill="FFFFFF"/>
        </w:rPr>
        <w:t>JEL</w:t>
      </w:r>
      <w:r>
        <w:rPr>
          <w:rFonts w:ascii="Georgia" w:hAnsi="Georgia"/>
          <w:color w:val="353C3F"/>
          <w:shd w:val="clear" w:color="auto" w:fill="FFFFFF"/>
        </w:rPr>
        <w:t> classification system was developed for use in the </w:t>
      </w:r>
      <w:r>
        <w:rPr>
          <w:rFonts w:ascii="Georgia" w:hAnsi="Georgia"/>
          <w:i/>
          <w:iCs/>
          <w:color w:val="353C3F"/>
          <w:bdr w:val="none" w:sz="0" w:space="0" w:color="auto" w:frame="1"/>
          <w:shd w:val="clear" w:color="auto" w:fill="FFFFFF"/>
        </w:rPr>
        <w:t>Journal of Economic Literature</w:t>
      </w:r>
      <w:r>
        <w:rPr>
          <w:rFonts w:ascii="Georgia" w:hAnsi="Georgia"/>
          <w:color w:val="353C3F"/>
          <w:shd w:val="clear" w:color="auto" w:fill="FFFFFF"/>
        </w:rPr>
        <w:t> (</w:t>
      </w:r>
      <w:r>
        <w:rPr>
          <w:rFonts w:ascii="Georgia" w:hAnsi="Georgia"/>
          <w:i/>
          <w:iCs/>
          <w:color w:val="353C3F"/>
          <w:bdr w:val="none" w:sz="0" w:space="0" w:color="auto" w:frame="1"/>
          <w:shd w:val="clear" w:color="auto" w:fill="FFFFFF"/>
        </w:rPr>
        <w:t>JEL</w:t>
      </w:r>
      <w:r>
        <w:rPr>
          <w:rFonts w:ascii="Georgia" w:hAnsi="Georgia"/>
          <w:color w:val="353C3F"/>
          <w:shd w:val="clear" w:color="auto" w:fill="FFFFFF"/>
        </w:rPr>
        <w:t xml:space="preserve">), and is a standard method of </w:t>
      </w:r>
      <w:r w:rsidRPr="003619A7">
        <w:rPr>
          <w:rFonts w:ascii="Georgia" w:hAnsi="Georgia"/>
          <w:color w:val="353C3F"/>
          <w:highlight w:val="yellow"/>
          <w:shd w:val="clear" w:color="auto" w:fill="FFFFFF"/>
        </w:rPr>
        <w:t>classifying scholarly literature</w:t>
      </w:r>
      <w:r>
        <w:rPr>
          <w:rFonts w:ascii="Georgia" w:hAnsi="Georgia"/>
          <w:color w:val="353C3F"/>
          <w:shd w:val="clear" w:color="auto" w:fill="FFFFFF"/>
        </w:rPr>
        <w:t xml:space="preserve"> in the field of economics. The system is used to classify articles, </w:t>
      </w:r>
      <w:r w:rsidRPr="003619A7">
        <w:rPr>
          <w:rFonts w:ascii="Georgia" w:hAnsi="Georgia"/>
          <w:color w:val="353C3F"/>
          <w:highlight w:val="yellow"/>
          <w:shd w:val="clear" w:color="auto" w:fill="FFFFFF"/>
        </w:rPr>
        <w:t>dissertations, books, book reviews, and working papers</w:t>
      </w:r>
      <w:r>
        <w:rPr>
          <w:rFonts w:ascii="Georgia" w:hAnsi="Georgia"/>
          <w:color w:val="353C3F"/>
          <w:shd w:val="clear" w:color="auto" w:fill="FFFFFF"/>
        </w:rPr>
        <w:t xml:space="preserve"> in </w:t>
      </w:r>
      <w:proofErr w:type="spellStart"/>
      <w:r>
        <w:rPr>
          <w:rFonts w:ascii="Georgia" w:hAnsi="Georgia"/>
          <w:color w:val="353C3F"/>
          <w:shd w:val="clear" w:color="auto" w:fill="FFFFFF"/>
        </w:rPr>
        <w:t>EconLit</w:t>
      </w:r>
      <w:proofErr w:type="spellEnd"/>
      <w:r>
        <w:rPr>
          <w:rFonts w:ascii="Georgia" w:hAnsi="Georgia"/>
          <w:color w:val="353C3F"/>
          <w:shd w:val="clear" w:color="auto" w:fill="FFFFFF"/>
        </w:rPr>
        <w:t>, and in many other applications. For descriptions and examples, see the </w:t>
      </w:r>
      <w:hyperlink r:id="rId2" w:history="1">
        <w:r>
          <w:rPr>
            <w:rStyle w:val="nfase"/>
            <w:rFonts w:ascii="inherit" w:hAnsi="inherit"/>
            <w:color w:val="924046"/>
            <w:bdr w:val="none" w:sz="0" w:space="0" w:color="auto" w:frame="1"/>
            <w:shd w:val="clear" w:color="auto" w:fill="FFFFFF"/>
          </w:rPr>
          <w:t>JEL</w:t>
        </w:r>
        <w:r>
          <w:rPr>
            <w:rStyle w:val="Hyperlink"/>
            <w:rFonts w:ascii="Georgia" w:hAnsi="Georgia"/>
            <w:color w:val="924046"/>
            <w:bdr w:val="none" w:sz="0" w:space="0" w:color="auto" w:frame="1"/>
            <w:shd w:val="clear" w:color="auto" w:fill="FFFFFF"/>
          </w:rPr>
          <w:t> Codes Guide</w:t>
        </w:r>
      </w:hyperlink>
      <w:r>
        <w:rPr>
          <w:rFonts w:ascii="Georgia" w:hAnsi="Georgia"/>
          <w:color w:val="353C3F"/>
          <w:shd w:val="clear" w:color="auto" w:fill="FFFFFF"/>
        </w:rPr>
        <w:t>.”</w:t>
      </w:r>
    </w:p>
    <w:p w14:paraId="656FB4E6" w14:textId="77777777" w:rsidR="003619A7" w:rsidRDefault="003619A7">
      <w:pPr>
        <w:pStyle w:val="Textodecomentrio"/>
        <w:rPr>
          <w:rFonts w:ascii="Georgia" w:hAnsi="Georgia"/>
          <w:color w:val="353C3F"/>
          <w:shd w:val="clear" w:color="auto" w:fill="FFFFFF"/>
        </w:rPr>
      </w:pPr>
    </w:p>
    <w:p w14:paraId="0D355D37" w14:textId="79515070" w:rsidR="003619A7" w:rsidRDefault="003619A7">
      <w:pPr>
        <w:pStyle w:val="Textodecomentrio"/>
      </w:pPr>
      <w:r w:rsidRPr="003619A7">
        <w:rPr>
          <w:rFonts w:ascii="Georgia" w:hAnsi="Georgia"/>
          <w:color w:val="00B050"/>
          <w:shd w:val="clear" w:color="auto" w:fill="FFFFFF"/>
        </w:rPr>
        <w:t xml:space="preserve">However, if it is not useful here I can </w:t>
      </w:r>
      <w:r w:rsidR="00AF37E8">
        <w:rPr>
          <w:rFonts w:ascii="Georgia" w:hAnsi="Georgia"/>
          <w:color w:val="00B050"/>
          <w:shd w:val="clear" w:color="auto" w:fill="FFFFFF"/>
        </w:rPr>
        <w:t>remove according to Reviewers’ instructions.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7F33A43" w15:done="0"/>
  <w15:commentEx w15:paraId="084FDFA8" w15:paraIdParent="57F33A43" w15:done="0"/>
  <w15:commentEx w15:paraId="05E5B554" w15:paraIdParent="57F33A43" w15:done="0"/>
  <w15:commentEx w15:paraId="6B89E132" w15:paraIdParent="57F33A43" w15:done="0"/>
  <w15:commentEx w15:paraId="7B002E95" w15:done="0"/>
  <w15:commentEx w15:paraId="31734D56" w15:paraIdParent="7B002E95" w15:done="0"/>
  <w15:commentEx w15:paraId="67B0AB01" w15:paraIdParent="7B002E95" w15:done="0"/>
  <w15:commentEx w15:paraId="0B79F70F" w15:paraIdParent="7B002E95" w15:done="0"/>
  <w15:commentEx w15:paraId="0EC816F3" w15:done="0"/>
  <w15:commentEx w15:paraId="3CC5A2DA" w15:paraIdParent="0EC816F3" w15:done="0"/>
  <w15:commentEx w15:paraId="5756728F" w15:paraIdParent="0EC816F3" w15:done="0"/>
  <w15:commentEx w15:paraId="08049542" w15:paraIdParent="0EC816F3" w15:done="0"/>
  <w15:commentEx w15:paraId="629162BF" w15:done="0"/>
  <w15:commentEx w15:paraId="70CD50E0" w15:paraIdParent="629162BF" w15:done="0"/>
  <w15:commentEx w15:paraId="0EB5FD67" w15:done="0"/>
  <w15:commentEx w15:paraId="17EF1075" w15:paraIdParent="0EB5FD67" w15:done="0"/>
  <w15:commentEx w15:paraId="4A695C01" w15:paraIdParent="0EB5FD67" w15:done="0"/>
  <w15:commentEx w15:paraId="4DE52DE7" w15:paraIdParent="0EB5FD67" w15:done="0"/>
  <w15:commentEx w15:paraId="02130575" w15:done="0"/>
  <w15:commentEx w15:paraId="7F4B2BC5" w15:paraIdParent="02130575" w15:done="0"/>
  <w15:commentEx w15:paraId="4E8782CA" w15:paraIdParent="02130575" w15:done="0"/>
  <w15:commentEx w15:paraId="29623C28" w15:done="0"/>
  <w15:commentEx w15:paraId="13148972" w15:paraIdParent="29623C28" w15:done="0"/>
  <w15:commentEx w15:paraId="5E7C3E81" w15:done="0"/>
  <w15:commentEx w15:paraId="68E2FB9A" w15:paraIdParent="5E7C3E81" w15:done="0"/>
  <w15:commentEx w15:paraId="6E2DB92D" w15:done="0"/>
  <w15:commentEx w15:paraId="5B52E2CB" w15:paraIdParent="6E2DB92D" w15:done="0"/>
  <w15:commentEx w15:paraId="02F939A7" w15:done="0"/>
  <w15:commentEx w15:paraId="694B75CD" w15:paraIdParent="02F939A7" w15:done="0"/>
  <w15:commentEx w15:paraId="429B47E1" w15:done="0"/>
  <w15:commentEx w15:paraId="74D06F11" w15:paraIdParent="429B47E1" w15:done="0"/>
  <w15:commentEx w15:paraId="6502CCC1" w15:done="0"/>
  <w15:commentEx w15:paraId="0702BCEE" w15:paraIdParent="6502CCC1" w15:done="0"/>
  <w15:commentEx w15:paraId="6760C8D1" w15:paraIdParent="6502CCC1" w15:done="0"/>
  <w15:commentEx w15:paraId="48F75408" w15:paraIdParent="6502CCC1" w15:done="0"/>
  <w15:commentEx w15:paraId="3DAB524A" w15:done="0"/>
  <w15:commentEx w15:paraId="790932E3" w15:paraIdParent="3DAB524A" w15:done="0"/>
  <w15:commentEx w15:paraId="1ED2D3BD" w15:done="0"/>
  <w15:commentEx w15:paraId="1143B99C" w15:paraIdParent="1ED2D3BD" w15:done="0"/>
  <w15:commentEx w15:paraId="67C621E3" w15:paraIdParent="1ED2D3BD" w15:done="0"/>
  <w15:commentEx w15:paraId="0E11C47A" w15:done="0"/>
  <w15:commentEx w15:paraId="0D355D37" w15:paraIdParent="0E11C47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E386C0" w16cid:durableId="2561E516"/>
  <w16cid:commentId w16cid:paraId="1F061676" w16cid:durableId="2581B7BF"/>
  <w16cid:commentId w16cid:paraId="13B66054" w16cid:durableId="2581C6B4"/>
  <w16cid:commentId w16cid:paraId="57F33A43" w16cid:durableId="2561DCD5"/>
  <w16cid:commentId w16cid:paraId="084FDFA8" w16cid:durableId="2581B7C1"/>
  <w16cid:commentId w16cid:paraId="05E5B554" w16cid:durableId="2581B8D2"/>
  <w16cid:commentId w16cid:paraId="2F96556B" w16cid:durableId="2561E035"/>
  <w16cid:commentId w16cid:paraId="222DEB33" w16cid:durableId="2581B7C3"/>
  <w16cid:commentId w16cid:paraId="7B002E95" w16cid:durableId="2561E126"/>
  <w16cid:commentId w16cid:paraId="31734D56" w16cid:durableId="2581B7C5"/>
  <w16cid:commentId w16cid:paraId="67B0AB01" w16cid:durableId="2581B9CB"/>
  <w16cid:commentId w16cid:paraId="0EC816F3" w16cid:durableId="2561E48A"/>
  <w16cid:commentId w16cid:paraId="3CC5A2DA" w16cid:durableId="2581B7C7"/>
  <w16cid:commentId w16cid:paraId="5756728F" w16cid:durableId="2581B9D3"/>
  <w16cid:commentId w16cid:paraId="626D46C0" w16cid:durableId="2561E656"/>
  <w16cid:commentId w16cid:paraId="35D88BBD" w16cid:durableId="2581B7C9"/>
  <w16cid:commentId w16cid:paraId="3AF51FA6" w16cid:durableId="2581C6F8"/>
  <w16cid:commentId w16cid:paraId="46DEBF90" w16cid:durableId="2561E665"/>
  <w16cid:commentId w16cid:paraId="0564CB94" w16cid:durableId="2581B7CB"/>
  <w16cid:commentId w16cid:paraId="473D280D" w16cid:durableId="2581C718"/>
  <w16cid:commentId w16cid:paraId="0EB5FD67" w16cid:durableId="2561EFAE"/>
  <w16cid:commentId w16cid:paraId="17EF1075" w16cid:durableId="2581B7CD"/>
  <w16cid:commentId w16cid:paraId="4A695C01" w16cid:durableId="2581C754"/>
  <w16cid:commentId w16cid:paraId="304EA008" w16cid:durableId="2561E6DE"/>
  <w16cid:commentId w16cid:paraId="4C6EF674" w16cid:durableId="2581B7CF"/>
  <w16cid:commentId w16cid:paraId="6601F14F" w16cid:durableId="2581C75F"/>
  <w16cid:commentId w16cid:paraId="40E2C9CB" w16cid:durableId="2561E706"/>
  <w16cid:commentId w16cid:paraId="359BE68D" w16cid:durableId="2581B7D1"/>
  <w16cid:commentId w16cid:paraId="6D492029" w16cid:durableId="2581C775"/>
  <w16cid:commentId w16cid:paraId="448902E8" w16cid:durableId="2561E791"/>
  <w16cid:commentId w16cid:paraId="4A3AEEF7" w16cid:durableId="2581B7D5"/>
  <w16cid:commentId w16cid:paraId="54756120" w16cid:durableId="2581C7C4"/>
  <w16cid:commentId w16cid:paraId="59210816" w16cid:durableId="2561E901"/>
  <w16cid:commentId w16cid:paraId="1030A9B2" w16cid:durableId="2581B7D9"/>
  <w16cid:commentId w16cid:paraId="57AAD151" w16cid:durableId="2581C81B"/>
  <w16cid:commentId w16cid:paraId="1166AEC7" w16cid:durableId="2561E969"/>
  <w16cid:commentId w16cid:paraId="6B6A1A12" w16cid:durableId="2581B7DD"/>
  <w16cid:commentId w16cid:paraId="02130575" w16cid:durableId="2581C414"/>
  <w16cid:commentId w16cid:paraId="7F4B2BC5" w16cid:durableId="2581C446"/>
  <w16cid:commentId w16cid:paraId="55796D13" w16cid:durableId="2561EA89"/>
  <w16cid:commentId w16cid:paraId="148E5A46" w16cid:durableId="2581B7DF"/>
  <w16cid:commentId w16cid:paraId="3BD91E40" w16cid:durableId="2581C8AE"/>
  <w16cid:commentId w16cid:paraId="7FF731DE" w16cid:durableId="2561EAD9"/>
  <w16cid:commentId w16cid:paraId="1BAB0162" w16cid:durableId="2581B7E1"/>
  <w16cid:commentId w16cid:paraId="1AC6E319" w16cid:durableId="2581C8AF"/>
  <w16cid:commentId w16cid:paraId="29623C28" w16cid:durableId="2581C8B0"/>
  <w16cid:commentId w16cid:paraId="5E7C3E81" w16cid:durableId="2581C8B1"/>
  <w16cid:commentId w16cid:paraId="62EC0F74" w16cid:durableId="2561EB69"/>
  <w16cid:commentId w16cid:paraId="5F75C424" w16cid:durableId="2581B7E3"/>
  <w16cid:commentId w16cid:paraId="623582A5" w16cid:durableId="2581C8B2"/>
  <w16cid:commentId w16cid:paraId="6E2DB92D" w16cid:durableId="2581C8B3"/>
  <w16cid:commentId w16cid:paraId="02F939A7" w16cid:durableId="2561EC0D"/>
  <w16cid:commentId w16cid:paraId="743AC647" w16cid:durableId="2581B7E5"/>
  <w16cid:commentId w16cid:paraId="429B47E1" w16cid:durableId="2581C4F1"/>
  <w16cid:commentId w16cid:paraId="71FDA377" w16cid:durableId="2561EC9F"/>
  <w16cid:commentId w16cid:paraId="4575D48F" w16cid:durableId="2561ED05"/>
  <w16cid:commentId w16cid:paraId="5469A4AA" w16cid:durableId="2581B7E8"/>
  <w16cid:commentId w16cid:paraId="5276E314" w16cid:durableId="2581C8B4"/>
  <w16cid:commentId w16cid:paraId="0A36E7EC" w16cid:durableId="2561EDAD"/>
  <w16cid:commentId w16cid:paraId="14DDBFB7" w16cid:durableId="2581B7EA"/>
  <w16cid:commentId w16cid:paraId="3A7169B3" w16cid:durableId="2581C8B5"/>
  <w16cid:commentId w16cid:paraId="75B544D9" w16cid:durableId="2561EDD1"/>
  <w16cid:commentId w16cid:paraId="57831B33" w16cid:durableId="2581B7EC"/>
  <w16cid:commentId w16cid:paraId="5013028C" w16cid:durableId="2581C222"/>
  <w16cid:commentId w16cid:paraId="54C6EE61" w16cid:durableId="2581C8B6"/>
  <w16cid:commentId w16cid:paraId="6502CCC1" w16cid:durableId="2561EE13"/>
  <w16cid:commentId w16cid:paraId="0702BCEE" w16cid:durableId="2581B7EE"/>
  <w16cid:commentId w16cid:paraId="6760C8D1" w16cid:durableId="2581C2E7"/>
  <w16cid:commentId w16cid:paraId="3DAB524A" w16cid:durableId="2581C8B7"/>
  <w16cid:commentId w16cid:paraId="1ED2D3BD" w16cid:durableId="2581C3D9"/>
  <w16cid:commentId w16cid:paraId="1143B99C" w16cid:durableId="2581C545"/>
  <w16cid:commentId w16cid:paraId="32D1DA56" w16cid:durableId="2561EEB4"/>
  <w16cid:commentId w16cid:paraId="4394D0EC" w16cid:durableId="2581B7F0"/>
  <w16cid:commentId w16cid:paraId="51F2496F" w16cid:durableId="2581C8B8"/>
  <w16cid:commentId w16cid:paraId="0E11C47A" w16cid:durableId="2581C8B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118308" w14:textId="77777777" w:rsidR="00156ECC" w:rsidRDefault="00156ECC">
      <w:r>
        <w:separator/>
      </w:r>
    </w:p>
  </w:endnote>
  <w:endnote w:type="continuationSeparator" w:id="0">
    <w:p w14:paraId="44C23C3C" w14:textId="77777777" w:rsidR="00156ECC" w:rsidRDefault="00156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charset w:val="00"/>
    <w:family w:val="roman"/>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altName w:val="DejaVu Sans"/>
    <w:panose1 w:val="02020603050405020304"/>
    <w:charset w:val="00"/>
    <w:family w:val="roman"/>
    <w:pitch w:val="default"/>
    <w:sig w:usb0="00000000" w:usb1="00000000" w:usb2="00000009" w:usb3="00000000" w:csb0="000001FF" w:csb1="00000000"/>
  </w:font>
  <w:font w:name="Gungsuh">
    <w:altName w:val="Arial Unicode MS"/>
    <w:charset w:val="81"/>
    <w:family w:val="roman"/>
    <w:pitch w:val="variable"/>
    <w:sig w:usb0="00000000"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inionPro-Capt">
    <w:altName w:val="MS Gothic"/>
    <w:panose1 w:val="00000000000000000000"/>
    <w:charset w:val="80"/>
    <w:family w:val="roman"/>
    <w:notTrueType/>
    <w:pitch w:val="default"/>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53995E" w14:textId="77777777" w:rsidR="00156ECC" w:rsidRDefault="00156ECC">
      <w:r>
        <w:separator/>
      </w:r>
    </w:p>
  </w:footnote>
  <w:footnote w:type="continuationSeparator" w:id="0">
    <w:p w14:paraId="6269AB71" w14:textId="77777777" w:rsidR="00156ECC" w:rsidRDefault="00156E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BF4EF" w14:textId="77777777" w:rsidR="004C51AE" w:rsidRDefault="004C51AE">
    <w:pPr>
      <w:pStyle w:val="Corpodetexto"/>
      <w:spacing w:line="14" w:lineRule="auto"/>
      <w:rPr>
        <w:sz w:val="20"/>
      </w:rPr>
    </w:pPr>
    <w:r>
      <w:rPr>
        <w:noProof/>
        <w:lang w:val="pt-BR" w:eastAsia="pt-BR" w:bidi="ar-SA"/>
      </w:rPr>
      <mc:AlternateContent>
        <mc:Choice Requires="wps">
          <w:drawing>
            <wp:anchor distT="0" distB="0" distL="114300" distR="114300" simplePos="0" relativeHeight="251661312" behindDoc="1" locked="0" layoutInCell="1" allowOverlap="1" wp14:anchorId="4B233015" wp14:editId="1FF87791">
              <wp:simplePos x="0" y="0"/>
              <wp:positionH relativeFrom="page">
                <wp:posOffset>6695440</wp:posOffset>
              </wp:positionH>
              <wp:positionV relativeFrom="page">
                <wp:posOffset>445770</wp:posOffset>
              </wp:positionV>
              <wp:extent cx="242570" cy="15875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58750"/>
                      </a:xfrm>
                      <a:prstGeom prst="rect">
                        <a:avLst/>
                      </a:prstGeom>
                      <a:noFill/>
                      <a:ln>
                        <a:noFill/>
                      </a:ln>
                    </wps:spPr>
                    <wps:txbx>
                      <w:txbxContent>
                        <w:p w14:paraId="51EC3AA2" w14:textId="77777777" w:rsidR="004C51AE" w:rsidRDefault="004C51AE">
                          <w:pPr>
                            <w:spacing w:line="229" w:lineRule="exact"/>
                            <w:ind w:left="40"/>
                            <w:rPr>
                              <w:sz w:val="20"/>
                            </w:rPr>
                          </w:pPr>
                          <w:r>
                            <w:fldChar w:fldCharType="begin"/>
                          </w:r>
                          <w:r>
                            <w:rPr>
                              <w:sz w:val="20"/>
                            </w:rPr>
                            <w:instrText xml:space="preserve"> PAGE </w:instrText>
                          </w:r>
                          <w:r>
                            <w:fldChar w:fldCharType="separate"/>
                          </w:r>
                          <w:r w:rsidR="0032193A">
                            <w:rPr>
                              <w:noProof/>
                              <w:sz w:val="20"/>
                            </w:rPr>
                            <w:t>20</w:t>
                          </w:r>
                          <w:r>
                            <w:fldChar w:fldCharType="end"/>
                          </w:r>
                        </w:p>
                      </w:txbxContent>
                    </wps:txbx>
                    <wps:bodyPr rot="0" vert="horz" wrap="square" lIns="0" tIns="0" rIns="0" bIns="0" anchor="t" anchorCtr="0" upright="1">
                      <a:noAutofit/>
                    </wps:bodyPr>
                  </wps:wsp>
                </a:graphicData>
              </a:graphic>
            </wp:anchor>
          </w:drawing>
        </mc:Choice>
        <mc:Fallback>
          <w:pict>
            <v:shapetype w14:anchorId="4B233015" id="_x0000_t202" coordsize="21600,21600" o:spt="202" path="m,l,21600r21600,l21600,xe">
              <v:stroke joinstyle="miter"/>
              <v:path gradientshapeok="t" o:connecttype="rect"/>
            </v:shapetype>
            <v:shape id="Text Box 3" o:spid="_x0000_s1026" type="#_x0000_t202" style="position:absolute;margin-left:527.2pt;margin-top:35.1pt;width:19.1pt;height:12.5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" filled="f" stroked="f">
              <v:textbox inset="0,0,0,0">
                <w:txbxContent>
                  <w:p w14:paraId="51EC3AA2" w14:textId="77777777" w:rsidR="004C51AE" w:rsidRDefault="004C51AE">
                    <w:pPr>
                      <w:spacing w:line="229" w:lineRule="exact"/>
                      <w:ind w:left="40"/>
                      <w:rPr>
                        <w:sz w:val="20"/>
                      </w:rPr>
                    </w:pPr>
                    <w:r>
                      <w:fldChar w:fldCharType="begin"/>
                    </w:r>
                    <w:r>
                      <w:rPr>
                        <w:sz w:val="20"/>
                      </w:rPr>
                      <w:instrText xml:space="preserve"> PAGE </w:instrText>
                    </w:r>
                    <w:r>
                      <w:fldChar w:fldCharType="separate"/>
                    </w:r>
                    <w:r w:rsidR="0032193A">
                      <w:rPr>
                        <w:noProof/>
                        <w:sz w:val="20"/>
                      </w:rPr>
                      <w:t>20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C76B2D"/>
    <w:multiLevelType w:val="multilevel"/>
    <w:tmpl w:val="0CC76B2D"/>
    <w:lvl w:ilvl="0">
      <w:start w:val="1"/>
      <w:numFmt w:val="decimal"/>
      <w:pStyle w:val="Titulo1"/>
      <w:lvlText w:val="%1."/>
      <w:lvlJc w:val="left"/>
      <w:pPr>
        <w:ind w:left="720" w:hanging="360"/>
      </w:pPr>
      <w:rPr>
        <w:color w:val="000000"/>
      </w:rPr>
    </w:lvl>
    <w:lvl w:ilvl="1">
      <w:start w:val="1"/>
      <w:numFmt w:val="decimal"/>
      <w:pStyle w:val="Titulo2"/>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nsid w:val="113851F7"/>
    <w:multiLevelType w:val="multilevel"/>
    <w:tmpl w:val="797AD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971447"/>
    <w:multiLevelType w:val="multilevel"/>
    <w:tmpl w:val="3BEAD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6257BD"/>
    <w:multiLevelType w:val="multilevel"/>
    <w:tmpl w:val="B84A9266"/>
    <w:lvl w:ilvl="0">
      <w:start w:val="4"/>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4">
    <w:nsid w:val="56BB028F"/>
    <w:multiLevelType w:val="multilevel"/>
    <w:tmpl w:val="95FC8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8C83A2C"/>
    <w:multiLevelType w:val="multilevel"/>
    <w:tmpl w:val="D69A9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8F90053"/>
    <w:multiLevelType w:val="multilevel"/>
    <w:tmpl w:val="0B7E24CA"/>
    <w:lvl w:ilvl="0">
      <w:start w:val="1"/>
      <w:numFmt w:val="decimal"/>
      <w:lvlText w:val="%1."/>
      <w:lvlJc w:val="left"/>
      <w:pPr>
        <w:ind w:left="720" w:hanging="360"/>
      </w:pPr>
      <w:rPr>
        <w:rFonts w:ascii="Times New Roman" w:hAnsi="Times New Roman" w:cs="Times New Roman" w:hint="default"/>
        <w:b/>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7">
    <w:nsid w:val="682C3E3E"/>
    <w:multiLevelType w:val="hybridMultilevel"/>
    <w:tmpl w:val="A7E6B3A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3"/>
  </w:num>
  <w:num w:numId="3">
    <w:abstractNumId w:val="7"/>
  </w:num>
  <w:num w:numId="4">
    <w:abstractNumId w:val="6"/>
  </w:num>
  <w:num w:numId="5">
    <w:abstractNumId w:val="4"/>
  </w:num>
  <w:num w:numId="6">
    <w:abstractNumId w:val="5"/>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removePersonalInformation/>
  <w:removeDateAndTime/>
  <w:proofState w:spelling="clean" w:grammar="clean"/>
  <w:trackRevisions/>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543"/>
    <w:rsid w:val="B3B78D19"/>
    <w:rsid w:val="E6F53CB2"/>
    <w:rsid w:val="FF5F2E9A"/>
    <w:rsid w:val="FFBEE9A1"/>
    <w:rsid w:val="000030AE"/>
    <w:rsid w:val="000040FB"/>
    <w:rsid w:val="00005EAF"/>
    <w:rsid w:val="00005F30"/>
    <w:rsid w:val="000066AF"/>
    <w:rsid w:val="000077C0"/>
    <w:rsid w:val="00007E49"/>
    <w:rsid w:val="000119E1"/>
    <w:rsid w:val="00011B38"/>
    <w:rsid w:val="00014E65"/>
    <w:rsid w:val="00015147"/>
    <w:rsid w:val="00015501"/>
    <w:rsid w:val="00015749"/>
    <w:rsid w:val="00015CBE"/>
    <w:rsid w:val="00017968"/>
    <w:rsid w:val="00017ADE"/>
    <w:rsid w:val="00017CEF"/>
    <w:rsid w:val="00022199"/>
    <w:rsid w:val="0002393B"/>
    <w:rsid w:val="00025692"/>
    <w:rsid w:val="00025B15"/>
    <w:rsid w:val="000269C8"/>
    <w:rsid w:val="000269F7"/>
    <w:rsid w:val="000275FA"/>
    <w:rsid w:val="00027A97"/>
    <w:rsid w:val="00030C86"/>
    <w:rsid w:val="00030FB5"/>
    <w:rsid w:val="0003130A"/>
    <w:rsid w:val="0003249F"/>
    <w:rsid w:val="000334FA"/>
    <w:rsid w:val="00033F01"/>
    <w:rsid w:val="00037E70"/>
    <w:rsid w:val="00037F48"/>
    <w:rsid w:val="00040051"/>
    <w:rsid w:val="00041202"/>
    <w:rsid w:val="00041233"/>
    <w:rsid w:val="000418D8"/>
    <w:rsid w:val="0004367A"/>
    <w:rsid w:val="00043829"/>
    <w:rsid w:val="00043C71"/>
    <w:rsid w:val="000446E1"/>
    <w:rsid w:val="00044F52"/>
    <w:rsid w:val="0004529C"/>
    <w:rsid w:val="0004762C"/>
    <w:rsid w:val="0005140C"/>
    <w:rsid w:val="00051786"/>
    <w:rsid w:val="00051C87"/>
    <w:rsid w:val="0005245B"/>
    <w:rsid w:val="000536DA"/>
    <w:rsid w:val="000540E6"/>
    <w:rsid w:val="00054556"/>
    <w:rsid w:val="00054B3D"/>
    <w:rsid w:val="000552CA"/>
    <w:rsid w:val="000561FC"/>
    <w:rsid w:val="000571FD"/>
    <w:rsid w:val="00060251"/>
    <w:rsid w:val="000640C0"/>
    <w:rsid w:val="000651F1"/>
    <w:rsid w:val="00066391"/>
    <w:rsid w:val="00067A9D"/>
    <w:rsid w:val="0007021B"/>
    <w:rsid w:val="00070EBC"/>
    <w:rsid w:val="0007104E"/>
    <w:rsid w:val="00071A27"/>
    <w:rsid w:val="00072C73"/>
    <w:rsid w:val="000732A3"/>
    <w:rsid w:val="00073380"/>
    <w:rsid w:val="00080373"/>
    <w:rsid w:val="000812D3"/>
    <w:rsid w:val="00081878"/>
    <w:rsid w:val="000822C9"/>
    <w:rsid w:val="00082700"/>
    <w:rsid w:val="00083022"/>
    <w:rsid w:val="00085287"/>
    <w:rsid w:val="0008589A"/>
    <w:rsid w:val="000859AB"/>
    <w:rsid w:val="000865F9"/>
    <w:rsid w:val="00087BE4"/>
    <w:rsid w:val="00087E67"/>
    <w:rsid w:val="000911A3"/>
    <w:rsid w:val="00091588"/>
    <w:rsid w:val="000915B9"/>
    <w:rsid w:val="00091C5C"/>
    <w:rsid w:val="000922F2"/>
    <w:rsid w:val="00093253"/>
    <w:rsid w:val="00094900"/>
    <w:rsid w:val="00095BC5"/>
    <w:rsid w:val="00096FB1"/>
    <w:rsid w:val="0009728E"/>
    <w:rsid w:val="00097FC2"/>
    <w:rsid w:val="000A0540"/>
    <w:rsid w:val="000A0A40"/>
    <w:rsid w:val="000A0C15"/>
    <w:rsid w:val="000A2141"/>
    <w:rsid w:val="000A2B5A"/>
    <w:rsid w:val="000A2EEE"/>
    <w:rsid w:val="000A6AE8"/>
    <w:rsid w:val="000A7783"/>
    <w:rsid w:val="000A7994"/>
    <w:rsid w:val="000B0438"/>
    <w:rsid w:val="000B047C"/>
    <w:rsid w:val="000B09A3"/>
    <w:rsid w:val="000B0B91"/>
    <w:rsid w:val="000B1692"/>
    <w:rsid w:val="000B19F2"/>
    <w:rsid w:val="000B4380"/>
    <w:rsid w:val="000B586E"/>
    <w:rsid w:val="000B69D6"/>
    <w:rsid w:val="000C0127"/>
    <w:rsid w:val="000C0446"/>
    <w:rsid w:val="000C0748"/>
    <w:rsid w:val="000C0A81"/>
    <w:rsid w:val="000C1494"/>
    <w:rsid w:val="000C1684"/>
    <w:rsid w:val="000C2E79"/>
    <w:rsid w:val="000C57B0"/>
    <w:rsid w:val="000C5966"/>
    <w:rsid w:val="000C5B15"/>
    <w:rsid w:val="000C6473"/>
    <w:rsid w:val="000C67C5"/>
    <w:rsid w:val="000C78A2"/>
    <w:rsid w:val="000C7C86"/>
    <w:rsid w:val="000D02FC"/>
    <w:rsid w:val="000D0B41"/>
    <w:rsid w:val="000D0EED"/>
    <w:rsid w:val="000D1EC7"/>
    <w:rsid w:val="000D2064"/>
    <w:rsid w:val="000D32C0"/>
    <w:rsid w:val="000D3583"/>
    <w:rsid w:val="000D48A7"/>
    <w:rsid w:val="000D6099"/>
    <w:rsid w:val="000D63AA"/>
    <w:rsid w:val="000D6F77"/>
    <w:rsid w:val="000D74D7"/>
    <w:rsid w:val="000E03D4"/>
    <w:rsid w:val="000E0522"/>
    <w:rsid w:val="000E11F2"/>
    <w:rsid w:val="000E31AC"/>
    <w:rsid w:val="000E4926"/>
    <w:rsid w:val="000F01E0"/>
    <w:rsid w:val="000F1231"/>
    <w:rsid w:val="000F1334"/>
    <w:rsid w:val="000F3358"/>
    <w:rsid w:val="000F339B"/>
    <w:rsid w:val="000F492E"/>
    <w:rsid w:val="000F529A"/>
    <w:rsid w:val="000F64F8"/>
    <w:rsid w:val="000F760A"/>
    <w:rsid w:val="00100591"/>
    <w:rsid w:val="00100B72"/>
    <w:rsid w:val="001015F1"/>
    <w:rsid w:val="00102ED1"/>
    <w:rsid w:val="00104653"/>
    <w:rsid w:val="00105005"/>
    <w:rsid w:val="00105150"/>
    <w:rsid w:val="001067F6"/>
    <w:rsid w:val="00107606"/>
    <w:rsid w:val="0011032E"/>
    <w:rsid w:val="0011042D"/>
    <w:rsid w:val="00111984"/>
    <w:rsid w:val="001119C2"/>
    <w:rsid w:val="00112795"/>
    <w:rsid w:val="00112E33"/>
    <w:rsid w:val="00116195"/>
    <w:rsid w:val="00116738"/>
    <w:rsid w:val="00116DD8"/>
    <w:rsid w:val="0012266C"/>
    <w:rsid w:val="00122B90"/>
    <w:rsid w:val="001235F4"/>
    <w:rsid w:val="00123EF7"/>
    <w:rsid w:val="00125F75"/>
    <w:rsid w:val="001274FE"/>
    <w:rsid w:val="0012751F"/>
    <w:rsid w:val="00127C1A"/>
    <w:rsid w:val="0013030C"/>
    <w:rsid w:val="00130E8A"/>
    <w:rsid w:val="001327B7"/>
    <w:rsid w:val="00132B8D"/>
    <w:rsid w:val="00132FAF"/>
    <w:rsid w:val="001342C6"/>
    <w:rsid w:val="00135684"/>
    <w:rsid w:val="00135D04"/>
    <w:rsid w:val="001366B7"/>
    <w:rsid w:val="00137389"/>
    <w:rsid w:val="0014283E"/>
    <w:rsid w:val="00142EF1"/>
    <w:rsid w:val="00142EF9"/>
    <w:rsid w:val="00143E02"/>
    <w:rsid w:val="001441FB"/>
    <w:rsid w:val="00144295"/>
    <w:rsid w:val="001455D4"/>
    <w:rsid w:val="001459CF"/>
    <w:rsid w:val="00146CFA"/>
    <w:rsid w:val="00151516"/>
    <w:rsid w:val="00152474"/>
    <w:rsid w:val="00152BE2"/>
    <w:rsid w:val="00153694"/>
    <w:rsid w:val="001545F2"/>
    <w:rsid w:val="00154BD3"/>
    <w:rsid w:val="00154C33"/>
    <w:rsid w:val="001554ED"/>
    <w:rsid w:val="00156ECC"/>
    <w:rsid w:val="001605F4"/>
    <w:rsid w:val="00160CBB"/>
    <w:rsid w:val="00160E71"/>
    <w:rsid w:val="00160FF6"/>
    <w:rsid w:val="00164D21"/>
    <w:rsid w:val="00164FC7"/>
    <w:rsid w:val="00166456"/>
    <w:rsid w:val="00167CB4"/>
    <w:rsid w:val="00171CE0"/>
    <w:rsid w:val="001721FB"/>
    <w:rsid w:val="001728EB"/>
    <w:rsid w:val="00172DC4"/>
    <w:rsid w:val="00176009"/>
    <w:rsid w:val="00176968"/>
    <w:rsid w:val="001772D4"/>
    <w:rsid w:val="00180F8A"/>
    <w:rsid w:val="0018104F"/>
    <w:rsid w:val="00181ACD"/>
    <w:rsid w:val="00182C2E"/>
    <w:rsid w:val="00182F38"/>
    <w:rsid w:val="00183271"/>
    <w:rsid w:val="00184212"/>
    <w:rsid w:val="00185109"/>
    <w:rsid w:val="00185280"/>
    <w:rsid w:val="00186BE2"/>
    <w:rsid w:val="00187108"/>
    <w:rsid w:val="0018735C"/>
    <w:rsid w:val="001911A5"/>
    <w:rsid w:val="00191E4E"/>
    <w:rsid w:val="001923CD"/>
    <w:rsid w:val="00194818"/>
    <w:rsid w:val="001952D3"/>
    <w:rsid w:val="00195A3C"/>
    <w:rsid w:val="00197827"/>
    <w:rsid w:val="001978FF"/>
    <w:rsid w:val="001A02BA"/>
    <w:rsid w:val="001A09FF"/>
    <w:rsid w:val="001A1CE4"/>
    <w:rsid w:val="001A295D"/>
    <w:rsid w:val="001A3AAD"/>
    <w:rsid w:val="001A3D67"/>
    <w:rsid w:val="001A442B"/>
    <w:rsid w:val="001A5BDF"/>
    <w:rsid w:val="001B042C"/>
    <w:rsid w:val="001B14B8"/>
    <w:rsid w:val="001B173A"/>
    <w:rsid w:val="001B2B06"/>
    <w:rsid w:val="001B3E02"/>
    <w:rsid w:val="001B42ED"/>
    <w:rsid w:val="001B45E5"/>
    <w:rsid w:val="001B527D"/>
    <w:rsid w:val="001B5427"/>
    <w:rsid w:val="001B5954"/>
    <w:rsid w:val="001B6C61"/>
    <w:rsid w:val="001B706E"/>
    <w:rsid w:val="001B75F9"/>
    <w:rsid w:val="001B7F6A"/>
    <w:rsid w:val="001C0601"/>
    <w:rsid w:val="001C139B"/>
    <w:rsid w:val="001C3A7E"/>
    <w:rsid w:val="001C413B"/>
    <w:rsid w:val="001C565E"/>
    <w:rsid w:val="001C6382"/>
    <w:rsid w:val="001C6584"/>
    <w:rsid w:val="001C661E"/>
    <w:rsid w:val="001C6F7C"/>
    <w:rsid w:val="001C7AAB"/>
    <w:rsid w:val="001D0C7A"/>
    <w:rsid w:val="001D1A38"/>
    <w:rsid w:val="001D24EE"/>
    <w:rsid w:val="001D3494"/>
    <w:rsid w:val="001D460B"/>
    <w:rsid w:val="001D5C26"/>
    <w:rsid w:val="001D5D06"/>
    <w:rsid w:val="001D7699"/>
    <w:rsid w:val="001E1987"/>
    <w:rsid w:val="001E2A35"/>
    <w:rsid w:val="001E5913"/>
    <w:rsid w:val="001E7019"/>
    <w:rsid w:val="001E7F54"/>
    <w:rsid w:val="001F12BF"/>
    <w:rsid w:val="001F14E7"/>
    <w:rsid w:val="001F2540"/>
    <w:rsid w:val="001F36BA"/>
    <w:rsid w:val="001F550F"/>
    <w:rsid w:val="001F5F9E"/>
    <w:rsid w:val="0020018F"/>
    <w:rsid w:val="00202353"/>
    <w:rsid w:val="002025ED"/>
    <w:rsid w:val="00204C85"/>
    <w:rsid w:val="002066F2"/>
    <w:rsid w:val="00206BF5"/>
    <w:rsid w:val="00206D28"/>
    <w:rsid w:val="00207700"/>
    <w:rsid w:val="00207FFB"/>
    <w:rsid w:val="002102F6"/>
    <w:rsid w:val="0021257F"/>
    <w:rsid w:val="002130A8"/>
    <w:rsid w:val="0021321A"/>
    <w:rsid w:val="002141B4"/>
    <w:rsid w:val="00215B0F"/>
    <w:rsid w:val="00215BDF"/>
    <w:rsid w:val="002160E2"/>
    <w:rsid w:val="00222F29"/>
    <w:rsid w:val="0022343A"/>
    <w:rsid w:val="0022597B"/>
    <w:rsid w:val="00226803"/>
    <w:rsid w:val="00226C49"/>
    <w:rsid w:val="002320A7"/>
    <w:rsid w:val="00232E4E"/>
    <w:rsid w:val="00232EE2"/>
    <w:rsid w:val="00235482"/>
    <w:rsid w:val="00235E5F"/>
    <w:rsid w:val="00237170"/>
    <w:rsid w:val="00237C25"/>
    <w:rsid w:val="00240334"/>
    <w:rsid w:val="00240A51"/>
    <w:rsid w:val="002430EC"/>
    <w:rsid w:val="0024467E"/>
    <w:rsid w:val="002458E9"/>
    <w:rsid w:val="002463FA"/>
    <w:rsid w:val="00250B91"/>
    <w:rsid w:val="00250D93"/>
    <w:rsid w:val="00255D86"/>
    <w:rsid w:val="00255E03"/>
    <w:rsid w:val="002569DB"/>
    <w:rsid w:val="00256E7F"/>
    <w:rsid w:val="002579F5"/>
    <w:rsid w:val="002602B4"/>
    <w:rsid w:val="0026092B"/>
    <w:rsid w:val="002626E5"/>
    <w:rsid w:val="0026459F"/>
    <w:rsid w:val="002651D0"/>
    <w:rsid w:val="00266B3E"/>
    <w:rsid w:val="00267A8C"/>
    <w:rsid w:val="00267E94"/>
    <w:rsid w:val="00270F1B"/>
    <w:rsid w:val="00271554"/>
    <w:rsid w:val="00271C6C"/>
    <w:rsid w:val="00272917"/>
    <w:rsid w:val="00274DAF"/>
    <w:rsid w:val="0027515C"/>
    <w:rsid w:val="00275CFC"/>
    <w:rsid w:val="00275FC3"/>
    <w:rsid w:val="002779D5"/>
    <w:rsid w:val="00280A4E"/>
    <w:rsid w:val="002815D2"/>
    <w:rsid w:val="00282855"/>
    <w:rsid w:val="002829CC"/>
    <w:rsid w:val="00282CF9"/>
    <w:rsid w:val="00283928"/>
    <w:rsid w:val="00283D9C"/>
    <w:rsid w:val="0028453C"/>
    <w:rsid w:val="00284659"/>
    <w:rsid w:val="002854EC"/>
    <w:rsid w:val="00286AB8"/>
    <w:rsid w:val="00291848"/>
    <w:rsid w:val="002945EE"/>
    <w:rsid w:val="00294D22"/>
    <w:rsid w:val="00295519"/>
    <w:rsid w:val="00295F6A"/>
    <w:rsid w:val="00296D19"/>
    <w:rsid w:val="00297392"/>
    <w:rsid w:val="002A1CDC"/>
    <w:rsid w:val="002A26C2"/>
    <w:rsid w:val="002A3085"/>
    <w:rsid w:val="002A4A76"/>
    <w:rsid w:val="002A64AF"/>
    <w:rsid w:val="002A6935"/>
    <w:rsid w:val="002A78DC"/>
    <w:rsid w:val="002B2FE1"/>
    <w:rsid w:val="002B3DCD"/>
    <w:rsid w:val="002B46B9"/>
    <w:rsid w:val="002C0A06"/>
    <w:rsid w:val="002C14F3"/>
    <w:rsid w:val="002C206A"/>
    <w:rsid w:val="002C2254"/>
    <w:rsid w:val="002C23A6"/>
    <w:rsid w:val="002C2633"/>
    <w:rsid w:val="002C5A98"/>
    <w:rsid w:val="002C6AB1"/>
    <w:rsid w:val="002D02D9"/>
    <w:rsid w:val="002D1FCF"/>
    <w:rsid w:val="002D26A9"/>
    <w:rsid w:val="002D4B76"/>
    <w:rsid w:val="002D4CB4"/>
    <w:rsid w:val="002D63DD"/>
    <w:rsid w:val="002D78E3"/>
    <w:rsid w:val="002D78E7"/>
    <w:rsid w:val="002D7B2C"/>
    <w:rsid w:val="002E2116"/>
    <w:rsid w:val="002E2E6C"/>
    <w:rsid w:val="002E3386"/>
    <w:rsid w:val="002E33A6"/>
    <w:rsid w:val="002E36D3"/>
    <w:rsid w:val="002E4609"/>
    <w:rsid w:val="002E55A9"/>
    <w:rsid w:val="002E7BCA"/>
    <w:rsid w:val="002F05F3"/>
    <w:rsid w:val="002F1AA1"/>
    <w:rsid w:val="002F1C95"/>
    <w:rsid w:val="002F3E38"/>
    <w:rsid w:val="002F6623"/>
    <w:rsid w:val="002F7F92"/>
    <w:rsid w:val="003019BC"/>
    <w:rsid w:val="00302EFB"/>
    <w:rsid w:val="00302F6B"/>
    <w:rsid w:val="00303137"/>
    <w:rsid w:val="00304481"/>
    <w:rsid w:val="00305820"/>
    <w:rsid w:val="00305C68"/>
    <w:rsid w:val="00306C0C"/>
    <w:rsid w:val="00306C60"/>
    <w:rsid w:val="00307125"/>
    <w:rsid w:val="00310AA1"/>
    <w:rsid w:val="00311A48"/>
    <w:rsid w:val="00312774"/>
    <w:rsid w:val="0031583F"/>
    <w:rsid w:val="003160E6"/>
    <w:rsid w:val="003163F8"/>
    <w:rsid w:val="00316B01"/>
    <w:rsid w:val="00317559"/>
    <w:rsid w:val="00317829"/>
    <w:rsid w:val="00320E5F"/>
    <w:rsid w:val="00321202"/>
    <w:rsid w:val="003212A5"/>
    <w:rsid w:val="0032193A"/>
    <w:rsid w:val="00322BFE"/>
    <w:rsid w:val="00322F08"/>
    <w:rsid w:val="00324AC6"/>
    <w:rsid w:val="00324F33"/>
    <w:rsid w:val="00325682"/>
    <w:rsid w:val="00331181"/>
    <w:rsid w:val="00331CC6"/>
    <w:rsid w:val="00332373"/>
    <w:rsid w:val="00332B13"/>
    <w:rsid w:val="00333F5B"/>
    <w:rsid w:val="0033490A"/>
    <w:rsid w:val="003356C7"/>
    <w:rsid w:val="00336015"/>
    <w:rsid w:val="00336856"/>
    <w:rsid w:val="00337273"/>
    <w:rsid w:val="003378AD"/>
    <w:rsid w:val="00337EF6"/>
    <w:rsid w:val="003426BC"/>
    <w:rsid w:val="00343F7D"/>
    <w:rsid w:val="00343FB8"/>
    <w:rsid w:val="00344999"/>
    <w:rsid w:val="003452B8"/>
    <w:rsid w:val="00345511"/>
    <w:rsid w:val="00346205"/>
    <w:rsid w:val="00346725"/>
    <w:rsid w:val="00346A32"/>
    <w:rsid w:val="00350188"/>
    <w:rsid w:val="00351C02"/>
    <w:rsid w:val="00353BC0"/>
    <w:rsid w:val="003549CD"/>
    <w:rsid w:val="00355BBA"/>
    <w:rsid w:val="00355BEA"/>
    <w:rsid w:val="00355FDF"/>
    <w:rsid w:val="00355FE8"/>
    <w:rsid w:val="003560AA"/>
    <w:rsid w:val="00357526"/>
    <w:rsid w:val="003601BB"/>
    <w:rsid w:val="00360F9E"/>
    <w:rsid w:val="003619A7"/>
    <w:rsid w:val="003624DB"/>
    <w:rsid w:val="0036291B"/>
    <w:rsid w:val="0036345C"/>
    <w:rsid w:val="003637C0"/>
    <w:rsid w:val="00363D17"/>
    <w:rsid w:val="00365F1D"/>
    <w:rsid w:val="0036705F"/>
    <w:rsid w:val="00374023"/>
    <w:rsid w:val="003750C2"/>
    <w:rsid w:val="003757E5"/>
    <w:rsid w:val="00376EB1"/>
    <w:rsid w:val="00377565"/>
    <w:rsid w:val="00377791"/>
    <w:rsid w:val="003801A9"/>
    <w:rsid w:val="00380C61"/>
    <w:rsid w:val="003812D6"/>
    <w:rsid w:val="003815A7"/>
    <w:rsid w:val="0038296F"/>
    <w:rsid w:val="003837AD"/>
    <w:rsid w:val="00386440"/>
    <w:rsid w:val="0038667E"/>
    <w:rsid w:val="00387244"/>
    <w:rsid w:val="003908E0"/>
    <w:rsid w:val="00390951"/>
    <w:rsid w:val="00390F44"/>
    <w:rsid w:val="0039376B"/>
    <w:rsid w:val="00393C9B"/>
    <w:rsid w:val="00394800"/>
    <w:rsid w:val="00394826"/>
    <w:rsid w:val="00394930"/>
    <w:rsid w:val="00394998"/>
    <w:rsid w:val="00394EC6"/>
    <w:rsid w:val="00394EEB"/>
    <w:rsid w:val="00395A41"/>
    <w:rsid w:val="00395B5B"/>
    <w:rsid w:val="003A0D32"/>
    <w:rsid w:val="003A11B1"/>
    <w:rsid w:val="003A14FA"/>
    <w:rsid w:val="003A2F03"/>
    <w:rsid w:val="003A3E3F"/>
    <w:rsid w:val="003A5B56"/>
    <w:rsid w:val="003B000E"/>
    <w:rsid w:val="003B0EC1"/>
    <w:rsid w:val="003B127E"/>
    <w:rsid w:val="003B27BB"/>
    <w:rsid w:val="003B36ED"/>
    <w:rsid w:val="003B407F"/>
    <w:rsid w:val="003B46DF"/>
    <w:rsid w:val="003B49DA"/>
    <w:rsid w:val="003B6890"/>
    <w:rsid w:val="003B7584"/>
    <w:rsid w:val="003B7905"/>
    <w:rsid w:val="003B79CE"/>
    <w:rsid w:val="003C0039"/>
    <w:rsid w:val="003C0D81"/>
    <w:rsid w:val="003C1483"/>
    <w:rsid w:val="003C15C2"/>
    <w:rsid w:val="003C21FE"/>
    <w:rsid w:val="003C293E"/>
    <w:rsid w:val="003C3342"/>
    <w:rsid w:val="003C3797"/>
    <w:rsid w:val="003C49F8"/>
    <w:rsid w:val="003C4FD0"/>
    <w:rsid w:val="003C5FD1"/>
    <w:rsid w:val="003C74C8"/>
    <w:rsid w:val="003C7871"/>
    <w:rsid w:val="003C79AD"/>
    <w:rsid w:val="003D14AB"/>
    <w:rsid w:val="003D1A19"/>
    <w:rsid w:val="003D2D12"/>
    <w:rsid w:val="003D34EB"/>
    <w:rsid w:val="003D38C5"/>
    <w:rsid w:val="003D45BA"/>
    <w:rsid w:val="003D5759"/>
    <w:rsid w:val="003D5D34"/>
    <w:rsid w:val="003D7681"/>
    <w:rsid w:val="003E0DB8"/>
    <w:rsid w:val="003E2A84"/>
    <w:rsid w:val="003E3061"/>
    <w:rsid w:val="003E3C5F"/>
    <w:rsid w:val="003E5CE0"/>
    <w:rsid w:val="003E5F84"/>
    <w:rsid w:val="003E6925"/>
    <w:rsid w:val="003E7C43"/>
    <w:rsid w:val="003F0BC1"/>
    <w:rsid w:val="003F1255"/>
    <w:rsid w:val="003F1374"/>
    <w:rsid w:val="003F2B7A"/>
    <w:rsid w:val="003F36DC"/>
    <w:rsid w:val="003F3BAB"/>
    <w:rsid w:val="003F4D35"/>
    <w:rsid w:val="003F5D99"/>
    <w:rsid w:val="003F5FD4"/>
    <w:rsid w:val="003F6610"/>
    <w:rsid w:val="003F7225"/>
    <w:rsid w:val="0040068E"/>
    <w:rsid w:val="00400D02"/>
    <w:rsid w:val="0040237A"/>
    <w:rsid w:val="00404A6B"/>
    <w:rsid w:val="00404E10"/>
    <w:rsid w:val="00404F07"/>
    <w:rsid w:val="004054A9"/>
    <w:rsid w:val="00405976"/>
    <w:rsid w:val="00406827"/>
    <w:rsid w:val="00407F6A"/>
    <w:rsid w:val="004111C3"/>
    <w:rsid w:val="00412E55"/>
    <w:rsid w:val="00413445"/>
    <w:rsid w:val="0041352F"/>
    <w:rsid w:val="004151A5"/>
    <w:rsid w:val="004154E0"/>
    <w:rsid w:val="00416433"/>
    <w:rsid w:val="00417B26"/>
    <w:rsid w:val="004203A6"/>
    <w:rsid w:val="004206F5"/>
    <w:rsid w:val="00420E85"/>
    <w:rsid w:val="0042147E"/>
    <w:rsid w:val="00423D0E"/>
    <w:rsid w:val="00424CF1"/>
    <w:rsid w:val="0042501D"/>
    <w:rsid w:val="00425029"/>
    <w:rsid w:val="0042543B"/>
    <w:rsid w:val="00425DA5"/>
    <w:rsid w:val="004271DE"/>
    <w:rsid w:val="0042769C"/>
    <w:rsid w:val="00427754"/>
    <w:rsid w:val="00427AB9"/>
    <w:rsid w:val="0043006A"/>
    <w:rsid w:val="004302B7"/>
    <w:rsid w:val="00435624"/>
    <w:rsid w:val="00436417"/>
    <w:rsid w:val="004404AA"/>
    <w:rsid w:val="00441F10"/>
    <w:rsid w:val="004438B2"/>
    <w:rsid w:val="00443F13"/>
    <w:rsid w:val="004443A7"/>
    <w:rsid w:val="00444DB0"/>
    <w:rsid w:val="00445594"/>
    <w:rsid w:val="00445C54"/>
    <w:rsid w:val="00446B61"/>
    <w:rsid w:val="004504DB"/>
    <w:rsid w:val="0045188C"/>
    <w:rsid w:val="004535CC"/>
    <w:rsid w:val="00454B03"/>
    <w:rsid w:val="004552C1"/>
    <w:rsid w:val="00455361"/>
    <w:rsid w:val="00455F28"/>
    <w:rsid w:val="00456969"/>
    <w:rsid w:val="004577D4"/>
    <w:rsid w:val="00457C57"/>
    <w:rsid w:val="00457FDA"/>
    <w:rsid w:val="00460E8D"/>
    <w:rsid w:val="00461779"/>
    <w:rsid w:val="00462136"/>
    <w:rsid w:val="004623EA"/>
    <w:rsid w:val="0046251B"/>
    <w:rsid w:val="0046306A"/>
    <w:rsid w:val="00463819"/>
    <w:rsid w:val="0046388E"/>
    <w:rsid w:val="004648F3"/>
    <w:rsid w:val="00464963"/>
    <w:rsid w:val="00465F5F"/>
    <w:rsid w:val="00474743"/>
    <w:rsid w:val="00475B45"/>
    <w:rsid w:val="00475C0D"/>
    <w:rsid w:val="00475C4B"/>
    <w:rsid w:val="00475D15"/>
    <w:rsid w:val="0047672B"/>
    <w:rsid w:val="00477141"/>
    <w:rsid w:val="004771D4"/>
    <w:rsid w:val="00477942"/>
    <w:rsid w:val="0047797C"/>
    <w:rsid w:val="00481072"/>
    <w:rsid w:val="00481742"/>
    <w:rsid w:val="004822F6"/>
    <w:rsid w:val="00482746"/>
    <w:rsid w:val="004829F9"/>
    <w:rsid w:val="00482C25"/>
    <w:rsid w:val="00482D17"/>
    <w:rsid w:val="00483117"/>
    <w:rsid w:val="004846F5"/>
    <w:rsid w:val="00486414"/>
    <w:rsid w:val="004867FC"/>
    <w:rsid w:val="00487437"/>
    <w:rsid w:val="004907B3"/>
    <w:rsid w:val="00491EE6"/>
    <w:rsid w:val="00492BF0"/>
    <w:rsid w:val="00492CCE"/>
    <w:rsid w:val="00492D4C"/>
    <w:rsid w:val="00493C7A"/>
    <w:rsid w:val="00494740"/>
    <w:rsid w:val="00495723"/>
    <w:rsid w:val="00495EB8"/>
    <w:rsid w:val="00496BD3"/>
    <w:rsid w:val="00496CD3"/>
    <w:rsid w:val="004A0797"/>
    <w:rsid w:val="004A0EA4"/>
    <w:rsid w:val="004A13DC"/>
    <w:rsid w:val="004B049E"/>
    <w:rsid w:val="004B10E9"/>
    <w:rsid w:val="004B187C"/>
    <w:rsid w:val="004B1A45"/>
    <w:rsid w:val="004B4F69"/>
    <w:rsid w:val="004B5470"/>
    <w:rsid w:val="004B56F3"/>
    <w:rsid w:val="004B5D84"/>
    <w:rsid w:val="004B5FC6"/>
    <w:rsid w:val="004B61AB"/>
    <w:rsid w:val="004B7224"/>
    <w:rsid w:val="004C0523"/>
    <w:rsid w:val="004C23A1"/>
    <w:rsid w:val="004C2A5A"/>
    <w:rsid w:val="004C418A"/>
    <w:rsid w:val="004C449B"/>
    <w:rsid w:val="004C4855"/>
    <w:rsid w:val="004C51AE"/>
    <w:rsid w:val="004C5B00"/>
    <w:rsid w:val="004C6652"/>
    <w:rsid w:val="004C665C"/>
    <w:rsid w:val="004D2644"/>
    <w:rsid w:val="004D2C37"/>
    <w:rsid w:val="004D42C7"/>
    <w:rsid w:val="004D4893"/>
    <w:rsid w:val="004D63DA"/>
    <w:rsid w:val="004D7818"/>
    <w:rsid w:val="004E1353"/>
    <w:rsid w:val="004E2DF7"/>
    <w:rsid w:val="004E5C17"/>
    <w:rsid w:val="004E67E6"/>
    <w:rsid w:val="004E7392"/>
    <w:rsid w:val="004F13B9"/>
    <w:rsid w:val="004F3BEF"/>
    <w:rsid w:val="004F3F12"/>
    <w:rsid w:val="004F58AF"/>
    <w:rsid w:val="004F6DB6"/>
    <w:rsid w:val="004F7E6E"/>
    <w:rsid w:val="004F7E8B"/>
    <w:rsid w:val="004F7EEC"/>
    <w:rsid w:val="00500041"/>
    <w:rsid w:val="005000E7"/>
    <w:rsid w:val="00501F0F"/>
    <w:rsid w:val="0050216F"/>
    <w:rsid w:val="00502E10"/>
    <w:rsid w:val="005033DB"/>
    <w:rsid w:val="005039F6"/>
    <w:rsid w:val="00503D76"/>
    <w:rsid w:val="00503F66"/>
    <w:rsid w:val="00504160"/>
    <w:rsid w:val="00504CF6"/>
    <w:rsid w:val="005055AF"/>
    <w:rsid w:val="0050649A"/>
    <w:rsid w:val="00506715"/>
    <w:rsid w:val="0050706B"/>
    <w:rsid w:val="00511901"/>
    <w:rsid w:val="00511CCF"/>
    <w:rsid w:val="005144E0"/>
    <w:rsid w:val="00514AC9"/>
    <w:rsid w:val="00516683"/>
    <w:rsid w:val="005217CF"/>
    <w:rsid w:val="0052210F"/>
    <w:rsid w:val="00522D7C"/>
    <w:rsid w:val="00522E0A"/>
    <w:rsid w:val="0052306B"/>
    <w:rsid w:val="00523923"/>
    <w:rsid w:val="00523AC0"/>
    <w:rsid w:val="0052407D"/>
    <w:rsid w:val="0052545C"/>
    <w:rsid w:val="00527F83"/>
    <w:rsid w:val="005321EC"/>
    <w:rsid w:val="00532B25"/>
    <w:rsid w:val="00533F0F"/>
    <w:rsid w:val="0053466E"/>
    <w:rsid w:val="00534E57"/>
    <w:rsid w:val="005356B8"/>
    <w:rsid w:val="00536979"/>
    <w:rsid w:val="005372C9"/>
    <w:rsid w:val="0053769E"/>
    <w:rsid w:val="005421A5"/>
    <w:rsid w:val="005436E0"/>
    <w:rsid w:val="005439E9"/>
    <w:rsid w:val="005441B5"/>
    <w:rsid w:val="00544975"/>
    <w:rsid w:val="00546B94"/>
    <w:rsid w:val="00547799"/>
    <w:rsid w:val="00550F13"/>
    <w:rsid w:val="00551949"/>
    <w:rsid w:val="00552EC4"/>
    <w:rsid w:val="00555C73"/>
    <w:rsid w:val="00555F05"/>
    <w:rsid w:val="00556971"/>
    <w:rsid w:val="005604CE"/>
    <w:rsid w:val="00560A4E"/>
    <w:rsid w:val="00560DE2"/>
    <w:rsid w:val="005613B2"/>
    <w:rsid w:val="0056193D"/>
    <w:rsid w:val="005619F7"/>
    <w:rsid w:val="005624BB"/>
    <w:rsid w:val="005640C8"/>
    <w:rsid w:val="00565193"/>
    <w:rsid w:val="00565351"/>
    <w:rsid w:val="005658CB"/>
    <w:rsid w:val="00565FB8"/>
    <w:rsid w:val="00566880"/>
    <w:rsid w:val="005673C5"/>
    <w:rsid w:val="00570833"/>
    <w:rsid w:val="005708B0"/>
    <w:rsid w:val="00571448"/>
    <w:rsid w:val="00571D28"/>
    <w:rsid w:val="005731C8"/>
    <w:rsid w:val="00573F2C"/>
    <w:rsid w:val="005740FF"/>
    <w:rsid w:val="00574D35"/>
    <w:rsid w:val="00575C42"/>
    <w:rsid w:val="00576D1E"/>
    <w:rsid w:val="00580DEF"/>
    <w:rsid w:val="00580F8F"/>
    <w:rsid w:val="00582598"/>
    <w:rsid w:val="00584791"/>
    <w:rsid w:val="00586976"/>
    <w:rsid w:val="00591FEE"/>
    <w:rsid w:val="0059229C"/>
    <w:rsid w:val="00592B48"/>
    <w:rsid w:val="0059400E"/>
    <w:rsid w:val="00597BA0"/>
    <w:rsid w:val="00597E96"/>
    <w:rsid w:val="005A0AD5"/>
    <w:rsid w:val="005A2175"/>
    <w:rsid w:val="005A3056"/>
    <w:rsid w:val="005A315C"/>
    <w:rsid w:val="005A3C20"/>
    <w:rsid w:val="005A5799"/>
    <w:rsid w:val="005A66F3"/>
    <w:rsid w:val="005A7672"/>
    <w:rsid w:val="005B15B7"/>
    <w:rsid w:val="005B1C99"/>
    <w:rsid w:val="005B1D77"/>
    <w:rsid w:val="005B2AFB"/>
    <w:rsid w:val="005B4856"/>
    <w:rsid w:val="005B687A"/>
    <w:rsid w:val="005B6B9C"/>
    <w:rsid w:val="005B7130"/>
    <w:rsid w:val="005B7EC5"/>
    <w:rsid w:val="005C01B7"/>
    <w:rsid w:val="005C0A35"/>
    <w:rsid w:val="005C2170"/>
    <w:rsid w:val="005C3640"/>
    <w:rsid w:val="005C3BF5"/>
    <w:rsid w:val="005C4966"/>
    <w:rsid w:val="005C57F5"/>
    <w:rsid w:val="005C67ED"/>
    <w:rsid w:val="005C6DCB"/>
    <w:rsid w:val="005C7EF3"/>
    <w:rsid w:val="005D18B5"/>
    <w:rsid w:val="005D1AB8"/>
    <w:rsid w:val="005D1F23"/>
    <w:rsid w:val="005D3081"/>
    <w:rsid w:val="005D31A6"/>
    <w:rsid w:val="005D3694"/>
    <w:rsid w:val="005D3E62"/>
    <w:rsid w:val="005D5FF7"/>
    <w:rsid w:val="005D7471"/>
    <w:rsid w:val="005D79D1"/>
    <w:rsid w:val="005E0F0D"/>
    <w:rsid w:val="005E1585"/>
    <w:rsid w:val="005E3615"/>
    <w:rsid w:val="005E4AFC"/>
    <w:rsid w:val="005E5653"/>
    <w:rsid w:val="005F40AD"/>
    <w:rsid w:val="005F47CD"/>
    <w:rsid w:val="005F4C6E"/>
    <w:rsid w:val="005F6B92"/>
    <w:rsid w:val="006017C7"/>
    <w:rsid w:val="006033C8"/>
    <w:rsid w:val="00603574"/>
    <w:rsid w:val="00603BE1"/>
    <w:rsid w:val="0060426D"/>
    <w:rsid w:val="00607052"/>
    <w:rsid w:val="006079FD"/>
    <w:rsid w:val="00611C03"/>
    <w:rsid w:val="00612DD3"/>
    <w:rsid w:val="0061377A"/>
    <w:rsid w:val="006138DF"/>
    <w:rsid w:val="00614996"/>
    <w:rsid w:val="00614DF6"/>
    <w:rsid w:val="0061597C"/>
    <w:rsid w:val="006175E3"/>
    <w:rsid w:val="0061770E"/>
    <w:rsid w:val="00620520"/>
    <w:rsid w:val="00620CF6"/>
    <w:rsid w:val="00621B8E"/>
    <w:rsid w:val="00622180"/>
    <w:rsid w:val="006257B4"/>
    <w:rsid w:val="0062644E"/>
    <w:rsid w:val="00627A31"/>
    <w:rsid w:val="00630584"/>
    <w:rsid w:val="006326AC"/>
    <w:rsid w:val="0063429D"/>
    <w:rsid w:val="00634D70"/>
    <w:rsid w:val="006353C1"/>
    <w:rsid w:val="00636495"/>
    <w:rsid w:val="0063692F"/>
    <w:rsid w:val="00637233"/>
    <w:rsid w:val="00637D8F"/>
    <w:rsid w:val="00637FD1"/>
    <w:rsid w:val="00644C30"/>
    <w:rsid w:val="00646447"/>
    <w:rsid w:val="00650156"/>
    <w:rsid w:val="006508A3"/>
    <w:rsid w:val="00651EDC"/>
    <w:rsid w:val="006528CC"/>
    <w:rsid w:val="00653121"/>
    <w:rsid w:val="00653A40"/>
    <w:rsid w:val="00655F3E"/>
    <w:rsid w:val="00660459"/>
    <w:rsid w:val="00660DAB"/>
    <w:rsid w:val="00665D82"/>
    <w:rsid w:val="00666452"/>
    <w:rsid w:val="00666CAD"/>
    <w:rsid w:val="0066700A"/>
    <w:rsid w:val="00667161"/>
    <w:rsid w:val="006672A6"/>
    <w:rsid w:val="00667608"/>
    <w:rsid w:val="0067016C"/>
    <w:rsid w:val="00670BBE"/>
    <w:rsid w:val="0067386F"/>
    <w:rsid w:val="00673AF0"/>
    <w:rsid w:val="00673FA3"/>
    <w:rsid w:val="00675CC6"/>
    <w:rsid w:val="00676DC0"/>
    <w:rsid w:val="006771DE"/>
    <w:rsid w:val="00677E16"/>
    <w:rsid w:val="00682619"/>
    <w:rsid w:val="0068329D"/>
    <w:rsid w:val="006834CC"/>
    <w:rsid w:val="00683C6D"/>
    <w:rsid w:val="0068416F"/>
    <w:rsid w:val="00684971"/>
    <w:rsid w:val="00685533"/>
    <w:rsid w:val="006873A5"/>
    <w:rsid w:val="006902CC"/>
    <w:rsid w:val="0069128E"/>
    <w:rsid w:val="006941F9"/>
    <w:rsid w:val="00694C03"/>
    <w:rsid w:val="00695463"/>
    <w:rsid w:val="00696593"/>
    <w:rsid w:val="006A1980"/>
    <w:rsid w:val="006A2928"/>
    <w:rsid w:val="006A48D8"/>
    <w:rsid w:val="006A58B0"/>
    <w:rsid w:val="006A5B21"/>
    <w:rsid w:val="006A5E9A"/>
    <w:rsid w:val="006A608B"/>
    <w:rsid w:val="006A60E9"/>
    <w:rsid w:val="006A709D"/>
    <w:rsid w:val="006A77B7"/>
    <w:rsid w:val="006A78EA"/>
    <w:rsid w:val="006A7D45"/>
    <w:rsid w:val="006B01BA"/>
    <w:rsid w:val="006B1192"/>
    <w:rsid w:val="006B1CCC"/>
    <w:rsid w:val="006B1D75"/>
    <w:rsid w:val="006B36C0"/>
    <w:rsid w:val="006B3AF1"/>
    <w:rsid w:val="006B42E7"/>
    <w:rsid w:val="006B50C1"/>
    <w:rsid w:val="006B5D86"/>
    <w:rsid w:val="006C07A1"/>
    <w:rsid w:val="006C17B3"/>
    <w:rsid w:val="006C339A"/>
    <w:rsid w:val="006C3DA3"/>
    <w:rsid w:val="006C60D8"/>
    <w:rsid w:val="006C6C8A"/>
    <w:rsid w:val="006C7B9F"/>
    <w:rsid w:val="006D0B49"/>
    <w:rsid w:val="006D0BE6"/>
    <w:rsid w:val="006D1779"/>
    <w:rsid w:val="006D258A"/>
    <w:rsid w:val="006D37DA"/>
    <w:rsid w:val="006D3DA5"/>
    <w:rsid w:val="006D3FC5"/>
    <w:rsid w:val="006D63A8"/>
    <w:rsid w:val="006D6C92"/>
    <w:rsid w:val="006D6EFF"/>
    <w:rsid w:val="006D73A2"/>
    <w:rsid w:val="006D7AEF"/>
    <w:rsid w:val="006E1F24"/>
    <w:rsid w:val="006E4B5A"/>
    <w:rsid w:val="006E54D6"/>
    <w:rsid w:val="006E6620"/>
    <w:rsid w:val="006E72AC"/>
    <w:rsid w:val="006E7659"/>
    <w:rsid w:val="006E7BB8"/>
    <w:rsid w:val="006F0343"/>
    <w:rsid w:val="006F35AB"/>
    <w:rsid w:val="006F4C86"/>
    <w:rsid w:val="006F4DD9"/>
    <w:rsid w:val="006F5AB3"/>
    <w:rsid w:val="006F5E79"/>
    <w:rsid w:val="006F624A"/>
    <w:rsid w:val="006F6BA8"/>
    <w:rsid w:val="006F7961"/>
    <w:rsid w:val="006F7CF2"/>
    <w:rsid w:val="0070071A"/>
    <w:rsid w:val="00701D6B"/>
    <w:rsid w:val="00703C63"/>
    <w:rsid w:val="00703DF4"/>
    <w:rsid w:val="0070471A"/>
    <w:rsid w:val="00704CAF"/>
    <w:rsid w:val="0070531F"/>
    <w:rsid w:val="00707B7E"/>
    <w:rsid w:val="00710BE5"/>
    <w:rsid w:val="007121CA"/>
    <w:rsid w:val="00716F46"/>
    <w:rsid w:val="0072013F"/>
    <w:rsid w:val="00720ACB"/>
    <w:rsid w:val="007221D5"/>
    <w:rsid w:val="00722259"/>
    <w:rsid w:val="00722D01"/>
    <w:rsid w:val="00724A48"/>
    <w:rsid w:val="00726CD5"/>
    <w:rsid w:val="00726FD2"/>
    <w:rsid w:val="0073001F"/>
    <w:rsid w:val="007306BA"/>
    <w:rsid w:val="00731C1E"/>
    <w:rsid w:val="00733909"/>
    <w:rsid w:val="00733A6D"/>
    <w:rsid w:val="007353F3"/>
    <w:rsid w:val="00735D2A"/>
    <w:rsid w:val="0073679D"/>
    <w:rsid w:val="007367F6"/>
    <w:rsid w:val="00736F1B"/>
    <w:rsid w:val="0073768A"/>
    <w:rsid w:val="0073789B"/>
    <w:rsid w:val="00741197"/>
    <w:rsid w:val="007420FC"/>
    <w:rsid w:val="0074219A"/>
    <w:rsid w:val="007437FD"/>
    <w:rsid w:val="00745CDD"/>
    <w:rsid w:val="007467AB"/>
    <w:rsid w:val="00746AE5"/>
    <w:rsid w:val="00747220"/>
    <w:rsid w:val="00751238"/>
    <w:rsid w:val="0075290E"/>
    <w:rsid w:val="0075324E"/>
    <w:rsid w:val="0075535C"/>
    <w:rsid w:val="007559F9"/>
    <w:rsid w:val="007573D9"/>
    <w:rsid w:val="007574CB"/>
    <w:rsid w:val="00760250"/>
    <w:rsid w:val="0076081F"/>
    <w:rsid w:val="00761212"/>
    <w:rsid w:val="00762F95"/>
    <w:rsid w:val="00763C1D"/>
    <w:rsid w:val="0076400B"/>
    <w:rsid w:val="007651D7"/>
    <w:rsid w:val="00767341"/>
    <w:rsid w:val="007679C1"/>
    <w:rsid w:val="00767D3D"/>
    <w:rsid w:val="00771660"/>
    <w:rsid w:val="00772B7C"/>
    <w:rsid w:val="00773746"/>
    <w:rsid w:val="00773FE5"/>
    <w:rsid w:val="007741C8"/>
    <w:rsid w:val="007742C7"/>
    <w:rsid w:val="00776332"/>
    <w:rsid w:val="0077646B"/>
    <w:rsid w:val="007767C9"/>
    <w:rsid w:val="007768ED"/>
    <w:rsid w:val="0077716F"/>
    <w:rsid w:val="00777E5A"/>
    <w:rsid w:val="0078019F"/>
    <w:rsid w:val="00782691"/>
    <w:rsid w:val="007828E3"/>
    <w:rsid w:val="007836E1"/>
    <w:rsid w:val="007841FE"/>
    <w:rsid w:val="00785BBA"/>
    <w:rsid w:val="007875F5"/>
    <w:rsid w:val="0078765B"/>
    <w:rsid w:val="00787C27"/>
    <w:rsid w:val="007904A7"/>
    <w:rsid w:val="007912B2"/>
    <w:rsid w:val="00792766"/>
    <w:rsid w:val="00793E3E"/>
    <w:rsid w:val="0079535B"/>
    <w:rsid w:val="0079562B"/>
    <w:rsid w:val="00795D0F"/>
    <w:rsid w:val="00795DF0"/>
    <w:rsid w:val="007962DF"/>
    <w:rsid w:val="007973F8"/>
    <w:rsid w:val="007979BA"/>
    <w:rsid w:val="007A073E"/>
    <w:rsid w:val="007A195D"/>
    <w:rsid w:val="007A1B8D"/>
    <w:rsid w:val="007A3256"/>
    <w:rsid w:val="007A4AB3"/>
    <w:rsid w:val="007A5D33"/>
    <w:rsid w:val="007A7113"/>
    <w:rsid w:val="007B0E86"/>
    <w:rsid w:val="007B11B9"/>
    <w:rsid w:val="007B1354"/>
    <w:rsid w:val="007B2A2D"/>
    <w:rsid w:val="007B2AD7"/>
    <w:rsid w:val="007B41C8"/>
    <w:rsid w:val="007B4510"/>
    <w:rsid w:val="007B6E4C"/>
    <w:rsid w:val="007C1678"/>
    <w:rsid w:val="007C172E"/>
    <w:rsid w:val="007C2CBA"/>
    <w:rsid w:val="007C347F"/>
    <w:rsid w:val="007C4A55"/>
    <w:rsid w:val="007C4BEA"/>
    <w:rsid w:val="007D1CB6"/>
    <w:rsid w:val="007D207B"/>
    <w:rsid w:val="007D2243"/>
    <w:rsid w:val="007D3C8F"/>
    <w:rsid w:val="007D3DE6"/>
    <w:rsid w:val="007D4D7D"/>
    <w:rsid w:val="007D4EE1"/>
    <w:rsid w:val="007D5749"/>
    <w:rsid w:val="007D587C"/>
    <w:rsid w:val="007D597A"/>
    <w:rsid w:val="007D5A76"/>
    <w:rsid w:val="007D6209"/>
    <w:rsid w:val="007D64C0"/>
    <w:rsid w:val="007D662F"/>
    <w:rsid w:val="007D6CC3"/>
    <w:rsid w:val="007D6DF0"/>
    <w:rsid w:val="007D751E"/>
    <w:rsid w:val="007E0B61"/>
    <w:rsid w:val="007E0C9C"/>
    <w:rsid w:val="007E165F"/>
    <w:rsid w:val="007E183F"/>
    <w:rsid w:val="007E2959"/>
    <w:rsid w:val="007E3C5E"/>
    <w:rsid w:val="007E4BF7"/>
    <w:rsid w:val="007E4E28"/>
    <w:rsid w:val="007E5F88"/>
    <w:rsid w:val="007E637C"/>
    <w:rsid w:val="007F35B1"/>
    <w:rsid w:val="007F3922"/>
    <w:rsid w:val="007F4235"/>
    <w:rsid w:val="007F4BBC"/>
    <w:rsid w:val="007F4C0C"/>
    <w:rsid w:val="007F4D49"/>
    <w:rsid w:val="007F73A2"/>
    <w:rsid w:val="00800172"/>
    <w:rsid w:val="0080187C"/>
    <w:rsid w:val="00802B41"/>
    <w:rsid w:val="008032E4"/>
    <w:rsid w:val="0080358A"/>
    <w:rsid w:val="00803750"/>
    <w:rsid w:val="0080447C"/>
    <w:rsid w:val="00804B7E"/>
    <w:rsid w:val="008063BD"/>
    <w:rsid w:val="00806EA1"/>
    <w:rsid w:val="00807D9A"/>
    <w:rsid w:val="008100B8"/>
    <w:rsid w:val="008108EF"/>
    <w:rsid w:val="00810CA5"/>
    <w:rsid w:val="008126A2"/>
    <w:rsid w:val="00812B6E"/>
    <w:rsid w:val="008130F0"/>
    <w:rsid w:val="00814F9A"/>
    <w:rsid w:val="00815670"/>
    <w:rsid w:val="00815CA5"/>
    <w:rsid w:val="00816582"/>
    <w:rsid w:val="00816597"/>
    <w:rsid w:val="00817257"/>
    <w:rsid w:val="00817566"/>
    <w:rsid w:val="0081757D"/>
    <w:rsid w:val="00817950"/>
    <w:rsid w:val="00820874"/>
    <w:rsid w:val="0082156F"/>
    <w:rsid w:val="00821B23"/>
    <w:rsid w:val="0082282E"/>
    <w:rsid w:val="00822BFB"/>
    <w:rsid w:val="00822D4A"/>
    <w:rsid w:val="008239BB"/>
    <w:rsid w:val="00824D0A"/>
    <w:rsid w:val="008255D1"/>
    <w:rsid w:val="008268D2"/>
    <w:rsid w:val="00826B9F"/>
    <w:rsid w:val="00830B36"/>
    <w:rsid w:val="00830BF8"/>
    <w:rsid w:val="008313E4"/>
    <w:rsid w:val="00831662"/>
    <w:rsid w:val="008329B0"/>
    <w:rsid w:val="008329CF"/>
    <w:rsid w:val="00834105"/>
    <w:rsid w:val="00837C61"/>
    <w:rsid w:val="00840879"/>
    <w:rsid w:val="00840BD5"/>
    <w:rsid w:val="00843C94"/>
    <w:rsid w:val="0084476B"/>
    <w:rsid w:val="0084496A"/>
    <w:rsid w:val="00844AFA"/>
    <w:rsid w:val="00845791"/>
    <w:rsid w:val="00847D33"/>
    <w:rsid w:val="00851600"/>
    <w:rsid w:val="008545E1"/>
    <w:rsid w:val="008550CB"/>
    <w:rsid w:val="00856142"/>
    <w:rsid w:val="008566C6"/>
    <w:rsid w:val="0086376A"/>
    <w:rsid w:val="008644EE"/>
    <w:rsid w:val="008647A0"/>
    <w:rsid w:val="0086514F"/>
    <w:rsid w:val="00867463"/>
    <w:rsid w:val="00871186"/>
    <w:rsid w:val="00871B7C"/>
    <w:rsid w:val="00872996"/>
    <w:rsid w:val="00873A4D"/>
    <w:rsid w:val="00873C61"/>
    <w:rsid w:val="0087404E"/>
    <w:rsid w:val="0087490A"/>
    <w:rsid w:val="008750D9"/>
    <w:rsid w:val="00877668"/>
    <w:rsid w:val="00877A5D"/>
    <w:rsid w:val="00880143"/>
    <w:rsid w:val="0088038E"/>
    <w:rsid w:val="00880828"/>
    <w:rsid w:val="0088082A"/>
    <w:rsid w:val="00880CA0"/>
    <w:rsid w:val="0088105E"/>
    <w:rsid w:val="008827B1"/>
    <w:rsid w:val="0088406C"/>
    <w:rsid w:val="008869D0"/>
    <w:rsid w:val="008874D5"/>
    <w:rsid w:val="008903ED"/>
    <w:rsid w:val="00891892"/>
    <w:rsid w:val="00891D10"/>
    <w:rsid w:val="00892386"/>
    <w:rsid w:val="008928C3"/>
    <w:rsid w:val="00892A1E"/>
    <w:rsid w:val="0089368E"/>
    <w:rsid w:val="00893F8B"/>
    <w:rsid w:val="00894C15"/>
    <w:rsid w:val="00896ADE"/>
    <w:rsid w:val="00897155"/>
    <w:rsid w:val="00897AF5"/>
    <w:rsid w:val="008A01ED"/>
    <w:rsid w:val="008A0820"/>
    <w:rsid w:val="008A08C1"/>
    <w:rsid w:val="008A13C4"/>
    <w:rsid w:val="008A25D0"/>
    <w:rsid w:val="008A7592"/>
    <w:rsid w:val="008B10B6"/>
    <w:rsid w:val="008B1142"/>
    <w:rsid w:val="008B159B"/>
    <w:rsid w:val="008B20DE"/>
    <w:rsid w:val="008B255A"/>
    <w:rsid w:val="008B3894"/>
    <w:rsid w:val="008B3A26"/>
    <w:rsid w:val="008B4856"/>
    <w:rsid w:val="008B65B0"/>
    <w:rsid w:val="008B6D86"/>
    <w:rsid w:val="008C03A1"/>
    <w:rsid w:val="008C0A32"/>
    <w:rsid w:val="008C151E"/>
    <w:rsid w:val="008C2C39"/>
    <w:rsid w:val="008C4765"/>
    <w:rsid w:val="008C5328"/>
    <w:rsid w:val="008C5A13"/>
    <w:rsid w:val="008C5B43"/>
    <w:rsid w:val="008C795E"/>
    <w:rsid w:val="008C7D2A"/>
    <w:rsid w:val="008D0391"/>
    <w:rsid w:val="008D1C3C"/>
    <w:rsid w:val="008D3578"/>
    <w:rsid w:val="008D4AA1"/>
    <w:rsid w:val="008D50C1"/>
    <w:rsid w:val="008D6D3F"/>
    <w:rsid w:val="008E2404"/>
    <w:rsid w:val="008E3399"/>
    <w:rsid w:val="008E3DC5"/>
    <w:rsid w:val="008E3E05"/>
    <w:rsid w:val="008E67A3"/>
    <w:rsid w:val="008E6CC9"/>
    <w:rsid w:val="008E7719"/>
    <w:rsid w:val="008F17D9"/>
    <w:rsid w:val="008F3E26"/>
    <w:rsid w:val="008F4E9D"/>
    <w:rsid w:val="008F54D1"/>
    <w:rsid w:val="008F6623"/>
    <w:rsid w:val="00900097"/>
    <w:rsid w:val="0090039C"/>
    <w:rsid w:val="0090040A"/>
    <w:rsid w:val="0090044A"/>
    <w:rsid w:val="0090370D"/>
    <w:rsid w:val="00904247"/>
    <w:rsid w:val="009050F7"/>
    <w:rsid w:val="00905C22"/>
    <w:rsid w:val="009075C8"/>
    <w:rsid w:val="0091017F"/>
    <w:rsid w:val="00910DB0"/>
    <w:rsid w:val="009110E8"/>
    <w:rsid w:val="00911A7E"/>
    <w:rsid w:val="009162B2"/>
    <w:rsid w:val="00916942"/>
    <w:rsid w:val="009207BB"/>
    <w:rsid w:val="00920B91"/>
    <w:rsid w:val="009211EF"/>
    <w:rsid w:val="0092137D"/>
    <w:rsid w:val="0092190B"/>
    <w:rsid w:val="00921B19"/>
    <w:rsid w:val="00922090"/>
    <w:rsid w:val="00923027"/>
    <w:rsid w:val="00923444"/>
    <w:rsid w:val="0092361B"/>
    <w:rsid w:val="00923685"/>
    <w:rsid w:val="00923C90"/>
    <w:rsid w:val="0092478E"/>
    <w:rsid w:val="0092538F"/>
    <w:rsid w:val="00925D2E"/>
    <w:rsid w:val="009304EF"/>
    <w:rsid w:val="009316D7"/>
    <w:rsid w:val="00935524"/>
    <w:rsid w:val="00935878"/>
    <w:rsid w:val="00935FFD"/>
    <w:rsid w:val="00936172"/>
    <w:rsid w:val="0093651D"/>
    <w:rsid w:val="00936C82"/>
    <w:rsid w:val="00937000"/>
    <w:rsid w:val="009378DB"/>
    <w:rsid w:val="009379C1"/>
    <w:rsid w:val="00937A4C"/>
    <w:rsid w:val="00937C70"/>
    <w:rsid w:val="0094179C"/>
    <w:rsid w:val="009424F8"/>
    <w:rsid w:val="00942840"/>
    <w:rsid w:val="0094286B"/>
    <w:rsid w:val="00944406"/>
    <w:rsid w:val="009444AC"/>
    <w:rsid w:val="009476E5"/>
    <w:rsid w:val="00951144"/>
    <w:rsid w:val="00951F27"/>
    <w:rsid w:val="009545D4"/>
    <w:rsid w:val="00954B92"/>
    <w:rsid w:val="00954BEC"/>
    <w:rsid w:val="0095536D"/>
    <w:rsid w:val="00955A1E"/>
    <w:rsid w:val="009562AA"/>
    <w:rsid w:val="00956DB3"/>
    <w:rsid w:val="00957D08"/>
    <w:rsid w:val="009604F3"/>
    <w:rsid w:val="009609CA"/>
    <w:rsid w:val="00960FA5"/>
    <w:rsid w:val="00961B42"/>
    <w:rsid w:val="00962275"/>
    <w:rsid w:val="009632E1"/>
    <w:rsid w:val="00963EA7"/>
    <w:rsid w:val="00965103"/>
    <w:rsid w:val="00965A4E"/>
    <w:rsid w:val="009660F7"/>
    <w:rsid w:val="009663CA"/>
    <w:rsid w:val="00966FA5"/>
    <w:rsid w:val="00967720"/>
    <w:rsid w:val="0097325C"/>
    <w:rsid w:val="00974C03"/>
    <w:rsid w:val="00976438"/>
    <w:rsid w:val="00980761"/>
    <w:rsid w:val="009829A3"/>
    <w:rsid w:val="00983D6C"/>
    <w:rsid w:val="0098571B"/>
    <w:rsid w:val="0098708C"/>
    <w:rsid w:val="009878BF"/>
    <w:rsid w:val="00987CF0"/>
    <w:rsid w:val="0099168A"/>
    <w:rsid w:val="009919FD"/>
    <w:rsid w:val="009938F4"/>
    <w:rsid w:val="009941A1"/>
    <w:rsid w:val="0099423E"/>
    <w:rsid w:val="009958AA"/>
    <w:rsid w:val="009959D4"/>
    <w:rsid w:val="0099686A"/>
    <w:rsid w:val="00996F4B"/>
    <w:rsid w:val="009971DE"/>
    <w:rsid w:val="009976D1"/>
    <w:rsid w:val="00997D22"/>
    <w:rsid w:val="009A09A9"/>
    <w:rsid w:val="009A0ED9"/>
    <w:rsid w:val="009A1ACB"/>
    <w:rsid w:val="009A3FB1"/>
    <w:rsid w:val="009A4575"/>
    <w:rsid w:val="009A46C4"/>
    <w:rsid w:val="009A5C7E"/>
    <w:rsid w:val="009A6567"/>
    <w:rsid w:val="009A6CA0"/>
    <w:rsid w:val="009A763E"/>
    <w:rsid w:val="009B0D4E"/>
    <w:rsid w:val="009B169F"/>
    <w:rsid w:val="009B2A12"/>
    <w:rsid w:val="009B2AD4"/>
    <w:rsid w:val="009B3A90"/>
    <w:rsid w:val="009B40A9"/>
    <w:rsid w:val="009B5984"/>
    <w:rsid w:val="009B64C3"/>
    <w:rsid w:val="009B782F"/>
    <w:rsid w:val="009C0315"/>
    <w:rsid w:val="009C1595"/>
    <w:rsid w:val="009C1BA9"/>
    <w:rsid w:val="009C23C3"/>
    <w:rsid w:val="009C342B"/>
    <w:rsid w:val="009C6D58"/>
    <w:rsid w:val="009C73A4"/>
    <w:rsid w:val="009C7BE0"/>
    <w:rsid w:val="009D0FF1"/>
    <w:rsid w:val="009D1C3B"/>
    <w:rsid w:val="009D20C8"/>
    <w:rsid w:val="009D27F8"/>
    <w:rsid w:val="009D2C06"/>
    <w:rsid w:val="009D4109"/>
    <w:rsid w:val="009D4BD0"/>
    <w:rsid w:val="009D4DC6"/>
    <w:rsid w:val="009E039D"/>
    <w:rsid w:val="009E1C3C"/>
    <w:rsid w:val="009E333E"/>
    <w:rsid w:val="009E6067"/>
    <w:rsid w:val="009E6B38"/>
    <w:rsid w:val="009E7082"/>
    <w:rsid w:val="009F1A6A"/>
    <w:rsid w:val="009F24DB"/>
    <w:rsid w:val="009F2962"/>
    <w:rsid w:val="009F4757"/>
    <w:rsid w:val="009F4CF1"/>
    <w:rsid w:val="009F61B7"/>
    <w:rsid w:val="009F677D"/>
    <w:rsid w:val="009F7079"/>
    <w:rsid w:val="009F7BEB"/>
    <w:rsid w:val="00A01BBE"/>
    <w:rsid w:val="00A03377"/>
    <w:rsid w:val="00A03679"/>
    <w:rsid w:val="00A04375"/>
    <w:rsid w:val="00A05120"/>
    <w:rsid w:val="00A068F0"/>
    <w:rsid w:val="00A06A94"/>
    <w:rsid w:val="00A10020"/>
    <w:rsid w:val="00A102FB"/>
    <w:rsid w:val="00A105ED"/>
    <w:rsid w:val="00A10750"/>
    <w:rsid w:val="00A13089"/>
    <w:rsid w:val="00A15993"/>
    <w:rsid w:val="00A173E3"/>
    <w:rsid w:val="00A2038A"/>
    <w:rsid w:val="00A20D2A"/>
    <w:rsid w:val="00A21FE6"/>
    <w:rsid w:val="00A220AF"/>
    <w:rsid w:val="00A22E12"/>
    <w:rsid w:val="00A22F5C"/>
    <w:rsid w:val="00A22F97"/>
    <w:rsid w:val="00A22FAF"/>
    <w:rsid w:val="00A246D2"/>
    <w:rsid w:val="00A24D34"/>
    <w:rsid w:val="00A24D7D"/>
    <w:rsid w:val="00A254CD"/>
    <w:rsid w:val="00A305D1"/>
    <w:rsid w:val="00A31457"/>
    <w:rsid w:val="00A31EEA"/>
    <w:rsid w:val="00A33119"/>
    <w:rsid w:val="00A331A9"/>
    <w:rsid w:val="00A348A1"/>
    <w:rsid w:val="00A353DD"/>
    <w:rsid w:val="00A35BD1"/>
    <w:rsid w:val="00A406E4"/>
    <w:rsid w:val="00A40AE6"/>
    <w:rsid w:val="00A413F3"/>
    <w:rsid w:val="00A4171C"/>
    <w:rsid w:val="00A426FC"/>
    <w:rsid w:val="00A429D0"/>
    <w:rsid w:val="00A42CFA"/>
    <w:rsid w:val="00A45235"/>
    <w:rsid w:val="00A45E49"/>
    <w:rsid w:val="00A46FF7"/>
    <w:rsid w:val="00A47847"/>
    <w:rsid w:val="00A503E4"/>
    <w:rsid w:val="00A5092C"/>
    <w:rsid w:val="00A50B70"/>
    <w:rsid w:val="00A50B9C"/>
    <w:rsid w:val="00A50C97"/>
    <w:rsid w:val="00A51BEB"/>
    <w:rsid w:val="00A521BD"/>
    <w:rsid w:val="00A56162"/>
    <w:rsid w:val="00A56879"/>
    <w:rsid w:val="00A5730E"/>
    <w:rsid w:val="00A5764F"/>
    <w:rsid w:val="00A57837"/>
    <w:rsid w:val="00A57999"/>
    <w:rsid w:val="00A603F6"/>
    <w:rsid w:val="00A60C6C"/>
    <w:rsid w:val="00A63781"/>
    <w:rsid w:val="00A67108"/>
    <w:rsid w:val="00A6737A"/>
    <w:rsid w:val="00A7188B"/>
    <w:rsid w:val="00A71E10"/>
    <w:rsid w:val="00A7229A"/>
    <w:rsid w:val="00A7239C"/>
    <w:rsid w:val="00A73456"/>
    <w:rsid w:val="00A76E68"/>
    <w:rsid w:val="00A77EEE"/>
    <w:rsid w:val="00A82016"/>
    <w:rsid w:val="00A82473"/>
    <w:rsid w:val="00A8333E"/>
    <w:rsid w:val="00A848E6"/>
    <w:rsid w:val="00A85550"/>
    <w:rsid w:val="00A85EBE"/>
    <w:rsid w:val="00A90C1A"/>
    <w:rsid w:val="00A9307B"/>
    <w:rsid w:val="00A9350F"/>
    <w:rsid w:val="00A9497D"/>
    <w:rsid w:val="00A94EA5"/>
    <w:rsid w:val="00A94F3A"/>
    <w:rsid w:val="00A95069"/>
    <w:rsid w:val="00A950F5"/>
    <w:rsid w:val="00A9574E"/>
    <w:rsid w:val="00AA03BF"/>
    <w:rsid w:val="00AA1162"/>
    <w:rsid w:val="00AA3C2A"/>
    <w:rsid w:val="00AA49E7"/>
    <w:rsid w:val="00AA5E63"/>
    <w:rsid w:val="00AA658C"/>
    <w:rsid w:val="00AA74DA"/>
    <w:rsid w:val="00AA7521"/>
    <w:rsid w:val="00AA7BA5"/>
    <w:rsid w:val="00AB0261"/>
    <w:rsid w:val="00AB1088"/>
    <w:rsid w:val="00AB4CC3"/>
    <w:rsid w:val="00AB5F9E"/>
    <w:rsid w:val="00AB6BD7"/>
    <w:rsid w:val="00AB6F6F"/>
    <w:rsid w:val="00AB7075"/>
    <w:rsid w:val="00AC0AE4"/>
    <w:rsid w:val="00AC124D"/>
    <w:rsid w:val="00AC1D37"/>
    <w:rsid w:val="00AC49DE"/>
    <w:rsid w:val="00AC7251"/>
    <w:rsid w:val="00AC762E"/>
    <w:rsid w:val="00AD0CFC"/>
    <w:rsid w:val="00AD1DA1"/>
    <w:rsid w:val="00AD49C0"/>
    <w:rsid w:val="00AD6A5D"/>
    <w:rsid w:val="00AE14F7"/>
    <w:rsid w:val="00AE395B"/>
    <w:rsid w:val="00AE3972"/>
    <w:rsid w:val="00AE454F"/>
    <w:rsid w:val="00AE479E"/>
    <w:rsid w:val="00AE61CE"/>
    <w:rsid w:val="00AE678A"/>
    <w:rsid w:val="00AE6FFB"/>
    <w:rsid w:val="00AE732A"/>
    <w:rsid w:val="00AE78DB"/>
    <w:rsid w:val="00AF0718"/>
    <w:rsid w:val="00AF152D"/>
    <w:rsid w:val="00AF18C9"/>
    <w:rsid w:val="00AF2A4F"/>
    <w:rsid w:val="00AF37E8"/>
    <w:rsid w:val="00AF489E"/>
    <w:rsid w:val="00AF56BF"/>
    <w:rsid w:val="00AF64B6"/>
    <w:rsid w:val="00B0052A"/>
    <w:rsid w:val="00B0126E"/>
    <w:rsid w:val="00B02D60"/>
    <w:rsid w:val="00B046B7"/>
    <w:rsid w:val="00B04C9A"/>
    <w:rsid w:val="00B04DA3"/>
    <w:rsid w:val="00B07F67"/>
    <w:rsid w:val="00B101F3"/>
    <w:rsid w:val="00B11F5B"/>
    <w:rsid w:val="00B13208"/>
    <w:rsid w:val="00B137E1"/>
    <w:rsid w:val="00B13C0F"/>
    <w:rsid w:val="00B13E62"/>
    <w:rsid w:val="00B14689"/>
    <w:rsid w:val="00B150B9"/>
    <w:rsid w:val="00B15A5C"/>
    <w:rsid w:val="00B15AC2"/>
    <w:rsid w:val="00B1618C"/>
    <w:rsid w:val="00B169AA"/>
    <w:rsid w:val="00B20D69"/>
    <w:rsid w:val="00B20F19"/>
    <w:rsid w:val="00B2142A"/>
    <w:rsid w:val="00B21623"/>
    <w:rsid w:val="00B22259"/>
    <w:rsid w:val="00B24BD4"/>
    <w:rsid w:val="00B27F48"/>
    <w:rsid w:val="00B30366"/>
    <w:rsid w:val="00B30A99"/>
    <w:rsid w:val="00B3182D"/>
    <w:rsid w:val="00B32C16"/>
    <w:rsid w:val="00B33AC9"/>
    <w:rsid w:val="00B340CB"/>
    <w:rsid w:val="00B3433A"/>
    <w:rsid w:val="00B34A47"/>
    <w:rsid w:val="00B34D43"/>
    <w:rsid w:val="00B35CDF"/>
    <w:rsid w:val="00B35D91"/>
    <w:rsid w:val="00B3689C"/>
    <w:rsid w:val="00B368F3"/>
    <w:rsid w:val="00B401A8"/>
    <w:rsid w:val="00B41CE9"/>
    <w:rsid w:val="00B42152"/>
    <w:rsid w:val="00B426B2"/>
    <w:rsid w:val="00B429BB"/>
    <w:rsid w:val="00B4391A"/>
    <w:rsid w:val="00B4427F"/>
    <w:rsid w:val="00B44687"/>
    <w:rsid w:val="00B45D6E"/>
    <w:rsid w:val="00B460FF"/>
    <w:rsid w:val="00B4779A"/>
    <w:rsid w:val="00B47B93"/>
    <w:rsid w:val="00B47CBD"/>
    <w:rsid w:val="00B50652"/>
    <w:rsid w:val="00B5098E"/>
    <w:rsid w:val="00B527F6"/>
    <w:rsid w:val="00B546AF"/>
    <w:rsid w:val="00B555FB"/>
    <w:rsid w:val="00B56D39"/>
    <w:rsid w:val="00B577D8"/>
    <w:rsid w:val="00B57B8F"/>
    <w:rsid w:val="00B57EB4"/>
    <w:rsid w:val="00B6072D"/>
    <w:rsid w:val="00B60950"/>
    <w:rsid w:val="00B633C5"/>
    <w:rsid w:val="00B63704"/>
    <w:rsid w:val="00B63D5B"/>
    <w:rsid w:val="00B640B0"/>
    <w:rsid w:val="00B66411"/>
    <w:rsid w:val="00B67E56"/>
    <w:rsid w:val="00B701D3"/>
    <w:rsid w:val="00B709A7"/>
    <w:rsid w:val="00B70D07"/>
    <w:rsid w:val="00B71632"/>
    <w:rsid w:val="00B71C02"/>
    <w:rsid w:val="00B71F3F"/>
    <w:rsid w:val="00B72169"/>
    <w:rsid w:val="00B725EC"/>
    <w:rsid w:val="00B72CBD"/>
    <w:rsid w:val="00B73095"/>
    <w:rsid w:val="00B74591"/>
    <w:rsid w:val="00B750C4"/>
    <w:rsid w:val="00B75EA6"/>
    <w:rsid w:val="00B81F8A"/>
    <w:rsid w:val="00B83238"/>
    <w:rsid w:val="00B85BD7"/>
    <w:rsid w:val="00B86817"/>
    <w:rsid w:val="00B86962"/>
    <w:rsid w:val="00B876A5"/>
    <w:rsid w:val="00B9349A"/>
    <w:rsid w:val="00B93CEC"/>
    <w:rsid w:val="00B95EDF"/>
    <w:rsid w:val="00B962C8"/>
    <w:rsid w:val="00B97BCE"/>
    <w:rsid w:val="00BA0123"/>
    <w:rsid w:val="00BA0334"/>
    <w:rsid w:val="00BA11A7"/>
    <w:rsid w:val="00BA2DE0"/>
    <w:rsid w:val="00BB0383"/>
    <w:rsid w:val="00BB03B9"/>
    <w:rsid w:val="00BB086B"/>
    <w:rsid w:val="00BB11A4"/>
    <w:rsid w:val="00BB2780"/>
    <w:rsid w:val="00BB3D8B"/>
    <w:rsid w:val="00BB4C0E"/>
    <w:rsid w:val="00BB5248"/>
    <w:rsid w:val="00BB6546"/>
    <w:rsid w:val="00BB6734"/>
    <w:rsid w:val="00BB77BE"/>
    <w:rsid w:val="00BC1A3F"/>
    <w:rsid w:val="00BC1B4A"/>
    <w:rsid w:val="00BC2145"/>
    <w:rsid w:val="00BC2294"/>
    <w:rsid w:val="00BC4FD4"/>
    <w:rsid w:val="00BC5D92"/>
    <w:rsid w:val="00BC5ED5"/>
    <w:rsid w:val="00BC7316"/>
    <w:rsid w:val="00BC7FFE"/>
    <w:rsid w:val="00BD119A"/>
    <w:rsid w:val="00BD180F"/>
    <w:rsid w:val="00BD3E82"/>
    <w:rsid w:val="00BD3E92"/>
    <w:rsid w:val="00BD50FB"/>
    <w:rsid w:val="00BD5704"/>
    <w:rsid w:val="00BD5C4C"/>
    <w:rsid w:val="00BD6644"/>
    <w:rsid w:val="00BD7024"/>
    <w:rsid w:val="00BD7804"/>
    <w:rsid w:val="00BE37E0"/>
    <w:rsid w:val="00BE5030"/>
    <w:rsid w:val="00BE5521"/>
    <w:rsid w:val="00BE6C1A"/>
    <w:rsid w:val="00BE6D84"/>
    <w:rsid w:val="00BE7945"/>
    <w:rsid w:val="00BF16D4"/>
    <w:rsid w:val="00BF1F6E"/>
    <w:rsid w:val="00BF52FB"/>
    <w:rsid w:val="00BF5345"/>
    <w:rsid w:val="00BF727A"/>
    <w:rsid w:val="00BF7A02"/>
    <w:rsid w:val="00C003B0"/>
    <w:rsid w:val="00C0412C"/>
    <w:rsid w:val="00C04631"/>
    <w:rsid w:val="00C0472A"/>
    <w:rsid w:val="00C04D31"/>
    <w:rsid w:val="00C06041"/>
    <w:rsid w:val="00C0778D"/>
    <w:rsid w:val="00C123D3"/>
    <w:rsid w:val="00C12474"/>
    <w:rsid w:val="00C12AAB"/>
    <w:rsid w:val="00C13EB4"/>
    <w:rsid w:val="00C14B6E"/>
    <w:rsid w:val="00C152B2"/>
    <w:rsid w:val="00C155CF"/>
    <w:rsid w:val="00C15646"/>
    <w:rsid w:val="00C16305"/>
    <w:rsid w:val="00C228BB"/>
    <w:rsid w:val="00C25D79"/>
    <w:rsid w:val="00C27A3C"/>
    <w:rsid w:val="00C3004B"/>
    <w:rsid w:val="00C305EF"/>
    <w:rsid w:val="00C31097"/>
    <w:rsid w:val="00C31700"/>
    <w:rsid w:val="00C334E1"/>
    <w:rsid w:val="00C34081"/>
    <w:rsid w:val="00C3484E"/>
    <w:rsid w:val="00C34F75"/>
    <w:rsid w:val="00C35524"/>
    <w:rsid w:val="00C36214"/>
    <w:rsid w:val="00C36CC1"/>
    <w:rsid w:val="00C37813"/>
    <w:rsid w:val="00C37AF0"/>
    <w:rsid w:val="00C37C55"/>
    <w:rsid w:val="00C37D21"/>
    <w:rsid w:val="00C40A94"/>
    <w:rsid w:val="00C41697"/>
    <w:rsid w:val="00C417C5"/>
    <w:rsid w:val="00C41E16"/>
    <w:rsid w:val="00C42106"/>
    <w:rsid w:val="00C42827"/>
    <w:rsid w:val="00C42B71"/>
    <w:rsid w:val="00C452BA"/>
    <w:rsid w:val="00C458C9"/>
    <w:rsid w:val="00C47543"/>
    <w:rsid w:val="00C47ACE"/>
    <w:rsid w:val="00C51DA7"/>
    <w:rsid w:val="00C5394E"/>
    <w:rsid w:val="00C53B84"/>
    <w:rsid w:val="00C542CB"/>
    <w:rsid w:val="00C610E5"/>
    <w:rsid w:val="00C616E0"/>
    <w:rsid w:val="00C61A6C"/>
    <w:rsid w:val="00C63E4F"/>
    <w:rsid w:val="00C657CF"/>
    <w:rsid w:val="00C66BAB"/>
    <w:rsid w:val="00C6707C"/>
    <w:rsid w:val="00C671F2"/>
    <w:rsid w:val="00C67D00"/>
    <w:rsid w:val="00C70386"/>
    <w:rsid w:val="00C70611"/>
    <w:rsid w:val="00C728BF"/>
    <w:rsid w:val="00C7412A"/>
    <w:rsid w:val="00C74FF6"/>
    <w:rsid w:val="00C752D8"/>
    <w:rsid w:val="00C764E9"/>
    <w:rsid w:val="00C76B9B"/>
    <w:rsid w:val="00C82D18"/>
    <w:rsid w:val="00C83497"/>
    <w:rsid w:val="00C84AFC"/>
    <w:rsid w:val="00C862C8"/>
    <w:rsid w:val="00C905A3"/>
    <w:rsid w:val="00C906AE"/>
    <w:rsid w:val="00C91904"/>
    <w:rsid w:val="00C94472"/>
    <w:rsid w:val="00C946F7"/>
    <w:rsid w:val="00C9472D"/>
    <w:rsid w:val="00C955C8"/>
    <w:rsid w:val="00CA0694"/>
    <w:rsid w:val="00CA17E3"/>
    <w:rsid w:val="00CA285C"/>
    <w:rsid w:val="00CA505B"/>
    <w:rsid w:val="00CA58A4"/>
    <w:rsid w:val="00CA60EA"/>
    <w:rsid w:val="00CA657C"/>
    <w:rsid w:val="00CA6786"/>
    <w:rsid w:val="00CA71FD"/>
    <w:rsid w:val="00CB058F"/>
    <w:rsid w:val="00CB062B"/>
    <w:rsid w:val="00CB1E24"/>
    <w:rsid w:val="00CB393E"/>
    <w:rsid w:val="00CB3A57"/>
    <w:rsid w:val="00CB4192"/>
    <w:rsid w:val="00CB51B2"/>
    <w:rsid w:val="00CB635B"/>
    <w:rsid w:val="00CB686D"/>
    <w:rsid w:val="00CB7B0E"/>
    <w:rsid w:val="00CC0763"/>
    <w:rsid w:val="00CC1E2A"/>
    <w:rsid w:val="00CC2541"/>
    <w:rsid w:val="00CC35C9"/>
    <w:rsid w:val="00CC3CFA"/>
    <w:rsid w:val="00CC4460"/>
    <w:rsid w:val="00CC5427"/>
    <w:rsid w:val="00CC5B40"/>
    <w:rsid w:val="00CC79F7"/>
    <w:rsid w:val="00CD005F"/>
    <w:rsid w:val="00CD309B"/>
    <w:rsid w:val="00CD372F"/>
    <w:rsid w:val="00CD3E4E"/>
    <w:rsid w:val="00CE3530"/>
    <w:rsid w:val="00CE5505"/>
    <w:rsid w:val="00CE5EB0"/>
    <w:rsid w:val="00CE7A12"/>
    <w:rsid w:val="00CE7F8C"/>
    <w:rsid w:val="00CF0619"/>
    <w:rsid w:val="00CF1795"/>
    <w:rsid w:val="00CF1857"/>
    <w:rsid w:val="00CF1FEB"/>
    <w:rsid w:val="00CF2F21"/>
    <w:rsid w:val="00CF466E"/>
    <w:rsid w:val="00CF4696"/>
    <w:rsid w:val="00CF5D86"/>
    <w:rsid w:val="00CF638F"/>
    <w:rsid w:val="00D019B6"/>
    <w:rsid w:val="00D0238B"/>
    <w:rsid w:val="00D0289F"/>
    <w:rsid w:val="00D03099"/>
    <w:rsid w:val="00D035BE"/>
    <w:rsid w:val="00D07F26"/>
    <w:rsid w:val="00D12C11"/>
    <w:rsid w:val="00D14407"/>
    <w:rsid w:val="00D14A32"/>
    <w:rsid w:val="00D14BA4"/>
    <w:rsid w:val="00D15900"/>
    <w:rsid w:val="00D21DC8"/>
    <w:rsid w:val="00D228C6"/>
    <w:rsid w:val="00D23015"/>
    <w:rsid w:val="00D23D65"/>
    <w:rsid w:val="00D23EF5"/>
    <w:rsid w:val="00D2458F"/>
    <w:rsid w:val="00D2499B"/>
    <w:rsid w:val="00D253E2"/>
    <w:rsid w:val="00D2615A"/>
    <w:rsid w:val="00D30548"/>
    <w:rsid w:val="00D3082E"/>
    <w:rsid w:val="00D3287A"/>
    <w:rsid w:val="00D333D8"/>
    <w:rsid w:val="00D3673E"/>
    <w:rsid w:val="00D36DE9"/>
    <w:rsid w:val="00D37A6D"/>
    <w:rsid w:val="00D37D08"/>
    <w:rsid w:val="00D37FF6"/>
    <w:rsid w:val="00D416D3"/>
    <w:rsid w:val="00D41D0A"/>
    <w:rsid w:val="00D427B4"/>
    <w:rsid w:val="00D42B7B"/>
    <w:rsid w:val="00D43148"/>
    <w:rsid w:val="00D43592"/>
    <w:rsid w:val="00D43E92"/>
    <w:rsid w:val="00D44EF5"/>
    <w:rsid w:val="00D458B7"/>
    <w:rsid w:val="00D45A5C"/>
    <w:rsid w:val="00D45EAE"/>
    <w:rsid w:val="00D504B9"/>
    <w:rsid w:val="00D50D9D"/>
    <w:rsid w:val="00D50DF7"/>
    <w:rsid w:val="00D510ED"/>
    <w:rsid w:val="00D53126"/>
    <w:rsid w:val="00D535E2"/>
    <w:rsid w:val="00D566D1"/>
    <w:rsid w:val="00D60E6A"/>
    <w:rsid w:val="00D626D6"/>
    <w:rsid w:val="00D62ECF"/>
    <w:rsid w:val="00D64A06"/>
    <w:rsid w:val="00D6705A"/>
    <w:rsid w:val="00D672EF"/>
    <w:rsid w:val="00D70C1C"/>
    <w:rsid w:val="00D70CA2"/>
    <w:rsid w:val="00D70D10"/>
    <w:rsid w:val="00D71AC8"/>
    <w:rsid w:val="00D722FE"/>
    <w:rsid w:val="00D72F5E"/>
    <w:rsid w:val="00D740B6"/>
    <w:rsid w:val="00D740EE"/>
    <w:rsid w:val="00D74FF5"/>
    <w:rsid w:val="00D760E7"/>
    <w:rsid w:val="00D765B2"/>
    <w:rsid w:val="00D772BE"/>
    <w:rsid w:val="00D80367"/>
    <w:rsid w:val="00D8183A"/>
    <w:rsid w:val="00D81D61"/>
    <w:rsid w:val="00D82FEB"/>
    <w:rsid w:val="00D8421C"/>
    <w:rsid w:val="00D8481F"/>
    <w:rsid w:val="00D84DE8"/>
    <w:rsid w:val="00D85834"/>
    <w:rsid w:val="00D86087"/>
    <w:rsid w:val="00D87AF3"/>
    <w:rsid w:val="00D905FF"/>
    <w:rsid w:val="00D90649"/>
    <w:rsid w:val="00D9074D"/>
    <w:rsid w:val="00D915A4"/>
    <w:rsid w:val="00D9257E"/>
    <w:rsid w:val="00D925AD"/>
    <w:rsid w:val="00D92CA2"/>
    <w:rsid w:val="00D938C5"/>
    <w:rsid w:val="00D93F28"/>
    <w:rsid w:val="00D9458D"/>
    <w:rsid w:val="00D95877"/>
    <w:rsid w:val="00D95F30"/>
    <w:rsid w:val="00D969C1"/>
    <w:rsid w:val="00D979A6"/>
    <w:rsid w:val="00D97CCA"/>
    <w:rsid w:val="00D97E09"/>
    <w:rsid w:val="00DA0327"/>
    <w:rsid w:val="00DA1DD4"/>
    <w:rsid w:val="00DA27DF"/>
    <w:rsid w:val="00DA4E2B"/>
    <w:rsid w:val="00DA5EC2"/>
    <w:rsid w:val="00DA6475"/>
    <w:rsid w:val="00DA6907"/>
    <w:rsid w:val="00DA7D49"/>
    <w:rsid w:val="00DB040A"/>
    <w:rsid w:val="00DB04B7"/>
    <w:rsid w:val="00DB2900"/>
    <w:rsid w:val="00DB2A8D"/>
    <w:rsid w:val="00DB44CF"/>
    <w:rsid w:val="00DB53A3"/>
    <w:rsid w:val="00DB647D"/>
    <w:rsid w:val="00DB6501"/>
    <w:rsid w:val="00DB682D"/>
    <w:rsid w:val="00DC011D"/>
    <w:rsid w:val="00DC131E"/>
    <w:rsid w:val="00DC518B"/>
    <w:rsid w:val="00DC5A47"/>
    <w:rsid w:val="00DC7579"/>
    <w:rsid w:val="00DD11EC"/>
    <w:rsid w:val="00DD1B83"/>
    <w:rsid w:val="00DD21D8"/>
    <w:rsid w:val="00DD2EED"/>
    <w:rsid w:val="00DD3A27"/>
    <w:rsid w:val="00DD4D3D"/>
    <w:rsid w:val="00DD51A4"/>
    <w:rsid w:val="00DD54AE"/>
    <w:rsid w:val="00DD5744"/>
    <w:rsid w:val="00DD57F2"/>
    <w:rsid w:val="00DD627A"/>
    <w:rsid w:val="00DD6E2F"/>
    <w:rsid w:val="00DE035C"/>
    <w:rsid w:val="00DE0915"/>
    <w:rsid w:val="00DE1555"/>
    <w:rsid w:val="00DE2C42"/>
    <w:rsid w:val="00DE2D51"/>
    <w:rsid w:val="00DE4635"/>
    <w:rsid w:val="00DE4A59"/>
    <w:rsid w:val="00DE4C37"/>
    <w:rsid w:val="00DE61D8"/>
    <w:rsid w:val="00DE7A7C"/>
    <w:rsid w:val="00DE7BC8"/>
    <w:rsid w:val="00DF0546"/>
    <w:rsid w:val="00DF05F6"/>
    <w:rsid w:val="00DF0A8B"/>
    <w:rsid w:val="00DF17B3"/>
    <w:rsid w:val="00DF1B58"/>
    <w:rsid w:val="00DF2A30"/>
    <w:rsid w:val="00DF2D5C"/>
    <w:rsid w:val="00DF353F"/>
    <w:rsid w:val="00DF391C"/>
    <w:rsid w:val="00DF43DE"/>
    <w:rsid w:val="00DF54A6"/>
    <w:rsid w:val="00DF5D6A"/>
    <w:rsid w:val="00DF5F45"/>
    <w:rsid w:val="00DF700F"/>
    <w:rsid w:val="00E01A0C"/>
    <w:rsid w:val="00E02079"/>
    <w:rsid w:val="00E02BBB"/>
    <w:rsid w:val="00E052BA"/>
    <w:rsid w:val="00E05C1A"/>
    <w:rsid w:val="00E06F9D"/>
    <w:rsid w:val="00E102CC"/>
    <w:rsid w:val="00E109FF"/>
    <w:rsid w:val="00E12D1F"/>
    <w:rsid w:val="00E12F7A"/>
    <w:rsid w:val="00E14885"/>
    <w:rsid w:val="00E149BD"/>
    <w:rsid w:val="00E1613E"/>
    <w:rsid w:val="00E17BAF"/>
    <w:rsid w:val="00E204E8"/>
    <w:rsid w:val="00E21039"/>
    <w:rsid w:val="00E213A1"/>
    <w:rsid w:val="00E213AE"/>
    <w:rsid w:val="00E21F45"/>
    <w:rsid w:val="00E224A8"/>
    <w:rsid w:val="00E22C02"/>
    <w:rsid w:val="00E2328C"/>
    <w:rsid w:val="00E253F9"/>
    <w:rsid w:val="00E263B2"/>
    <w:rsid w:val="00E263DE"/>
    <w:rsid w:val="00E26582"/>
    <w:rsid w:val="00E2730B"/>
    <w:rsid w:val="00E27CE8"/>
    <w:rsid w:val="00E27F59"/>
    <w:rsid w:val="00E31E2D"/>
    <w:rsid w:val="00E32780"/>
    <w:rsid w:val="00E32F94"/>
    <w:rsid w:val="00E3321C"/>
    <w:rsid w:val="00E33C26"/>
    <w:rsid w:val="00E35CCB"/>
    <w:rsid w:val="00E40771"/>
    <w:rsid w:val="00E43371"/>
    <w:rsid w:val="00E43BB8"/>
    <w:rsid w:val="00E44201"/>
    <w:rsid w:val="00E44B6C"/>
    <w:rsid w:val="00E44E28"/>
    <w:rsid w:val="00E45A35"/>
    <w:rsid w:val="00E46066"/>
    <w:rsid w:val="00E47C73"/>
    <w:rsid w:val="00E5068B"/>
    <w:rsid w:val="00E5072E"/>
    <w:rsid w:val="00E54642"/>
    <w:rsid w:val="00E55DFA"/>
    <w:rsid w:val="00E55ECD"/>
    <w:rsid w:val="00E56788"/>
    <w:rsid w:val="00E56AE6"/>
    <w:rsid w:val="00E56C09"/>
    <w:rsid w:val="00E60594"/>
    <w:rsid w:val="00E60A6E"/>
    <w:rsid w:val="00E610F7"/>
    <w:rsid w:val="00E6358B"/>
    <w:rsid w:val="00E63BB0"/>
    <w:rsid w:val="00E6432D"/>
    <w:rsid w:val="00E65A8D"/>
    <w:rsid w:val="00E670F2"/>
    <w:rsid w:val="00E7072E"/>
    <w:rsid w:val="00E70E02"/>
    <w:rsid w:val="00E73132"/>
    <w:rsid w:val="00E7429E"/>
    <w:rsid w:val="00E7531F"/>
    <w:rsid w:val="00E75BC4"/>
    <w:rsid w:val="00E75CE0"/>
    <w:rsid w:val="00E7622A"/>
    <w:rsid w:val="00E76F25"/>
    <w:rsid w:val="00E7733C"/>
    <w:rsid w:val="00E77F4D"/>
    <w:rsid w:val="00E81A25"/>
    <w:rsid w:val="00E824EC"/>
    <w:rsid w:val="00E8380C"/>
    <w:rsid w:val="00E83D02"/>
    <w:rsid w:val="00E846A2"/>
    <w:rsid w:val="00E84778"/>
    <w:rsid w:val="00E85AE4"/>
    <w:rsid w:val="00E86402"/>
    <w:rsid w:val="00E866D8"/>
    <w:rsid w:val="00E86AC7"/>
    <w:rsid w:val="00E911B6"/>
    <w:rsid w:val="00E93037"/>
    <w:rsid w:val="00E9411C"/>
    <w:rsid w:val="00E94FA9"/>
    <w:rsid w:val="00E94FDF"/>
    <w:rsid w:val="00E95D79"/>
    <w:rsid w:val="00E96C6B"/>
    <w:rsid w:val="00EA07D1"/>
    <w:rsid w:val="00EA0BC6"/>
    <w:rsid w:val="00EA1096"/>
    <w:rsid w:val="00EA1860"/>
    <w:rsid w:val="00EA1AB5"/>
    <w:rsid w:val="00EA1D50"/>
    <w:rsid w:val="00EA2628"/>
    <w:rsid w:val="00EA2BDC"/>
    <w:rsid w:val="00EA2FAF"/>
    <w:rsid w:val="00EA31E8"/>
    <w:rsid w:val="00EA41AF"/>
    <w:rsid w:val="00EA4D0C"/>
    <w:rsid w:val="00EA6BDB"/>
    <w:rsid w:val="00EA7D76"/>
    <w:rsid w:val="00EB0092"/>
    <w:rsid w:val="00EB03DB"/>
    <w:rsid w:val="00EB0D5B"/>
    <w:rsid w:val="00EB4865"/>
    <w:rsid w:val="00EB544B"/>
    <w:rsid w:val="00EB547D"/>
    <w:rsid w:val="00EB5553"/>
    <w:rsid w:val="00EB5BBF"/>
    <w:rsid w:val="00EB60CB"/>
    <w:rsid w:val="00EC0346"/>
    <w:rsid w:val="00EC0400"/>
    <w:rsid w:val="00EC1371"/>
    <w:rsid w:val="00EC17D9"/>
    <w:rsid w:val="00EC3116"/>
    <w:rsid w:val="00EC36D1"/>
    <w:rsid w:val="00EC36EE"/>
    <w:rsid w:val="00EC3D0D"/>
    <w:rsid w:val="00EC4A63"/>
    <w:rsid w:val="00EC5292"/>
    <w:rsid w:val="00EC55D8"/>
    <w:rsid w:val="00EC7016"/>
    <w:rsid w:val="00ED1263"/>
    <w:rsid w:val="00ED1DA1"/>
    <w:rsid w:val="00ED3479"/>
    <w:rsid w:val="00ED3BCA"/>
    <w:rsid w:val="00ED5780"/>
    <w:rsid w:val="00ED61BE"/>
    <w:rsid w:val="00ED66A9"/>
    <w:rsid w:val="00ED6A63"/>
    <w:rsid w:val="00ED7115"/>
    <w:rsid w:val="00EE0263"/>
    <w:rsid w:val="00EE1F0C"/>
    <w:rsid w:val="00EE492C"/>
    <w:rsid w:val="00EE49F4"/>
    <w:rsid w:val="00EE4CAD"/>
    <w:rsid w:val="00EE60E9"/>
    <w:rsid w:val="00EE6324"/>
    <w:rsid w:val="00EE6C33"/>
    <w:rsid w:val="00EF06DB"/>
    <w:rsid w:val="00EF1816"/>
    <w:rsid w:val="00EF2662"/>
    <w:rsid w:val="00EF39AE"/>
    <w:rsid w:val="00EF3E6A"/>
    <w:rsid w:val="00EF52DC"/>
    <w:rsid w:val="00EF69E2"/>
    <w:rsid w:val="00EF6BE8"/>
    <w:rsid w:val="00EF6F6A"/>
    <w:rsid w:val="00F00C97"/>
    <w:rsid w:val="00F017CE"/>
    <w:rsid w:val="00F019FF"/>
    <w:rsid w:val="00F02402"/>
    <w:rsid w:val="00F02B92"/>
    <w:rsid w:val="00F104CA"/>
    <w:rsid w:val="00F110E7"/>
    <w:rsid w:val="00F12206"/>
    <w:rsid w:val="00F13D03"/>
    <w:rsid w:val="00F158FC"/>
    <w:rsid w:val="00F22A36"/>
    <w:rsid w:val="00F22D6C"/>
    <w:rsid w:val="00F24501"/>
    <w:rsid w:val="00F24A4C"/>
    <w:rsid w:val="00F251D3"/>
    <w:rsid w:val="00F25B09"/>
    <w:rsid w:val="00F261F0"/>
    <w:rsid w:val="00F2661E"/>
    <w:rsid w:val="00F26B4C"/>
    <w:rsid w:val="00F3159E"/>
    <w:rsid w:val="00F31CEC"/>
    <w:rsid w:val="00F328D2"/>
    <w:rsid w:val="00F33F09"/>
    <w:rsid w:val="00F34673"/>
    <w:rsid w:val="00F3495B"/>
    <w:rsid w:val="00F354AD"/>
    <w:rsid w:val="00F3554F"/>
    <w:rsid w:val="00F364B3"/>
    <w:rsid w:val="00F41140"/>
    <w:rsid w:val="00F41298"/>
    <w:rsid w:val="00F43116"/>
    <w:rsid w:val="00F43775"/>
    <w:rsid w:val="00F43D95"/>
    <w:rsid w:val="00F461E9"/>
    <w:rsid w:val="00F477A0"/>
    <w:rsid w:val="00F478AF"/>
    <w:rsid w:val="00F504FB"/>
    <w:rsid w:val="00F51353"/>
    <w:rsid w:val="00F521D4"/>
    <w:rsid w:val="00F55D4C"/>
    <w:rsid w:val="00F56346"/>
    <w:rsid w:val="00F56730"/>
    <w:rsid w:val="00F56B6B"/>
    <w:rsid w:val="00F60727"/>
    <w:rsid w:val="00F64046"/>
    <w:rsid w:val="00F643B1"/>
    <w:rsid w:val="00F64CD7"/>
    <w:rsid w:val="00F65498"/>
    <w:rsid w:val="00F65718"/>
    <w:rsid w:val="00F677C0"/>
    <w:rsid w:val="00F70014"/>
    <w:rsid w:val="00F7339B"/>
    <w:rsid w:val="00F73F23"/>
    <w:rsid w:val="00F74172"/>
    <w:rsid w:val="00F74C1E"/>
    <w:rsid w:val="00F74DAB"/>
    <w:rsid w:val="00F7531F"/>
    <w:rsid w:val="00F75CD3"/>
    <w:rsid w:val="00F7674F"/>
    <w:rsid w:val="00F7684B"/>
    <w:rsid w:val="00F76C23"/>
    <w:rsid w:val="00F775CF"/>
    <w:rsid w:val="00F8180D"/>
    <w:rsid w:val="00F8281C"/>
    <w:rsid w:val="00F841A8"/>
    <w:rsid w:val="00F84622"/>
    <w:rsid w:val="00F8464F"/>
    <w:rsid w:val="00F85012"/>
    <w:rsid w:val="00F85571"/>
    <w:rsid w:val="00F873D2"/>
    <w:rsid w:val="00F879EC"/>
    <w:rsid w:val="00F90427"/>
    <w:rsid w:val="00F906E7"/>
    <w:rsid w:val="00F9173D"/>
    <w:rsid w:val="00F91D9A"/>
    <w:rsid w:val="00F92734"/>
    <w:rsid w:val="00F928B3"/>
    <w:rsid w:val="00F92F11"/>
    <w:rsid w:val="00F9579F"/>
    <w:rsid w:val="00F95E3C"/>
    <w:rsid w:val="00FA08C4"/>
    <w:rsid w:val="00FA0B19"/>
    <w:rsid w:val="00FA1716"/>
    <w:rsid w:val="00FA25B9"/>
    <w:rsid w:val="00FA4637"/>
    <w:rsid w:val="00FA553B"/>
    <w:rsid w:val="00FA5EE0"/>
    <w:rsid w:val="00FA6627"/>
    <w:rsid w:val="00FA7F4E"/>
    <w:rsid w:val="00FB047C"/>
    <w:rsid w:val="00FB0862"/>
    <w:rsid w:val="00FB0ED8"/>
    <w:rsid w:val="00FB1080"/>
    <w:rsid w:val="00FB1A9A"/>
    <w:rsid w:val="00FB1EF3"/>
    <w:rsid w:val="00FB30A2"/>
    <w:rsid w:val="00FB3331"/>
    <w:rsid w:val="00FB36F3"/>
    <w:rsid w:val="00FB3DDB"/>
    <w:rsid w:val="00FB53CA"/>
    <w:rsid w:val="00FB6C2D"/>
    <w:rsid w:val="00FB6F9D"/>
    <w:rsid w:val="00FB7A09"/>
    <w:rsid w:val="00FC01D8"/>
    <w:rsid w:val="00FC0BCD"/>
    <w:rsid w:val="00FC256D"/>
    <w:rsid w:val="00FC38C2"/>
    <w:rsid w:val="00FC3F46"/>
    <w:rsid w:val="00FC6EDB"/>
    <w:rsid w:val="00FD1B6F"/>
    <w:rsid w:val="00FD2FE8"/>
    <w:rsid w:val="00FD4D85"/>
    <w:rsid w:val="00FD5210"/>
    <w:rsid w:val="00FD5A1E"/>
    <w:rsid w:val="00FD666A"/>
    <w:rsid w:val="00FD6912"/>
    <w:rsid w:val="00FD6A44"/>
    <w:rsid w:val="00FD76C4"/>
    <w:rsid w:val="00FD796E"/>
    <w:rsid w:val="00FD7979"/>
    <w:rsid w:val="00FD7F9D"/>
    <w:rsid w:val="00FE0ABF"/>
    <w:rsid w:val="00FE0BD4"/>
    <w:rsid w:val="00FE1C35"/>
    <w:rsid w:val="00FE2F5B"/>
    <w:rsid w:val="00FE4F97"/>
    <w:rsid w:val="00FE5112"/>
    <w:rsid w:val="00FE5DA7"/>
    <w:rsid w:val="00FE5DC2"/>
    <w:rsid w:val="00FE6829"/>
    <w:rsid w:val="00FE7B6D"/>
    <w:rsid w:val="00FF1019"/>
    <w:rsid w:val="00FF20A8"/>
    <w:rsid w:val="00FF2BF7"/>
    <w:rsid w:val="00FF2EC7"/>
    <w:rsid w:val="00FF66D7"/>
    <w:rsid w:val="00FF68AF"/>
    <w:rsid w:val="00FF7CB4"/>
    <w:rsid w:val="759F12E8"/>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E0E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spacing w:after="0" w:line="240" w:lineRule="auto"/>
    </w:pPr>
    <w:rPr>
      <w:rFonts w:eastAsia="Times New Roman"/>
      <w:sz w:val="22"/>
      <w:szCs w:val="22"/>
      <w:lang w:val="en-US" w:eastAsia="en-US" w:bidi="en-US"/>
    </w:rPr>
  </w:style>
  <w:style w:type="paragraph" w:styleId="Ttulo1">
    <w:name w:val="heading 1"/>
    <w:basedOn w:val="Normal"/>
    <w:next w:val="Normal"/>
    <w:link w:val="Ttulo1Char"/>
    <w:uiPriority w:val="9"/>
    <w:qFormat/>
    <w:pPr>
      <w:spacing w:before="64"/>
      <w:ind w:left="139"/>
      <w:outlineLvl w:val="0"/>
    </w:pPr>
    <w:rPr>
      <w:b/>
      <w:bCs/>
    </w:rPr>
  </w:style>
  <w:style w:type="paragraph" w:styleId="Ttulo2">
    <w:name w:val="heading 2"/>
    <w:basedOn w:val="Normal"/>
    <w:next w:val="Normal"/>
    <w:link w:val="Ttulo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pPr>
      <w:keepNext/>
      <w:keepLines/>
      <w:spacing w:before="40"/>
      <w:outlineLvl w:val="2"/>
    </w:pPr>
    <w:rPr>
      <w:rFonts w:asciiTheme="majorHAnsi" w:eastAsiaTheme="majorEastAsia" w:hAnsiTheme="majorHAnsi" w:cstheme="majorBidi"/>
      <w:color w:val="1F4E79" w:themeColor="accent1" w:themeShade="80"/>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Pr>
      <w:sz w:val="16"/>
      <w:szCs w:val="16"/>
    </w:rPr>
  </w:style>
  <w:style w:type="character" w:styleId="nfase">
    <w:name w:val="Emphasis"/>
    <w:basedOn w:val="Fontepargpadro"/>
    <w:uiPriority w:val="20"/>
    <w:qFormat/>
    <w:rPr>
      <w:i/>
      <w:iCs/>
    </w:rPr>
  </w:style>
  <w:style w:type="character" w:styleId="Hyperlink">
    <w:name w:val="Hyperlink"/>
    <w:basedOn w:val="Fontepargpadro"/>
    <w:uiPriority w:val="99"/>
    <w:unhideWhenUsed/>
    <w:rPr>
      <w:color w:val="0000FF"/>
      <w:u w:val="single"/>
    </w:rPr>
  </w:style>
  <w:style w:type="paragraph" w:styleId="Corpodetexto">
    <w:name w:val="Body Text"/>
    <w:basedOn w:val="Normal"/>
    <w:link w:val="CorpodetextoChar"/>
    <w:uiPriority w:val="1"/>
    <w:qFormat/>
  </w:style>
  <w:style w:type="paragraph" w:styleId="Textodecomentrio">
    <w:name w:val="annotation text"/>
    <w:basedOn w:val="Normal"/>
    <w:link w:val="TextodecomentrioChar"/>
    <w:uiPriority w:val="99"/>
    <w:unhideWhenUsed/>
    <w:rPr>
      <w:sz w:val="20"/>
      <w:szCs w:val="20"/>
    </w:rPr>
  </w:style>
  <w:style w:type="paragraph" w:styleId="NormalWeb">
    <w:name w:val="Normal (Web)"/>
    <w:basedOn w:val="Normal"/>
    <w:uiPriority w:val="99"/>
    <w:unhideWhenUsed/>
    <w:qFormat/>
    <w:pPr>
      <w:widowControl/>
      <w:autoSpaceDE/>
      <w:autoSpaceDN/>
      <w:spacing w:before="100" w:beforeAutospacing="1" w:after="100" w:afterAutospacing="1"/>
    </w:pPr>
    <w:rPr>
      <w:sz w:val="24"/>
      <w:szCs w:val="24"/>
      <w:lang w:val="pt-BR" w:eastAsia="pt-BR" w:bidi="ar-SA"/>
    </w:rPr>
  </w:style>
  <w:style w:type="paragraph" w:styleId="Cabealho">
    <w:name w:val="header"/>
    <w:basedOn w:val="Normal"/>
    <w:link w:val="CabealhoChar"/>
    <w:uiPriority w:val="99"/>
    <w:unhideWhenUsed/>
    <w:qFormat/>
    <w:pPr>
      <w:tabs>
        <w:tab w:val="center" w:pos="4252"/>
        <w:tab w:val="right" w:pos="8504"/>
      </w:tabs>
    </w:pPr>
  </w:style>
  <w:style w:type="paragraph" w:styleId="Assuntodocomentrio">
    <w:name w:val="annotation subject"/>
    <w:basedOn w:val="Textodecomentrio"/>
    <w:next w:val="Textodecomentrio"/>
    <w:link w:val="AssuntodocomentrioChar"/>
    <w:uiPriority w:val="99"/>
    <w:semiHidden/>
    <w:unhideWhenUsed/>
    <w:rPr>
      <w:b/>
      <w:bCs/>
    </w:rPr>
  </w:style>
  <w:style w:type="paragraph" w:styleId="Rodap">
    <w:name w:val="footer"/>
    <w:basedOn w:val="Normal"/>
    <w:link w:val="RodapChar"/>
    <w:uiPriority w:val="99"/>
    <w:unhideWhenUsed/>
    <w:qFormat/>
    <w:pPr>
      <w:tabs>
        <w:tab w:val="center" w:pos="4252"/>
        <w:tab w:val="right" w:pos="8504"/>
      </w:tabs>
    </w:pPr>
  </w:style>
  <w:style w:type="paragraph" w:styleId="Legenda">
    <w:name w:val="caption"/>
    <w:basedOn w:val="Normal"/>
    <w:next w:val="Normal"/>
    <w:uiPriority w:val="35"/>
    <w:unhideWhenUsed/>
    <w:qFormat/>
    <w:pPr>
      <w:widowControl/>
      <w:autoSpaceDE/>
      <w:autoSpaceDN/>
      <w:spacing w:after="200"/>
    </w:pPr>
    <w:rPr>
      <w:i/>
      <w:iCs/>
      <w:color w:val="44546A" w:themeColor="text2"/>
      <w:sz w:val="18"/>
      <w:szCs w:val="18"/>
      <w:lang w:val="pt-BR" w:eastAsia="pt-BR" w:bidi="ar-SA"/>
    </w:rPr>
  </w:style>
  <w:style w:type="paragraph" w:styleId="Textodebalo">
    <w:name w:val="Balloon Text"/>
    <w:basedOn w:val="Normal"/>
    <w:link w:val="TextodebaloChar"/>
    <w:uiPriority w:val="99"/>
    <w:semiHidden/>
    <w:unhideWhenUsed/>
    <w:qFormat/>
    <w:rPr>
      <w:rFonts w:ascii="Segoe UI" w:hAnsi="Segoe UI" w:cs="Segoe UI"/>
      <w:sz w:val="18"/>
      <w:szCs w:val="18"/>
    </w:rPr>
  </w:style>
  <w:style w:type="character" w:customStyle="1" w:styleId="Ttulo1Char">
    <w:name w:val="Título 1 Char"/>
    <w:basedOn w:val="Fontepargpadro"/>
    <w:link w:val="Ttulo1"/>
    <w:uiPriority w:val="9"/>
    <w:qFormat/>
    <w:rPr>
      <w:rFonts w:ascii="Times New Roman" w:eastAsia="Times New Roman" w:hAnsi="Times New Roman" w:cs="Times New Roman"/>
      <w:b/>
      <w:bCs/>
      <w:lang w:val="en-US" w:bidi="en-US"/>
    </w:rPr>
  </w:style>
  <w:style w:type="character" w:customStyle="1" w:styleId="CorpodetextoChar">
    <w:name w:val="Corpo de texto Char"/>
    <w:basedOn w:val="Fontepargpadro"/>
    <w:link w:val="Corpodetexto"/>
    <w:uiPriority w:val="1"/>
    <w:qFormat/>
    <w:rPr>
      <w:rFonts w:ascii="Times New Roman" w:eastAsia="Times New Roman" w:hAnsi="Times New Roman" w:cs="Times New Roman"/>
      <w:lang w:val="en-US" w:bidi="en-US"/>
    </w:rPr>
  </w:style>
  <w:style w:type="character" w:customStyle="1" w:styleId="A8">
    <w:name w:val="A8"/>
    <w:uiPriority w:val="99"/>
    <w:qFormat/>
    <w:rPr>
      <w:rFonts w:ascii="Minion Pro" w:hAnsi="Minion Pro" w:cs="Minion Pro" w:hint="default"/>
      <w:color w:val="000000"/>
      <w:sz w:val="20"/>
      <w:szCs w:val="20"/>
    </w:rPr>
  </w:style>
  <w:style w:type="paragraph" w:customStyle="1" w:styleId="Titulo1">
    <w:name w:val="Titulo1"/>
    <w:basedOn w:val="Ttulo1"/>
    <w:next w:val="Ttulo1"/>
    <w:link w:val="Titulo1Char"/>
    <w:qFormat/>
    <w:pPr>
      <w:keepNext/>
      <w:keepLines/>
      <w:widowControl/>
      <w:numPr>
        <w:numId w:val="1"/>
      </w:numPr>
      <w:autoSpaceDE/>
      <w:autoSpaceDN/>
      <w:spacing w:before="480" w:line="360" w:lineRule="auto"/>
      <w:ind w:left="360"/>
      <w:jc w:val="both"/>
    </w:pPr>
    <w:rPr>
      <w:b w:val="0"/>
      <w:bCs w:val="0"/>
      <w:color w:val="000000"/>
      <w:sz w:val="24"/>
      <w:szCs w:val="24"/>
      <w:lang w:val="pt-BR" w:eastAsia="pt-BR" w:bidi="ar-SA"/>
    </w:rPr>
  </w:style>
  <w:style w:type="paragraph" w:customStyle="1" w:styleId="Titulo2">
    <w:name w:val="Titulo2"/>
    <w:basedOn w:val="Ttulo2"/>
    <w:qFormat/>
    <w:pPr>
      <w:widowControl/>
      <w:numPr>
        <w:ilvl w:val="1"/>
        <w:numId w:val="1"/>
      </w:numPr>
      <w:tabs>
        <w:tab w:val="left" w:pos="360"/>
      </w:tabs>
      <w:autoSpaceDE/>
      <w:autoSpaceDN/>
      <w:spacing w:before="200" w:after="120" w:line="360" w:lineRule="auto"/>
      <w:ind w:left="360" w:hanging="4750"/>
      <w:jc w:val="both"/>
    </w:pPr>
    <w:rPr>
      <w:rFonts w:ascii="Times New Roman" w:eastAsia="Times New Roman" w:hAnsi="Times New Roman" w:cs="Times New Roman"/>
      <w:color w:val="000000"/>
      <w:sz w:val="24"/>
      <w:szCs w:val="24"/>
      <w:lang w:val="pt-BR" w:eastAsia="pt-BR" w:bidi="ar-SA"/>
    </w:rPr>
  </w:style>
  <w:style w:type="character" w:customStyle="1" w:styleId="Titulo1Char">
    <w:name w:val="Titulo1 Char"/>
    <w:basedOn w:val="Fontepargpadro"/>
    <w:link w:val="Titulo1"/>
    <w:qFormat/>
    <w:rPr>
      <w:rFonts w:ascii="Times New Roman" w:eastAsia="Times New Roman" w:hAnsi="Times New Roman" w:cs="Times New Roman"/>
      <w:color w:val="000000"/>
      <w:sz w:val="24"/>
      <w:szCs w:val="24"/>
      <w:lang w:eastAsia="pt-BR"/>
    </w:rPr>
  </w:style>
  <w:style w:type="character" w:customStyle="1" w:styleId="Ttulo2Char">
    <w:name w:val="Título 2 Char"/>
    <w:basedOn w:val="Fontepargpadro"/>
    <w:link w:val="Ttulo2"/>
    <w:uiPriority w:val="9"/>
    <w:semiHidden/>
    <w:qFormat/>
    <w:rPr>
      <w:rFonts w:asciiTheme="majorHAnsi" w:eastAsiaTheme="majorEastAsia" w:hAnsiTheme="majorHAnsi" w:cstheme="majorBidi"/>
      <w:color w:val="2E74B5" w:themeColor="accent1" w:themeShade="BF"/>
      <w:sz w:val="26"/>
      <w:szCs w:val="26"/>
      <w:lang w:val="en-US" w:bidi="en-US"/>
    </w:rPr>
  </w:style>
  <w:style w:type="character" w:customStyle="1" w:styleId="CabealhoChar">
    <w:name w:val="Cabeçalho Char"/>
    <w:basedOn w:val="Fontepargpadro"/>
    <w:link w:val="Cabealho"/>
    <w:uiPriority w:val="99"/>
    <w:qFormat/>
    <w:rPr>
      <w:rFonts w:ascii="Times New Roman" w:eastAsia="Times New Roman" w:hAnsi="Times New Roman" w:cs="Times New Roman"/>
      <w:lang w:val="en-US" w:bidi="en-US"/>
    </w:rPr>
  </w:style>
  <w:style w:type="character" w:customStyle="1" w:styleId="RodapChar">
    <w:name w:val="Rodapé Char"/>
    <w:basedOn w:val="Fontepargpadro"/>
    <w:link w:val="Rodap"/>
    <w:uiPriority w:val="99"/>
    <w:qFormat/>
    <w:rPr>
      <w:rFonts w:ascii="Times New Roman" w:eastAsia="Times New Roman" w:hAnsi="Times New Roman" w:cs="Times New Roman"/>
      <w:lang w:val="en-US" w:bidi="en-US"/>
    </w:rPr>
  </w:style>
  <w:style w:type="character" w:customStyle="1" w:styleId="TextodebaloChar">
    <w:name w:val="Texto de balão Char"/>
    <w:basedOn w:val="Fontepargpadro"/>
    <w:link w:val="Textodebalo"/>
    <w:uiPriority w:val="99"/>
    <w:semiHidden/>
    <w:rPr>
      <w:rFonts w:ascii="Segoe UI" w:eastAsia="Times New Roman" w:hAnsi="Segoe UI" w:cs="Segoe UI"/>
      <w:sz w:val="18"/>
      <w:szCs w:val="18"/>
      <w:lang w:val="en-US" w:bidi="en-US"/>
    </w:rPr>
  </w:style>
  <w:style w:type="character" w:customStyle="1" w:styleId="TextodecomentrioChar">
    <w:name w:val="Texto de comentário Char"/>
    <w:basedOn w:val="Fontepargpadro"/>
    <w:link w:val="Textodecomentrio"/>
    <w:uiPriority w:val="99"/>
    <w:rPr>
      <w:rFonts w:ascii="Times New Roman" w:eastAsia="Times New Roman" w:hAnsi="Times New Roman" w:cs="Times New Roman"/>
      <w:sz w:val="20"/>
      <w:szCs w:val="20"/>
      <w:lang w:val="en-US" w:bidi="en-US"/>
    </w:rPr>
  </w:style>
  <w:style w:type="character" w:customStyle="1" w:styleId="AssuntodocomentrioChar">
    <w:name w:val="Assunto do comentário Char"/>
    <w:basedOn w:val="TextodecomentrioChar"/>
    <w:link w:val="Assuntodocomentrio"/>
    <w:uiPriority w:val="99"/>
    <w:semiHidden/>
    <w:rPr>
      <w:rFonts w:ascii="Times New Roman" w:eastAsia="Times New Roman" w:hAnsi="Times New Roman" w:cs="Times New Roman"/>
      <w:b/>
      <w:bCs/>
      <w:sz w:val="20"/>
      <w:szCs w:val="20"/>
      <w:lang w:val="en-US" w:bidi="en-US"/>
    </w:rPr>
  </w:style>
  <w:style w:type="paragraph" w:customStyle="1" w:styleId="Normal1">
    <w:name w:val="Normal1"/>
    <w:link w:val="Normal1Char"/>
    <w:pPr>
      <w:spacing w:after="0" w:line="240" w:lineRule="auto"/>
    </w:pPr>
    <w:rPr>
      <w:rFonts w:eastAsia="Times New Roman"/>
      <w:sz w:val="24"/>
      <w:szCs w:val="24"/>
    </w:rPr>
  </w:style>
  <w:style w:type="paragraph" w:customStyle="1" w:styleId="Titulo3">
    <w:name w:val="Titulo 3"/>
    <w:basedOn w:val="Ttulo3"/>
    <w:link w:val="Titulo3Char"/>
    <w:qFormat/>
    <w:pPr>
      <w:widowControl/>
      <w:autoSpaceDE/>
      <w:autoSpaceDN/>
      <w:spacing w:before="0" w:after="120" w:line="360" w:lineRule="auto"/>
      <w:jc w:val="both"/>
    </w:pPr>
    <w:rPr>
      <w:rFonts w:ascii="Times New Roman" w:eastAsia="Times New Roman" w:hAnsi="Times New Roman" w:cs="Times New Roman"/>
      <w:color w:val="000000"/>
      <w:lang w:eastAsia="pt-BR"/>
    </w:rPr>
  </w:style>
  <w:style w:type="character" w:customStyle="1" w:styleId="Normal1Char">
    <w:name w:val="Normal1 Char"/>
    <w:basedOn w:val="Fontepargpadro"/>
    <w:link w:val="Normal1"/>
    <w:rPr>
      <w:rFonts w:ascii="Times New Roman" w:eastAsia="Times New Roman" w:hAnsi="Times New Roman" w:cs="Times New Roman"/>
      <w:sz w:val="24"/>
      <w:szCs w:val="24"/>
      <w:lang w:eastAsia="pt-BR"/>
    </w:rPr>
  </w:style>
  <w:style w:type="character" w:customStyle="1" w:styleId="Titulo3Char">
    <w:name w:val="Titulo 3 Char"/>
    <w:basedOn w:val="Ttulo3Char"/>
    <w:link w:val="Titulo3"/>
    <w:rPr>
      <w:rFonts w:ascii="Times New Roman" w:eastAsia="Times New Roman" w:hAnsi="Times New Roman" w:cs="Times New Roman"/>
      <w:color w:val="000000"/>
      <w:sz w:val="24"/>
      <w:szCs w:val="24"/>
      <w:lang w:val="en-US" w:eastAsia="pt-BR" w:bidi="en-US"/>
    </w:rPr>
  </w:style>
  <w:style w:type="character" w:customStyle="1" w:styleId="Ttulo3Char">
    <w:name w:val="Título 3 Char"/>
    <w:basedOn w:val="Fontepargpadro"/>
    <w:link w:val="Ttulo3"/>
    <w:uiPriority w:val="9"/>
    <w:semiHidden/>
    <w:rPr>
      <w:rFonts w:asciiTheme="majorHAnsi" w:eastAsiaTheme="majorEastAsia" w:hAnsiTheme="majorHAnsi" w:cstheme="majorBidi"/>
      <w:color w:val="1F4E79" w:themeColor="accent1" w:themeShade="80"/>
      <w:sz w:val="24"/>
      <w:szCs w:val="24"/>
      <w:lang w:val="en-US" w:bidi="en-US"/>
    </w:rPr>
  </w:style>
  <w:style w:type="paragraph" w:styleId="PargrafodaLista">
    <w:name w:val="List Paragraph"/>
    <w:basedOn w:val="Normal"/>
    <w:uiPriority w:val="34"/>
    <w:qFormat/>
    <w:pPr>
      <w:widowControl/>
      <w:autoSpaceDE/>
      <w:autoSpaceDN/>
      <w:spacing w:after="200" w:line="276" w:lineRule="auto"/>
      <w:ind w:left="720" w:right="17"/>
      <w:contextualSpacing/>
    </w:pPr>
    <w:rPr>
      <w:rFonts w:asciiTheme="minorHAnsi" w:eastAsiaTheme="minorHAnsi" w:hAnsiTheme="minorHAnsi" w:cstheme="minorBidi"/>
      <w:lang w:val="pt-BR" w:bidi="ar-SA"/>
    </w:rPr>
  </w:style>
  <w:style w:type="character" w:customStyle="1" w:styleId="A9">
    <w:name w:val="A9"/>
    <w:uiPriority w:val="99"/>
    <w:rPr>
      <w:rFonts w:cs="Minion Pro"/>
      <w:color w:val="000000"/>
      <w:sz w:val="11"/>
      <w:szCs w:val="11"/>
    </w:rPr>
  </w:style>
  <w:style w:type="character" w:styleId="TextodoEspaoReservado">
    <w:name w:val="Placeholder Text"/>
    <w:basedOn w:val="Fontepargpadro"/>
    <w:uiPriority w:val="99"/>
    <w:semiHidden/>
    <w:rPr>
      <w:color w:val="808080"/>
    </w:rPr>
  </w:style>
  <w:style w:type="paragraph" w:customStyle="1" w:styleId="Reviso1">
    <w:name w:val="Revisão1"/>
    <w:hidden/>
    <w:uiPriority w:val="99"/>
    <w:semiHidden/>
    <w:pPr>
      <w:spacing w:after="0" w:line="240" w:lineRule="auto"/>
    </w:pPr>
    <w:rPr>
      <w:rFonts w:eastAsia="Times New Roman"/>
      <w:sz w:val="22"/>
      <w:szCs w:val="22"/>
      <w:lang w:val="en-US" w:eastAsia="en-US" w:bidi="en-US"/>
    </w:rPr>
  </w:style>
  <w:style w:type="character" w:customStyle="1" w:styleId="viiyi">
    <w:name w:val="viiyi"/>
    <w:basedOn w:val="Fontepargpadro"/>
  </w:style>
  <w:style w:type="character" w:customStyle="1" w:styleId="jlqj4b">
    <w:name w:val="jlqj4b"/>
    <w:basedOn w:val="Fontepargpadro"/>
  </w:style>
  <w:style w:type="paragraph" w:styleId="Reviso">
    <w:name w:val="Revision"/>
    <w:hidden/>
    <w:uiPriority w:val="99"/>
    <w:semiHidden/>
    <w:rsid w:val="00E01A0C"/>
    <w:pPr>
      <w:spacing w:after="0" w:line="240" w:lineRule="auto"/>
    </w:pPr>
    <w:rPr>
      <w:rFonts w:eastAsia="Times New Roman"/>
      <w:sz w:val="22"/>
      <w:szCs w:val="22"/>
      <w:lang w:val="en-US" w:eastAsia="en-US" w:bidi="en-US"/>
    </w:rPr>
  </w:style>
  <w:style w:type="character" w:styleId="Nmerodelinha">
    <w:name w:val="line number"/>
    <w:basedOn w:val="Fontepargpadro"/>
    <w:uiPriority w:val="99"/>
    <w:semiHidden/>
    <w:unhideWhenUsed/>
    <w:rsid w:val="00731C1E"/>
  </w:style>
  <w:style w:type="character" w:customStyle="1" w:styleId="ls26">
    <w:name w:val="ls26"/>
    <w:basedOn w:val="Fontepargpadro"/>
    <w:rsid w:val="00D979A6"/>
  </w:style>
  <w:style w:type="character" w:customStyle="1" w:styleId="ls19">
    <w:name w:val="ls19"/>
    <w:basedOn w:val="Fontepargpadro"/>
    <w:rsid w:val="00D979A6"/>
  </w:style>
  <w:style w:type="character" w:customStyle="1" w:styleId="ls18">
    <w:name w:val="ls18"/>
    <w:basedOn w:val="Fontepargpadro"/>
    <w:rsid w:val="00D979A6"/>
  </w:style>
  <w:style w:type="character" w:customStyle="1" w:styleId="ls0">
    <w:name w:val="ls0"/>
    <w:basedOn w:val="Fontepargpadro"/>
    <w:rsid w:val="00D979A6"/>
  </w:style>
  <w:style w:type="character" w:customStyle="1" w:styleId="ls1d">
    <w:name w:val="ls1d"/>
    <w:basedOn w:val="Fontepargpadro"/>
    <w:rsid w:val="00D979A6"/>
  </w:style>
  <w:style w:type="character" w:customStyle="1" w:styleId="UnresolvedMention">
    <w:name w:val="Unresolved Mention"/>
    <w:basedOn w:val="Fontepargpadro"/>
    <w:uiPriority w:val="99"/>
    <w:semiHidden/>
    <w:unhideWhenUsed/>
    <w:rsid w:val="009C342B"/>
    <w:rPr>
      <w:color w:val="605E5C"/>
      <w:shd w:val="clear" w:color="auto" w:fill="E1DFDD"/>
    </w:rPr>
  </w:style>
  <w:style w:type="character" w:customStyle="1" w:styleId="itenstermos">
    <w:name w:val="itens_termos"/>
    <w:basedOn w:val="Fontepargpadro"/>
    <w:rsid w:val="00AD6A5D"/>
  </w:style>
  <w:style w:type="character" w:customStyle="1" w:styleId="itensconteudos">
    <w:name w:val="itens_conteudos"/>
    <w:basedOn w:val="Fontepargpadro"/>
    <w:rsid w:val="00AD6A5D"/>
  </w:style>
  <w:style w:type="character" w:styleId="CitaoHTML">
    <w:name w:val="HTML Cite"/>
    <w:basedOn w:val="Fontepargpadro"/>
    <w:uiPriority w:val="99"/>
    <w:semiHidden/>
    <w:unhideWhenUsed/>
    <w:rsid w:val="00BC2294"/>
    <w:rPr>
      <w:i/>
      <w:iCs/>
    </w:rPr>
  </w:style>
  <w:style w:type="character" w:customStyle="1" w:styleId="dyjrff">
    <w:name w:val="dyjrff"/>
    <w:basedOn w:val="Fontepargpadro"/>
    <w:rsid w:val="00BC22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242407">
      <w:bodyDiv w:val="1"/>
      <w:marLeft w:val="0"/>
      <w:marRight w:val="0"/>
      <w:marTop w:val="0"/>
      <w:marBottom w:val="0"/>
      <w:divBdr>
        <w:top w:val="none" w:sz="0" w:space="0" w:color="auto"/>
        <w:left w:val="none" w:sz="0" w:space="0" w:color="auto"/>
        <w:bottom w:val="none" w:sz="0" w:space="0" w:color="auto"/>
        <w:right w:val="none" w:sz="0" w:space="0" w:color="auto"/>
      </w:divBdr>
    </w:div>
    <w:div w:id="825628339">
      <w:bodyDiv w:val="1"/>
      <w:marLeft w:val="0"/>
      <w:marRight w:val="0"/>
      <w:marTop w:val="0"/>
      <w:marBottom w:val="0"/>
      <w:divBdr>
        <w:top w:val="none" w:sz="0" w:space="0" w:color="auto"/>
        <w:left w:val="none" w:sz="0" w:space="0" w:color="auto"/>
        <w:bottom w:val="none" w:sz="0" w:space="0" w:color="auto"/>
        <w:right w:val="none" w:sz="0" w:space="0" w:color="auto"/>
      </w:divBdr>
    </w:div>
    <w:div w:id="1137720452">
      <w:bodyDiv w:val="1"/>
      <w:marLeft w:val="0"/>
      <w:marRight w:val="0"/>
      <w:marTop w:val="0"/>
      <w:marBottom w:val="0"/>
      <w:divBdr>
        <w:top w:val="none" w:sz="0" w:space="0" w:color="auto"/>
        <w:left w:val="none" w:sz="0" w:space="0" w:color="auto"/>
        <w:bottom w:val="none" w:sz="0" w:space="0" w:color="auto"/>
        <w:right w:val="none" w:sz="0" w:space="0" w:color="auto"/>
      </w:divBdr>
    </w:div>
    <w:div w:id="1150485063">
      <w:bodyDiv w:val="1"/>
      <w:marLeft w:val="0"/>
      <w:marRight w:val="0"/>
      <w:marTop w:val="0"/>
      <w:marBottom w:val="0"/>
      <w:divBdr>
        <w:top w:val="none" w:sz="0" w:space="0" w:color="auto"/>
        <w:left w:val="none" w:sz="0" w:space="0" w:color="auto"/>
        <w:bottom w:val="none" w:sz="0" w:space="0" w:color="auto"/>
        <w:right w:val="none" w:sz="0" w:space="0" w:color="auto"/>
      </w:divBdr>
    </w:div>
    <w:div w:id="1516335850">
      <w:bodyDiv w:val="1"/>
      <w:marLeft w:val="0"/>
      <w:marRight w:val="0"/>
      <w:marTop w:val="0"/>
      <w:marBottom w:val="0"/>
      <w:divBdr>
        <w:top w:val="none" w:sz="0" w:space="0" w:color="auto"/>
        <w:left w:val="none" w:sz="0" w:space="0" w:color="auto"/>
        <w:bottom w:val="none" w:sz="0" w:space="0" w:color="auto"/>
        <w:right w:val="none" w:sz="0" w:space="0" w:color="auto"/>
      </w:divBdr>
      <w:divsChild>
        <w:div w:id="48112251">
          <w:marLeft w:val="0"/>
          <w:marRight w:val="0"/>
          <w:marTop w:val="0"/>
          <w:marBottom w:val="0"/>
          <w:divBdr>
            <w:top w:val="none" w:sz="0" w:space="0" w:color="auto"/>
            <w:left w:val="none" w:sz="0" w:space="0" w:color="auto"/>
            <w:bottom w:val="none" w:sz="0" w:space="0" w:color="auto"/>
            <w:right w:val="none" w:sz="0" w:space="0" w:color="auto"/>
          </w:divBdr>
        </w:div>
      </w:divsChild>
    </w:div>
    <w:div w:id="1572231387">
      <w:bodyDiv w:val="1"/>
      <w:marLeft w:val="0"/>
      <w:marRight w:val="0"/>
      <w:marTop w:val="0"/>
      <w:marBottom w:val="0"/>
      <w:divBdr>
        <w:top w:val="none" w:sz="0" w:space="0" w:color="auto"/>
        <w:left w:val="none" w:sz="0" w:space="0" w:color="auto"/>
        <w:bottom w:val="none" w:sz="0" w:space="0" w:color="auto"/>
        <w:right w:val="none" w:sz="0" w:space="0" w:color="auto"/>
      </w:divBdr>
    </w:div>
    <w:div w:id="1826241294">
      <w:bodyDiv w:val="1"/>
      <w:marLeft w:val="0"/>
      <w:marRight w:val="0"/>
      <w:marTop w:val="0"/>
      <w:marBottom w:val="0"/>
      <w:divBdr>
        <w:top w:val="none" w:sz="0" w:space="0" w:color="auto"/>
        <w:left w:val="none" w:sz="0" w:space="0" w:color="auto"/>
        <w:bottom w:val="none" w:sz="0" w:space="0" w:color="auto"/>
        <w:right w:val="none" w:sz="0" w:space="0" w:color="auto"/>
      </w:divBdr>
    </w:div>
    <w:div w:id="20798627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www.aeaweb.org/jel/guide/jel.php" TargetMode="External"/><Relationship Id="rId1" Type="http://schemas.openxmlformats.org/officeDocument/2006/relationships/hyperlink" Target="https://biblioteca.ibge.gov.br/index.php/biblioteca-catalogo?id=217129&amp;view=detalhes" TargetMode="External"/></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d.springer.com/article/10.1007/s10584-011-0157-y"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8.tiff"/><Relationship Id="rId34" Type="http://schemas.openxmlformats.org/officeDocument/2006/relationships/hyperlink" Target="https://link.springer.com/article/10.1007/s10584-011-0149-y" TargetMode="External"/><Relationship Id="rId7" Type="http://schemas.openxmlformats.org/officeDocument/2006/relationships/footnotes" Target="footnotes.xml"/><Relationship Id="rId12" Type="http://schemas.openxmlformats.org/officeDocument/2006/relationships/hyperlink" Target="https://rd.springer.com/article/10.1007/s10584-011-0157-y"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link.springer.com/article/10.1007/s10584-011-0149-y"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7.png"/><Relationship Id="rId29" Type="http://schemas.openxmlformats.org/officeDocument/2006/relationships/hyperlink" Target="https://link.springer.com/article/10.1007/s10584-011-0149-y" TargetMode="Externa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d.springer.com/article/10.1007/s10584-011-0157-y" TargetMode="External"/><Relationship Id="rId24" Type="http://schemas.openxmlformats.org/officeDocument/2006/relationships/image" Target="media/image11.png"/><Relationship Id="rId32" Type="http://schemas.openxmlformats.org/officeDocument/2006/relationships/hyperlink" Target="https://link.springer.com/article/10.1007/s10584-011-0149-y" TargetMode="External"/><Relationship Id="rId37"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10.png"/><Relationship Id="rId28" Type="http://schemas.openxmlformats.org/officeDocument/2006/relationships/hyperlink" Target="https://link.springer.com/article/10.1007/s10584-011-0149-y" TargetMode="External"/><Relationship Id="rId36" Type="http://schemas.openxmlformats.org/officeDocument/2006/relationships/hyperlink" Target="https://sdgs.un.org/2030agenda"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s://link.springer.com/article/10.1007/s10584-011-0149-y" TargetMode="Externa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image" Target="media/image3.png"/><Relationship Id="rId22" Type="http://schemas.openxmlformats.org/officeDocument/2006/relationships/image" Target="media/image9.tiff"/><Relationship Id="rId27" Type="http://schemas.openxmlformats.org/officeDocument/2006/relationships/hyperlink" Target="http://dx.doi.org/10.1590/S0006-87052009000300017" TargetMode="External"/><Relationship Id="rId30" Type="http://schemas.openxmlformats.org/officeDocument/2006/relationships/hyperlink" Target="https://link.springer.com/article/10.1007/s10584-011-0149-y" TargetMode="External"/><Relationship Id="rId35" Type="http://schemas.openxmlformats.org/officeDocument/2006/relationships/hyperlink" Target="https://link.springer.com/article/10.1007/s10584-011-0149-y"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B30D30-DB1F-4EDF-86F6-AB7454FED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39043</Words>
  <Characters>210833</Characters>
  <Application>Microsoft Office Word</Application>
  <DocSecurity>0</DocSecurity>
  <Lines>1756</Lines>
  <Paragraphs>498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249378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2022-01-09T11:15:00Z</dcterms:created>
  <dcterms:modified xsi:type="dcterms:W3CDTF">2022-01-11T12:55:00Z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http://www.zotero.org/styles/associacao-brasileira-de-normas-tecnicas</vt:lpwstr>
  </property>
  <property fmtid="{D5CDD505-2E9C-101B-9397-08002B2CF9AE}" pid="9" name="Mendeley Recent Style Name 3_1">
    <vt:lpwstr>Associação Brasileira de Normas Técnicas (Portuguese - Brazil)</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d9d07031-6348-31ca-804d-449515c47f26</vt:lpwstr>
  </property>
  <property fmtid="{D5CDD505-2E9C-101B-9397-08002B2CF9AE}" pid="24" name="Mendeley Citation Style_1">
    <vt:lpwstr>http://www.zotero.org/styles/harvard-cite-them-right</vt:lpwstr>
  </property>
</Properties>
</file>