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A9290" w14:textId="77777777" w:rsidR="007B702E" w:rsidRPr="00D96A8A" w:rsidRDefault="004731EF">
      <w:pPr>
        <w:jc w:val="center"/>
        <w:rPr>
          <w:rFonts w:ascii="Times New Roman" w:eastAsia="Times New Roman" w:hAnsi="Times New Roman" w:cs="Times New Roman"/>
          <w:b/>
          <w:lang w:val="en-US"/>
        </w:rPr>
      </w:pPr>
      <w:r w:rsidRPr="00D96A8A">
        <w:rPr>
          <w:rFonts w:ascii="Times New Roman" w:eastAsia="Times New Roman" w:hAnsi="Times New Roman" w:cs="Times New Roman"/>
          <w:b/>
          <w:lang w:val="en-US"/>
        </w:rPr>
        <w:t>Physical</w:t>
      </w:r>
      <w:r w:rsidR="00B263E4" w:rsidRPr="00D96A8A">
        <w:rPr>
          <w:rFonts w:ascii="Times New Roman" w:eastAsia="Times New Roman" w:hAnsi="Times New Roman" w:cs="Times New Roman"/>
          <w:b/>
          <w:lang w:val="en-US"/>
        </w:rPr>
        <w:t xml:space="preserve"> </w:t>
      </w:r>
      <w:r w:rsidRPr="00D96A8A">
        <w:rPr>
          <w:rFonts w:ascii="Times New Roman" w:eastAsia="Times New Roman" w:hAnsi="Times New Roman" w:cs="Times New Roman"/>
          <w:b/>
          <w:lang w:val="en-US"/>
        </w:rPr>
        <w:t>and</w:t>
      </w:r>
      <w:r w:rsidR="00946241" w:rsidRPr="00D96A8A">
        <w:rPr>
          <w:rFonts w:ascii="Times New Roman" w:eastAsia="Times New Roman" w:hAnsi="Times New Roman" w:cs="Times New Roman"/>
          <w:b/>
          <w:lang w:val="en-US"/>
        </w:rPr>
        <w:t xml:space="preserve"> E</w:t>
      </w:r>
      <w:r w:rsidRPr="00D96A8A">
        <w:rPr>
          <w:rFonts w:ascii="Times New Roman" w:eastAsia="Times New Roman" w:hAnsi="Times New Roman" w:cs="Times New Roman"/>
          <w:b/>
          <w:lang w:val="en-US"/>
        </w:rPr>
        <w:t>lectrical</w:t>
      </w:r>
      <w:r w:rsidR="00946241" w:rsidRPr="00D96A8A">
        <w:rPr>
          <w:rFonts w:ascii="Times New Roman" w:eastAsia="Times New Roman" w:hAnsi="Times New Roman" w:cs="Times New Roman"/>
          <w:b/>
          <w:lang w:val="en-US"/>
        </w:rPr>
        <w:t xml:space="preserve"> P</w:t>
      </w:r>
      <w:r w:rsidRPr="00D96A8A">
        <w:rPr>
          <w:rFonts w:ascii="Times New Roman" w:eastAsia="Times New Roman" w:hAnsi="Times New Roman" w:cs="Times New Roman"/>
          <w:b/>
          <w:lang w:val="en-US"/>
        </w:rPr>
        <w:t>ropertiesof</w:t>
      </w:r>
      <w:r w:rsidR="00946241" w:rsidRPr="00D96A8A">
        <w:rPr>
          <w:rFonts w:ascii="Times New Roman" w:eastAsia="Times New Roman" w:hAnsi="Times New Roman" w:cs="Times New Roman"/>
          <w:b/>
          <w:lang w:val="en-US"/>
        </w:rPr>
        <w:t xml:space="preserve"> T</w:t>
      </w:r>
      <w:r w:rsidRPr="00D96A8A">
        <w:rPr>
          <w:rFonts w:ascii="Times New Roman" w:eastAsia="Times New Roman" w:hAnsi="Times New Roman" w:cs="Times New Roman"/>
          <w:b/>
          <w:lang w:val="en-US"/>
        </w:rPr>
        <w:t>hunderstorms in the</w:t>
      </w:r>
      <w:r w:rsidR="00946241" w:rsidRPr="00D96A8A">
        <w:rPr>
          <w:rFonts w:ascii="Times New Roman" w:eastAsia="Times New Roman" w:hAnsi="Times New Roman" w:cs="Times New Roman"/>
          <w:b/>
          <w:lang w:val="en-US"/>
        </w:rPr>
        <w:t xml:space="preserve"> S</w:t>
      </w:r>
      <w:r w:rsidRPr="00D96A8A">
        <w:rPr>
          <w:rFonts w:ascii="Times New Roman" w:eastAsia="Times New Roman" w:hAnsi="Times New Roman" w:cs="Times New Roman"/>
          <w:b/>
          <w:lang w:val="en-US"/>
        </w:rPr>
        <w:t>outheast</w:t>
      </w:r>
      <w:r w:rsidR="00946241" w:rsidRPr="00D96A8A">
        <w:rPr>
          <w:rFonts w:ascii="Times New Roman" w:eastAsia="Times New Roman" w:hAnsi="Times New Roman" w:cs="Times New Roman"/>
          <w:b/>
          <w:lang w:val="en-US"/>
        </w:rPr>
        <w:t xml:space="preserve"> </w:t>
      </w:r>
      <w:commentRangeStart w:id="0"/>
      <w:commentRangeStart w:id="1"/>
      <w:r w:rsidR="00946241" w:rsidRPr="00D96A8A">
        <w:rPr>
          <w:rFonts w:ascii="Times New Roman" w:eastAsia="Times New Roman" w:hAnsi="Times New Roman" w:cs="Times New Roman"/>
          <w:b/>
          <w:lang w:val="en-US"/>
        </w:rPr>
        <w:t>R</w:t>
      </w:r>
      <w:r w:rsidRPr="00D96A8A">
        <w:rPr>
          <w:rFonts w:ascii="Times New Roman" w:eastAsia="Times New Roman" w:hAnsi="Times New Roman" w:cs="Times New Roman"/>
          <w:b/>
          <w:lang w:val="en-US"/>
        </w:rPr>
        <w:t>egionofBrazil</w:t>
      </w:r>
      <w:commentRangeEnd w:id="0"/>
      <w:r w:rsidR="00D96A8A">
        <w:rPr>
          <w:rStyle w:val="Refdecomentrio"/>
          <w:rFonts w:cs="Mangal"/>
        </w:rPr>
        <w:commentReference w:id="0"/>
      </w:r>
      <w:commentRangeEnd w:id="1"/>
      <w:r w:rsidR="001A4C94">
        <w:rPr>
          <w:rStyle w:val="Refdecomentrio"/>
          <w:rFonts w:cs="Mangal"/>
        </w:rPr>
        <w:commentReference w:id="1"/>
      </w:r>
    </w:p>
    <w:p w14:paraId="569A9291" w14:textId="77777777" w:rsidR="007B702E" w:rsidRDefault="004731EF">
      <w:pPr>
        <w:jc w:val="center"/>
        <w:rPr>
          <w:rFonts w:ascii="Times New Roman" w:eastAsia="Times New Roman" w:hAnsi="Times New Roman" w:cs="Times New Roman"/>
          <w:highlight w:val="white"/>
        </w:rPr>
      </w:pPr>
      <w:commentRangeStart w:id="2"/>
      <w:commentRangeStart w:id="3"/>
      <w:r>
        <w:rPr>
          <w:rFonts w:ascii="Times New Roman" w:eastAsia="Times New Roman" w:hAnsi="Times New Roman" w:cs="Times New Roman"/>
          <w:highlight w:val="white"/>
        </w:rPr>
        <w:t>Propriedades Físicas e Elétricas de Tempestades na Região Sudeste do Brasil</w:t>
      </w:r>
      <w:commentRangeEnd w:id="2"/>
      <w:r w:rsidR="002F46E3">
        <w:rPr>
          <w:rStyle w:val="Refdecomentrio"/>
          <w:rFonts w:cs="Mangal"/>
        </w:rPr>
        <w:commentReference w:id="2"/>
      </w:r>
      <w:commentRangeEnd w:id="3"/>
      <w:r w:rsidR="001A4C94">
        <w:rPr>
          <w:rStyle w:val="Refdecomentrio"/>
          <w:rFonts w:cs="Mangal"/>
        </w:rPr>
        <w:commentReference w:id="3"/>
      </w:r>
    </w:p>
    <w:p w14:paraId="569A9292" w14:textId="77777777" w:rsidR="007B702E" w:rsidRDefault="004731EF">
      <w:pPr>
        <w:spacing w:line="240" w:lineRule="auto"/>
        <w:rPr>
          <w:rFonts w:ascii="Times New Roman" w:eastAsia="Times New Roman" w:hAnsi="Times New Roman" w:cs="Times New Roman"/>
          <w:b/>
        </w:rPr>
      </w:pPr>
      <w:r>
        <w:rPr>
          <w:rFonts w:ascii="Times New Roman" w:eastAsia="Times New Roman" w:hAnsi="Times New Roman" w:cs="Times New Roman"/>
          <w:b/>
        </w:rPr>
        <w:t>Resumo</w:t>
      </w:r>
    </w:p>
    <w:p w14:paraId="569A9293" w14:textId="77777777" w:rsidR="007B702E" w:rsidRDefault="004731E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 região sudeste do Brasil anualmente é afetada </w:t>
      </w:r>
      <w:r w:rsidR="00AC376A">
        <w:rPr>
          <w:rFonts w:ascii="Times New Roman" w:eastAsia="Times New Roman" w:hAnsi="Times New Roman" w:cs="Times New Roman"/>
        </w:rPr>
        <w:t xml:space="preserve">por </w:t>
      </w:r>
      <w:r w:rsidR="0041588E">
        <w:t>alta incidência de relâmpagos prod</w:t>
      </w:r>
      <w:r>
        <w:rPr>
          <w:rFonts w:ascii="Times New Roman" w:eastAsia="Times New Roman" w:hAnsi="Times New Roman" w:cs="Times New Roman"/>
        </w:rPr>
        <w:t xml:space="preserve">uzida por nuvens de tempestades. </w:t>
      </w:r>
      <w:r w:rsidR="0072593A">
        <w:rPr>
          <w:rFonts w:ascii="Times New Roman" w:eastAsia="Times New Roman" w:hAnsi="Times New Roman" w:cs="Times New Roman"/>
        </w:rPr>
        <w:t>A</w:t>
      </w:r>
      <w:r>
        <w:rPr>
          <w:rFonts w:ascii="Times New Roman" w:eastAsia="Times New Roman" w:hAnsi="Times New Roman" w:cs="Times New Roman"/>
        </w:rPr>
        <w:t xml:space="preserve">lém de concentrar um grande contingente populacional, </w:t>
      </w:r>
      <w:r w:rsidR="0072593A">
        <w:rPr>
          <w:rFonts w:ascii="Times New Roman" w:eastAsia="Times New Roman" w:hAnsi="Times New Roman" w:cs="Times New Roman"/>
        </w:rPr>
        <w:t xml:space="preserve">a região sudeste </w:t>
      </w:r>
      <w:r>
        <w:rPr>
          <w:rFonts w:ascii="Times New Roman" w:eastAsia="Times New Roman" w:hAnsi="Times New Roman" w:cs="Times New Roman"/>
        </w:rPr>
        <w:t xml:space="preserve">também </w:t>
      </w:r>
      <w:r w:rsidR="00AC376A">
        <w:rPr>
          <w:rFonts w:ascii="Times New Roman" w:eastAsia="Times New Roman" w:hAnsi="Times New Roman" w:cs="Times New Roman"/>
        </w:rPr>
        <w:t xml:space="preserve">possui grandes centros industriais, energéticos e </w:t>
      </w:r>
      <w:commentRangeStart w:id="4"/>
      <w:commentRangeStart w:id="5"/>
      <w:r w:rsidR="00AC376A">
        <w:rPr>
          <w:rFonts w:ascii="Times New Roman" w:eastAsia="Times New Roman" w:hAnsi="Times New Roman" w:cs="Times New Roman"/>
        </w:rPr>
        <w:t>telecomunicativos</w:t>
      </w:r>
      <w:commentRangeEnd w:id="4"/>
      <w:r w:rsidR="00ED7908">
        <w:rPr>
          <w:rStyle w:val="Refdecomentrio"/>
          <w:rFonts w:cs="Mangal"/>
        </w:rPr>
        <w:commentReference w:id="4"/>
      </w:r>
      <w:commentRangeEnd w:id="5"/>
      <w:r w:rsidR="001A4C94">
        <w:rPr>
          <w:rStyle w:val="Refdecomentrio"/>
          <w:rFonts w:cs="Mangal"/>
        </w:rPr>
        <w:commentReference w:id="5"/>
      </w:r>
      <w:r w:rsidR="00AC376A">
        <w:rPr>
          <w:rFonts w:ascii="Times New Roman" w:eastAsia="Times New Roman" w:hAnsi="Times New Roman" w:cs="Times New Roman"/>
        </w:rPr>
        <w:t xml:space="preserve">. </w:t>
      </w:r>
      <w:r>
        <w:rPr>
          <w:rFonts w:ascii="Times New Roman" w:eastAsia="Times New Roman" w:hAnsi="Times New Roman" w:cs="Times New Roman"/>
        </w:rPr>
        <w:t xml:space="preserve">No entanto, estudos sobre a evolução de relâmpagos intra-nuvem (IN) e nuvem-solo (NS) ao longo do ciclo de vida de tempestades através de uma longa base de dados ainda é ausente </w:t>
      </w:r>
      <w:r w:rsidR="00CD031B">
        <w:rPr>
          <w:rFonts w:ascii="Times New Roman" w:eastAsia="Times New Roman" w:hAnsi="Times New Roman" w:cs="Times New Roman"/>
        </w:rPr>
        <w:t>para essa</w:t>
      </w:r>
      <w:r w:rsidR="00480A4A">
        <w:rPr>
          <w:rFonts w:ascii="Times New Roman" w:eastAsia="Times New Roman" w:hAnsi="Times New Roman" w:cs="Times New Roman"/>
        </w:rPr>
        <w:t xml:space="preserve"> região</w:t>
      </w:r>
      <w:r>
        <w:rPr>
          <w:rFonts w:ascii="Times New Roman" w:eastAsia="Times New Roman" w:hAnsi="Times New Roman" w:cs="Times New Roman"/>
        </w:rPr>
        <w:t>. Dessa maneira, esse presente estudo tem como objetivo avaliar as relações entre as propriedades físicas dos Sistemas Convectivos (SC) e as propriedades dos relâmpagos IN, nuvem-solo positivo (+N</w:t>
      </w:r>
      <w:r w:rsidR="00CD031B">
        <w:rPr>
          <w:rFonts w:ascii="Times New Roman" w:eastAsia="Times New Roman" w:hAnsi="Times New Roman" w:cs="Times New Roman"/>
        </w:rPr>
        <w:t>S) e nuvem-solo negativo (-NS) d</w:t>
      </w:r>
      <w:r>
        <w:rPr>
          <w:rFonts w:ascii="Times New Roman" w:eastAsia="Times New Roman" w:hAnsi="Times New Roman" w:cs="Times New Roman"/>
        </w:rPr>
        <w:t xml:space="preserve">a região </w:t>
      </w:r>
      <w:r w:rsidR="00480A4A">
        <w:rPr>
          <w:rFonts w:ascii="Times New Roman" w:eastAsia="Times New Roman" w:hAnsi="Times New Roman" w:cs="Times New Roman"/>
        </w:rPr>
        <w:t>Sudeste</w:t>
      </w:r>
      <w:r>
        <w:rPr>
          <w:rFonts w:ascii="Times New Roman" w:eastAsia="Times New Roman" w:hAnsi="Times New Roman" w:cs="Times New Roman"/>
        </w:rPr>
        <w:t xml:space="preserve">. Nesse contexto foram utilizadas imagens do canal infravermelho </w:t>
      </w:r>
      <w:r w:rsidR="007266BC">
        <w:rPr>
          <w:rFonts w:ascii="Times New Roman" w:eastAsia="Times New Roman" w:hAnsi="Times New Roman" w:cs="Times New Roman"/>
        </w:rPr>
        <w:t xml:space="preserve">(10,7 µm) </w:t>
      </w:r>
      <w:r>
        <w:rPr>
          <w:rFonts w:ascii="Times New Roman" w:eastAsia="Times New Roman" w:hAnsi="Times New Roman" w:cs="Times New Roman"/>
        </w:rPr>
        <w:t>do satélite geoestacionário GeostationaryOper</w:t>
      </w:r>
      <w:r w:rsidR="00480A4A">
        <w:rPr>
          <w:rFonts w:ascii="Times New Roman" w:eastAsia="Times New Roman" w:hAnsi="Times New Roman" w:cs="Times New Roman"/>
        </w:rPr>
        <w:t>ational Environmental Satellite</w:t>
      </w:r>
      <w:r>
        <w:rPr>
          <w:rFonts w:ascii="Times New Roman" w:eastAsia="Times New Roman" w:hAnsi="Times New Roman" w:cs="Times New Roman"/>
        </w:rPr>
        <w:t xml:space="preserve">-13 (GOES-13) e dados de relâmpagos do </w:t>
      </w:r>
      <w:r>
        <w:rPr>
          <w:rFonts w:ascii="Times New Roman" w:eastAsia="Times New Roman" w:hAnsi="Times New Roman" w:cs="Times New Roman"/>
          <w:highlight w:val="white"/>
        </w:rPr>
        <w:t xml:space="preserve">Sistema Brasileiro de Detecção de Descargas Atmosféricas </w:t>
      </w:r>
      <w:r>
        <w:rPr>
          <w:rFonts w:ascii="Times New Roman" w:eastAsia="Times New Roman" w:hAnsi="Times New Roman" w:cs="Times New Roman"/>
        </w:rPr>
        <w:t xml:space="preserve">(BrasilDAT) compreendendo os anos de 2013 a 2017. As tempestades foram identificadas e rastreadas através do processamento do algoritmo Forecast and Tracking the Evolution of Cloud Clusters (ForTraCC). Foram identificados e avaliados 3578 sistemas convectivos na região </w:t>
      </w:r>
      <w:r w:rsidR="00D81A0D">
        <w:rPr>
          <w:rFonts w:ascii="Times New Roman" w:eastAsia="Times New Roman" w:hAnsi="Times New Roman" w:cs="Times New Roman"/>
        </w:rPr>
        <w:t>de estudo durante esse período</w:t>
      </w:r>
      <w:r>
        <w:rPr>
          <w:rFonts w:ascii="Times New Roman" w:eastAsia="Times New Roman" w:hAnsi="Times New Roman" w:cs="Times New Roman"/>
        </w:rPr>
        <w:t xml:space="preserve">. Os sistemas convectivos sem relâmpagos mostraram-se menos duradouros (em horas), menores (em </w:t>
      </w:r>
      <w:r w:rsidR="006E623A">
        <w:rPr>
          <w:rFonts w:ascii="Times New Roman" w:eastAsia="Times New Roman" w:hAnsi="Times New Roman" w:cs="Times New Roman"/>
        </w:rPr>
        <w:t>km</w:t>
      </w:r>
      <w:r>
        <w:rPr>
          <w:rFonts w:ascii="Times New Roman" w:eastAsia="Times New Roman" w:hAnsi="Times New Roman" w:cs="Times New Roman"/>
        </w:rPr>
        <w:t xml:space="preserve">) e com maiores valores de </w:t>
      </w:r>
      <w:r w:rsidR="006E623A">
        <w:rPr>
          <w:rFonts w:ascii="Times New Roman" w:eastAsia="Times New Roman" w:hAnsi="Times New Roman" w:cs="Times New Roman"/>
        </w:rPr>
        <w:t xml:space="preserve">temperatura (TB) </w:t>
      </w:r>
      <w:r>
        <w:rPr>
          <w:rFonts w:ascii="Times New Roman" w:eastAsia="Times New Roman" w:hAnsi="Times New Roman" w:cs="Times New Roman"/>
        </w:rPr>
        <w:t xml:space="preserve">do topo das nuvens. SC com relâmpagos duram 42 minutos a mais em relação aqueles que não possuem relâmpagos. O número total de relâmpagos (relâmpagos por SC) </w:t>
      </w:r>
      <w:r w:rsidR="00D81A0D">
        <w:rPr>
          <w:rFonts w:ascii="Times New Roman" w:eastAsia="Times New Roman" w:hAnsi="Times New Roman" w:cs="Times New Roman"/>
        </w:rPr>
        <w:t>tende a crescer</w:t>
      </w:r>
      <w:r>
        <w:rPr>
          <w:rFonts w:ascii="Times New Roman" w:eastAsia="Times New Roman" w:hAnsi="Times New Roman" w:cs="Times New Roman"/>
        </w:rPr>
        <w:t xml:space="preserve"> em relação </w:t>
      </w:r>
      <w:r w:rsidR="00D81A0D">
        <w:rPr>
          <w:rFonts w:ascii="Times New Roman" w:eastAsia="Times New Roman" w:hAnsi="Times New Roman" w:cs="Times New Roman"/>
        </w:rPr>
        <w:t>à</w:t>
      </w:r>
      <w:r>
        <w:rPr>
          <w:rFonts w:ascii="Times New Roman" w:eastAsia="Times New Roman" w:hAnsi="Times New Roman" w:cs="Times New Roman"/>
        </w:rPr>
        <w:t xml:space="preserve"> área das tempestades, porém a densidade de relâmpagos (</w:t>
      </w:r>
      <w:r w:rsidR="006E623A">
        <w:rPr>
          <w:rFonts w:ascii="Times New Roman" w:eastAsia="Times New Roman" w:hAnsi="Times New Roman" w:cs="Times New Roman"/>
        </w:rPr>
        <w:t>eventos</w:t>
      </w:r>
      <w:r>
        <w:rPr>
          <w:rFonts w:ascii="Times New Roman" w:eastAsia="Times New Roman" w:hAnsi="Times New Roman" w:cs="Times New Roman"/>
        </w:rPr>
        <w:t xml:space="preserve"> por km</w:t>
      </w:r>
      <w:r>
        <w:rPr>
          <w:rFonts w:ascii="Times New Roman" w:eastAsia="Times New Roman" w:hAnsi="Times New Roman" w:cs="Times New Roman"/>
          <w:vertAlign w:val="superscript"/>
        </w:rPr>
        <w:t>2</w:t>
      </w:r>
      <w:r>
        <w:rPr>
          <w:rFonts w:ascii="Times New Roman" w:eastAsia="Times New Roman" w:hAnsi="Times New Roman" w:cs="Times New Roman"/>
        </w:rPr>
        <w:t>) é maior em SC menores. Pa</w:t>
      </w:r>
      <w:r w:rsidR="00CD031B">
        <w:rPr>
          <w:rFonts w:ascii="Times New Roman" w:eastAsia="Times New Roman" w:hAnsi="Times New Roman" w:cs="Times New Roman"/>
        </w:rPr>
        <w:t xml:space="preserve">ra ambos os tipos de relâmpagos, </w:t>
      </w:r>
      <w:r>
        <w:rPr>
          <w:rFonts w:ascii="Times New Roman" w:eastAsia="Times New Roman" w:hAnsi="Times New Roman" w:cs="Times New Roman"/>
        </w:rPr>
        <w:t>uma diminuição na TBrepresentou um aume</w:t>
      </w:r>
      <w:r w:rsidR="00480A4A">
        <w:rPr>
          <w:rFonts w:ascii="Times New Roman" w:eastAsia="Times New Roman" w:hAnsi="Times New Roman" w:cs="Times New Roman"/>
        </w:rPr>
        <w:t>nto na quantidade de relâmpagos.</w:t>
      </w:r>
      <w:r>
        <w:rPr>
          <w:rFonts w:ascii="Times New Roman" w:eastAsia="Times New Roman" w:hAnsi="Times New Roman" w:cs="Times New Roman"/>
        </w:rPr>
        <w:t xml:space="preserve"> Em termos de ciclo de vida, o máximo de relâmpagos ocorre momentos antes do estágio de maturação da tempestade, o qual também é marcado pelos menores valores de TB. Portanto, as tempestades eletrificadas se diferem em aspectos físicos e dinâmicos em re</w:t>
      </w:r>
      <w:r w:rsidR="00CD031B">
        <w:rPr>
          <w:rFonts w:ascii="Times New Roman" w:eastAsia="Times New Roman" w:hAnsi="Times New Roman" w:cs="Times New Roman"/>
        </w:rPr>
        <w:t>lação àquelas que não possuem</w:t>
      </w:r>
      <w:r>
        <w:rPr>
          <w:rFonts w:ascii="Times New Roman" w:eastAsia="Times New Roman" w:hAnsi="Times New Roman" w:cs="Times New Roman"/>
        </w:rPr>
        <w:t xml:space="preserve"> relâmpagos. Estes resultados são importantes para auxiliar a previsão de curtíssimo prazo de tempo (nowcasting).</w:t>
      </w:r>
    </w:p>
    <w:p w14:paraId="569A9294" w14:textId="77777777" w:rsidR="007B702E" w:rsidRDefault="004731EF">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Palavras-chave: </w:t>
      </w:r>
      <w:r>
        <w:rPr>
          <w:rFonts w:ascii="Times New Roman" w:eastAsia="Times New Roman" w:hAnsi="Times New Roman" w:cs="Times New Roman"/>
        </w:rPr>
        <w:t xml:space="preserve">Relâmpagos; Tempestades; Satélite. </w:t>
      </w:r>
    </w:p>
    <w:p w14:paraId="569A9295" w14:textId="77777777" w:rsidR="007B702E" w:rsidRDefault="007B702E">
      <w:pPr>
        <w:spacing w:line="240" w:lineRule="auto"/>
        <w:jc w:val="both"/>
        <w:rPr>
          <w:rFonts w:ascii="Times New Roman" w:eastAsia="Times New Roman" w:hAnsi="Times New Roman" w:cs="Times New Roman"/>
        </w:rPr>
      </w:pPr>
    </w:p>
    <w:p w14:paraId="569A9296" w14:textId="77777777" w:rsidR="007B702E" w:rsidRPr="00D96A8A" w:rsidRDefault="004731EF">
      <w:pPr>
        <w:spacing w:line="240" w:lineRule="auto"/>
        <w:rPr>
          <w:rFonts w:ascii="Times New Roman" w:eastAsia="Times New Roman" w:hAnsi="Times New Roman" w:cs="Times New Roman"/>
          <w:b/>
          <w:lang w:val="en-US"/>
        </w:rPr>
      </w:pPr>
      <w:r w:rsidRPr="00D96A8A">
        <w:rPr>
          <w:rFonts w:ascii="Times New Roman" w:eastAsia="Times New Roman" w:hAnsi="Times New Roman" w:cs="Times New Roman"/>
          <w:b/>
          <w:lang w:val="en-US"/>
        </w:rPr>
        <w:t>Abstract</w:t>
      </w:r>
    </w:p>
    <w:p w14:paraId="569A9297" w14:textId="77777777" w:rsidR="007B702E" w:rsidRPr="00D96A8A" w:rsidRDefault="00CD031B" w:rsidP="00CD031B">
      <w:pPr>
        <w:spacing w:line="240" w:lineRule="auto"/>
        <w:jc w:val="both"/>
        <w:rPr>
          <w:rFonts w:ascii="Times New Roman" w:eastAsia="Times New Roman" w:hAnsi="Times New Roman" w:cs="Times New Roman"/>
          <w:lang w:val="en-US"/>
        </w:rPr>
      </w:pPr>
      <w:r w:rsidRPr="00D96A8A">
        <w:rPr>
          <w:rFonts w:ascii="Times New Roman" w:eastAsia="Times New Roman" w:hAnsi="Times New Roman" w:cs="Times New Roman"/>
          <w:lang w:val="en-US"/>
        </w:rPr>
        <w:t xml:space="preserve">The southeastern region of Brazil is annually affected by the high incidence of lightning produced by storm clouds. In addition to concentrating a large population, the southeast region also has large industrial, energy and telecommunication centers. However, studies on the evolution of intra-cloud (IN) and cloud-to-ground (NS) lightning throughout the storm life cycle through a long database are still absent for this region. Thus, this study aims to assess the relationship between the physical properties of Convective Systems (SC) and the properties of lightning IN, cloud-positive soil (+ NS) and cloud-negative soil (-NS) in the Southeast region. In this context, images of the infrared channel </w:t>
      </w:r>
      <w:r w:rsidR="007266BC" w:rsidRPr="00D96A8A">
        <w:rPr>
          <w:rFonts w:ascii="Times New Roman" w:eastAsia="Times New Roman" w:hAnsi="Times New Roman" w:cs="Times New Roman"/>
          <w:lang w:val="en-US"/>
        </w:rPr>
        <w:t xml:space="preserve">(10,7 µm) </w:t>
      </w:r>
      <w:r w:rsidRPr="00D96A8A">
        <w:rPr>
          <w:rFonts w:ascii="Times New Roman" w:eastAsia="Times New Roman" w:hAnsi="Times New Roman" w:cs="Times New Roman"/>
          <w:lang w:val="en-US"/>
        </w:rPr>
        <w:t xml:space="preserve">of the geostationary satellite Geostationary Operational Environmental Satellite-13 (GOES-13) and lightning data from the Brazilian Lightning Detection System (BrasilDAT) comprising the years 2013 to 2017 were used. The storms were identified and tracked by processing the Forecast and Tracking the Evolution of Cloud Clusters (ForTraCC) algorithm. 3578 convective systems were identified and evaluated in the study region during this period. Convective systems without lightning proved to be less durable (in hours), smaller (in kilometers) and with higher TB values ​​from the top of the clouds. SC with lightning lasts 42 minutes longer than those without lightning. The total number of lightning strikes (lightning strikes per SC) tends to increase in relation to the area of ​​thunderstorms, but the density of lightning strikes (lightning strikes per km2) is higher in smaller SC. For both types of lightning, a decrease in TB represented an increase in the </w:t>
      </w:r>
      <w:r w:rsidRPr="00D96A8A">
        <w:rPr>
          <w:rFonts w:ascii="Times New Roman" w:eastAsia="Times New Roman" w:hAnsi="Times New Roman" w:cs="Times New Roman"/>
          <w:lang w:val="en-US"/>
        </w:rPr>
        <w:lastRenderedPageBreak/>
        <w:t>amount of lightning. In terms of life cycle, the maximum lightning strikes occur moments before the storm's maturation stage, which is also marked by the lowest TB values. Therefore, electrified storms differ in physical and dynamic aspects from those that do not have lightning. These results are important to assist in the prediction of very short time (nowcasting).</w:t>
      </w:r>
    </w:p>
    <w:p w14:paraId="569A9298" w14:textId="77777777" w:rsidR="007B702E" w:rsidRDefault="004731EF">
      <w:pPr>
        <w:spacing w:line="240" w:lineRule="auto"/>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Lightning; Storms; Satellite</w:t>
      </w:r>
    </w:p>
    <w:p w14:paraId="569A9299" w14:textId="77777777" w:rsidR="007B702E" w:rsidRDefault="007B702E">
      <w:pPr>
        <w:rPr>
          <w:rFonts w:ascii="Times New Roman" w:eastAsia="Times New Roman" w:hAnsi="Times New Roman" w:cs="Times New Roman"/>
          <w:b/>
        </w:rPr>
      </w:pPr>
    </w:p>
    <w:p w14:paraId="569A929A" w14:textId="77777777" w:rsidR="007B702E" w:rsidRDefault="004731EF">
      <w:pPr>
        <w:rPr>
          <w:rFonts w:ascii="Times New Roman" w:eastAsia="Times New Roman" w:hAnsi="Times New Roman" w:cs="Times New Roman"/>
        </w:rPr>
      </w:pPr>
      <w:r>
        <w:rPr>
          <w:rFonts w:ascii="Times New Roman" w:eastAsia="Times New Roman" w:hAnsi="Times New Roman" w:cs="Times New Roman"/>
          <w:b/>
        </w:rPr>
        <w:t>1 Introdução</w:t>
      </w:r>
    </w:p>
    <w:p w14:paraId="569A929B" w14:textId="77777777" w:rsidR="007B702E" w:rsidRPr="007F1E07" w:rsidRDefault="004731EF">
      <w:pPr>
        <w:ind w:firstLine="708"/>
        <w:jc w:val="both"/>
        <w:rPr>
          <w:rFonts w:ascii="Times New Roman" w:eastAsia="Times New Roman" w:hAnsi="Times New Roman" w:cs="Times New Roman"/>
          <w:highlight w:val="white"/>
        </w:rPr>
      </w:pPr>
      <w:r>
        <w:rPr>
          <w:rFonts w:ascii="Times New Roman" w:eastAsia="Times New Roman" w:hAnsi="Times New Roman" w:cs="Times New Roman"/>
        </w:rPr>
        <w:t xml:space="preserve">Os Sistemas Convectivos de Mesoescala (SCM) </w:t>
      </w:r>
      <w:sdt>
        <w:sdtPr>
          <w:tag w:val="goog_rdk_17"/>
          <w:id w:val="555987721"/>
        </w:sdtPr>
        <w:sdtEndPr/>
        <w:sdtContent/>
      </w:sdt>
      <w:r>
        <w:rPr>
          <w:rFonts w:ascii="Times New Roman" w:eastAsia="Times New Roman" w:hAnsi="Times New Roman" w:cs="Times New Roman"/>
        </w:rPr>
        <w:t xml:space="preserve">são fundamentais para explicar </w:t>
      </w:r>
      <w:r w:rsidR="006E623A">
        <w:rPr>
          <w:rFonts w:ascii="Times New Roman" w:eastAsia="Times New Roman" w:hAnsi="Times New Roman" w:cs="Times New Roman"/>
        </w:rPr>
        <w:t>o comportamento</w:t>
      </w:r>
      <w:r>
        <w:rPr>
          <w:rFonts w:ascii="Times New Roman" w:eastAsia="Times New Roman" w:hAnsi="Times New Roman" w:cs="Times New Roman"/>
        </w:rPr>
        <w:t xml:space="preserve"> do tempo e </w:t>
      </w:r>
      <w:r w:rsidR="004607F6">
        <w:rPr>
          <w:rFonts w:ascii="Times New Roman" w:eastAsia="Times New Roman" w:hAnsi="Times New Roman" w:cs="Times New Roman"/>
        </w:rPr>
        <w:t xml:space="preserve">compreender </w:t>
      </w:r>
      <w:r>
        <w:rPr>
          <w:rFonts w:ascii="Times New Roman" w:eastAsia="Times New Roman" w:hAnsi="Times New Roman" w:cs="Times New Roman"/>
        </w:rPr>
        <w:t>o clima de uma região. Os SCM podem produzir altas taxas pluviométricas, ventos fortes, granizo e int</w:t>
      </w:r>
      <w:r w:rsidR="00D41F69">
        <w:rPr>
          <w:rFonts w:ascii="Times New Roman" w:eastAsia="Times New Roman" w:hAnsi="Times New Roman" w:cs="Times New Roman"/>
        </w:rPr>
        <w:t xml:space="preserve">ensa atividade elétrica </w:t>
      </w:r>
      <w:r w:rsidR="00D41F69" w:rsidRPr="006E623A">
        <w:rPr>
          <w:rFonts w:ascii="Times New Roman" w:eastAsia="Times New Roman" w:hAnsi="Times New Roman" w:cs="Times New Roman"/>
        </w:rPr>
        <w:t xml:space="preserve">(Houze 1973; Wallace &amp; Hobbs </w:t>
      </w:r>
      <w:r w:rsidRPr="006E623A">
        <w:rPr>
          <w:rFonts w:ascii="Times New Roman" w:eastAsia="Times New Roman" w:hAnsi="Times New Roman" w:cs="Times New Roman"/>
        </w:rPr>
        <w:t>2006). Em termos de relâmpagos, a atividade elétrica produzida pelos SCM é fundamental para o equilíbrio do Circuito Elétrico Atmosférico Global (</w:t>
      </w:r>
      <w:r w:rsidRPr="006E623A">
        <w:rPr>
          <w:rFonts w:ascii="Times New Roman" w:eastAsia="Times New Roman" w:hAnsi="Times New Roman" w:cs="Times New Roman"/>
          <w:highlight w:val="white"/>
        </w:rPr>
        <w:t>Rycroftet al</w:t>
      </w:r>
      <w:r w:rsidR="00F72C27" w:rsidRPr="006E623A">
        <w:rPr>
          <w:rFonts w:ascii="Times New Roman" w:eastAsia="Times New Roman" w:hAnsi="Times New Roman" w:cs="Times New Roman"/>
          <w:highlight w:val="white"/>
        </w:rPr>
        <w:t>.</w:t>
      </w:r>
      <w:r w:rsidRPr="006E623A">
        <w:rPr>
          <w:rFonts w:ascii="Times New Roman" w:eastAsia="Times New Roman" w:hAnsi="Times New Roman" w:cs="Times New Roman"/>
          <w:highlight w:val="white"/>
        </w:rPr>
        <w:t xml:space="preserve"> 2000). No entanto, no Brasil e no mundo os relâmpagos causam altos </w:t>
      </w:r>
      <w:sdt>
        <w:sdtPr>
          <w:tag w:val="goog_rdk_23"/>
          <w:id w:val="555987727"/>
        </w:sdtPr>
        <w:sdtEndPr/>
        <w:sdtContent/>
      </w:sdt>
      <w:r w:rsidRPr="006E623A">
        <w:rPr>
          <w:rFonts w:ascii="Times New Roman" w:eastAsia="Times New Roman" w:hAnsi="Times New Roman" w:cs="Times New Roman"/>
          <w:highlight w:val="white"/>
        </w:rPr>
        <w:t>prejuízos socioec</w:t>
      </w:r>
      <w:r>
        <w:rPr>
          <w:rFonts w:ascii="Times New Roman" w:eastAsia="Times New Roman" w:hAnsi="Times New Roman" w:cs="Times New Roman"/>
          <w:highlight w:val="white"/>
        </w:rPr>
        <w:t xml:space="preserve">onômicos. Por exemplo, no Brasil </w:t>
      </w:r>
      <w:r w:rsidRPr="007F1E07">
        <w:rPr>
          <w:rFonts w:ascii="Times New Roman" w:eastAsia="Times New Roman" w:hAnsi="Times New Roman" w:cs="Times New Roman"/>
          <w:highlight w:val="white"/>
        </w:rPr>
        <w:t xml:space="preserve">estima-se que os relâmpagos provocam prejuízos de aproximadamente R$500.000.000,00 aos setores de energia, telecomunicação e industrial, e estima-se que aproximadamente 120 pessoas morrem anualmente atingidas pelos relâmpagos (Cardoso et al. 2014). </w:t>
      </w:r>
      <w:r w:rsidRPr="007F1E07">
        <w:rPr>
          <w:rFonts w:ascii="Times New Roman" w:eastAsia="Times New Roman" w:hAnsi="Times New Roman" w:cs="Times New Roman"/>
        </w:rPr>
        <w:t xml:space="preserve">O entendimento das características elétricas e físicas dos SCM pode propiciar a produção de novas ferramentas de previsão imediata de tempo e subsidiar a minimização dos seus impactos. </w:t>
      </w:r>
      <w:sdt>
        <w:sdtPr>
          <w:tag w:val="goog_rdk_26"/>
          <w:id w:val="555987730"/>
        </w:sdtPr>
        <w:sdtEndPr/>
        <w:sdtContent/>
      </w:sdt>
      <w:r w:rsidRPr="007F1E07">
        <w:rPr>
          <w:rFonts w:ascii="Times New Roman" w:eastAsia="Times New Roman" w:hAnsi="Times New Roman" w:cs="Times New Roman"/>
        </w:rPr>
        <w:t>N</w:t>
      </w:r>
      <w:r w:rsidRPr="007F1E07">
        <w:rPr>
          <w:rFonts w:ascii="Times New Roman" w:eastAsia="Times New Roman" w:hAnsi="Times New Roman" w:cs="Times New Roman"/>
          <w:highlight w:val="white"/>
        </w:rPr>
        <w:t xml:space="preserve">o entanto, </w:t>
      </w:r>
      <w:r w:rsidR="00A667B5" w:rsidRPr="007F1E07">
        <w:rPr>
          <w:rFonts w:ascii="Times New Roman" w:eastAsia="Times New Roman" w:hAnsi="Times New Roman" w:cs="Times New Roman"/>
          <w:highlight w:val="white"/>
        </w:rPr>
        <w:t xml:space="preserve">embora existam estudos para </w:t>
      </w:r>
      <w:r w:rsidR="008263A5" w:rsidRPr="007F1E07">
        <w:rPr>
          <w:rFonts w:ascii="Times New Roman" w:eastAsia="Times New Roman" w:hAnsi="Times New Roman" w:cs="Times New Roman"/>
          <w:highlight w:val="white"/>
        </w:rPr>
        <w:t>diversas</w:t>
      </w:r>
      <w:r w:rsidR="004565DC" w:rsidRPr="007F1E07">
        <w:rPr>
          <w:rFonts w:ascii="Times New Roman" w:eastAsia="Times New Roman" w:hAnsi="Times New Roman" w:cs="Times New Roman"/>
          <w:highlight w:val="white"/>
        </w:rPr>
        <w:t xml:space="preserve"> localidades</w:t>
      </w:r>
      <w:r w:rsidR="00A667B5" w:rsidRPr="007F1E07">
        <w:rPr>
          <w:rFonts w:ascii="Times New Roman" w:eastAsia="Times New Roman" w:hAnsi="Times New Roman" w:cs="Times New Roman"/>
          <w:highlight w:val="white"/>
        </w:rPr>
        <w:t xml:space="preserve"> do Planeta</w:t>
      </w:r>
      <w:r w:rsidR="004565DC" w:rsidRPr="007F1E07">
        <w:rPr>
          <w:rFonts w:ascii="Times New Roman" w:eastAsia="Times New Roman" w:hAnsi="Times New Roman" w:cs="Times New Roman"/>
          <w:highlight w:val="white"/>
        </w:rPr>
        <w:t xml:space="preserve"> como</w:t>
      </w:r>
      <w:r w:rsidR="00FB2AA1" w:rsidRPr="007F1E07">
        <w:rPr>
          <w:rFonts w:ascii="Times New Roman" w:eastAsia="Times New Roman" w:hAnsi="Times New Roman" w:cs="Times New Roman"/>
          <w:highlight w:val="white"/>
        </w:rPr>
        <w:t>:</w:t>
      </w:r>
      <w:r w:rsidR="00F72C27" w:rsidRPr="007F1E07">
        <w:rPr>
          <w:rFonts w:ascii="Times New Roman" w:eastAsia="Times New Roman" w:hAnsi="Times New Roman" w:cs="Times New Roman"/>
          <w:highlight w:val="white"/>
        </w:rPr>
        <w:t xml:space="preserve"> Estados Unidos (</w:t>
      </w:r>
      <w:r w:rsidR="007F1E07" w:rsidRPr="007F1E07">
        <w:rPr>
          <w:rFonts w:ascii="Times New Roman" w:eastAsia="Times New Roman" w:hAnsi="Times New Roman" w:cs="Times New Roman"/>
          <w:highlight w:val="white"/>
        </w:rPr>
        <w:t xml:space="preserve">Kane et al. 1987; </w:t>
      </w:r>
      <w:r w:rsidR="00F72C27" w:rsidRPr="007F1E07">
        <w:rPr>
          <w:rFonts w:ascii="Times New Roman" w:eastAsia="Times New Roman" w:hAnsi="Times New Roman" w:cs="Times New Roman"/>
          <w:highlight w:val="white"/>
        </w:rPr>
        <w:t>Maddox</w:t>
      </w:r>
      <w:r w:rsidR="004565DC" w:rsidRPr="007F1E07">
        <w:rPr>
          <w:rFonts w:ascii="Times New Roman" w:eastAsia="Times New Roman" w:hAnsi="Times New Roman" w:cs="Times New Roman"/>
          <w:highlight w:val="white"/>
        </w:rPr>
        <w:t xml:space="preserve"> 1980;), Europa</w:t>
      </w:r>
      <w:r w:rsidR="000B410E" w:rsidRPr="007F1E07">
        <w:rPr>
          <w:rFonts w:ascii="Times New Roman" w:eastAsia="Times New Roman" w:hAnsi="Times New Roman" w:cs="Times New Roman"/>
          <w:highlight w:val="white"/>
        </w:rPr>
        <w:t xml:space="preserve"> (Laing</w:t>
      </w:r>
      <w:r w:rsidR="00B263E4">
        <w:rPr>
          <w:rFonts w:ascii="Times New Roman" w:eastAsia="Times New Roman" w:hAnsi="Times New Roman" w:cs="Times New Roman"/>
          <w:highlight w:val="white"/>
        </w:rPr>
        <w:t xml:space="preserve"> </w:t>
      </w:r>
      <w:r w:rsidR="00F72C27" w:rsidRPr="007F1E07">
        <w:rPr>
          <w:rFonts w:ascii="Times New Roman" w:eastAsia="Times New Roman" w:hAnsi="Times New Roman" w:cs="Times New Roman"/>
          <w:highlight w:val="white"/>
        </w:rPr>
        <w:t>&amp; Fritsch</w:t>
      </w:r>
      <w:r w:rsidR="000B410E" w:rsidRPr="007F1E07">
        <w:rPr>
          <w:rFonts w:ascii="Times New Roman" w:eastAsia="Times New Roman" w:hAnsi="Times New Roman" w:cs="Times New Roman"/>
          <w:highlight w:val="white"/>
        </w:rPr>
        <w:t xml:space="preserve"> 1997), </w:t>
      </w:r>
      <w:r w:rsidR="001B2459" w:rsidRPr="007F1E07">
        <w:rPr>
          <w:rFonts w:ascii="Times New Roman" w:eastAsia="Times New Roman" w:hAnsi="Times New Roman" w:cs="Times New Roman"/>
          <w:highlight w:val="white"/>
        </w:rPr>
        <w:t>Ásia (Jain et al</w:t>
      </w:r>
      <w:r w:rsidR="00F72C27" w:rsidRPr="007F1E07">
        <w:rPr>
          <w:rFonts w:ascii="Times New Roman" w:eastAsia="Times New Roman" w:hAnsi="Times New Roman" w:cs="Times New Roman"/>
          <w:highlight w:val="white"/>
        </w:rPr>
        <w:t>.</w:t>
      </w:r>
      <w:r w:rsidR="001B2459" w:rsidRPr="007F1E07">
        <w:rPr>
          <w:rFonts w:ascii="Times New Roman" w:eastAsia="Times New Roman" w:hAnsi="Times New Roman" w:cs="Times New Roman"/>
          <w:highlight w:val="white"/>
        </w:rPr>
        <w:t xml:space="preserve"> 2010; Miller &amp;</w:t>
      </w:r>
      <w:r w:rsidR="000B410E" w:rsidRPr="007F1E07">
        <w:rPr>
          <w:rFonts w:ascii="Times New Roman" w:eastAsia="Times New Roman" w:hAnsi="Times New Roman" w:cs="Times New Roman"/>
          <w:highlight w:val="white"/>
        </w:rPr>
        <w:t xml:space="preserve"> Frit</w:t>
      </w:r>
      <w:r w:rsidR="00F72C27" w:rsidRPr="007F1E07">
        <w:rPr>
          <w:rFonts w:ascii="Times New Roman" w:eastAsia="Times New Roman" w:hAnsi="Times New Roman" w:cs="Times New Roman"/>
          <w:highlight w:val="white"/>
        </w:rPr>
        <w:t xml:space="preserve">sch </w:t>
      </w:r>
      <w:r w:rsidR="00DE3E78" w:rsidRPr="007F1E07">
        <w:rPr>
          <w:rFonts w:ascii="Times New Roman" w:eastAsia="Times New Roman" w:hAnsi="Times New Roman" w:cs="Times New Roman"/>
          <w:highlight w:val="white"/>
        </w:rPr>
        <w:t>1991</w:t>
      </w:r>
      <w:r w:rsidR="001B2459" w:rsidRPr="007F1E07">
        <w:rPr>
          <w:rFonts w:ascii="Times New Roman" w:eastAsia="Times New Roman" w:hAnsi="Times New Roman" w:cs="Times New Roman"/>
          <w:highlight w:val="white"/>
        </w:rPr>
        <w:t>)</w:t>
      </w:r>
      <w:r w:rsidR="00FB2AA1" w:rsidRPr="007F1E07">
        <w:rPr>
          <w:rFonts w:ascii="Times New Roman" w:eastAsia="Times New Roman" w:hAnsi="Times New Roman" w:cs="Times New Roman"/>
          <w:highlight w:val="white"/>
        </w:rPr>
        <w:t>, América do Sul</w:t>
      </w:r>
      <w:r w:rsidR="00B263E4">
        <w:rPr>
          <w:rFonts w:ascii="Times New Roman" w:eastAsia="Times New Roman" w:hAnsi="Times New Roman" w:cs="Times New Roman"/>
          <w:highlight w:val="white"/>
        </w:rPr>
        <w:t xml:space="preserve"> </w:t>
      </w:r>
      <w:r w:rsidR="00FB2AA1" w:rsidRPr="007F1E07">
        <w:rPr>
          <w:rFonts w:ascii="Times New Roman" w:eastAsia="Times New Roman" w:hAnsi="Times New Roman" w:cs="Times New Roman"/>
          <w:highlight w:val="white"/>
        </w:rPr>
        <w:t>(</w:t>
      </w:r>
      <w:r w:rsidR="00B263E4" w:rsidRPr="007F1E07">
        <w:rPr>
          <w:rFonts w:ascii="Times New Roman" w:eastAsia="Times New Roman" w:hAnsi="Times New Roman" w:cs="Times New Roman"/>
          <w:highlight w:val="white"/>
        </w:rPr>
        <w:t>Carvalho et al. 2002</w:t>
      </w:r>
      <w:r w:rsidR="00B263E4">
        <w:rPr>
          <w:rFonts w:ascii="Times New Roman" w:eastAsia="Times New Roman" w:hAnsi="Times New Roman" w:cs="Times New Roman"/>
          <w:highlight w:val="white"/>
        </w:rPr>
        <w:t>; Machado et al. 1998</w:t>
      </w:r>
      <w:r w:rsidR="00020369" w:rsidRPr="007F1E07">
        <w:rPr>
          <w:rFonts w:ascii="Times New Roman" w:eastAsia="Times New Roman" w:hAnsi="Times New Roman" w:cs="Times New Roman"/>
          <w:highlight w:val="white"/>
        </w:rPr>
        <w:t>)</w:t>
      </w:r>
      <w:r w:rsidR="008263A5" w:rsidRPr="007F1E07">
        <w:rPr>
          <w:rFonts w:ascii="Times New Roman" w:eastAsia="Times New Roman" w:hAnsi="Times New Roman" w:cs="Times New Roman"/>
          <w:highlight w:val="white"/>
        </w:rPr>
        <w:t>;</w:t>
      </w:r>
      <w:commentRangeStart w:id="6"/>
      <w:commentRangeStart w:id="7"/>
      <w:r w:rsidRPr="007F1E07">
        <w:rPr>
          <w:rFonts w:ascii="Times New Roman" w:eastAsia="Times New Roman" w:hAnsi="Times New Roman" w:cs="Times New Roman"/>
          <w:highlight w:val="white"/>
        </w:rPr>
        <w:t xml:space="preserve">ainda </w:t>
      </w:r>
      <w:commentRangeEnd w:id="6"/>
      <w:r w:rsidR="005D67A6">
        <w:rPr>
          <w:rStyle w:val="Refdecomentrio"/>
          <w:rFonts w:cs="Mangal"/>
        </w:rPr>
        <w:commentReference w:id="6"/>
      </w:r>
      <w:commentRangeEnd w:id="7"/>
      <w:r w:rsidR="001A4C94">
        <w:rPr>
          <w:rStyle w:val="Refdecomentrio"/>
          <w:rFonts w:cs="Mangal"/>
        </w:rPr>
        <w:commentReference w:id="7"/>
      </w:r>
      <w:r w:rsidRPr="007F1E07">
        <w:rPr>
          <w:rFonts w:ascii="Times New Roman" w:eastAsia="Times New Roman" w:hAnsi="Times New Roman" w:cs="Times New Roman"/>
          <w:highlight w:val="white"/>
        </w:rPr>
        <w:t>são escassas pesquisas que visam aprofundar o conhecimento da relação entre as propriedades físicas e elétricas de SCM na região sudeste do Brasil.</w:t>
      </w:r>
    </w:p>
    <w:p w14:paraId="569A929C" w14:textId="77777777" w:rsidR="007B702E" w:rsidRPr="007F1E07" w:rsidRDefault="004731EF">
      <w:pPr>
        <w:ind w:firstLine="708"/>
        <w:jc w:val="both"/>
        <w:rPr>
          <w:rFonts w:ascii="Times New Roman" w:eastAsia="Times New Roman" w:hAnsi="Times New Roman" w:cs="Times New Roman"/>
          <w:highlight w:val="white"/>
        </w:rPr>
      </w:pPr>
      <w:r w:rsidRPr="007F1E07">
        <w:rPr>
          <w:rFonts w:ascii="Times New Roman" w:eastAsia="Times New Roman" w:hAnsi="Times New Roman" w:cs="Times New Roman"/>
          <w:highlight w:val="white"/>
        </w:rPr>
        <w:t>Os SCM são eficientes produtores de precipitação na região tropical do globo e no verão em latitudes médias (Durkee</w:t>
      </w:r>
      <w:r w:rsidR="00B263E4">
        <w:rPr>
          <w:rFonts w:ascii="Times New Roman" w:eastAsia="Times New Roman" w:hAnsi="Times New Roman" w:cs="Times New Roman"/>
          <w:highlight w:val="white"/>
        </w:rPr>
        <w:t xml:space="preserve"> </w:t>
      </w:r>
      <w:r w:rsidR="00F72C27" w:rsidRPr="007F1E07">
        <w:rPr>
          <w:rFonts w:ascii="Times New Roman" w:eastAsia="Times New Roman" w:hAnsi="Times New Roman" w:cs="Times New Roman"/>
          <w:highlight w:val="white"/>
        </w:rPr>
        <w:t>&amp; Mote</w:t>
      </w:r>
      <w:r w:rsidRPr="007F1E07">
        <w:rPr>
          <w:rFonts w:ascii="Times New Roman" w:eastAsia="Times New Roman" w:hAnsi="Times New Roman" w:cs="Times New Roman"/>
          <w:highlight w:val="white"/>
        </w:rPr>
        <w:t xml:space="preserve"> 2009). Em muitas localidades estes sistemas</w:t>
      </w:r>
      <w:r w:rsidR="00B263E4">
        <w:rPr>
          <w:rFonts w:ascii="Times New Roman" w:eastAsia="Times New Roman" w:hAnsi="Times New Roman" w:cs="Times New Roman"/>
        </w:rPr>
        <w:t xml:space="preserve"> </w:t>
      </w:r>
      <w:r w:rsidR="0060141F" w:rsidRPr="007F1E07">
        <w:t xml:space="preserve">provocam </w:t>
      </w:r>
      <w:r w:rsidRPr="007F1E07">
        <w:rPr>
          <w:rFonts w:ascii="Times New Roman" w:eastAsia="Times New Roman" w:hAnsi="Times New Roman" w:cs="Times New Roman"/>
          <w:highlight w:val="white"/>
        </w:rPr>
        <w:t xml:space="preserve">eventos significativos de tempo, como a ocorrência de granizo em superfície, ventos fortes, alagamentos e inundações. A região sul e sudeste do Brasil </w:t>
      </w:r>
      <w:sdt>
        <w:sdtPr>
          <w:tag w:val="goog_rdk_30"/>
          <w:id w:val="555987734"/>
        </w:sdtPr>
        <w:sdtEndPr/>
        <w:sdtContent/>
      </w:sdt>
      <w:r w:rsidRPr="007F1E07">
        <w:rPr>
          <w:rFonts w:ascii="Times New Roman" w:eastAsia="Times New Roman" w:hAnsi="Times New Roman" w:cs="Times New Roman"/>
          <w:highlight w:val="white"/>
        </w:rPr>
        <w:t>é um dos locais mais favoráveis a ocorrência dos SCM e relâmpagos do mundo (Zipser</w:t>
      </w:r>
      <w:r w:rsidR="00B263E4">
        <w:rPr>
          <w:rFonts w:ascii="Times New Roman" w:eastAsia="Times New Roman" w:hAnsi="Times New Roman" w:cs="Times New Roman"/>
          <w:highlight w:val="white"/>
        </w:rPr>
        <w:t xml:space="preserve"> </w:t>
      </w:r>
      <w:r w:rsidRPr="007F1E07">
        <w:rPr>
          <w:rFonts w:ascii="Times New Roman" w:eastAsia="Times New Roman" w:hAnsi="Times New Roman" w:cs="Times New Roman"/>
          <w:highlight w:val="white"/>
        </w:rPr>
        <w:t>et al. 2006), com maior ocorrência entre 15</w:t>
      </w:r>
      <w:r w:rsidRPr="007F1E07">
        <w:rPr>
          <w:rFonts w:ascii="Times New Roman" w:eastAsia="Times New Roman" w:hAnsi="Times New Roman" w:cs="Times New Roman"/>
          <w:highlight w:val="white"/>
          <w:vertAlign w:val="superscript"/>
        </w:rPr>
        <w:t>o</w:t>
      </w:r>
      <w:r w:rsidRPr="007F1E07">
        <w:rPr>
          <w:rFonts w:ascii="Times New Roman" w:eastAsia="Times New Roman" w:hAnsi="Times New Roman" w:cs="Times New Roman"/>
          <w:highlight w:val="white"/>
        </w:rPr>
        <w:t>S e 30</w:t>
      </w:r>
      <w:r w:rsidRPr="007F1E07">
        <w:rPr>
          <w:rFonts w:ascii="Times New Roman" w:eastAsia="Times New Roman" w:hAnsi="Times New Roman" w:cs="Times New Roman"/>
          <w:highlight w:val="white"/>
          <w:vertAlign w:val="superscript"/>
        </w:rPr>
        <w:t>o</w:t>
      </w:r>
      <w:r w:rsidRPr="007F1E07">
        <w:rPr>
          <w:rFonts w:ascii="Times New Roman" w:eastAsia="Times New Roman" w:hAnsi="Times New Roman" w:cs="Times New Roman"/>
          <w:highlight w:val="white"/>
        </w:rPr>
        <w:t>S, concentrando a maior frequência de ocorrência de sistemas nas estações</w:t>
      </w:r>
      <w:r w:rsidR="00F72C27" w:rsidRPr="007F1E07">
        <w:rPr>
          <w:rFonts w:ascii="Times New Roman" w:eastAsia="Times New Roman" w:hAnsi="Times New Roman" w:cs="Times New Roman"/>
          <w:highlight w:val="white"/>
        </w:rPr>
        <w:t xml:space="preserve"> da primavera e verão (Conforte</w:t>
      </w:r>
      <w:r w:rsidRPr="007F1E07">
        <w:rPr>
          <w:rFonts w:ascii="Times New Roman" w:eastAsia="Times New Roman" w:hAnsi="Times New Roman" w:cs="Times New Roman"/>
          <w:highlight w:val="white"/>
        </w:rPr>
        <w:t xml:space="preserve"> 1997; Durkee</w:t>
      </w:r>
      <w:r w:rsidR="00B263E4">
        <w:rPr>
          <w:rFonts w:ascii="Times New Roman" w:eastAsia="Times New Roman" w:hAnsi="Times New Roman" w:cs="Times New Roman"/>
          <w:highlight w:val="white"/>
        </w:rPr>
        <w:t xml:space="preserve"> </w:t>
      </w:r>
      <w:r w:rsidR="00F72C27" w:rsidRPr="007F1E07">
        <w:rPr>
          <w:rFonts w:ascii="Times New Roman" w:eastAsia="Times New Roman" w:hAnsi="Times New Roman" w:cs="Times New Roman"/>
          <w:highlight w:val="white"/>
        </w:rPr>
        <w:t>&amp; Mote</w:t>
      </w:r>
      <w:r w:rsidRPr="007F1E07">
        <w:rPr>
          <w:rFonts w:ascii="Times New Roman" w:eastAsia="Times New Roman" w:hAnsi="Times New Roman" w:cs="Times New Roman"/>
          <w:highlight w:val="white"/>
        </w:rPr>
        <w:t xml:space="preserve"> 2009). A formação desses sistemas sobre o continente ocorre entre o final da tarde e início da noite e a dissipação frequentemente ocorre no final da manhã (Salio</w:t>
      </w:r>
      <w:r w:rsidR="00B263E4">
        <w:rPr>
          <w:rFonts w:ascii="Times New Roman" w:eastAsia="Times New Roman" w:hAnsi="Times New Roman" w:cs="Times New Roman"/>
          <w:highlight w:val="white"/>
        </w:rPr>
        <w:t xml:space="preserve"> </w:t>
      </w:r>
      <w:r w:rsidRPr="007F1E07">
        <w:rPr>
          <w:rFonts w:ascii="Times New Roman" w:eastAsia="Times New Roman" w:hAnsi="Times New Roman" w:cs="Times New Roman"/>
          <w:highlight w:val="white"/>
        </w:rPr>
        <w:t>et al</w:t>
      </w:r>
      <w:r w:rsidR="00F72C27" w:rsidRPr="007F1E07">
        <w:rPr>
          <w:rFonts w:ascii="Times New Roman" w:eastAsia="Times New Roman" w:hAnsi="Times New Roman" w:cs="Times New Roman"/>
          <w:highlight w:val="white"/>
        </w:rPr>
        <w:t>.</w:t>
      </w:r>
      <w:r w:rsidRPr="007F1E07">
        <w:rPr>
          <w:rFonts w:ascii="Times New Roman" w:eastAsia="Times New Roman" w:hAnsi="Times New Roman" w:cs="Times New Roman"/>
          <w:highlight w:val="white"/>
        </w:rPr>
        <w:t xml:space="preserve"> 2007). A sua formação está associada à combinação entre a circulação noturna vale-montanha propiciada pela Montanha dos Andes e o fluxo de umidade da Amazônia transportado pelos Jatos de Baixos Níveis (Marengo et al. 2004). Além disso, a </w:t>
      </w:r>
      <w:r w:rsidRPr="007F1E07">
        <w:rPr>
          <w:rFonts w:ascii="Times New Roman" w:eastAsia="Times New Roman" w:hAnsi="Times New Roman" w:cs="Times New Roman"/>
          <w:highlight w:val="white"/>
        </w:rPr>
        <w:lastRenderedPageBreak/>
        <w:t>formação dos SCM na região sul-sudeste do Brasil sofre a influência da combinação de mecanismos de escala sinóticas e sub-sinóticas (</w:t>
      </w:r>
      <w:r w:rsidRPr="007F1E07">
        <w:rPr>
          <w:rFonts w:ascii="Times New Roman" w:eastAsia="Times New Roman" w:hAnsi="Times New Roman" w:cs="Times New Roman"/>
        </w:rPr>
        <w:t>Marengo et al</w:t>
      </w:r>
      <w:r w:rsidR="00F72C27" w:rsidRPr="007F1E07">
        <w:rPr>
          <w:rFonts w:ascii="Times New Roman" w:eastAsia="Times New Roman" w:hAnsi="Times New Roman" w:cs="Times New Roman"/>
        </w:rPr>
        <w:t>.</w:t>
      </w:r>
      <w:r w:rsidRPr="007F1E07">
        <w:rPr>
          <w:rFonts w:ascii="Times New Roman" w:eastAsia="Times New Roman" w:hAnsi="Times New Roman" w:cs="Times New Roman"/>
        </w:rPr>
        <w:t xml:space="preserve"> 2002)</w:t>
      </w:r>
      <w:r w:rsidRPr="007F1E07">
        <w:rPr>
          <w:rFonts w:ascii="Times New Roman" w:eastAsia="Times New Roman" w:hAnsi="Times New Roman" w:cs="Times New Roman"/>
          <w:highlight w:val="white"/>
        </w:rPr>
        <w:t xml:space="preserve">. </w:t>
      </w:r>
    </w:p>
    <w:p w14:paraId="569A929D" w14:textId="77777777" w:rsidR="007B702E" w:rsidRPr="007F1E07" w:rsidRDefault="004731EF" w:rsidP="008263A5">
      <w:pPr>
        <w:ind w:firstLine="708"/>
        <w:jc w:val="both"/>
        <w:rPr>
          <w:rFonts w:ascii="Times New Roman" w:eastAsia="Times New Roman" w:hAnsi="Times New Roman" w:cs="Times New Roman"/>
        </w:rPr>
      </w:pPr>
      <w:r w:rsidRPr="007F1E07">
        <w:rPr>
          <w:rFonts w:ascii="Times New Roman" w:eastAsia="Times New Roman" w:hAnsi="Times New Roman" w:cs="Times New Roman"/>
          <w:highlight w:val="white"/>
        </w:rPr>
        <w:t xml:space="preserve">Os SCM assim formados são constituídos por nuvens profundas, possuindo elevada quantidade de gelo, água líquida super-resfriada e intensas correntes </w:t>
      </w:r>
      <w:sdt>
        <w:sdtPr>
          <w:tag w:val="goog_rdk_31"/>
          <w:id w:val="555987735"/>
        </w:sdtPr>
        <w:sdtEndPr/>
        <w:sdtContent/>
      </w:sdt>
      <w:r w:rsidRPr="007F1E07">
        <w:rPr>
          <w:rFonts w:ascii="Times New Roman" w:eastAsia="Times New Roman" w:hAnsi="Times New Roman" w:cs="Times New Roman"/>
          <w:highlight w:val="white"/>
        </w:rPr>
        <w:t>ascendentes</w:t>
      </w:r>
      <w:r w:rsidR="001C2169" w:rsidRPr="007F1E07">
        <w:rPr>
          <w:rFonts w:ascii="Times New Roman" w:eastAsia="Times New Roman" w:hAnsi="Times New Roman" w:cs="Times New Roman"/>
          <w:highlight w:val="white"/>
        </w:rPr>
        <w:t xml:space="preserve"> e descendentes; </w:t>
      </w:r>
      <w:r w:rsidRPr="007F1E07">
        <w:rPr>
          <w:rFonts w:ascii="Times New Roman" w:eastAsia="Times New Roman" w:hAnsi="Times New Roman" w:cs="Times New Roman"/>
          <w:highlight w:val="white"/>
        </w:rPr>
        <w:t>condições estas que são fundamentais para a formação dos relâmpagos.</w:t>
      </w:r>
      <w:r w:rsidR="00B263E4">
        <w:rPr>
          <w:rFonts w:ascii="Times New Roman" w:eastAsia="Times New Roman" w:hAnsi="Times New Roman" w:cs="Times New Roman"/>
          <w:highlight w:val="white"/>
        </w:rPr>
        <w:t xml:space="preserve"> Estudos como</w:t>
      </w:r>
      <w:r w:rsidR="00B263E4" w:rsidRPr="00B263E4">
        <w:rPr>
          <w:rFonts w:ascii="Times New Roman" w:eastAsia="Times New Roman" w:hAnsi="Times New Roman" w:cs="Times New Roman"/>
          <w:highlight w:val="white"/>
        </w:rPr>
        <w:t xml:space="preserve"> </w:t>
      </w:r>
      <w:r w:rsidR="00B263E4" w:rsidRPr="007F1E07">
        <w:rPr>
          <w:rFonts w:ascii="Times New Roman" w:eastAsia="Times New Roman" w:hAnsi="Times New Roman" w:cs="Times New Roman"/>
          <w:highlight w:val="white"/>
        </w:rPr>
        <w:t>MacGorman</w:t>
      </w:r>
      <w:r w:rsidR="00B263E4">
        <w:rPr>
          <w:rFonts w:ascii="Times New Roman" w:eastAsia="Times New Roman" w:hAnsi="Times New Roman" w:cs="Times New Roman"/>
          <w:highlight w:val="white"/>
        </w:rPr>
        <w:t xml:space="preserve"> </w:t>
      </w:r>
      <w:r w:rsidR="00B263E4" w:rsidRPr="007F1E07">
        <w:rPr>
          <w:rFonts w:ascii="Times New Roman" w:eastAsia="Times New Roman" w:hAnsi="Times New Roman" w:cs="Times New Roman"/>
          <w:highlight w:val="white"/>
        </w:rPr>
        <w:t>&amp;</w:t>
      </w:r>
      <w:r w:rsidR="00B263E4">
        <w:rPr>
          <w:rFonts w:ascii="Times New Roman" w:eastAsia="Times New Roman" w:hAnsi="Times New Roman" w:cs="Times New Roman"/>
          <w:highlight w:val="white"/>
        </w:rPr>
        <w:t xml:space="preserve"> </w:t>
      </w:r>
      <w:r w:rsidR="00B263E4" w:rsidRPr="007F1E07">
        <w:rPr>
          <w:rFonts w:ascii="Times New Roman" w:eastAsia="Times New Roman" w:hAnsi="Times New Roman" w:cs="Times New Roman"/>
          <w:highlight w:val="white"/>
        </w:rPr>
        <w:t xml:space="preserve">Rust (1998) </w:t>
      </w:r>
      <w:r w:rsidR="00B263E4">
        <w:rPr>
          <w:rFonts w:ascii="Times New Roman" w:eastAsia="Times New Roman" w:hAnsi="Times New Roman" w:cs="Times New Roman"/>
          <w:highlight w:val="white"/>
        </w:rPr>
        <w:t xml:space="preserve">e Saunders (1993) </w:t>
      </w:r>
      <w:r w:rsidRPr="007F1E07">
        <w:rPr>
          <w:rFonts w:ascii="Times New Roman" w:eastAsia="Times New Roman" w:hAnsi="Times New Roman" w:cs="Times New Roman"/>
          <w:highlight w:val="white"/>
        </w:rPr>
        <w:t>observaram que estas nuvens com grande desenvolvimento vertical possuem regiões com diferentes propriedades</w:t>
      </w:r>
      <w:r w:rsidR="001C2169" w:rsidRPr="007F1E07">
        <w:rPr>
          <w:rFonts w:ascii="Times New Roman" w:eastAsia="Times New Roman" w:hAnsi="Times New Roman" w:cs="Times New Roman"/>
          <w:highlight w:val="white"/>
        </w:rPr>
        <w:t xml:space="preserve">, </w:t>
      </w:r>
      <w:r w:rsidRPr="007F1E07">
        <w:rPr>
          <w:rFonts w:ascii="Times New Roman" w:eastAsia="Times New Roman" w:hAnsi="Times New Roman" w:cs="Times New Roman"/>
          <w:highlight w:val="white"/>
        </w:rPr>
        <w:t>como é o caso da fase mista (entre 0</w:t>
      </w:r>
      <w:r w:rsidRPr="007F1E07">
        <w:rPr>
          <w:rFonts w:ascii="Times New Roman" w:eastAsia="Times New Roman" w:hAnsi="Times New Roman" w:cs="Times New Roman"/>
        </w:rPr>
        <w:t xml:space="preserve"> e -</w:t>
      </w:r>
      <w:commentRangeStart w:id="8"/>
      <w:commentRangeStart w:id="9"/>
      <w:r w:rsidRPr="007F1E07">
        <w:rPr>
          <w:rFonts w:ascii="Times New Roman" w:eastAsia="Times New Roman" w:hAnsi="Times New Roman" w:cs="Times New Roman"/>
        </w:rPr>
        <w:t>20ºC</w:t>
      </w:r>
      <w:commentRangeEnd w:id="8"/>
      <w:r w:rsidR="00EE7F26">
        <w:rPr>
          <w:rStyle w:val="Refdecomentrio"/>
          <w:rFonts w:cs="Mangal"/>
        </w:rPr>
        <w:commentReference w:id="8"/>
      </w:r>
      <w:commentRangeEnd w:id="9"/>
      <w:r w:rsidR="001A4C94">
        <w:rPr>
          <w:rStyle w:val="Refdecomentrio"/>
          <w:rFonts w:cs="Mangal"/>
        </w:rPr>
        <w:commentReference w:id="9"/>
      </w:r>
      <w:r w:rsidRPr="007F1E07">
        <w:rPr>
          <w:rFonts w:ascii="Times New Roman" w:eastAsia="Times New Roman" w:hAnsi="Times New Roman" w:cs="Times New Roman"/>
        </w:rPr>
        <w:t>) das nuvens. Essa região das nuvens dispõe da presença de graupel e cristais de gelo, os quais por meio de colisões possibilitam a eletrificação das tempestades. Atualmente o mecanismo de eletrificação não indutivo é utilizado para a explicação da formação dos relâmpagos. Neste mecanismo a eletrificação da nuvem ocorre através da colisão entre graupel e cristais de gelo em um ambiente com água líquida super-resfriada sob condições de fortes correntes ascendentes (Reynolds et al</w:t>
      </w:r>
      <w:r w:rsidR="006328AE" w:rsidRPr="007F1E07">
        <w:rPr>
          <w:rFonts w:ascii="Times New Roman" w:eastAsia="Times New Roman" w:hAnsi="Times New Roman" w:cs="Times New Roman"/>
        </w:rPr>
        <w:t xml:space="preserve">. </w:t>
      </w:r>
      <w:r w:rsidRPr="007F1E07">
        <w:rPr>
          <w:rFonts w:ascii="Times New Roman" w:eastAsia="Times New Roman" w:hAnsi="Times New Roman" w:cs="Times New Roman"/>
        </w:rPr>
        <w:t xml:space="preserve">1957). O processo de colisão através deste mecanismo e a posterior separação gravitacional propiciam a formação da estrutura de cargas tripolar das </w:t>
      </w:r>
      <w:r w:rsidR="006328AE" w:rsidRPr="007F1E07">
        <w:rPr>
          <w:rFonts w:ascii="Times New Roman" w:eastAsia="Times New Roman" w:hAnsi="Times New Roman" w:cs="Times New Roman"/>
        </w:rPr>
        <w:t>nuvens de tempestades (Williams</w:t>
      </w:r>
      <w:r w:rsidRPr="007F1E07">
        <w:rPr>
          <w:rFonts w:ascii="Times New Roman" w:eastAsia="Times New Roman" w:hAnsi="Times New Roman" w:cs="Times New Roman"/>
        </w:rPr>
        <w:t xml:space="preserve"> 1989). O aumento do campo elétrico dentro da nuvem pode romper a rigidez dielétrica do meio e iniciar a formação dos relâmpagos no interior das nuvens.</w:t>
      </w:r>
    </w:p>
    <w:p w14:paraId="569A929E" w14:textId="77777777" w:rsidR="007B702E" w:rsidRPr="007F1E07" w:rsidRDefault="00DE3E78">
      <w:pPr>
        <w:ind w:firstLine="708"/>
        <w:jc w:val="both"/>
        <w:rPr>
          <w:rFonts w:ascii="Times New Roman" w:eastAsia="Times New Roman" w:hAnsi="Times New Roman" w:cs="Times New Roman"/>
        </w:rPr>
      </w:pPr>
      <w:r w:rsidRPr="007F1E07">
        <w:rPr>
          <w:rFonts w:ascii="Times New Roman" w:eastAsia="Times New Roman" w:hAnsi="Times New Roman" w:cs="Times New Roman"/>
        </w:rPr>
        <w:t>Os relâmpagos assim formados, são</w:t>
      </w:r>
      <w:r w:rsidR="004731EF" w:rsidRPr="007F1E07">
        <w:rPr>
          <w:rFonts w:ascii="Times New Roman" w:eastAsia="Times New Roman" w:hAnsi="Times New Roman" w:cs="Times New Roman"/>
        </w:rPr>
        <w:t xml:space="preserve"> descargas atmosféricas de radiação eletromagnética de grande intensidade (em média 30 kA) e comprimento de centenas de quilômetros (Uman</w:t>
      </w:r>
      <w:r w:rsidR="00B263E4">
        <w:rPr>
          <w:rFonts w:ascii="Times New Roman" w:eastAsia="Times New Roman" w:hAnsi="Times New Roman" w:cs="Times New Roman"/>
        </w:rPr>
        <w:t xml:space="preserve"> </w:t>
      </w:r>
      <w:r w:rsidR="004731EF" w:rsidRPr="007F1E07">
        <w:rPr>
          <w:rFonts w:ascii="Times New Roman" w:eastAsia="Times New Roman" w:hAnsi="Times New Roman" w:cs="Times New Roman"/>
        </w:rPr>
        <w:t>&amp;</w:t>
      </w:r>
      <w:r w:rsidR="00B263E4">
        <w:rPr>
          <w:rFonts w:ascii="Times New Roman" w:eastAsia="Times New Roman" w:hAnsi="Times New Roman" w:cs="Times New Roman"/>
        </w:rPr>
        <w:t xml:space="preserve"> </w:t>
      </w:r>
      <w:r w:rsidR="006328AE" w:rsidRPr="007F1E07">
        <w:rPr>
          <w:rFonts w:ascii="Times New Roman" w:eastAsia="Times New Roman" w:hAnsi="Times New Roman" w:cs="Times New Roman"/>
        </w:rPr>
        <w:t>Krider</w:t>
      </w:r>
      <w:r w:rsidR="004731EF" w:rsidRPr="007F1E07">
        <w:rPr>
          <w:rFonts w:ascii="Times New Roman" w:eastAsia="Times New Roman" w:hAnsi="Times New Roman" w:cs="Times New Roman"/>
        </w:rPr>
        <w:t xml:space="preserve"> 1989). Dentre os </w:t>
      </w:r>
      <w:r w:rsidR="006E623A">
        <w:rPr>
          <w:rFonts w:ascii="Times New Roman" w:eastAsia="Times New Roman" w:hAnsi="Times New Roman" w:cs="Times New Roman"/>
        </w:rPr>
        <w:t>diversos</w:t>
      </w:r>
      <w:r w:rsidR="004731EF" w:rsidRPr="007F1E07">
        <w:rPr>
          <w:rFonts w:ascii="Times New Roman" w:eastAsia="Times New Roman" w:hAnsi="Times New Roman" w:cs="Times New Roman"/>
        </w:rPr>
        <w:t xml:space="preserve"> tipos de relâmpagos, existem aqueles que ocorrem dentro das nuvens denominados intra-nuvem (IC) e os relâmpagos que se iniciam no interior da nuvem, porém propagam em direção ao solo, conhecidos como relâmpagos nuvem-solo (NS). Esse último, o qual pode se subdividir em nuvem-solo negativo (-NS) e nuvem-solo positivo (+NS), são os mais estudados (</w:t>
      </w:r>
      <w:r w:rsidR="007F1E07" w:rsidRPr="007F1E07">
        <w:rPr>
          <w:rFonts w:ascii="Times New Roman" w:eastAsia="Times New Roman" w:hAnsi="Times New Roman" w:cs="Times New Roman"/>
        </w:rPr>
        <w:t xml:space="preserve">Ballarotti 2005; </w:t>
      </w:r>
      <w:r w:rsidR="007F1E07" w:rsidRPr="007F1E07">
        <w:rPr>
          <w:rFonts w:ascii="Times New Roman" w:eastAsia="Times New Roman" w:hAnsi="Times New Roman" w:cs="Times New Roman"/>
          <w:highlight w:val="white"/>
        </w:rPr>
        <w:t xml:space="preserve">Matthee &amp; Mecikalski 2013; </w:t>
      </w:r>
      <w:r w:rsidR="00140E2A" w:rsidRPr="007F1E07">
        <w:rPr>
          <w:rFonts w:ascii="Times New Roman" w:eastAsia="Times New Roman" w:hAnsi="Times New Roman" w:cs="Times New Roman"/>
          <w:highlight w:val="white"/>
        </w:rPr>
        <w:t>Pinto Jr</w:t>
      </w:r>
      <w:r w:rsidR="004731EF" w:rsidRPr="007F1E07">
        <w:rPr>
          <w:rFonts w:ascii="Times New Roman" w:eastAsia="Times New Roman" w:hAnsi="Times New Roman" w:cs="Times New Roman"/>
          <w:highlight w:val="white"/>
        </w:rPr>
        <w:t xml:space="preserve"> 1996; Prentice </w:t>
      </w:r>
      <w:r w:rsidR="004731EF" w:rsidRPr="007F1E07">
        <w:rPr>
          <w:rFonts w:ascii="Times New Roman" w:eastAsia="Times New Roman" w:hAnsi="Times New Roman" w:cs="Times New Roman"/>
        </w:rPr>
        <w:t>&amp;</w:t>
      </w:r>
      <w:r w:rsidR="00140E2A" w:rsidRPr="007F1E07">
        <w:rPr>
          <w:rFonts w:ascii="Times New Roman" w:eastAsia="Times New Roman" w:hAnsi="Times New Roman" w:cs="Times New Roman"/>
          <w:highlight w:val="white"/>
        </w:rPr>
        <w:t>Mackerras</w:t>
      </w:r>
      <w:r w:rsidR="004731EF" w:rsidRPr="007F1E07">
        <w:rPr>
          <w:rFonts w:ascii="Times New Roman" w:eastAsia="Times New Roman" w:hAnsi="Times New Roman" w:cs="Times New Roman"/>
          <w:highlight w:val="white"/>
        </w:rPr>
        <w:t xml:space="preserve"> 1997).</w:t>
      </w:r>
    </w:p>
    <w:p w14:paraId="569A929F" w14:textId="77777777" w:rsidR="007B702E" w:rsidRDefault="005D5503">
      <w:pPr>
        <w:ind w:firstLine="708"/>
        <w:jc w:val="both"/>
        <w:rPr>
          <w:rFonts w:ascii="Times New Roman" w:eastAsia="Times New Roman" w:hAnsi="Times New Roman" w:cs="Times New Roman"/>
          <w:color w:val="FF0000"/>
          <w:highlight w:val="white"/>
        </w:rPr>
      </w:pPr>
      <w:sdt>
        <w:sdtPr>
          <w:tag w:val="goog_rdk_33"/>
          <w:id w:val="555987737"/>
        </w:sdtPr>
        <w:sdtEndPr/>
        <w:sdtContent/>
      </w:sdt>
      <w:r w:rsidR="004731EF" w:rsidRPr="007F1E07">
        <w:rPr>
          <w:rFonts w:ascii="Times New Roman" w:eastAsia="Times New Roman" w:hAnsi="Times New Roman" w:cs="Times New Roman"/>
        </w:rPr>
        <w:t>Ao longo dos últimos anos a avaliação das propriedades físicas e elétricas dos sistemas convectivos tem sido realizada através de dados provenientes de satélites geoestacionários através do emprego de sensores operando em canais do infravermelho (</w:t>
      </w:r>
      <w:r w:rsidR="007F1E07" w:rsidRPr="007F1E07">
        <w:rPr>
          <w:rFonts w:ascii="Times New Roman" w:eastAsia="Times New Roman" w:hAnsi="Times New Roman" w:cs="Times New Roman"/>
          <w:highlight w:val="white"/>
        </w:rPr>
        <w:t xml:space="preserve">Amorati et al. 2000; </w:t>
      </w:r>
      <w:r w:rsidR="004731EF" w:rsidRPr="007F1E07">
        <w:rPr>
          <w:rFonts w:ascii="Times New Roman" w:eastAsia="Times New Roman" w:hAnsi="Times New Roman" w:cs="Times New Roman"/>
          <w:highlight w:val="white"/>
        </w:rPr>
        <w:t>Lainget al</w:t>
      </w:r>
      <w:r w:rsidR="006328AE" w:rsidRPr="007F1E07">
        <w:rPr>
          <w:rFonts w:ascii="Times New Roman" w:eastAsia="Times New Roman" w:hAnsi="Times New Roman" w:cs="Times New Roman"/>
          <w:highlight w:val="white"/>
        </w:rPr>
        <w:t>.</w:t>
      </w:r>
      <w:r w:rsidR="004731EF" w:rsidRPr="007F1E07">
        <w:rPr>
          <w:rFonts w:ascii="Times New Roman" w:eastAsia="Times New Roman" w:hAnsi="Times New Roman" w:cs="Times New Roman"/>
          <w:highlight w:val="white"/>
        </w:rPr>
        <w:t xml:space="preserve"> 1999; </w:t>
      </w:r>
      <w:r w:rsidR="007F1E07" w:rsidRPr="007F1E07">
        <w:rPr>
          <w:rFonts w:ascii="Times New Roman" w:eastAsia="Times New Roman" w:hAnsi="Times New Roman" w:cs="Times New Roman"/>
        </w:rPr>
        <w:t xml:space="preserve">Machado et al. 2009; </w:t>
      </w:r>
      <w:r w:rsidR="007F1E07" w:rsidRPr="007F1E07">
        <w:rPr>
          <w:rFonts w:ascii="Times New Roman" w:eastAsia="Times New Roman" w:hAnsi="Times New Roman" w:cs="Times New Roman"/>
          <w:highlight w:val="white"/>
        </w:rPr>
        <w:t>Matthee &amp; Mecikalski 2013</w:t>
      </w:r>
      <w:r w:rsidR="007F1E07" w:rsidRPr="007F1E07">
        <w:rPr>
          <w:rFonts w:ascii="Times New Roman" w:eastAsia="Times New Roman" w:hAnsi="Times New Roman" w:cs="Times New Roman"/>
        </w:rPr>
        <w:t xml:space="preserve">; </w:t>
      </w:r>
      <w:r w:rsidR="00140E2A" w:rsidRPr="007F1E07">
        <w:rPr>
          <w:rFonts w:ascii="Times New Roman" w:eastAsia="Times New Roman" w:hAnsi="Times New Roman" w:cs="Times New Roman"/>
        </w:rPr>
        <w:t>Mattos &amp; Machado</w:t>
      </w:r>
      <w:r w:rsidR="004731EF" w:rsidRPr="007F1E07">
        <w:rPr>
          <w:rFonts w:ascii="Times New Roman" w:eastAsia="Times New Roman" w:hAnsi="Times New Roman" w:cs="Times New Roman"/>
        </w:rPr>
        <w:t xml:space="preserve"> 2011;</w:t>
      </w:r>
      <w:r w:rsidR="00140E2A" w:rsidRPr="007F1E07">
        <w:rPr>
          <w:rFonts w:ascii="Times New Roman" w:eastAsia="Times New Roman" w:hAnsi="Times New Roman" w:cs="Times New Roman"/>
          <w:highlight w:val="white"/>
        </w:rPr>
        <w:t xml:space="preserve"> Mecikalski</w:t>
      </w:r>
      <w:r w:rsidR="004731EF" w:rsidRPr="007F1E07">
        <w:rPr>
          <w:rFonts w:ascii="Times New Roman" w:eastAsia="Times New Roman" w:hAnsi="Times New Roman" w:cs="Times New Roman"/>
          <w:highlight w:val="white"/>
        </w:rPr>
        <w:t xml:space="preserve"> 2013) em conjunto com dados de rede de monitoramento de relâmpagos. Os </w:t>
      </w:r>
      <w:r w:rsidR="004731EF" w:rsidRPr="007F1E07">
        <w:rPr>
          <w:rFonts w:ascii="Times New Roman" w:eastAsia="Times New Roman" w:hAnsi="Times New Roman" w:cs="Times New Roman"/>
        </w:rPr>
        <w:t xml:space="preserve">estudos têm sugerido que temperaturas </w:t>
      </w:r>
      <w:r w:rsidR="004731EF" w:rsidRPr="006E623A">
        <w:rPr>
          <w:rFonts w:ascii="Times New Roman" w:eastAsia="Times New Roman" w:hAnsi="Times New Roman" w:cs="Times New Roman"/>
        </w:rPr>
        <w:t>negativas dentro da nuvem são fundamentais para a existência e formação de cristais de gelo e graupel, os quais</w:t>
      </w:r>
      <w:r w:rsidR="004731EF">
        <w:rPr>
          <w:rFonts w:ascii="Times New Roman" w:eastAsia="Times New Roman" w:hAnsi="Times New Roman" w:cs="Times New Roman"/>
        </w:rPr>
        <w:t xml:space="preserve"> são vitais para os processos de </w:t>
      </w:r>
      <w:r w:rsidR="006328AE">
        <w:rPr>
          <w:rFonts w:ascii="Times New Roman" w:eastAsia="Times New Roman" w:hAnsi="Times New Roman" w:cs="Times New Roman"/>
        </w:rPr>
        <w:t>eletrificação (</w:t>
      </w:r>
      <w:r w:rsidR="007F1E07">
        <w:rPr>
          <w:rFonts w:ascii="Times New Roman" w:eastAsia="Times New Roman" w:hAnsi="Times New Roman" w:cs="Times New Roman"/>
        </w:rPr>
        <w:t xml:space="preserve">Fernandes, 2005; Gaskell &amp; Illingworth 1980; Lang </w:t>
      </w:r>
      <w:r w:rsidR="007F1E07" w:rsidRPr="007F1E07">
        <w:rPr>
          <w:rFonts w:ascii="Times New Roman" w:eastAsia="Times New Roman" w:hAnsi="Times New Roman" w:cs="Times New Roman"/>
          <w:iCs/>
        </w:rPr>
        <w:t>et al.</w:t>
      </w:r>
      <w:r w:rsidR="007F1E07">
        <w:rPr>
          <w:rFonts w:ascii="Times New Roman" w:eastAsia="Times New Roman" w:hAnsi="Times New Roman" w:cs="Times New Roman"/>
        </w:rPr>
        <w:t>, 2004</w:t>
      </w:r>
      <w:commentRangeStart w:id="10"/>
      <w:commentRangeStart w:id="11"/>
      <w:r w:rsidR="007F1E07">
        <w:rPr>
          <w:rFonts w:ascii="Times New Roman" w:eastAsia="Times New Roman" w:hAnsi="Times New Roman" w:cs="Times New Roman"/>
        </w:rPr>
        <w:t>;</w:t>
      </w:r>
      <w:r w:rsidR="00B263E4" w:rsidRPr="00B263E4">
        <w:rPr>
          <w:rFonts w:ascii="Times New Roman" w:eastAsia="Times New Roman" w:hAnsi="Times New Roman" w:cs="Times New Roman"/>
        </w:rPr>
        <w:t xml:space="preserve"> </w:t>
      </w:r>
      <w:r w:rsidR="00B263E4">
        <w:rPr>
          <w:rFonts w:ascii="Times New Roman" w:eastAsia="Times New Roman" w:hAnsi="Times New Roman" w:cs="Times New Roman"/>
        </w:rPr>
        <w:t>;</w:t>
      </w:r>
      <w:commentRangeEnd w:id="10"/>
      <w:r w:rsidR="00F43BAA">
        <w:rPr>
          <w:rStyle w:val="Refdecomentrio"/>
          <w:rFonts w:cs="Mangal"/>
        </w:rPr>
        <w:commentReference w:id="10"/>
      </w:r>
      <w:commentRangeEnd w:id="11"/>
      <w:r w:rsidR="001A4C94">
        <w:rPr>
          <w:rStyle w:val="Refdecomentrio"/>
          <w:rFonts w:cs="Mangal"/>
        </w:rPr>
        <w:commentReference w:id="11"/>
      </w:r>
      <w:r w:rsidR="00B263E4">
        <w:rPr>
          <w:rFonts w:ascii="Times New Roman" w:eastAsia="Times New Roman" w:hAnsi="Times New Roman" w:cs="Times New Roman"/>
        </w:rPr>
        <w:t xml:space="preserve"> Saunders, 1993;</w:t>
      </w:r>
      <w:r w:rsidR="007F1E07">
        <w:rPr>
          <w:rFonts w:ascii="Times New Roman" w:eastAsia="Times New Roman" w:hAnsi="Times New Roman" w:cs="Times New Roman"/>
        </w:rPr>
        <w:t xml:space="preserve"> </w:t>
      </w:r>
      <w:r w:rsidR="006328AE">
        <w:rPr>
          <w:rFonts w:ascii="Times New Roman" w:eastAsia="Times New Roman" w:hAnsi="Times New Roman" w:cs="Times New Roman"/>
        </w:rPr>
        <w:t xml:space="preserve">Takahashi </w:t>
      </w:r>
      <w:r w:rsidR="004731EF">
        <w:rPr>
          <w:rFonts w:ascii="Times New Roman" w:eastAsia="Times New Roman" w:hAnsi="Times New Roman" w:cs="Times New Roman"/>
        </w:rPr>
        <w:t xml:space="preserve">1984). Por exemplo, com o objetivo de avaliar a produção de relâmpagos NS em SCM ocorridos </w:t>
      </w:r>
      <w:r w:rsidR="004731EF">
        <w:rPr>
          <w:rFonts w:ascii="Times New Roman" w:eastAsia="Times New Roman" w:hAnsi="Times New Roman" w:cs="Times New Roman"/>
        </w:rPr>
        <w:lastRenderedPageBreak/>
        <w:t xml:space="preserve">no estado de São Paulo (Brasil), Mattos &amp; Machado (2011) </w:t>
      </w:r>
      <w:r w:rsidR="006E623A">
        <w:rPr>
          <w:rFonts w:ascii="Times New Roman" w:eastAsia="Times New Roman" w:hAnsi="Times New Roman" w:cs="Times New Roman"/>
        </w:rPr>
        <w:t>documentaram</w:t>
      </w:r>
      <w:r w:rsidR="004731EF">
        <w:rPr>
          <w:rFonts w:ascii="Times New Roman" w:eastAsia="Times New Roman" w:hAnsi="Times New Roman" w:cs="Times New Roman"/>
        </w:rPr>
        <w:t xml:space="preserve"> uma importante relação entre a quantidade de relâmpagos NS em função da temperatura de brilho e do raio efetivo (km) nos </w:t>
      </w:r>
      <w:commentRangeStart w:id="12"/>
      <w:commentRangeStart w:id="13"/>
      <w:r w:rsidR="004731EF">
        <w:rPr>
          <w:rFonts w:ascii="Times New Roman" w:eastAsia="Times New Roman" w:hAnsi="Times New Roman" w:cs="Times New Roman"/>
        </w:rPr>
        <w:t xml:space="preserve">16.520 </w:t>
      </w:r>
      <w:commentRangeEnd w:id="12"/>
      <w:r w:rsidR="004E5F0B">
        <w:rPr>
          <w:rStyle w:val="Refdecomentrio"/>
          <w:rFonts w:cs="Mangal"/>
        </w:rPr>
        <w:commentReference w:id="12"/>
      </w:r>
      <w:commentRangeEnd w:id="13"/>
      <w:r w:rsidR="001A4C94">
        <w:rPr>
          <w:rStyle w:val="Refdecomentrio"/>
          <w:rFonts w:cs="Mangal"/>
        </w:rPr>
        <w:commentReference w:id="13"/>
      </w:r>
      <w:r w:rsidR="004731EF">
        <w:rPr>
          <w:rFonts w:ascii="Times New Roman" w:eastAsia="Times New Roman" w:hAnsi="Times New Roman" w:cs="Times New Roman"/>
        </w:rPr>
        <w:t xml:space="preserve">sistemas convectivos identificados. O estudo mostrou a existência de um crescimento no número de relâmpagos conforme ocorre um decréscimo da temperatura e aumento da área da tempestade. Em consistência, </w:t>
      </w:r>
      <w:r w:rsidR="004731EF">
        <w:rPr>
          <w:rFonts w:ascii="Times New Roman" w:eastAsia="Times New Roman" w:hAnsi="Times New Roman" w:cs="Times New Roman"/>
          <w:highlight w:val="white"/>
        </w:rPr>
        <w:t>Mecikalski</w:t>
      </w:r>
      <w:r w:rsidR="004731EF" w:rsidRPr="007F1E07">
        <w:rPr>
          <w:rFonts w:ascii="Times New Roman" w:eastAsia="Times New Roman" w:hAnsi="Times New Roman" w:cs="Times New Roman"/>
          <w:iCs/>
          <w:highlight w:val="white"/>
        </w:rPr>
        <w:t xml:space="preserve">et </w:t>
      </w:r>
      <w:r w:rsidR="00B263E4">
        <w:rPr>
          <w:rFonts w:ascii="Times New Roman" w:eastAsia="Times New Roman" w:hAnsi="Times New Roman" w:cs="Times New Roman"/>
          <w:iCs/>
          <w:highlight w:val="white"/>
        </w:rPr>
        <w:t xml:space="preserve">et </w:t>
      </w:r>
      <w:r w:rsidR="004731EF" w:rsidRPr="007F1E07">
        <w:rPr>
          <w:rFonts w:ascii="Times New Roman" w:eastAsia="Times New Roman" w:hAnsi="Times New Roman" w:cs="Times New Roman"/>
          <w:iCs/>
          <w:highlight w:val="white"/>
        </w:rPr>
        <w:t>al.</w:t>
      </w:r>
      <w:r w:rsidR="004731EF">
        <w:rPr>
          <w:rFonts w:ascii="Times New Roman" w:eastAsia="Times New Roman" w:hAnsi="Times New Roman" w:cs="Times New Roman"/>
          <w:highlight w:val="white"/>
        </w:rPr>
        <w:t xml:space="preserve"> (2013) também </w:t>
      </w:r>
      <w:r w:rsidR="004731EF">
        <w:rPr>
          <w:rFonts w:ascii="Times New Roman" w:eastAsia="Times New Roman" w:hAnsi="Times New Roman" w:cs="Times New Roman"/>
        </w:rPr>
        <w:t xml:space="preserve">observaram uma tendência no aumento da área das tempestades a partir do estágio que possuem propriedades capazes de fomentar o carregamento elétrico da nuvem e assim </w:t>
      </w:r>
      <w:r w:rsidR="00720462">
        <w:rPr>
          <w:rFonts w:ascii="Times New Roman" w:eastAsia="Times New Roman" w:hAnsi="Times New Roman" w:cs="Times New Roman"/>
        </w:rPr>
        <w:t>propiciar o</w:t>
      </w:r>
      <w:r w:rsidR="004731EF">
        <w:rPr>
          <w:rFonts w:ascii="Times New Roman" w:eastAsia="Times New Roman" w:hAnsi="Times New Roman" w:cs="Times New Roman"/>
        </w:rPr>
        <w:t xml:space="preserve"> início </w:t>
      </w:r>
      <w:r w:rsidR="00720462">
        <w:rPr>
          <w:rFonts w:ascii="Times New Roman" w:eastAsia="Times New Roman" w:hAnsi="Times New Roman" w:cs="Times New Roman"/>
        </w:rPr>
        <w:t>dos primeiros relâmpagos</w:t>
      </w:r>
      <w:r w:rsidR="004731EF">
        <w:rPr>
          <w:rFonts w:ascii="Times New Roman" w:eastAsia="Times New Roman" w:hAnsi="Times New Roman" w:cs="Times New Roman"/>
          <w:highlight w:val="white"/>
        </w:rPr>
        <w:t xml:space="preserve">. Os estudos supracitados não analisaram a evolução temporal de relâmpagos IN ao longo do ciclo de vida das nuvens. Além disso, também é ausente na literatura estudos sobre as diferenças entres as nuvens que produzem relâmpagos IN, NS e aquelas sem relâmpagos. </w:t>
      </w:r>
    </w:p>
    <w:p w14:paraId="569A92A0"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Neste contexto, o presente estudo tem o objetivo </w:t>
      </w:r>
      <w:r w:rsidR="00F10FF9">
        <w:rPr>
          <w:rFonts w:ascii="Times New Roman" w:eastAsia="Times New Roman" w:hAnsi="Times New Roman" w:cs="Times New Roman"/>
        </w:rPr>
        <w:t xml:space="preserve">de </w:t>
      </w:r>
      <w:r>
        <w:rPr>
          <w:rFonts w:ascii="Times New Roman" w:eastAsia="Times New Roman" w:hAnsi="Times New Roman" w:cs="Times New Roman"/>
        </w:rPr>
        <w:t>avaliar a relação entre as características físicas (tamanho, taxa de expansão e temperatura) das tempestades e as propriedades elétricas (frequência e polaridade) de relâmpagos IN, -NS e +NS que ocorreram na região Sudeste do Brasil entre 2013 e 2017. A partir da utilização de informações de sensores de satélite do canal infravermelho e de dados provenientes de redes de monitoramento de relâmpagos em solo são analisadas as relações sobre o ciclo de vida das tempestades e suas propriedades elétricas.</w:t>
      </w:r>
    </w:p>
    <w:p w14:paraId="569A92A1" w14:textId="77777777" w:rsidR="00F10FF9" w:rsidRDefault="00F10FF9">
      <w:pPr>
        <w:rPr>
          <w:rFonts w:ascii="Times New Roman" w:eastAsia="Times New Roman" w:hAnsi="Times New Roman" w:cs="Times New Roman"/>
          <w:b/>
        </w:rPr>
      </w:pPr>
    </w:p>
    <w:p w14:paraId="569A92A2"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 xml:space="preserve">2 Dados e Metodologia </w:t>
      </w:r>
    </w:p>
    <w:p w14:paraId="569A92A3"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2.1 Satélite GOES-13</w:t>
      </w:r>
    </w:p>
    <w:p w14:paraId="569A92A4" w14:textId="77777777" w:rsidR="007B702E" w:rsidRDefault="004731EF" w:rsidP="006328AE">
      <w:pPr>
        <w:ind w:firstLine="708"/>
        <w:jc w:val="both"/>
        <w:rPr>
          <w:rFonts w:ascii="Times New Roman" w:eastAsia="Times New Roman" w:hAnsi="Times New Roman" w:cs="Times New Roman"/>
        </w:rPr>
      </w:pPr>
      <w:r>
        <w:rPr>
          <w:rFonts w:ascii="Times New Roman" w:eastAsia="Times New Roman" w:hAnsi="Times New Roman" w:cs="Times New Roman"/>
        </w:rPr>
        <w:t xml:space="preserve">Foram utilizadas imagens em projeção retangular do </w:t>
      </w:r>
      <w:r>
        <w:rPr>
          <w:rFonts w:ascii="Times New Roman" w:eastAsia="Times New Roman" w:hAnsi="Times New Roman" w:cs="Times New Roman"/>
          <w:highlight w:val="white"/>
        </w:rPr>
        <w:t>GeostationaryOperational Environmental Satellite</w:t>
      </w:r>
      <w:r>
        <w:rPr>
          <w:rFonts w:ascii="Times New Roman" w:eastAsia="Times New Roman" w:hAnsi="Times New Roman" w:cs="Times New Roman"/>
        </w:rPr>
        <w:t xml:space="preserve"> (GOES-13) com resolução temporal de 30 min</w:t>
      </w:r>
      <w:r w:rsidR="00461651">
        <w:rPr>
          <w:rFonts w:ascii="Times New Roman" w:eastAsia="Times New Roman" w:hAnsi="Times New Roman" w:cs="Times New Roman"/>
        </w:rPr>
        <w:t xml:space="preserve"> cobrindo a América do Sul</w:t>
      </w:r>
      <w:r>
        <w:rPr>
          <w:rFonts w:ascii="Times New Roman" w:eastAsia="Times New Roman" w:hAnsi="Times New Roman" w:cs="Times New Roman"/>
        </w:rPr>
        <w:t>. Esses dados são referentes à temperatura de brilho do canal 4 do infravermelho (10,7 µm) do sensor GOES IMAGER que possui ao todo cinco canais espectrais, que são: visível (0,65 μm), infravermelho (3,9 μm, 10,7 μm e 13,35 μm) e vapor d’água (6,55 μm). No caso do visível, a resolução espacial é de 1 km, enquanto para o infravermelho é de 4 k</w:t>
      </w:r>
      <w:r w:rsidR="006328AE">
        <w:rPr>
          <w:rFonts w:ascii="Times New Roman" w:eastAsia="Times New Roman" w:hAnsi="Times New Roman" w:cs="Times New Roman"/>
        </w:rPr>
        <w:t>m e do vapor d’água 8 km (OSCAR</w:t>
      </w:r>
      <w:r>
        <w:rPr>
          <w:rFonts w:ascii="Times New Roman" w:eastAsia="Times New Roman" w:hAnsi="Times New Roman" w:cs="Times New Roman"/>
        </w:rPr>
        <w:t xml:space="preserve"> 2020). Dessa forma, o período de análise abrange cinco anos de dados (janeiro de 2013 a dezembro de 2017) para a região definida na Figura 1. As imagens de satélite foram disponibilizadas pelo banco de dados do Centro de Previsão do Tempo e Estudos Climáticos (CPTEC) do Instituto Nacional de Pesquisas Espaciais (INPE) presente no website &lt;</w:t>
      </w:r>
      <w:r w:rsidR="004C3A36" w:rsidRPr="004C3A36">
        <w:rPr>
          <w:rFonts w:ascii="Times New Roman" w:eastAsia="Times New Roman" w:hAnsi="Times New Roman" w:cs="Times New Roman"/>
        </w:rPr>
        <w:t>http://ftp.cptec.inpe.br/goes/goes13/retangular_4km/</w:t>
      </w:r>
      <w:r>
        <w:rPr>
          <w:rFonts w:ascii="Times New Roman" w:eastAsia="Times New Roman" w:hAnsi="Times New Roman" w:cs="Times New Roman"/>
        </w:rPr>
        <w:t>&gt;.</w:t>
      </w:r>
    </w:p>
    <w:p w14:paraId="569A92A5" w14:textId="77777777" w:rsidR="007B702E" w:rsidRDefault="007B702E">
      <w:pPr>
        <w:pBdr>
          <w:top w:val="nil"/>
          <w:left w:val="nil"/>
          <w:bottom w:val="nil"/>
          <w:right w:val="nil"/>
          <w:between w:val="nil"/>
        </w:pBdr>
        <w:ind w:left="720"/>
        <w:rPr>
          <w:rFonts w:ascii="Times New Roman" w:eastAsia="Times New Roman" w:hAnsi="Times New Roman" w:cs="Times New Roman"/>
          <w:color w:val="000000"/>
        </w:rPr>
      </w:pPr>
    </w:p>
    <w:p w14:paraId="569A92A6"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2.2 Rede BrasilDAT</w:t>
      </w:r>
    </w:p>
    <w:p w14:paraId="569A92A7"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Os dados de relâmpagos foram provenientes do </w:t>
      </w:r>
      <w:r>
        <w:rPr>
          <w:rFonts w:ascii="Times New Roman" w:eastAsia="Times New Roman" w:hAnsi="Times New Roman" w:cs="Times New Roman"/>
          <w:highlight w:val="white"/>
        </w:rPr>
        <w:t>Sistema Brasileiro de Detecção de Descargas Atmosféricas (</w:t>
      </w:r>
      <w:r>
        <w:rPr>
          <w:rFonts w:ascii="Times New Roman" w:eastAsia="Times New Roman" w:hAnsi="Times New Roman" w:cs="Times New Roman"/>
        </w:rPr>
        <w:t xml:space="preserve">BrasilDAT). A BrasilDAT é uma rede que detecta relâmpagos IN e NS e possui aproximadamente 70 sensores que abrangem as regiões Sul, Sudeste, e parte das regiões Centro-Oeste e Nordeste do Brasil. Os sensores detectam a emissão de radiação eletromagnética produzida pelos relâmpagos na faixa entre 10 Hz a 10 MHz, uma vez que, onde há sensores instalados as descargas nuvem-solo são identificadas por meio de ondas LF </w:t>
      </w:r>
      <w:r w:rsidRPr="007F1E07">
        <w:rPr>
          <w:rFonts w:ascii="Times New Roman" w:eastAsia="Times New Roman" w:hAnsi="Times New Roman" w:cs="Times New Roman"/>
        </w:rPr>
        <w:t>(LowFrequency) e VHF (Very High Frequency), com</w:t>
      </w:r>
      <w:r>
        <w:rPr>
          <w:rFonts w:ascii="Times New Roman" w:eastAsia="Times New Roman" w:hAnsi="Times New Roman" w:cs="Times New Roman"/>
        </w:rPr>
        <w:t xml:space="preserve"> eficiência de 90% e precisão menor que 1 km, permitindo um maior detalhamento de momentos específicos desse tipo de relâmpago. As informações utilizadas nesse estudo compreendem a data, horário, pico de corrente e polaridade das descargas de retorno IN e NS. Os dados para fins de pesquisa foram fornecidos pela empresa CLIMATEMPO.</w:t>
      </w:r>
    </w:p>
    <w:p w14:paraId="569A92A8" w14:textId="77777777" w:rsidR="007B702E" w:rsidRDefault="007B702E">
      <w:pPr>
        <w:pBdr>
          <w:top w:val="nil"/>
          <w:left w:val="nil"/>
          <w:bottom w:val="nil"/>
          <w:right w:val="nil"/>
          <w:between w:val="nil"/>
        </w:pBdr>
        <w:ind w:left="720"/>
        <w:rPr>
          <w:rFonts w:ascii="Times New Roman" w:eastAsia="Times New Roman" w:hAnsi="Times New Roman" w:cs="Times New Roman"/>
          <w:color w:val="000000"/>
        </w:rPr>
      </w:pPr>
    </w:p>
    <w:p w14:paraId="569A92A9"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 xml:space="preserve">2.3 Identificação e rastreamento dos sistemas convectivos </w:t>
      </w:r>
    </w:p>
    <w:p w14:paraId="569A92AA"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Os SC foram identificados e rastreados empregando-se o algoritmo Forecast and Tracking of Active Convective</w:t>
      </w:r>
      <w:r w:rsidR="00B263E4">
        <w:rPr>
          <w:rFonts w:ascii="Times New Roman" w:eastAsia="Times New Roman" w:hAnsi="Times New Roman" w:cs="Times New Roman"/>
        </w:rPr>
        <w:t xml:space="preserve"> </w:t>
      </w:r>
      <w:r>
        <w:rPr>
          <w:rFonts w:ascii="Times New Roman" w:eastAsia="Times New Roman" w:hAnsi="Times New Roman" w:cs="Times New Roman"/>
        </w:rPr>
        <w:t>Cells (</w:t>
      </w:r>
      <w:commentRangeStart w:id="14"/>
      <w:commentRangeStart w:id="15"/>
      <w:r>
        <w:rPr>
          <w:rFonts w:ascii="Times New Roman" w:eastAsia="Times New Roman" w:hAnsi="Times New Roman" w:cs="Times New Roman"/>
        </w:rPr>
        <w:t>ForTraCC</w:t>
      </w:r>
      <w:commentRangeEnd w:id="14"/>
      <w:r w:rsidR="00EE7F26">
        <w:rPr>
          <w:rStyle w:val="Refdecomentrio"/>
          <w:rFonts w:cs="Mangal"/>
        </w:rPr>
        <w:commentReference w:id="14"/>
      </w:r>
      <w:commentRangeEnd w:id="15"/>
      <w:r w:rsidR="001A4C94">
        <w:rPr>
          <w:rStyle w:val="Refdecomentrio"/>
          <w:rFonts w:cs="Mangal"/>
        </w:rPr>
        <w:commentReference w:id="15"/>
      </w:r>
      <w:r>
        <w:rPr>
          <w:rFonts w:ascii="Times New Roman" w:eastAsia="Times New Roman" w:hAnsi="Times New Roman" w:cs="Times New Roman"/>
        </w:rPr>
        <w:t xml:space="preserve">). O ForTraCC é um algoritmo que permite estimar as propriedades físicas e radiativas dos sistemas convectivos e </w:t>
      </w:r>
      <w:r w:rsidRPr="007F1E07">
        <w:rPr>
          <w:rFonts w:ascii="Times New Roman" w:eastAsia="Times New Roman" w:hAnsi="Times New Roman" w:cs="Times New Roman"/>
        </w:rPr>
        <w:t xml:space="preserve">prever sua evolução ao longo do tempo, aplicando-se limiares de </w:t>
      </w:r>
      <w:r w:rsidR="004C3A36">
        <w:rPr>
          <w:rFonts w:ascii="Times New Roman" w:eastAsia="Times New Roman" w:hAnsi="Times New Roman" w:cs="Times New Roman"/>
        </w:rPr>
        <w:t>temperatura de brilho (</w:t>
      </w:r>
      <w:r w:rsidRPr="007F1E07">
        <w:rPr>
          <w:rFonts w:ascii="Times New Roman" w:eastAsia="Times New Roman" w:hAnsi="Times New Roman" w:cs="Times New Roman"/>
        </w:rPr>
        <w:t>TB</w:t>
      </w:r>
      <w:r w:rsidR="004C3A36">
        <w:rPr>
          <w:rFonts w:ascii="Times New Roman" w:eastAsia="Times New Roman" w:hAnsi="Times New Roman" w:cs="Times New Roman"/>
        </w:rPr>
        <w:t>)</w:t>
      </w:r>
      <w:r w:rsidRPr="007F1E07">
        <w:rPr>
          <w:rFonts w:ascii="Times New Roman" w:eastAsia="Times New Roman" w:hAnsi="Times New Roman" w:cs="Times New Roman"/>
        </w:rPr>
        <w:t xml:space="preserve"> e tamanho dos SCM</w:t>
      </w:r>
      <w:r w:rsidR="001428A1" w:rsidRPr="007F1E07">
        <w:rPr>
          <w:rFonts w:ascii="Times New Roman" w:eastAsia="Times New Roman" w:hAnsi="Times New Roman" w:cs="Times New Roman"/>
        </w:rPr>
        <w:t xml:space="preserve"> </w:t>
      </w:r>
      <w:bookmarkStart w:id="16" w:name="_Hlk69812742"/>
      <w:r w:rsidR="001428A1" w:rsidRPr="007F1E07">
        <w:rPr>
          <w:rFonts w:ascii="Times New Roman" w:eastAsia="Times New Roman" w:hAnsi="Times New Roman" w:cs="Times New Roman"/>
        </w:rPr>
        <w:t>(Vila</w:t>
      </w:r>
      <w:r w:rsidR="00B263E4">
        <w:rPr>
          <w:rFonts w:ascii="Times New Roman" w:eastAsia="Times New Roman" w:hAnsi="Times New Roman" w:cs="Times New Roman"/>
        </w:rPr>
        <w:t xml:space="preserve"> </w:t>
      </w:r>
      <w:r w:rsidRPr="007F1E07">
        <w:rPr>
          <w:rFonts w:ascii="Times New Roman" w:eastAsia="Times New Roman" w:hAnsi="Times New Roman" w:cs="Times New Roman"/>
        </w:rPr>
        <w:t>et al</w:t>
      </w:r>
      <w:r w:rsidR="008B6509" w:rsidRPr="007F1E07">
        <w:rPr>
          <w:rFonts w:ascii="Times New Roman" w:eastAsia="Times New Roman" w:hAnsi="Times New Roman" w:cs="Times New Roman"/>
        </w:rPr>
        <w:t>.</w:t>
      </w:r>
      <w:r w:rsidRPr="007F1E07">
        <w:rPr>
          <w:rFonts w:ascii="Times New Roman" w:eastAsia="Times New Roman" w:hAnsi="Times New Roman" w:cs="Times New Roman"/>
        </w:rPr>
        <w:t xml:space="preserve"> 2008)</w:t>
      </w:r>
      <w:bookmarkEnd w:id="16"/>
      <w:r w:rsidRPr="007F1E07">
        <w:rPr>
          <w:rFonts w:ascii="Times New Roman" w:eastAsia="Times New Roman" w:hAnsi="Times New Roman" w:cs="Times New Roman"/>
        </w:rPr>
        <w:t>. Para o processamento do ForTraCC foram utilizadas as imagens do canal infravermelho (10,7 µm) do satélite GOES-13. Os SCM foram identificados aplicando os seguinte</w:t>
      </w:r>
      <w:r>
        <w:rPr>
          <w:rFonts w:ascii="Times New Roman" w:eastAsia="Times New Roman" w:hAnsi="Times New Roman" w:cs="Times New Roman"/>
        </w:rPr>
        <w:t xml:space="preserve">s critérios: i) TB menor que 235 K e 210 K, para identificação dos sistemas convectivos e células convectivas, respectivamente, ii) área do sistema convectivo maior que 75 pixels, isto é, (4 km x 4 km) x 75 pixels = 1200 km². O algoritmo proporcionou uma série temporal das principais características radiativas e morfológicas das tempestades analisadas, tais como: localização, tamanho, </w:t>
      </w:r>
      <w:commentRangeStart w:id="17"/>
      <w:commentRangeStart w:id="18"/>
      <w:r>
        <w:rPr>
          <w:rFonts w:ascii="Times New Roman" w:eastAsia="Times New Roman" w:hAnsi="Times New Roman" w:cs="Times New Roman"/>
        </w:rPr>
        <w:t>taxa de expansão normalizada</w:t>
      </w:r>
      <w:commentRangeEnd w:id="17"/>
      <w:r w:rsidR="003B6CBB">
        <w:rPr>
          <w:rStyle w:val="Refdecomentrio"/>
          <w:rFonts w:cs="Mangal"/>
        </w:rPr>
        <w:commentReference w:id="17"/>
      </w:r>
      <w:commentRangeEnd w:id="18"/>
      <w:r w:rsidR="00E265EC">
        <w:rPr>
          <w:rStyle w:val="Refdecomentrio"/>
          <w:rFonts w:cs="Mangal"/>
        </w:rPr>
        <w:commentReference w:id="18"/>
      </w:r>
      <w:r>
        <w:rPr>
          <w:rFonts w:ascii="Times New Roman" w:eastAsia="Times New Roman" w:hAnsi="Times New Roman" w:cs="Times New Roman"/>
        </w:rPr>
        <w:t>, temperatura média e mínima, fração convectiva, excentricidade, ângulo de inclinação, entre outros parâmetros.</w:t>
      </w:r>
    </w:p>
    <w:p w14:paraId="569A92AB"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A partir do banco de tempestades rastreadas pelo algoritmo ForTraCC foram necessárias aplicar algumas limitações para a escolha das tempestades a serem avaliadas. Por exemplo, foram analisadas apenas as tempestades que: i) iniciaram e </w:t>
      </w:r>
      <w:commentRangeStart w:id="19"/>
      <w:commentRangeStart w:id="20"/>
      <w:r>
        <w:rPr>
          <w:rFonts w:ascii="Times New Roman" w:eastAsia="Times New Roman" w:hAnsi="Times New Roman" w:cs="Times New Roman"/>
        </w:rPr>
        <w:t xml:space="preserve">morreram </w:t>
      </w:r>
      <w:commentRangeEnd w:id="19"/>
      <w:r w:rsidR="000F517D">
        <w:rPr>
          <w:rStyle w:val="Refdecomentrio"/>
          <w:rFonts w:cs="Mangal"/>
        </w:rPr>
        <w:commentReference w:id="19"/>
      </w:r>
      <w:commentRangeEnd w:id="20"/>
      <w:r w:rsidR="00E265EC">
        <w:rPr>
          <w:rStyle w:val="Refdecomentrio"/>
          <w:rFonts w:cs="Mangal"/>
        </w:rPr>
        <w:commentReference w:id="20"/>
      </w:r>
      <w:r>
        <w:rPr>
          <w:rFonts w:ascii="Times New Roman" w:eastAsia="Times New Roman" w:hAnsi="Times New Roman" w:cs="Times New Roman"/>
        </w:rPr>
        <w:t>dentro da região de estudo (região sudeste destacada em verde na Figura 1); ii) apresentaram pouca falta de imagens (</w:t>
      </w:r>
      <w:commentRangeStart w:id="21"/>
      <w:commentRangeStart w:id="22"/>
      <w:r>
        <w:rPr>
          <w:rFonts w:ascii="Times New Roman" w:eastAsia="Times New Roman" w:hAnsi="Times New Roman" w:cs="Times New Roman"/>
        </w:rPr>
        <w:t>menos que 51 % de faltas de imagens ao longo do ciclo de vida</w:t>
      </w:r>
      <w:commentRangeEnd w:id="21"/>
      <w:r w:rsidR="00471E27">
        <w:rPr>
          <w:rStyle w:val="Refdecomentrio"/>
          <w:rFonts w:cs="Mangal"/>
        </w:rPr>
        <w:commentReference w:id="21"/>
      </w:r>
      <w:commentRangeEnd w:id="22"/>
      <w:r w:rsidR="00E265EC">
        <w:rPr>
          <w:rStyle w:val="Refdecomentrio"/>
          <w:rFonts w:cs="Mangal"/>
        </w:rPr>
        <w:commentReference w:id="22"/>
      </w:r>
      <w:r>
        <w:rPr>
          <w:rFonts w:ascii="Times New Roman" w:eastAsia="Times New Roman" w:hAnsi="Times New Roman" w:cs="Times New Roman"/>
        </w:rPr>
        <w:t xml:space="preserve">); iii) nasceram (não nasceram como resultado de uma divisão de uma tempestade) e morreram (não morreram devido a união de tempestades) espontaneamente e iv) não apresentaram </w:t>
      </w:r>
      <w:commentRangeStart w:id="24"/>
      <w:commentRangeStart w:id="25"/>
      <w:r>
        <w:rPr>
          <w:rFonts w:ascii="Times New Roman" w:eastAsia="Times New Roman" w:hAnsi="Times New Roman" w:cs="Times New Roman"/>
        </w:rPr>
        <w:t xml:space="preserve">divisão </w:t>
      </w:r>
      <w:commentRangeEnd w:id="24"/>
      <w:r w:rsidR="007430F3">
        <w:rPr>
          <w:rStyle w:val="Refdecomentrio"/>
          <w:rFonts w:cs="Mangal"/>
        </w:rPr>
        <w:commentReference w:id="24"/>
      </w:r>
      <w:commentRangeEnd w:id="25"/>
      <w:r w:rsidR="00E265EC">
        <w:rPr>
          <w:rStyle w:val="Refdecomentrio"/>
          <w:rFonts w:cs="Mangal"/>
        </w:rPr>
        <w:commentReference w:id="25"/>
      </w:r>
      <w:r>
        <w:rPr>
          <w:rFonts w:ascii="Times New Roman" w:eastAsia="Times New Roman" w:hAnsi="Times New Roman" w:cs="Times New Roman"/>
        </w:rPr>
        <w:t xml:space="preserve">ou união entre tempestades ao longo do ciclo de vida. Como discutido por Machado </w:t>
      </w:r>
      <w:r w:rsidR="00265C12">
        <w:rPr>
          <w:rFonts w:ascii="Times New Roman" w:eastAsia="Times New Roman" w:hAnsi="Times New Roman" w:cs="Times New Roman"/>
        </w:rPr>
        <w:t>&amp;</w:t>
      </w:r>
      <w:r>
        <w:rPr>
          <w:rFonts w:ascii="Times New Roman" w:eastAsia="Times New Roman" w:hAnsi="Times New Roman" w:cs="Times New Roman"/>
        </w:rPr>
        <w:t xml:space="preserve"> Laurent (2004) estas limitações são essenciais para assegurar que o crescimento inicial das tempestades está associado à própria </w:t>
      </w:r>
      <w:r>
        <w:rPr>
          <w:rFonts w:ascii="Times New Roman" w:eastAsia="Times New Roman" w:hAnsi="Times New Roman" w:cs="Times New Roman"/>
        </w:rPr>
        <w:lastRenderedPageBreak/>
        <w:t xml:space="preserve">dinâmica interna desses sistemas. Esse processamento foi aplicado para os 5 anos de dados (2013-2017) para a região </w:t>
      </w:r>
      <w:r w:rsidR="000C1C06">
        <w:rPr>
          <w:rFonts w:ascii="Times New Roman" w:eastAsia="Times New Roman" w:hAnsi="Times New Roman" w:cs="Times New Roman"/>
        </w:rPr>
        <w:t>s</w:t>
      </w:r>
      <w:r>
        <w:rPr>
          <w:rFonts w:ascii="Times New Roman" w:eastAsia="Times New Roman" w:hAnsi="Times New Roman" w:cs="Times New Roman"/>
        </w:rPr>
        <w:t>udeste do Brasil, e com isso foram selecionadas 3.578 tempestades.</w:t>
      </w:r>
    </w:p>
    <w:p w14:paraId="569A92AC"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combinação das propriedades físicas e morfológicas dos SCM identificados pelo ForTraCC com as informações de relâmpagos da BrasilDAT foi realizada considerando um intervalo de tempo de 15 minutos antes e 15 minutos depois de cada imagem de satélite. Para cada pixel de 4 km por 4 km pertencente à tempestade foi contabilizado o número de relâmpagos IN, -NS e</w:t>
      </w:r>
      <w:r>
        <w:rPr>
          <w:rFonts w:ascii="Times New Roman" w:eastAsia="Times New Roman" w:hAnsi="Times New Roman" w:cs="Times New Roman"/>
          <w:color w:val="000000"/>
        </w:rPr>
        <w:t xml:space="preserve"> +NS. A partir da contabilização dos relâmpagos para cada pixel contabilizou-se o número total de relâmpagos IN, -NS e +NS pertencente a cada tempestade. </w:t>
      </w:r>
    </w:p>
    <w:p w14:paraId="569A92AD" w14:textId="77777777" w:rsidR="00DE3E78" w:rsidRDefault="00DE3E78">
      <w:pPr>
        <w:rPr>
          <w:rFonts w:ascii="Times New Roman" w:eastAsia="Times New Roman" w:hAnsi="Times New Roman" w:cs="Times New Roman"/>
        </w:rPr>
      </w:pPr>
    </w:p>
    <w:p w14:paraId="569A92AE"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2.4 Análises</w:t>
      </w:r>
    </w:p>
    <w:p w14:paraId="569A92AF" w14:textId="77777777" w:rsidR="007B702E" w:rsidRDefault="004731EF">
      <w:pPr>
        <w:ind w:firstLine="708"/>
        <w:jc w:val="both"/>
        <w:rPr>
          <w:rFonts w:ascii="Times New Roman" w:eastAsia="Times New Roman" w:hAnsi="Times New Roman" w:cs="Times New Roman"/>
          <w:b/>
        </w:rPr>
      </w:pPr>
      <w:r>
        <w:rPr>
          <w:rFonts w:ascii="Times New Roman" w:eastAsia="Times New Roman" w:hAnsi="Times New Roman" w:cs="Times New Roman"/>
        </w:rPr>
        <w:t xml:space="preserve">A partir do conjunto de </w:t>
      </w:r>
      <w:commentRangeStart w:id="27"/>
      <w:commentRangeStart w:id="28"/>
      <w:r>
        <w:rPr>
          <w:rFonts w:ascii="Times New Roman" w:eastAsia="Times New Roman" w:hAnsi="Times New Roman" w:cs="Times New Roman"/>
        </w:rPr>
        <w:t xml:space="preserve">3.578 </w:t>
      </w:r>
      <w:commentRangeEnd w:id="27"/>
      <w:r w:rsidR="002F20E5">
        <w:rPr>
          <w:rStyle w:val="Refdecomentrio"/>
          <w:rFonts w:cs="Mangal"/>
        </w:rPr>
        <w:commentReference w:id="27"/>
      </w:r>
      <w:commentRangeEnd w:id="28"/>
      <w:r w:rsidR="00C67D08">
        <w:rPr>
          <w:rStyle w:val="Refdecomentrio"/>
          <w:rFonts w:cs="Mangal"/>
        </w:rPr>
        <w:commentReference w:id="28"/>
      </w:r>
      <w:r>
        <w:rPr>
          <w:rFonts w:ascii="Times New Roman" w:eastAsia="Times New Roman" w:hAnsi="Times New Roman" w:cs="Times New Roman"/>
        </w:rPr>
        <w:t xml:space="preserve">tempestades identificadas foram realizadas as análises das propriedades físicas (duração, tamanho, taxa de expansão, temperatura média, temperatura mínima e temperatura mínima média do </w:t>
      </w:r>
      <w:commentRangeStart w:id="29"/>
      <w:commentRangeStart w:id="30"/>
      <w:r>
        <w:rPr>
          <w:rFonts w:ascii="Times New Roman" w:eastAsia="Times New Roman" w:hAnsi="Times New Roman" w:cs="Times New Roman"/>
        </w:rPr>
        <w:t>kernel</w:t>
      </w:r>
      <w:commentRangeEnd w:id="29"/>
      <w:r w:rsidR="00CF0CCC">
        <w:rPr>
          <w:rStyle w:val="Refdecomentrio"/>
          <w:rFonts w:cs="Mangal"/>
        </w:rPr>
        <w:commentReference w:id="29"/>
      </w:r>
      <w:commentRangeEnd w:id="30"/>
      <w:r w:rsidR="00C67D08">
        <w:rPr>
          <w:rStyle w:val="Refdecomentrio"/>
          <w:rFonts w:cs="Mangal"/>
        </w:rPr>
        <w:commentReference w:id="30"/>
      </w:r>
      <w:r>
        <w:rPr>
          <w:rFonts w:ascii="Times New Roman" w:eastAsia="Times New Roman" w:hAnsi="Times New Roman" w:cs="Times New Roman"/>
        </w:rPr>
        <w:t xml:space="preserve"> de 9 pixels) e suas relações com a produção de relâmpagos NS e IN. De forma semelhante foi avaliado </w:t>
      </w:r>
      <w:r>
        <w:rPr>
          <w:rFonts w:ascii="Times New Roman" w:eastAsia="Times New Roman" w:hAnsi="Times New Roman" w:cs="Times New Roman"/>
          <w:color w:val="000000"/>
        </w:rPr>
        <w:t>como essas propriedades físicas das nuvens evoluíram ao longo do ciclo de vida das tempestades com e sem relâmpagos.</w:t>
      </w:r>
      <w:r>
        <w:rPr>
          <w:rFonts w:ascii="Times New Roman" w:eastAsia="Times New Roman" w:hAnsi="Times New Roman" w:cs="Times New Roman"/>
        </w:rPr>
        <w:t xml:space="preserve"> Dessa maneira, com o intuito de avaliar as diferenças físicas entre as tempestades com e sem relâmpagos, as tempestades foram separadas </w:t>
      </w:r>
      <w:sdt>
        <w:sdtPr>
          <w:tag w:val="goog_rdk_51"/>
          <w:id w:val="555987755"/>
        </w:sdtPr>
        <w:sdtEndPr/>
        <w:sdtContent/>
      </w:sdt>
      <w:r>
        <w:rPr>
          <w:rFonts w:ascii="Times New Roman" w:eastAsia="Times New Roman" w:hAnsi="Times New Roman" w:cs="Times New Roman"/>
        </w:rPr>
        <w:t xml:space="preserve">em </w:t>
      </w:r>
      <w:r w:rsidR="006377A6">
        <w:rPr>
          <w:rFonts w:ascii="Times New Roman" w:eastAsia="Times New Roman" w:hAnsi="Times New Roman" w:cs="Times New Roman"/>
        </w:rPr>
        <w:t>três</w:t>
      </w:r>
      <w:r>
        <w:rPr>
          <w:rFonts w:ascii="Times New Roman" w:eastAsia="Times New Roman" w:hAnsi="Times New Roman" w:cs="Times New Roman"/>
        </w:rPr>
        <w:t xml:space="preserve"> grupos: sistemas que apresentaram </w:t>
      </w:r>
      <w:r>
        <w:rPr>
          <w:rFonts w:ascii="Times New Roman" w:eastAsia="Times New Roman" w:hAnsi="Times New Roman" w:cs="Times New Roman"/>
          <w:color w:val="000000"/>
        </w:rPr>
        <w:t xml:space="preserve">somente: i) relâmpagos IN, ii) relâmpagos NS e iii) tempestades que não </w:t>
      </w:r>
      <w:r w:rsidR="004C3A36">
        <w:rPr>
          <w:rFonts w:ascii="Times New Roman" w:eastAsia="Times New Roman" w:hAnsi="Times New Roman" w:cs="Times New Roman"/>
          <w:color w:val="000000"/>
        </w:rPr>
        <w:t xml:space="preserve">apresentaram </w:t>
      </w:r>
      <w:r>
        <w:rPr>
          <w:rFonts w:ascii="Times New Roman" w:eastAsia="Times New Roman" w:hAnsi="Times New Roman" w:cs="Times New Roman"/>
          <w:color w:val="000000"/>
        </w:rPr>
        <w:t>ocorrência de relâmpagos</w:t>
      </w:r>
      <w:r>
        <w:rPr>
          <w:rFonts w:ascii="Times New Roman" w:eastAsia="Times New Roman" w:hAnsi="Times New Roman" w:cs="Times New Roman"/>
          <w:b/>
        </w:rPr>
        <w:t xml:space="preserve">. </w:t>
      </w:r>
    </w:p>
    <w:p w14:paraId="569A92B0" w14:textId="77777777" w:rsidR="007B702E" w:rsidRDefault="007B702E">
      <w:pPr>
        <w:rPr>
          <w:rFonts w:ascii="Times New Roman" w:eastAsia="Times New Roman" w:hAnsi="Times New Roman" w:cs="Times New Roman"/>
        </w:rPr>
      </w:pPr>
    </w:p>
    <w:p w14:paraId="569A92B1" w14:textId="77777777" w:rsidR="007B702E" w:rsidRDefault="007B702E">
      <w:pPr>
        <w:spacing w:line="240" w:lineRule="auto"/>
        <w:rPr>
          <w:rFonts w:ascii="Times New Roman" w:eastAsia="Times New Roman" w:hAnsi="Times New Roman" w:cs="Times New Roman"/>
        </w:rPr>
      </w:pPr>
    </w:p>
    <w:p w14:paraId="569A92B2" w14:textId="77777777" w:rsidR="007B702E" w:rsidRDefault="007B702E">
      <w:pPr>
        <w:spacing w:line="240" w:lineRule="auto"/>
        <w:rPr>
          <w:rFonts w:ascii="Times New Roman" w:eastAsia="Times New Roman" w:hAnsi="Times New Roman" w:cs="Times New Roman"/>
        </w:rPr>
      </w:pPr>
    </w:p>
    <w:p w14:paraId="569A92B3" w14:textId="77777777" w:rsidR="007B702E" w:rsidRDefault="007B702E">
      <w:pPr>
        <w:spacing w:line="240" w:lineRule="auto"/>
        <w:rPr>
          <w:rFonts w:ascii="Times New Roman" w:eastAsia="Times New Roman" w:hAnsi="Times New Roman" w:cs="Times New Roman"/>
        </w:rPr>
      </w:pPr>
    </w:p>
    <w:p w14:paraId="569A92B4" w14:textId="77777777" w:rsidR="007B702E" w:rsidRDefault="007B702E">
      <w:pPr>
        <w:spacing w:line="240" w:lineRule="auto"/>
        <w:rPr>
          <w:rFonts w:ascii="Times New Roman" w:eastAsia="Times New Roman" w:hAnsi="Times New Roman" w:cs="Times New Roman"/>
        </w:rPr>
      </w:pPr>
    </w:p>
    <w:p w14:paraId="569A92B5" w14:textId="77777777" w:rsidR="007B702E" w:rsidRDefault="007B702E">
      <w:pPr>
        <w:spacing w:line="240" w:lineRule="auto"/>
        <w:rPr>
          <w:rFonts w:ascii="Times New Roman" w:eastAsia="Times New Roman" w:hAnsi="Times New Roman" w:cs="Times New Roman"/>
        </w:rPr>
      </w:pPr>
    </w:p>
    <w:p w14:paraId="569A92B6" w14:textId="77777777" w:rsidR="007B702E" w:rsidRDefault="007B702E">
      <w:pPr>
        <w:spacing w:line="240" w:lineRule="auto"/>
        <w:rPr>
          <w:rFonts w:ascii="Times New Roman" w:eastAsia="Times New Roman" w:hAnsi="Times New Roman" w:cs="Times New Roman"/>
        </w:rPr>
      </w:pPr>
    </w:p>
    <w:p w14:paraId="569A92B7" w14:textId="77777777" w:rsidR="007B702E" w:rsidRDefault="007B702E">
      <w:pPr>
        <w:spacing w:line="240" w:lineRule="auto"/>
        <w:rPr>
          <w:rFonts w:ascii="Times New Roman" w:eastAsia="Times New Roman" w:hAnsi="Times New Roman" w:cs="Times New Roman"/>
        </w:rPr>
      </w:pPr>
    </w:p>
    <w:p w14:paraId="569A92B8" w14:textId="77777777" w:rsidR="007B702E" w:rsidRDefault="007B702E">
      <w:pPr>
        <w:spacing w:line="240" w:lineRule="auto"/>
        <w:rPr>
          <w:rFonts w:ascii="Times New Roman" w:eastAsia="Times New Roman" w:hAnsi="Times New Roman" w:cs="Times New Roman"/>
        </w:rPr>
      </w:pPr>
    </w:p>
    <w:p w14:paraId="569A92B9" w14:textId="77777777" w:rsidR="007B702E" w:rsidRDefault="007B702E">
      <w:pPr>
        <w:spacing w:line="240" w:lineRule="auto"/>
        <w:rPr>
          <w:rFonts w:ascii="Times New Roman" w:eastAsia="Times New Roman" w:hAnsi="Times New Roman" w:cs="Times New Roman"/>
        </w:rPr>
      </w:pPr>
    </w:p>
    <w:p w14:paraId="569A92BA" w14:textId="77777777" w:rsidR="007B702E" w:rsidRDefault="007B702E">
      <w:pPr>
        <w:spacing w:line="240" w:lineRule="auto"/>
        <w:rPr>
          <w:rFonts w:ascii="Times New Roman" w:eastAsia="Times New Roman" w:hAnsi="Times New Roman" w:cs="Times New Roman"/>
        </w:rPr>
      </w:pPr>
    </w:p>
    <w:p w14:paraId="569A92BB" w14:textId="77777777" w:rsidR="007B702E" w:rsidRDefault="007B702E">
      <w:pPr>
        <w:spacing w:line="240" w:lineRule="auto"/>
        <w:rPr>
          <w:rFonts w:ascii="Times New Roman" w:eastAsia="Times New Roman" w:hAnsi="Times New Roman" w:cs="Times New Roman"/>
        </w:rPr>
      </w:pPr>
    </w:p>
    <w:p w14:paraId="569A92BC" w14:textId="77777777" w:rsidR="00CA3FB7" w:rsidRDefault="00CA3FB7">
      <w:pPr>
        <w:spacing w:line="240" w:lineRule="auto"/>
        <w:rPr>
          <w:rFonts w:ascii="Times New Roman" w:eastAsia="Times New Roman" w:hAnsi="Times New Roman" w:cs="Times New Roman"/>
          <w:noProof/>
        </w:rPr>
      </w:pPr>
    </w:p>
    <w:p w14:paraId="569A92BD" w14:textId="77777777" w:rsidR="00CA3FB7" w:rsidRDefault="00CA3FB7">
      <w:pPr>
        <w:spacing w:line="240" w:lineRule="auto"/>
        <w:rPr>
          <w:rFonts w:ascii="Times New Roman" w:eastAsia="Times New Roman" w:hAnsi="Times New Roman" w:cs="Times New Roman"/>
          <w:noProof/>
        </w:rPr>
      </w:pPr>
    </w:p>
    <w:p w14:paraId="569A92BE" w14:textId="77777777" w:rsidR="007B702E" w:rsidRDefault="00CA3FB7">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58240" behindDoc="0" locked="0" layoutInCell="1" allowOverlap="1" wp14:anchorId="569A9325" wp14:editId="569A9326">
            <wp:simplePos x="0" y="0"/>
            <wp:positionH relativeFrom="column">
              <wp:posOffset>532130</wp:posOffset>
            </wp:positionH>
            <wp:positionV relativeFrom="paragraph">
              <wp:posOffset>-496570</wp:posOffset>
            </wp:positionV>
            <wp:extent cx="4350385" cy="3082925"/>
            <wp:effectExtent l="19050" t="0" r="0" b="0"/>
            <wp:wrapThrough wrapText="bothSides">
              <wp:wrapPolygon edited="0">
                <wp:start x="-95" y="0"/>
                <wp:lineTo x="-95" y="21489"/>
                <wp:lineTo x="21565" y="21489"/>
                <wp:lineTo x="21565" y="0"/>
                <wp:lineTo x="-95" y="0"/>
              </wp:wrapPolygon>
            </wp:wrapThrough>
            <wp:docPr id="7" name="image7.jpg" descr="Região de estudo2_juliano.jpg.jpeg"/>
            <wp:cNvGraphicFramePr/>
            <a:graphic xmlns:a="http://schemas.openxmlformats.org/drawingml/2006/main">
              <a:graphicData uri="http://schemas.openxmlformats.org/drawingml/2006/picture">
                <pic:pic xmlns:pic="http://schemas.openxmlformats.org/drawingml/2006/picture">
                  <pic:nvPicPr>
                    <pic:cNvPr id="0" name="image7.jpg" descr="Região de estudo2_juliano.jpg.jpeg"/>
                    <pic:cNvPicPr preferRelativeResize="0"/>
                  </pic:nvPicPr>
                  <pic:blipFill>
                    <a:blip r:embed="rId10"/>
                    <a:srcRect/>
                    <a:stretch>
                      <a:fillRect/>
                    </a:stretch>
                  </pic:blipFill>
                  <pic:spPr>
                    <a:xfrm>
                      <a:off x="0" y="0"/>
                      <a:ext cx="4350385" cy="3082925"/>
                    </a:xfrm>
                    <a:prstGeom prst="rect">
                      <a:avLst/>
                    </a:prstGeom>
                    <a:ln/>
                  </pic:spPr>
                </pic:pic>
              </a:graphicData>
            </a:graphic>
          </wp:anchor>
        </w:drawing>
      </w:r>
    </w:p>
    <w:p w14:paraId="569A92BF" w14:textId="77777777" w:rsidR="007B702E" w:rsidRDefault="007B702E">
      <w:pPr>
        <w:spacing w:line="240" w:lineRule="auto"/>
        <w:rPr>
          <w:rFonts w:ascii="Times New Roman" w:eastAsia="Times New Roman" w:hAnsi="Times New Roman" w:cs="Times New Roman"/>
        </w:rPr>
      </w:pPr>
    </w:p>
    <w:p w14:paraId="569A92C0" w14:textId="77777777" w:rsidR="007B702E" w:rsidRDefault="007B702E">
      <w:pPr>
        <w:spacing w:line="240" w:lineRule="auto"/>
        <w:rPr>
          <w:rFonts w:ascii="Times New Roman" w:eastAsia="Times New Roman" w:hAnsi="Times New Roman" w:cs="Times New Roman"/>
        </w:rPr>
      </w:pPr>
    </w:p>
    <w:p w14:paraId="569A92C1" w14:textId="77777777" w:rsidR="007B702E" w:rsidRDefault="007B702E">
      <w:pPr>
        <w:spacing w:line="240" w:lineRule="auto"/>
        <w:rPr>
          <w:rFonts w:ascii="Times New Roman" w:eastAsia="Times New Roman" w:hAnsi="Times New Roman" w:cs="Times New Roman"/>
        </w:rPr>
      </w:pPr>
    </w:p>
    <w:p w14:paraId="569A92C2" w14:textId="77777777" w:rsidR="007B702E" w:rsidRDefault="007B702E">
      <w:pPr>
        <w:spacing w:line="240" w:lineRule="auto"/>
        <w:rPr>
          <w:rFonts w:ascii="Times New Roman" w:eastAsia="Times New Roman" w:hAnsi="Times New Roman" w:cs="Times New Roman"/>
        </w:rPr>
      </w:pPr>
    </w:p>
    <w:p w14:paraId="569A92C3" w14:textId="77777777" w:rsidR="007B702E" w:rsidRDefault="007B702E">
      <w:pPr>
        <w:spacing w:line="240" w:lineRule="auto"/>
        <w:rPr>
          <w:rFonts w:ascii="Times New Roman" w:eastAsia="Times New Roman" w:hAnsi="Times New Roman" w:cs="Times New Roman"/>
        </w:rPr>
      </w:pPr>
    </w:p>
    <w:p w14:paraId="569A92C4" w14:textId="77777777" w:rsidR="007B702E" w:rsidRDefault="007B702E">
      <w:pPr>
        <w:spacing w:line="240" w:lineRule="auto"/>
        <w:rPr>
          <w:rFonts w:ascii="Times New Roman" w:eastAsia="Times New Roman" w:hAnsi="Times New Roman" w:cs="Times New Roman"/>
        </w:rPr>
      </w:pPr>
    </w:p>
    <w:p w14:paraId="569A92C5" w14:textId="77777777" w:rsidR="00DE3E78" w:rsidRDefault="00DE3E78" w:rsidP="00FE1A1D">
      <w:pPr>
        <w:spacing w:line="240" w:lineRule="auto"/>
        <w:jc w:val="both"/>
        <w:rPr>
          <w:rFonts w:ascii="Times New Roman" w:eastAsia="Times New Roman" w:hAnsi="Times New Roman" w:cs="Times New Roman"/>
        </w:rPr>
      </w:pPr>
    </w:p>
    <w:p w14:paraId="569A92C6" w14:textId="77777777" w:rsidR="00DE3E78" w:rsidRDefault="00DE3E78" w:rsidP="00FE1A1D">
      <w:pPr>
        <w:spacing w:line="240" w:lineRule="auto"/>
        <w:jc w:val="both"/>
        <w:rPr>
          <w:rFonts w:ascii="Times New Roman" w:eastAsia="Times New Roman" w:hAnsi="Times New Roman" w:cs="Times New Roman"/>
        </w:rPr>
      </w:pPr>
    </w:p>
    <w:p w14:paraId="569A92C7" w14:textId="77777777" w:rsidR="00DE3E78" w:rsidRDefault="00DE3E78" w:rsidP="00FE1A1D">
      <w:pPr>
        <w:spacing w:line="240" w:lineRule="auto"/>
        <w:jc w:val="both"/>
        <w:rPr>
          <w:rFonts w:ascii="Times New Roman" w:eastAsia="Times New Roman" w:hAnsi="Times New Roman" w:cs="Times New Roman"/>
        </w:rPr>
      </w:pPr>
    </w:p>
    <w:p w14:paraId="569A92C8" w14:textId="77777777" w:rsidR="00DE3E78" w:rsidRDefault="00DE3E78" w:rsidP="00FE1A1D">
      <w:pPr>
        <w:spacing w:line="240" w:lineRule="auto"/>
        <w:jc w:val="both"/>
        <w:rPr>
          <w:rFonts w:ascii="Times New Roman" w:eastAsia="Times New Roman" w:hAnsi="Times New Roman" w:cs="Times New Roman"/>
        </w:rPr>
      </w:pPr>
    </w:p>
    <w:p w14:paraId="569A92C9" w14:textId="77777777" w:rsidR="00CA3FB7" w:rsidRDefault="00CA3FB7" w:rsidP="00FE1A1D">
      <w:pPr>
        <w:spacing w:line="240" w:lineRule="auto"/>
        <w:jc w:val="both"/>
        <w:rPr>
          <w:rFonts w:ascii="Times New Roman" w:eastAsia="Times New Roman" w:hAnsi="Times New Roman" w:cs="Times New Roman"/>
        </w:rPr>
      </w:pPr>
    </w:p>
    <w:p w14:paraId="569A92CA" w14:textId="77777777" w:rsidR="00DE3E78" w:rsidRDefault="00DE3E78" w:rsidP="00FE1A1D">
      <w:pPr>
        <w:spacing w:line="240" w:lineRule="auto"/>
        <w:jc w:val="both"/>
        <w:rPr>
          <w:rFonts w:ascii="Times New Roman" w:eastAsia="Times New Roman" w:hAnsi="Times New Roman" w:cs="Times New Roman"/>
        </w:rPr>
      </w:pPr>
    </w:p>
    <w:p w14:paraId="569A92CB" w14:textId="77777777" w:rsidR="00DE3E78" w:rsidRDefault="00DE3E78" w:rsidP="00FE1A1D">
      <w:pPr>
        <w:spacing w:line="240" w:lineRule="auto"/>
        <w:jc w:val="both"/>
        <w:rPr>
          <w:rFonts w:ascii="Times New Roman" w:eastAsia="Times New Roman" w:hAnsi="Times New Roman" w:cs="Times New Roman"/>
        </w:rPr>
      </w:pPr>
    </w:p>
    <w:p w14:paraId="569A92CC" w14:textId="77777777" w:rsidR="00DE3E78" w:rsidRDefault="00DE3E78" w:rsidP="00FE1A1D">
      <w:pPr>
        <w:spacing w:line="240" w:lineRule="auto"/>
        <w:jc w:val="both"/>
        <w:rPr>
          <w:rFonts w:ascii="Times New Roman" w:eastAsia="Times New Roman" w:hAnsi="Times New Roman" w:cs="Times New Roman"/>
        </w:rPr>
      </w:pPr>
    </w:p>
    <w:p w14:paraId="569A92CD" w14:textId="77777777" w:rsidR="00DE3E78" w:rsidRDefault="00DE3E78" w:rsidP="00FE1A1D">
      <w:pPr>
        <w:spacing w:line="240" w:lineRule="auto"/>
        <w:jc w:val="both"/>
        <w:rPr>
          <w:rFonts w:ascii="Times New Roman" w:eastAsia="Times New Roman" w:hAnsi="Times New Roman" w:cs="Times New Roman"/>
        </w:rPr>
      </w:pPr>
    </w:p>
    <w:p w14:paraId="1D095C2A" w14:textId="77777777" w:rsidR="00BB25AA" w:rsidRDefault="00BB25AA" w:rsidP="00FE1A1D">
      <w:pPr>
        <w:spacing w:line="240" w:lineRule="auto"/>
        <w:jc w:val="both"/>
        <w:rPr>
          <w:rFonts w:ascii="Times New Roman" w:eastAsia="Times New Roman" w:hAnsi="Times New Roman" w:cs="Times New Roman"/>
        </w:rPr>
      </w:pPr>
    </w:p>
    <w:p w14:paraId="7615E226" w14:textId="77777777" w:rsidR="00BB25AA" w:rsidRDefault="00BB25AA" w:rsidP="00FE1A1D">
      <w:pPr>
        <w:spacing w:line="240" w:lineRule="auto"/>
        <w:jc w:val="both"/>
        <w:rPr>
          <w:rFonts w:ascii="Times New Roman" w:eastAsia="Times New Roman" w:hAnsi="Times New Roman" w:cs="Times New Roman"/>
        </w:rPr>
      </w:pPr>
    </w:p>
    <w:p w14:paraId="569A92CE" w14:textId="6CBE3C7B" w:rsidR="007B702E" w:rsidRDefault="004731EF" w:rsidP="00FE1A1D">
      <w:pPr>
        <w:spacing w:line="240" w:lineRule="auto"/>
        <w:jc w:val="both"/>
        <w:rPr>
          <w:rFonts w:ascii="Times New Roman" w:eastAsia="Times New Roman" w:hAnsi="Times New Roman" w:cs="Times New Roman"/>
        </w:rPr>
      </w:pPr>
      <w:commentRangeStart w:id="33"/>
      <w:commentRangeStart w:id="34"/>
      <w:r>
        <w:rPr>
          <w:rFonts w:ascii="Times New Roman" w:eastAsia="Times New Roman" w:hAnsi="Times New Roman" w:cs="Times New Roman"/>
        </w:rPr>
        <w:t>Figura</w:t>
      </w:r>
      <w:commentRangeEnd w:id="33"/>
      <w:r w:rsidR="0079410B">
        <w:rPr>
          <w:rStyle w:val="Refdecomentrio"/>
          <w:rFonts w:cs="Mangal"/>
        </w:rPr>
        <w:commentReference w:id="33"/>
      </w:r>
      <w:commentRangeEnd w:id="34"/>
      <w:r w:rsidR="00BB25AA">
        <w:rPr>
          <w:rStyle w:val="Refdecomentrio"/>
          <w:rFonts w:cs="Mangal"/>
        </w:rPr>
        <w:commentReference w:id="34"/>
      </w:r>
      <w:r>
        <w:rPr>
          <w:rFonts w:ascii="Times New Roman" w:eastAsia="Times New Roman" w:hAnsi="Times New Roman" w:cs="Times New Roman"/>
        </w:rPr>
        <w:t xml:space="preserve"> 1 Região de estudo indicando a localização </w:t>
      </w:r>
      <w:del w:id="36" w:author="Autor">
        <w:r w:rsidR="007942BB" w:rsidDel="007942BB">
          <w:rPr>
            <w:rFonts w:ascii="Times New Roman" w:eastAsia="Times New Roman" w:hAnsi="Times New Roman" w:cs="Times New Roman"/>
          </w:rPr>
          <w:delText>inicial</w:delText>
        </w:r>
      </w:del>
      <w:r w:rsidR="007942BB">
        <w:rPr>
          <w:rFonts w:ascii="Times New Roman" w:eastAsia="Times New Roman" w:hAnsi="Times New Roman" w:cs="Times New Roman"/>
        </w:rPr>
        <w:t xml:space="preserve"> </w:t>
      </w:r>
      <w:r>
        <w:rPr>
          <w:rFonts w:ascii="Times New Roman" w:eastAsia="Times New Roman" w:hAnsi="Times New Roman" w:cs="Times New Roman"/>
        </w:rPr>
        <w:t>das 3.578 tempestades que foram analisadas entre2013 e 2017 na região sudeste do Brasil.</w:t>
      </w:r>
    </w:p>
    <w:p w14:paraId="569A92CF" w14:textId="77777777" w:rsidR="00CA3FB7" w:rsidRDefault="00CA3FB7">
      <w:pPr>
        <w:rPr>
          <w:rFonts w:ascii="Times New Roman" w:eastAsia="Times New Roman" w:hAnsi="Times New Roman" w:cs="Times New Roman"/>
        </w:rPr>
      </w:pPr>
    </w:p>
    <w:p w14:paraId="569A92D0"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3 Resultados e Discussões</w:t>
      </w:r>
    </w:p>
    <w:p w14:paraId="569A92D1"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 xml:space="preserve">3.1 Relação entre as propriedades dos SC e relâmpagos </w:t>
      </w:r>
    </w:p>
    <w:p w14:paraId="569A92D2"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Figura 2 mostra a distribuição de frequência da duração das tempestades considerando todos os SC (Figura 2 A), SC que não tiveram relâmpagos (Figura 2 B), SC que apresentaram predominância de relâmpagos IN (Figura 2 C) e SC que apresentaram predominânci</w:t>
      </w:r>
      <w:r w:rsidR="00037DDA">
        <w:rPr>
          <w:rFonts w:ascii="Times New Roman" w:eastAsia="Times New Roman" w:hAnsi="Times New Roman" w:cs="Times New Roman"/>
        </w:rPr>
        <w:t>a de relâmpagos NS (Figura 2 D</w:t>
      </w:r>
      <w:r>
        <w:rPr>
          <w:rFonts w:ascii="Times New Roman" w:eastAsia="Times New Roman" w:hAnsi="Times New Roman" w:cs="Times New Roman"/>
        </w:rPr>
        <w:t>). Considerando todos os SC a duração média foi de aproximadamente 2,1 h, com maiorfrequência para 1</w:t>
      </w:r>
      <w:commentRangeStart w:id="37"/>
      <w:commentRangeStart w:id="38"/>
      <w:r>
        <w:rPr>
          <w:rFonts w:ascii="Times New Roman" w:eastAsia="Times New Roman" w:hAnsi="Times New Roman" w:cs="Times New Roman"/>
        </w:rPr>
        <w:t>,</w:t>
      </w:r>
      <w:r w:rsidR="00C354D6">
        <w:rPr>
          <w:rFonts w:ascii="Times New Roman" w:eastAsia="Times New Roman" w:hAnsi="Times New Roman" w:cs="Times New Roman"/>
        </w:rPr>
        <w:t>0</w:t>
      </w:r>
      <w:commentRangeEnd w:id="37"/>
      <w:r w:rsidR="004919C6">
        <w:rPr>
          <w:rStyle w:val="Refdecomentrio"/>
          <w:rFonts w:cs="Mangal"/>
        </w:rPr>
        <w:commentReference w:id="37"/>
      </w:r>
      <w:commentRangeEnd w:id="38"/>
      <w:r w:rsidR="00BB25AA">
        <w:rPr>
          <w:rStyle w:val="Refdecomentrio"/>
          <w:rFonts w:cs="Mangal"/>
        </w:rPr>
        <w:commentReference w:id="38"/>
      </w:r>
      <w:r>
        <w:rPr>
          <w:rFonts w:ascii="Times New Roman" w:eastAsia="Times New Roman" w:hAnsi="Times New Roman" w:cs="Times New Roman"/>
        </w:rPr>
        <w:t xml:space="preserve"> h de duração (Figura 2 A). Em contrapartida, tempestades sem relâmpagos apresentaram duração média de 1,7 h (mínimo de 1 h e máximo de 7 h), e tempestades com relâmpagos IN (mínimo de 1 h e máximo de 10,5 h) e NS (mínimo de 1 h e máximo de 8,5 h) de 2,4 h e 2,3 h, respectivamente. De maneira geral os resultados indicam que as tempestades com relâmpagos IN são mais frequentes e possuem duração maior </w:t>
      </w:r>
      <w:r w:rsidR="005B3CF7">
        <w:rPr>
          <w:rFonts w:ascii="Times New Roman" w:eastAsia="Times New Roman" w:hAnsi="Times New Roman" w:cs="Times New Roman"/>
        </w:rPr>
        <w:t>em relação</w:t>
      </w:r>
      <w:r>
        <w:rPr>
          <w:rFonts w:ascii="Times New Roman" w:eastAsia="Times New Roman" w:hAnsi="Times New Roman" w:cs="Times New Roman"/>
        </w:rPr>
        <w:t xml:space="preserve"> aquelas com relâmpagos NS. Além disso, ao comparar a duração média entre os três casos (Figuras 2 B, C e D), é possível observar que as nuvens que possuem relâmpagos têm maior </w:t>
      </w:r>
      <w:commentRangeStart w:id="39"/>
      <w:commentRangeStart w:id="40"/>
      <w:r>
        <w:rPr>
          <w:rFonts w:ascii="Times New Roman" w:eastAsia="Times New Roman" w:hAnsi="Times New Roman" w:cs="Times New Roman"/>
        </w:rPr>
        <w:t>durabilidade</w:t>
      </w:r>
      <w:commentRangeEnd w:id="39"/>
      <w:r w:rsidR="00B942DE">
        <w:rPr>
          <w:rStyle w:val="Refdecomentrio"/>
          <w:rFonts w:cs="Mangal"/>
        </w:rPr>
        <w:commentReference w:id="39"/>
      </w:r>
      <w:commentRangeEnd w:id="40"/>
      <w:r w:rsidR="00BB25AA">
        <w:rPr>
          <w:rStyle w:val="Refdecomentrio"/>
          <w:rFonts w:cs="Mangal"/>
        </w:rPr>
        <w:commentReference w:id="40"/>
      </w:r>
      <w:r>
        <w:rPr>
          <w:rFonts w:ascii="Times New Roman" w:eastAsia="Times New Roman" w:hAnsi="Times New Roman" w:cs="Times New Roman"/>
        </w:rPr>
        <w:t xml:space="preserve">, </w:t>
      </w:r>
      <w:commentRangeStart w:id="41"/>
      <w:commentRangeStart w:id="42"/>
      <w:r>
        <w:rPr>
          <w:rFonts w:ascii="Times New Roman" w:eastAsia="Times New Roman" w:hAnsi="Times New Roman" w:cs="Times New Roman"/>
        </w:rPr>
        <w:t xml:space="preserve">uma vez que, condições de instabilidade atmosférica são mais intensas para estas tempestades e promovem um maior desenvolvimento vertical da nuvem, </w:t>
      </w:r>
      <w:sdt>
        <w:sdtPr>
          <w:tag w:val="goog_rdk_54"/>
          <w:id w:val="555987758"/>
        </w:sdtPr>
        <w:sdtEndPr/>
        <w:sdtContent/>
      </w:sdt>
      <w:r>
        <w:rPr>
          <w:rFonts w:ascii="Times New Roman" w:eastAsia="Times New Roman" w:hAnsi="Times New Roman" w:cs="Times New Roman"/>
        </w:rPr>
        <w:t>assim como, uma maior quantidade</w:t>
      </w:r>
      <w:r w:rsidR="00B263E4">
        <w:rPr>
          <w:rFonts w:ascii="Times New Roman" w:eastAsia="Times New Roman" w:hAnsi="Times New Roman" w:cs="Times New Roman"/>
        </w:rPr>
        <w:t xml:space="preserve"> </w:t>
      </w:r>
      <w:r>
        <w:rPr>
          <w:rFonts w:ascii="Times New Roman" w:eastAsia="Times New Roman" w:hAnsi="Times New Roman" w:cs="Times New Roman"/>
        </w:rPr>
        <w:t xml:space="preserve">de gelo e intensificação dos processos de eletrificação da nuvem. </w:t>
      </w:r>
    </w:p>
    <w:p w14:paraId="569A92D3" w14:textId="063570B8" w:rsidR="007B702E" w:rsidRDefault="003F2BAE">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69A9327" wp14:editId="2708586F">
            <wp:extent cx="4495800" cy="4216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4216400"/>
                    </a:xfrm>
                    <a:prstGeom prst="rect">
                      <a:avLst/>
                    </a:prstGeom>
                    <a:noFill/>
                    <a:ln>
                      <a:noFill/>
                    </a:ln>
                  </pic:spPr>
                </pic:pic>
              </a:graphicData>
            </a:graphic>
          </wp:inline>
        </w:drawing>
      </w:r>
      <w:commentRangeEnd w:id="41"/>
      <w:r w:rsidR="00272022">
        <w:rPr>
          <w:rStyle w:val="Refdecomentrio"/>
          <w:rFonts w:cs="Mangal"/>
        </w:rPr>
        <w:commentReference w:id="41"/>
      </w:r>
      <w:commentRangeEnd w:id="42"/>
      <w:r w:rsidR="006B2C91">
        <w:rPr>
          <w:rStyle w:val="Refdecomentrio"/>
          <w:rFonts w:cs="Mangal"/>
        </w:rPr>
        <w:commentReference w:id="42"/>
      </w:r>
    </w:p>
    <w:p w14:paraId="569A92D4" w14:textId="77777777" w:rsidR="007B702E" w:rsidRDefault="005D5503">
      <w:pPr>
        <w:spacing w:line="240" w:lineRule="auto"/>
        <w:jc w:val="both"/>
        <w:rPr>
          <w:rFonts w:ascii="Times New Roman" w:eastAsia="Times New Roman" w:hAnsi="Times New Roman" w:cs="Times New Roman"/>
          <w:b/>
        </w:rPr>
      </w:pPr>
      <w:sdt>
        <w:sdtPr>
          <w:tag w:val="goog_rdk_57"/>
          <w:id w:val="555987761"/>
        </w:sdtPr>
        <w:sdtEndPr/>
        <w:sdtContent/>
      </w:sdt>
      <w:r w:rsidR="004731EF">
        <w:rPr>
          <w:rFonts w:ascii="Times New Roman" w:eastAsia="Times New Roman" w:hAnsi="Times New Roman" w:cs="Times New Roman"/>
        </w:rPr>
        <w:t xml:space="preserve">Figura </w:t>
      </w:r>
      <w:commentRangeStart w:id="43"/>
      <w:commentRangeStart w:id="44"/>
      <w:r w:rsidR="004731EF">
        <w:rPr>
          <w:rFonts w:ascii="Times New Roman" w:eastAsia="Times New Roman" w:hAnsi="Times New Roman" w:cs="Times New Roman"/>
        </w:rPr>
        <w:t>2</w:t>
      </w:r>
      <w:sdt>
        <w:sdtPr>
          <w:tag w:val="goog_rdk_58"/>
          <w:id w:val="555987762"/>
        </w:sdtPr>
        <w:sdtEndPr/>
        <w:sdtContent/>
      </w:sdt>
      <w:r w:rsidR="004731EF">
        <w:rPr>
          <w:rFonts w:ascii="Times New Roman" w:eastAsia="Times New Roman" w:hAnsi="Times New Roman" w:cs="Times New Roman"/>
        </w:rPr>
        <w:t xml:space="preserve">Histograma </w:t>
      </w:r>
      <w:commentRangeEnd w:id="43"/>
      <w:r w:rsidR="001675F4">
        <w:rPr>
          <w:rStyle w:val="Refdecomentrio"/>
          <w:rFonts w:cs="Mangal"/>
        </w:rPr>
        <w:commentReference w:id="43"/>
      </w:r>
      <w:commentRangeEnd w:id="44"/>
      <w:r w:rsidR="006B2C91">
        <w:rPr>
          <w:rStyle w:val="Refdecomentrio"/>
          <w:rFonts w:cs="Mangal"/>
        </w:rPr>
        <w:commentReference w:id="44"/>
      </w:r>
      <w:r w:rsidR="004731EF">
        <w:rPr>
          <w:rFonts w:ascii="Times New Roman" w:eastAsia="Times New Roman" w:hAnsi="Times New Roman" w:cs="Times New Roman"/>
        </w:rPr>
        <w:t xml:space="preserve">de frequência relativa da duração (em horas) dos sistemas convectivos: (A) todos os casos (sistemas que apresentaram relâmpagos intra-nuvem, nuvem-solo e sistemas sem relâmpagos), (B) não apresentaram nenhum tipo de relâmpago, (C) que apresentaram predominância de relâmpagos </w:t>
      </w:r>
      <w:sdt>
        <w:sdtPr>
          <w:tag w:val="goog_rdk_63"/>
          <w:id w:val="555987767"/>
        </w:sdtPr>
        <w:sdtEndPr/>
        <w:sdtContent>
          <w:r w:rsidR="004731EF">
            <w:rPr>
              <w:rFonts w:ascii="Times New Roman" w:eastAsia="Times New Roman" w:hAnsi="Times New Roman" w:cs="Times New Roman"/>
            </w:rPr>
            <w:t>intra-nuvem</w:t>
          </w:r>
        </w:sdtContent>
      </w:sdt>
      <w:r w:rsidR="004731EF">
        <w:rPr>
          <w:rFonts w:ascii="Times New Roman" w:eastAsia="Times New Roman" w:hAnsi="Times New Roman" w:cs="Times New Roman"/>
        </w:rPr>
        <w:t xml:space="preserve"> e (D) </w:t>
      </w:r>
      <w:sdt>
        <w:sdtPr>
          <w:tag w:val="goog_rdk_64"/>
          <w:id w:val="555987768"/>
        </w:sdtPr>
        <w:sdtEndPr/>
        <w:sdtContent>
          <w:r w:rsidR="004731EF">
            <w:rPr>
              <w:rFonts w:ascii="Times New Roman" w:eastAsia="Times New Roman" w:hAnsi="Times New Roman" w:cs="Times New Roman"/>
            </w:rPr>
            <w:t xml:space="preserve">com predominância </w:t>
          </w:r>
        </w:sdtContent>
      </w:sdt>
      <w:sdt>
        <w:sdtPr>
          <w:tag w:val="goog_rdk_65"/>
          <w:id w:val="555987769"/>
          <w:showingPlcHdr/>
        </w:sdtPr>
        <w:sdtEndPr/>
        <w:sdtContent/>
      </w:sdt>
      <w:sdt>
        <w:sdtPr>
          <w:tag w:val="goog_rdk_66"/>
          <w:id w:val="555987770"/>
        </w:sdtPr>
        <w:sdtEndPr/>
        <w:sdtContent>
          <w:r w:rsidR="004731EF">
            <w:rPr>
              <w:rFonts w:ascii="Times New Roman" w:eastAsia="Times New Roman" w:hAnsi="Times New Roman" w:cs="Times New Roman"/>
            </w:rPr>
            <w:t xml:space="preserve"> nuvem-solo, </w:t>
          </w:r>
        </w:sdtContent>
      </w:sdt>
      <w:r w:rsidR="004731EF">
        <w:rPr>
          <w:rFonts w:ascii="Times New Roman" w:eastAsia="Times New Roman" w:hAnsi="Times New Roman" w:cs="Times New Roman"/>
        </w:rPr>
        <w:t xml:space="preserve">para a região sudeste do Brasil </w:t>
      </w:r>
      <w:sdt>
        <w:sdtPr>
          <w:tag w:val="goog_rdk_67"/>
          <w:id w:val="555987771"/>
        </w:sdtPr>
        <w:sdtEndPr/>
        <w:sdtContent>
          <w:r w:rsidR="004731EF">
            <w:rPr>
              <w:rFonts w:ascii="Times New Roman" w:eastAsia="Times New Roman" w:hAnsi="Times New Roman" w:cs="Times New Roman"/>
            </w:rPr>
            <w:t xml:space="preserve">no </w:t>
          </w:r>
        </w:sdtContent>
      </w:sdt>
      <w:r w:rsidR="004731EF">
        <w:rPr>
          <w:rFonts w:ascii="Times New Roman" w:eastAsia="Times New Roman" w:hAnsi="Times New Roman" w:cs="Times New Roman"/>
        </w:rPr>
        <w:t>período de 2013 a 2017.</w:t>
      </w:r>
    </w:p>
    <w:p w14:paraId="569A92D5" w14:textId="77777777" w:rsidR="007B702E" w:rsidRDefault="007B702E">
      <w:pPr>
        <w:rPr>
          <w:rFonts w:ascii="Times New Roman" w:eastAsia="Times New Roman" w:hAnsi="Times New Roman" w:cs="Times New Roman"/>
          <w:b/>
        </w:rPr>
      </w:pPr>
    </w:p>
    <w:p w14:paraId="569A92D6"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Figura 3 mostra a relação entre a quantidade e densidade de relâmpagos em função do raio efetivo dos SC. Os resultados mostram um aumento gradual na quantidade de relâmpagos IN conforme o tamanho dos SC aumenta (Figura 3 A). As tempestades com raio efetivo menor (22 km) apresentam aproximadamente 50 relâmpagos IN, em contrapart</w:t>
      </w:r>
      <w:r w:rsidR="00CD5D3B">
        <w:rPr>
          <w:rFonts w:ascii="Times New Roman" w:eastAsia="Times New Roman" w:hAnsi="Times New Roman" w:cs="Times New Roman"/>
        </w:rPr>
        <w:t>ida, para um raio efetivo de 84</w:t>
      </w:r>
      <w:r>
        <w:rPr>
          <w:rFonts w:ascii="Times New Roman" w:eastAsia="Times New Roman" w:hAnsi="Times New Roman" w:cs="Times New Roman"/>
        </w:rPr>
        <w:t xml:space="preserve"> km os relâmpagos IN aumentam para </w:t>
      </w:r>
      <w:r w:rsidR="00CD5D3B">
        <w:rPr>
          <w:rFonts w:ascii="Times New Roman" w:eastAsia="Times New Roman" w:hAnsi="Times New Roman" w:cs="Times New Roman"/>
        </w:rPr>
        <w:t>280</w:t>
      </w:r>
      <w:r>
        <w:rPr>
          <w:rFonts w:ascii="Times New Roman" w:eastAsia="Times New Roman" w:hAnsi="Times New Roman" w:cs="Times New Roman"/>
        </w:rPr>
        <w:t xml:space="preserve"> ocorrências. Comportamento semelhante é observado para os relâmpagos NS (Figura 2 B</w:t>
      </w:r>
      <w:r w:rsidR="002A5F40">
        <w:rPr>
          <w:rFonts w:ascii="Times New Roman" w:eastAsia="Times New Roman" w:hAnsi="Times New Roman" w:cs="Times New Roman"/>
        </w:rPr>
        <w:t>)</w:t>
      </w:r>
      <w:r w:rsidR="00624A10">
        <w:rPr>
          <w:rFonts w:ascii="Times New Roman" w:eastAsia="Times New Roman" w:hAnsi="Times New Roman" w:cs="Times New Roman"/>
        </w:rPr>
        <w:t xml:space="preserve">, no entanto, o aumento se mostra mais gradativo, </w:t>
      </w:r>
      <w:r w:rsidR="001F1ECE">
        <w:rPr>
          <w:rFonts w:ascii="Times New Roman" w:eastAsia="Times New Roman" w:hAnsi="Times New Roman" w:cs="Times New Roman"/>
        </w:rPr>
        <w:t xml:space="preserve">ocorrendo um rápido aumento </w:t>
      </w:r>
      <w:r w:rsidR="00624A10">
        <w:rPr>
          <w:rFonts w:ascii="Times New Roman" w:eastAsia="Times New Roman" w:hAnsi="Times New Roman" w:cs="Times New Roman"/>
        </w:rPr>
        <w:t xml:space="preserve">a partir de tempestades com raio efetivo maior que 74 km e chegando </w:t>
      </w:r>
      <w:r w:rsidR="009618C1">
        <w:rPr>
          <w:rFonts w:ascii="Times New Roman" w:eastAsia="Times New Roman" w:hAnsi="Times New Roman" w:cs="Times New Roman"/>
        </w:rPr>
        <w:t>à 99</w:t>
      </w:r>
      <w:r w:rsidR="00624A10">
        <w:rPr>
          <w:rFonts w:ascii="Times New Roman" w:eastAsia="Times New Roman" w:hAnsi="Times New Roman" w:cs="Times New Roman"/>
        </w:rPr>
        <w:t xml:space="preserve"> relâmpagos a cada 30 minutos quando o raio efetivo </w:t>
      </w:r>
      <w:r w:rsidR="001F1ECE">
        <w:rPr>
          <w:rFonts w:ascii="Times New Roman" w:eastAsia="Times New Roman" w:hAnsi="Times New Roman" w:cs="Times New Roman"/>
        </w:rPr>
        <w:t xml:space="preserve">é de aproximadamente </w:t>
      </w:r>
      <w:commentRangeStart w:id="45"/>
      <w:commentRangeStart w:id="46"/>
      <w:r w:rsidR="00624A10">
        <w:rPr>
          <w:rFonts w:ascii="Times New Roman" w:eastAsia="Times New Roman" w:hAnsi="Times New Roman" w:cs="Times New Roman"/>
        </w:rPr>
        <w:t>77km</w:t>
      </w:r>
      <w:commentRangeEnd w:id="45"/>
      <w:r w:rsidR="007D0089">
        <w:rPr>
          <w:rStyle w:val="Refdecomentrio"/>
          <w:rFonts w:cs="Mangal"/>
        </w:rPr>
        <w:commentReference w:id="45"/>
      </w:r>
      <w:commentRangeEnd w:id="46"/>
      <w:r w:rsidR="006B2C91">
        <w:rPr>
          <w:rStyle w:val="Refdecomentrio"/>
          <w:rFonts w:cs="Mangal"/>
        </w:rPr>
        <w:commentReference w:id="46"/>
      </w:r>
      <w:r>
        <w:rPr>
          <w:rFonts w:ascii="Times New Roman" w:eastAsia="Times New Roman" w:hAnsi="Times New Roman" w:cs="Times New Roman"/>
        </w:rPr>
        <w:t xml:space="preserve">. Além disso, nota-se que o número </w:t>
      </w:r>
      <w:r w:rsidR="009618C1">
        <w:rPr>
          <w:rFonts w:ascii="Times New Roman" w:eastAsia="Times New Roman" w:hAnsi="Times New Roman" w:cs="Times New Roman"/>
        </w:rPr>
        <w:t>de relâmpagos NS variou entre 13</w:t>
      </w:r>
      <w:r>
        <w:rPr>
          <w:rFonts w:ascii="Times New Roman" w:eastAsia="Times New Roman" w:hAnsi="Times New Roman" w:cs="Times New Roman"/>
        </w:rPr>
        <w:t xml:space="preserve"> e</w:t>
      </w:r>
      <w:r w:rsidR="009618C1">
        <w:rPr>
          <w:rFonts w:ascii="Times New Roman" w:eastAsia="Times New Roman" w:hAnsi="Times New Roman" w:cs="Times New Roman"/>
        </w:rPr>
        <w:t xml:space="preserve"> 199</w:t>
      </w:r>
      <w:r w:rsidR="001F1ECE">
        <w:rPr>
          <w:rFonts w:ascii="Times New Roman" w:eastAsia="Times New Roman" w:hAnsi="Times New Roman" w:cs="Times New Roman"/>
        </w:rPr>
        <w:t xml:space="preserve"> ocorrências</w:t>
      </w:r>
      <w:r>
        <w:rPr>
          <w:rFonts w:ascii="Times New Roman" w:eastAsia="Times New Roman" w:hAnsi="Times New Roman" w:cs="Times New Roman"/>
        </w:rPr>
        <w:t xml:space="preserve">, tendo em vista, a evolução do menor ao maior raio efetivo, respectivamente. Apesar </w:t>
      </w:r>
      <w:r w:rsidR="00D75293">
        <w:rPr>
          <w:rFonts w:ascii="Times New Roman" w:eastAsia="Times New Roman" w:hAnsi="Times New Roman" w:cs="Times New Roman"/>
        </w:rPr>
        <w:t>de essa evolução ser</w:t>
      </w:r>
      <w:r>
        <w:rPr>
          <w:rFonts w:ascii="Times New Roman" w:eastAsia="Times New Roman" w:hAnsi="Times New Roman" w:cs="Times New Roman"/>
        </w:rPr>
        <w:t xml:space="preserve"> positiva, nota-se que há certa oscilação e uma tendência mais branda quando comparada aos relâmpagos IN. Este fato deve-se </w:t>
      </w:r>
      <w:r>
        <w:t>à</w:t>
      </w:r>
      <w:r>
        <w:rPr>
          <w:rFonts w:ascii="Times New Roman" w:eastAsia="Times New Roman" w:hAnsi="Times New Roman" w:cs="Times New Roman"/>
        </w:rPr>
        <w:t xml:space="preserve"> maior proximidade física entre as propriedades das nuvens e os relâmpagos internos das nuvens. </w:t>
      </w:r>
    </w:p>
    <w:p w14:paraId="569A92D7" w14:textId="77777777" w:rsidR="007B702E" w:rsidRDefault="004731EF">
      <w:pPr>
        <w:ind w:firstLine="708"/>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As Figuras 3 C e D mostram uma </w:t>
      </w:r>
      <w:r w:rsidR="00D776D9">
        <w:rPr>
          <w:rFonts w:ascii="Times New Roman" w:eastAsia="Times New Roman" w:hAnsi="Times New Roman" w:cs="Times New Roman"/>
        </w:rPr>
        <w:t xml:space="preserve">considerável relação </w:t>
      </w:r>
      <w:r>
        <w:rPr>
          <w:rFonts w:ascii="Times New Roman" w:eastAsia="Times New Roman" w:hAnsi="Times New Roman" w:cs="Times New Roman"/>
        </w:rPr>
        <w:t>entre a den</w:t>
      </w:r>
      <w:r w:rsidR="009618C1">
        <w:rPr>
          <w:rFonts w:ascii="Times New Roman" w:eastAsia="Times New Roman" w:hAnsi="Times New Roman" w:cs="Times New Roman"/>
        </w:rPr>
        <w:t>sidade de relâmpagos IN (r=-0,90) e NS (r=-0,82</w:t>
      </w:r>
      <w:r>
        <w:rPr>
          <w:rFonts w:ascii="Times New Roman" w:eastAsia="Times New Roman" w:hAnsi="Times New Roman" w:cs="Times New Roman"/>
        </w:rPr>
        <w:t>) e o tamanho dos SC. Porém, esta relação é oposta ao comportamento observado nas Figuras 3 A e B</w:t>
      </w:r>
      <w:r w:rsidR="00820E19">
        <w:rPr>
          <w:rFonts w:ascii="Times New Roman" w:eastAsia="Times New Roman" w:hAnsi="Times New Roman" w:cs="Times New Roman"/>
        </w:rPr>
        <w:t>, ou</w:t>
      </w:r>
      <w:r>
        <w:rPr>
          <w:rFonts w:ascii="Times New Roman" w:eastAsia="Times New Roman" w:hAnsi="Times New Roman" w:cs="Times New Roman"/>
        </w:rPr>
        <w:t xml:space="preserve"> seja, SC menores possuem maiores densidades de relâmpagos IN e NS. Esses resultados sugerem que, embora os sistemas convectivos maiores produzam mais relâmpagos em sua área total (Figuras 3 A e B), os sistemas menores são mais eficientes (Figuras 3 C e D), isto é, conseguem produzir mais relâmpagos em uma área menor salientando, dessa forma, a</w:t>
      </w:r>
      <w:r>
        <w:rPr>
          <w:rFonts w:ascii="Times New Roman" w:eastAsia="Times New Roman" w:hAnsi="Times New Roman" w:cs="Times New Roman"/>
          <w:color w:val="000000"/>
        </w:rPr>
        <w:t xml:space="preserve"> evidência de que os sistemas menores possuem uma maior fração convectiva em relação aos maiores SC. Mattos (2009) utilizando-se </w:t>
      </w:r>
      <w:r w:rsidR="008B6509">
        <w:rPr>
          <w:rFonts w:ascii="Times New Roman" w:eastAsia="Times New Roman" w:hAnsi="Times New Roman" w:cs="Times New Roman"/>
          <w:color w:val="000000"/>
        </w:rPr>
        <w:t xml:space="preserve">de </w:t>
      </w:r>
      <w:r>
        <w:rPr>
          <w:rFonts w:ascii="Times New Roman" w:eastAsia="Times New Roman" w:hAnsi="Times New Roman" w:cs="Times New Roman"/>
          <w:color w:val="000000"/>
        </w:rPr>
        <w:t xml:space="preserve">imagens de satélites e dados de relâmpagos para o Estado de São Paulo também mostrou que as maiores densidades de relâmpagos foram observadas em SC menores. Este resultado mostra que sistemas convectivos compactos (raio </w:t>
      </w:r>
      <w:r w:rsidR="00E20F74">
        <w:rPr>
          <w:rFonts w:ascii="Times New Roman" w:eastAsia="Times New Roman" w:hAnsi="Times New Roman" w:cs="Times New Roman"/>
          <w:color w:val="000000"/>
        </w:rPr>
        <w:t xml:space="preserve">efetivo </w:t>
      </w:r>
      <w:r>
        <w:rPr>
          <w:rFonts w:ascii="Times New Roman" w:eastAsia="Times New Roman" w:hAnsi="Times New Roman" w:cs="Times New Roman"/>
          <w:color w:val="000000"/>
        </w:rPr>
        <w:t xml:space="preserve">&lt; 35 km) em pleno desenvolvimento podem possuir fortes correntes ascendentes e uma eficiente produção de gelo, </w:t>
      </w:r>
      <w:r w:rsidR="00E20F74">
        <w:rPr>
          <w:rFonts w:ascii="Times New Roman" w:eastAsia="Times New Roman" w:hAnsi="Times New Roman" w:cs="Times New Roman"/>
          <w:color w:val="000000"/>
        </w:rPr>
        <w:t>promovendo</w:t>
      </w:r>
      <w:r>
        <w:rPr>
          <w:rFonts w:ascii="Times New Roman" w:eastAsia="Times New Roman" w:hAnsi="Times New Roman" w:cs="Times New Roman"/>
          <w:color w:val="000000"/>
        </w:rPr>
        <w:t xml:space="preserve"> assim a formação de relâmpagos. </w:t>
      </w:r>
    </w:p>
    <w:p w14:paraId="569A92D8" w14:textId="51BDA49A" w:rsidR="007B702E" w:rsidRDefault="003F2BAE">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69A9328" wp14:editId="78258073">
            <wp:extent cx="3937000" cy="3937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000" cy="3937000"/>
                    </a:xfrm>
                    <a:prstGeom prst="rect">
                      <a:avLst/>
                    </a:prstGeom>
                    <a:noFill/>
                    <a:ln>
                      <a:noFill/>
                    </a:ln>
                  </pic:spPr>
                </pic:pic>
              </a:graphicData>
            </a:graphic>
          </wp:inline>
        </w:drawing>
      </w:r>
    </w:p>
    <w:p w14:paraId="569A92D9" w14:textId="77777777" w:rsidR="007B702E" w:rsidRDefault="004731EF">
      <w:pPr>
        <w:pBdr>
          <w:top w:val="nil"/>
          <w:left w:val="nil"/>
          <w:bottom w:val="nil"/>
          <w:right w:val="nil"/>
          <w:between w:val="nil"/>
        </w:pBdr>
        <w:spacing w:line="240" w:lineRule="auto"/>
        <w:jc w:val="both"/>
        <w:rPr>
          <w:rFonts w:ascii="Times New Roman" w:eastAsia="Times New Roman" w:hAnsi="Times New Roman" w:cs="Times New Roman"/>
          <w:color w:val="000000"/>
        </w:rPr>
      </w:pPr>
      <w:commentRangeStart w:id="47"/>
      <w:commentRangeStart w:id="48"/>
      <w:r>
        <w:rPr>
          <w:rFonts w:ascii="Times New Roman" w:eastAsia="Times New Roman" w:hAnsi="Times New Roman" w:cs="Times New Roman"/>
          <w:color w:val="000000"/>
        </w:rPr>
        <w:t>Figura</w:t>
      </w:r>
      <w:commentRangeEnd w:id="47"/>
      <w:r w:rsidR="00584247">
        <w:rPr>
          <w:rStyle w:val="Refdecomentrio"/>
          <w:rFonts w:cs="Mangal"/>
        </w:rPr>
        <w:commentReference w:id="47"/>
      </w:r>
      <w:commentRangeEnd w:id="48"/>
      <w:r w:rsidR="007942BB">
        <w:rPr>
          <w:rStyle w:val="Refdecomentrio"/>
          <w:rFonts w:cs="Mangal"/>
        </w:rPr>
        <w:commentReference w:id="48"/>
      </w:r>
      <w:r>
        <w:rPr>
          <w:rFonts w:ascii="Times New Roman" w:eastAsia="Times New Roman" w:hAnsi="Times New Roman" w:cs="Times New Roman"/>
          <w:color w:val="000000"/>
        </w:rPr>
        <w:t xml:space="preserve"> 3 Relação de dispersão: (A-B) total de relâmpagos (quantidade de relâmpagos a cada 30 minutos por SC) IN e NS em função do raio efetivo (km) dos SC e (C-D) densidade (quantidade de relâmpagos a cada 30 minutos por km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de relâmpagos IN e NS em função do raio efetivo (km) dos SC.</w:t>
      </w:r>
    </w:p>
    <w:p w14:paraId="569A92DA" w14:textId="77777777" w:rsidR="00CA3FB7" w:rsidRDefault="00CA3FB7">
      <w:pPr>
        <w:ind w:firstLine="708"/>
        <w:jc w:val="both"/>
        <w:rPr>
          <w:rFonts w:ascii="Times New Roman" w:eastAsia="Times New Roman" w:hAnsi="Times New Roman" w:cs="Times New Roman"/>
        </w:rPr>
      </w:pPr>
    </w:p>
    <w:p w14:paraId="569A92DB"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A temperatura de brilho mínima média do kernel de nove pixels (TK9) representa o valor médio de temperatura entre os nove pixels mais frios pertencentes ao topo de um SC. A </w:t>
      </w:r>
      <w:r>
        <w:rPr>
          <w:rFonts w:ascii="Times New Roman" w:eastAsia="Times New Roman" w:hAnsi="Times New Roman" w:cs="Times New Roman"/>
        </w:rPr>
        <w:lastRenderedPageBreak/>
        <w:t>Figura 4 mostra a relação entre a quantidade de relâmpagos e a TK9 para os SC que possuem somente relâmpagos IN e NS. De maneira geral, nota-se um rápido aumento na quantidade de relâmpagos IN e NS conforme as temperatura</w:t>
      </w:r>
      <w:r w:rsidR="00D75293">
        <w:rPr>
          <w:rFonts w:ascii="Times New Roman" w:eastAsia="Times New Roman" w:hAnsi="Times New Roman" w:cs="Times New Roman"/>
        </w:rPr>
        <w:t>s</w:t>
      </w:r>
      <w:r>
        <w:rPr>
          <w:rFonts w:ascii="Times New Roman" w:eastAsia="Times New Roman" w:hAnsi="Times New Roman" w:cs="Times New Roman"/>
        </w:rPr>
        <w:t xml:space="preserve"> do topo das nuvens diminuem. Por exemplo, a quantidade de relâmpagos IN (Figura 4A, r = -0,89) aumenta rapidamente </w:t>
      </w:r>
      <w:sdt>
        <w:sdtPr>
          <w:tag w:val="goog_rdk_79"/>
          <w:id w:val="555987782"/>
        </w:sdtPr>
        <w:sdtEndPr/>
        <w:sdtContent/>
      </w:sdt>
      <w:r>
        <w:rPr>
          <w:rFonts w:ascii="Times New Roman" w:eastAsia="Times New Roman" w:hAnsi="Times New Roman" w:cs="Times New Roman"/>
        </w:rPr>
        <w:t>para temperaturas menores que 220 K (-53</w:t>
      </w:r>
      <w:r w:rsidR="0013227F">
        <w:rPr>
          <w:rFonts w:ascii="Times New Roman" w:eastAsia="Times New Roman" w:hAnsi="Times New Roman" w:cs="Times New Roman"/>
        </w:rPr>
        <w:t>,15</w:t>
      </w:r>
      <w:r>
        <w:rPr>
          <w:rFonts w:ascii="Times New Roman" w:eastAsia="Times New Roman" w:hAnsi="Times New Roman" w:cs="Times New Roman"/>
        </w:rPr>
        <w:t xml:space="preserve"> ºC) e drasticamente para temperaturas menores que 212 K (-61</w:t>
      </w:r>
      <w:r w:rsidR="0013227F">
        <w:rPr>
          <w:rFonts w:ascii="Times New Roman" w:eastAsia="Times New Roman" w:hAnsi="Times New Roman" w:cs="Times New Roman"/>
        </w:rPr>
        <w:t>,15</w:t>
      </w:r>
      <w:r>
        <w:rPr>
          <w:rFonts w:ascii="Times New Roman" w:eastAsia="Times New Roman" w:hAnsi="Times New Roman" w:cs="Times New Roman"/>
        </w:rPr>
        <w:t xml:space="preserve"> ºC), atingindo até 300 relâmpagos por SC para a temperatura de aproximadamente 203 K (-70</w:t>
      </w:r>
      <w:r w:rsidR="0013227F">
        <w:rPr>
          <w:rFonts w:ascii="Times New Roman" w:eastAsia="Times New Roman" w:hAnsi="Times New Roman" w:cs="Times New Roman"/>
        </w:rPr>
        <w:t>,15</w:t>
      </w:r>
      <w:r>
        <w:rPr>
          <w:rFonts w:ascii="Times New Roman" w:eastAsia="Times New Roman" w:hAnsi="Times New Roman" w:cs="Times New Roman"/>
        </w:rPr>
        <w:t xml:space="preserve"> ºC). Embora em menor magnitude de ocorrência de relâmpagos, a Figura 4B, mostra que existe um aumento gradual na quantidade de relâmpagos NS conforme a temperatura diminui (r = -0,86), atingindo um máximo de 65 relâmpagos NS por </w:t>
      </w:r>
      <w:r w:rsidRPr="007F1E07">
        <w:rPr>
          <w:rFonts w:ascii="Times New Roman" w:eastAsia="Times New Roman" w:hAnsi="Times New Roman" w:cs="Times New Roman"/>
        </w:rPr>
        <w:t xml:space="preserve">SC para TB de 200 K (-73,15 ºC). </w:t>
      </w:r>
      <w:r w:rsidR="00762132" w:rsidRPr="007F1E07">
        <w:rPr>
          <w:rFonts w:ascii="Times New Roman" w:eastAsia="Times New Roman" w:hAnsi="Times New Roman" w:cs="Times New Roman"/>
        </w:rPr>
        <w:t xml:space="preserve">Esses resultados são suportados pela </w:t>
      </w:r>
      <w:r w:rsidR="00F006B0" w:rsidRPr="007F1E07">
        <w:rPr>
          <w:rFonts w:ascii="Times New Roman" w:eastAsia="Times New Roman" w:hAnsi="Times New Roman" w:cs="Times New Roman"/>
        </w:rPr>
        <w:t>literatura (</w:t>
      </w:r>
      <w:r w:rsidR="00527A08" w:rsidRPr="007F1E07">
        <w:rPr>
          <w:rFonts w:ascii="Times New Roman" w:eastAsia="Times New Roman" w:hAnsi="Times New Roman" w:cs="Times New Roman"/>
          <w:color w:val="000000"/>
        </w:rPr>
        <w:t>Reynolds</w:t>
      </w:r>
      <w:r w:rsidR="004927C1" w:rsidRPr="007F1E07">
        <w:rPr>
          <w:rFonts w:ascii="Times New Roman" w:eastAsia="Times New Roman" w:hAnsi="Times New Roman" w:cs="Times New Roman"/>
          <w:color w:val="000000"/>
        </w:rPr>
        <w:t xml:space="preserve"> et al.</w:t>
      </w:r>
      <w:r w:rsidR="00527A08" w:rsidRPr="007F1E07">
        <w:rPr>
          <w:rFonts w:ascii="Times New Roman" w:eastAsia="Times New Roman" w:hAnsi="Times New Roman" w:cs="Times New Roman"/>
          <w:color w:val="000000"/>
        </w:rPr>
        <w:t>1957)</w:t>
      </w:r>
      <w:r w:rsidR="00762132" w:rsidRPr="007F1E07">
        <w:rPr>
          <w:rFonts w:ascii="Times New Roman" w:eastAsia="Times New Roman" w:hAnsi="Times New Roman" w:cs="Times New Roman"/>
          <w:color w:val="000000"/>
        </w:rPr>
        <w:t xml:space="preserve"> e indicam que os maiores </w:t>
      </w:r>
      <w:r w:rsidRPr="007F1E07">
        <w:rPr>
          <w:rFonts w:ascii="Times New Roman" w:eastAsia="Times New Roman" w:hAnsi="Times New Roman" w:cs="Times New Roman"/>
        </w:rPr>
        <w:t>índices de atividade elétrica são observados em tempestades que</w:t>
      </w:r>
      <w:r>
        <w:rPr>
          <w:rFonts w:ascii="Times New Roman" w:eastAsia="Times New Roman" w:hAnsi="Times New Roman" w:cs="Times New Roman"/>
        </w:rPr>
        <w:t xml:space="preserve"> possuem topos mais frios</w:t>
      </w:r>
      <w:r w:rsidR="004727DC">
        <w:rPr>
          <w:rFonts w:ascii="Times New Roman" w:eastAsia="Times New Roman" w:hAnsi="Times New Roman" w:cs="Times New Roman"/>
        </w:rPr>
        <w:t xml:space="preserve">. De fato, esses resultados sugerem que </w:t>
      </w:r>
      <w:r>
        <w:rPr>
          <w:rFonts w:ascii="Times New Roman" w:eastAsia="Times New Roman" w:hAnsi="Times New Roman" w:cs="Times New Roman"/>
        </w:rPr>
        <w:t>quanto menor a TB</w:t>
      </w:r>
      <w:r w:rsidR="005D747B">
        <w:rPr>
          <w:rFonts w:ascii="Times New Roman" w:eastAsia="Times New Roman" w:hAnsi="Times New Roman" w:cs="Times New Roman"/>
        </w:rPr>
        <w:t>,</w:t>
      </w:r>
      <w:r>
        <w:rPr>
          <w:rFonts w:ascii="Times New Roman" w:eastAsia="Times New Roman" w:hAnsi="Times New Roman" w:cs="Times New Roman"/>
        </w:rPr>
        <w:t xml:space="preserve"> maior é o desenvolvimento vertical das nuvens</w:t>
      </w:r>
      <w:r w:rsidR="00166F12">
        <w:rPr>
          <w:rFonts w:ascii="Times New Roman" w:eastAsia="Times New Roman" w:hAnsi="Times New Roman" w:cs="Times New Roman"/>
        </w:rPr>
        <w:t>, assim como a quantidade de gelo,</w:t>
      </w:r>
      <w:r>
        <w:rPr>
          <w:rFonts w:ascii="Times New Roman" w:eastAsia="Times New Roman" w:hAnsi="Times New Roman" w:cs="Times New Roman"/>
        </w:rPr>
        <w:t xml:space="preserve"> o que contribui fortemente para a eletrificação da</w:t>
      </w:r>
      <w:r w:rsidR="004727DC">
        <w:rPr>
          <w:rFonts w:ascii="Times New Roman" w:eastAsia="Times New Roman" w:hAnsi="Times New Roman" w:cs="Times New Roman"/>
        </w:rPr>
        <w:t>s</w:t>
      </w:r>
      <w:r>
        <w:rPr>
          <w:rFonts w:ascii="Times New Roman" w:eastAsia="Times New Roman" w:hAnsi="Times New Roman" w:cs="Times New Roman"/>
        </w:rPr>
        <w:t xml:space="preserve"> tempestade</w:t>
      </w:r>
      <w:r w:rsidR="004727DC">
        <w:rPr>
          <w:rFonts w:ascii="Times New Roman" w:eastAsia="Times New Roman" w:hAnsi="Times New Roman" w:cs="Times New Roman"/>
        </w:rPr>
        <w:t>s</w:t>
      </w:r>
      <w:r>
        <w:rPr>
          <w:rFonts w:ascii="Times New Roman" w:eastAsia="Times New Roman" w:hAnsi="Times New Roman" w:cs="Times New Roman"/>
        </w:rPr>
        <w:t>.</w:t>
      </w:r>
    </w:p>
    <w:p w14:paraId="569A92DC" w14:textId="69E7B6D6" w:rsidR="007B702E" w:rsidRDefault="003F2BAE">
      <w:pPr>
        <w:jc w:val="center"/>
        <w:rPr>
          <w:rFonts w:ascii="Times New Roman" w:eastAsia="Times New Roman" w:hAnsi="Times New Roman" w:cs="Times New Roman"/>
        </w:rPr>
      </w:pPr>
      <w:commentRangeStart w:id="50"/>
      <w:commentRangeStart w:id="51"/>
      <w:r>
        <w:rPr>
          <w:rFonts w:ascii="Times New Roman" w:eastAsia="Times New Roman" w:hAnsi="Times New Roman" w:cs="Times New Roman"/>
          <w:noProof/>
        </w:rPr>
        <w:drawing>
          <wp:inline distT="0" distB="0" distL="0" distR="0" wp14:anchorId="569A9329" wp14:editId="566B3547">
            <wp:extent cx="4826000" cy="2425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000" cy="2425700"/>
                    </a:xfrm>
                    <a:prstGeom prst="rect">
                      <a:avLst/>
                    </a:prstGeom>
                    <a:noFill/>
                    <a:ln>
                      <a:noFill/>
                    </a:ln>
                  </pic:spPr>
                </pic:pic>
              </a:graphicData>
            </a:graphic>
          </wp:inline>
        </w:drawing>
      </w:r>
      <w:commentRangeEnd w:id="50"/>
      <w:r w:rsidR="007575C2">
        <w:rPr>
          <w:rStyle w:val="Refdecomentrio"/>
          <w:rFonts w:cs="Mangal"/>
        </w:rPr>
        <w:commentReference w:id="50"/>
      </w:r>
      <w:commentRangeEnd w:id="51"/>
      <w:r w:rsidR="00747757">
        <w:rPr>
          <w:rStyle w:val="Refdecomentrio"/>
          <w:rFonts w:cs="Mangal"/>
        </w:rPr>
        <w:commentReference w:id="51"/>
      </w:r>
    </w:p>
    <w:p w14:paraId="569A92DD" w14:textId="47A28B9E" w:rsidR="007B702E" w:rsidRDefault="004731EF">
      <w:pPr>
        <w:pBdr>
          <w:top w:val="nil"/>
          <w:left w:val="nil"/>
          <w:bottom w:val="nil"/>
          <w:right w:val="nil"/>
          <w:between w:val="nil"/>
        </w:pBdr>
        <w:spacing w:before="120" w:after="120" w:line="240" w:lineRule="auto"/>
        <w:jc w:val="both"/>
        <w:rPr>
          <w:rFonts w:ascii="Times New Roman" w:eastAsia="Times New Roman" w:hAnsi="Times New Roman" w:cs="Times New Roman"/>
          <w:color w:val="000000"/>
        </w:rPr>
      </w:pPr>
      <w:commentRangeStart w:id="52"/>
      <w:commentRangeStart w:id="53"/>
      <w:r>
        <w:rPr>
          <w:rFonts w:ascii="Times New Roman" w:eastAsia="Times New Roman" w:hAnsi="Times New Roman" w:cs="Times New Roman"/>
          <w:color w:val="000000"/>
        </w:rPr>
        <w:t>Figura 4</w:t>
      </w:r>
      <w:sdt>
        <w:sdtPr>
          <w:tag w:val="goog_rdk_94"/>
          <w:id w:val="555987798"/>
        </w:sdtPr>
        <w:sdtEndPr/>
        <w:sdtContent/>
      </w:sdt>
      <w:r>
        <w:rPr>
          <w:rFonts w:ascii="Times New Roman" w:eastAsia="Times New Roman" w:hAnsi="Times New Roman" w:cs="Times New Roman"/>
          <w:color w:val="000000"/>
        </w:rPr>
        <w:t>Relação de dispersão entre os relâmpagos (quantidade de relâmpagos a cada 30 minutos por SC) (A) IN e (B) NS em função da TB média do kernel dos nove pixels mais frios do SC.</w:t>
      </w:r>
      <w:ins w:id="54" w:author="Autor">
        <w:r w:rsidR="007942BB">
          <w:rPr>
            <w:rFonts w:ascii="Times New Roman" w:eastAsia="Times New Roman" w:hAnsi="Times New Roman" w:cs="Times New Roman"/>
            <w:color w:val="000000"/>
          </w:rPr>
          <w:t xml:space="preserve"> </w:t>
        </w:r>
      </w:ins>
      <w:commentRangeEnd w:id="52"/>
      <w:r w:rsidR="009B3C71">
        <w:rPr>
          <w:rStyle w:val="Refdecomentrio"/>
          <w:rFonts w:cs="Mangal"/>
        </w:rPr>
        <w:commentReference w:id="52"/>
      </w:r>
      <w:commentRangeEnd w:id="53"/>
      <w:r w:rsidR="00B82B39">
        <w:rPr>
          <w:rStyle w:val="Refdecomentrio"/>
          <w:rFonts w:cs="Mangal"/>
        </w:rPr>
        <w:commentReference w:id="53"/>
      </w:r>
    </w:p>
    <w:p w14:paraId="569A92DE" w14:textId="77777777" w:rsidR="005D747B" w:rsidRDefault="005D747B">
      <w:pPr>
        <w:pBdr>
          <w:top w:val="nil"/>
          <w:left w:val="nil"/>
          <w:bottom w:val="nil"/>
          <w:right w:val="nil"/>
          <w:between w:val="nil"/>
        </w:pBdr>
        <w:spacing w:before="120" w:after="120" w:line="240" w:lineRule="auto"/>
        <w:jc w:val="both"/>
        <w:rPr>
          <w:rFonts w:ascii="Times New Roman" w:eastAsia="Times New Roman" w:hAnsi="Times New Roman" w:cs="Times New Roman"/>
          <w:color w:val="000000"/>
        </w:rPr>
      </w:pPr>
    </w:p>
    <w:p w14:paraId="569A92DF"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3.2 Ciclo de vida dos sistemas convectivos</w:t>
      </w:r>
    </w:p>
    <w:p w14:paraId="569A92E0" w14:textId="77777777" w:rsidR="007B702E" w:rsidRDefault="004731EF">
      <w:pPr>
        <w:ind w:firstLine="709"/>
        <w:jc w:val="both"/>
        <w:rPr>
          <w:rFonts w:ascii="Times New Roman" w:eastAsia="Times New Roman" w:hAnsi="Times New Roman" w:cs="Times New Roman"/>
        </w:rPr>
      </w:pPr>
      <w:r>
        <w:rPr>
          <w:rFonts w:ascii="Times New Roman" w:eastAsia="Times New Roman" w:hAnsi="Times New Roman" w:cs="Times New Roman"/>
        </w:rPr>
        <w:t>A Figura 5 mostra a evolução da atividade elétrica ao longo do ciclo de vida para relâmpagos IN, -NS e +NS. Os resultados mostram que a quantidade de relâmpagos IN (1400</w:t>
      </w:r>
      <w:r w:rsidR="00F5227D">
        <w:rPr>
          <w:rFonts w:ascii="Times New Roman" w:eastAsia="Times New Roman" w:hAnsi="Times New Roman" w:cs="Times New Roman"/>
        </w:rPr>
        <w:t xml:space="preserve"> ocorrências em </w:t>
      </w:r>
      <w:r>
        <w:rPr>
          <w:rFonts w:ascii="Times New Roman" w:eastAsia="Times New Roman" w:hAnsi="Times New Roman" w:cs="Times New Roman"/>
        </w:rPr>
        <w:t>30 min) é muito maior em relação à q</w:t>
      </w:r>
      <w:r w:rsidR="00052D35">
        <w:rPr>
          <w:rFonts w:ascii="Times New Roman" w:eastAsia="Times New Roman" w:hAnsi="Times New Roman" w:cs="Times New Roman"/>
        </w:rPr>
        <w:t>uantidade de relâmpagos -NS (2</w:t>
      </w:r>
      <w:commentRangeStart w:id="55"/>
      <w:commentRangeStart w:id="56"/>
      <w:r w:rsidR="00052D35">
        <w:rPr>
          <w:rFonts w:ascii="Times New Roman" w:eastAsia="Times New Roman" w:hAnsi="Times New Roman" w:cs="Times New Roman"/>
        </w:rPr>
        <w:t>60</w:t>
      </w:r>
      <w:r w:rsidR="00F5227D">
        <w:rPr>
          <w:rFonts w:ascii="Times New Roman" w:eastAsia="Times New Roman" w:hAnsi="Times New Roman" w:cs="Times New Roman"/>
        </w:rPr>
        <w:t>oco</w:t>
      </w:r>
      <w:commentRangeEnd w:id="55"/>
      <w:r w:rsidR="0011688D">
        <w:rPr>
          <w:rStyle w:val="Refdecomentrio"/>
          <w:rFonts w:cs="Mangal"/>
        </w:rPr>
        <w:commentReference w:id="55"/>
      </w:r>
      <w:commentRangeEnd w:id="56"/>
      <w:r w:rsidR="006B2C91">
        <w:rPr>
          <w:rStyle w:val="Refdecomentrio"/>
          <w:rFonts w:cs="Mangal"/>
        </w:rPr>
        <w:commentReference w:id="56"/>
      </w:r>
      <w:r w:rsidR="00F5227D">
        <w:rPr>
          <w:rFonts w:ascii="Times New Roman" w:eastAsia="Times New Roman" w:hAnsi="Times New Roman" w:cs="Times New Roman"/>
        </w:rPr>
        <w:t xml:space="preserve">rrências em </w:t>
      </w:r>
      <w:r>
        <w:rPr>
          <w:rFonts w:ascii="Times New Roman" w:eastAsia="Times New Roman" w:hAnsi="Times New Roman" w:cs="Times New Roman"/>
        </w:rPr>
        <w:t xml:space="preserve">30 min) e +NS (12 </w:t>
      </w:r>
      <w:r w:rsidR="00F5227D">
        <w:rPr>
          <w:rFonts w:ascii="Times New Roman" w:eastAsia="Times New Roman" w:hAnsi="Times New Roman" w:cs="Times New Roman"/>
        </w:rPr>
        <w:t xml:space="preserve">ocorrências em </w:t>
      </w:r>
      <w:r>
        <w:rPr>
          <w:rFonts w:ascii="Times New Roman" w:eastAsia="Times New Roman" w:hAnsi="Times New Roman" w:cs="Times New Roman"/>
        </w:rPr>
        <w:t xml:space="preserve">30 min) ao longo do ciclo de vida das tempestades. Estes resultados indicam novamente a predominância dos relâmpagos IN em </w:t>
      </w:r>
      <w:r>
        <w:rPr>
          <w:rFonts w:ascii="Times New Roman" w:eastAsia="Times New Roman" w:hAnsi="Times New Roman" w:cs="Times New Roman"/>
        </w:rPr>
        <w:lastRenderedPageBreak/>
        <w:t>relação ao NS. A existência de uma menor diferença de potencial no interior das nuvens em relação a nuvem/superfície propicia uma maior probabilidade de ocorrência de relâmpagos IN.</w:t>
      </w:r>
    </w:p>
    <w:p w14:paraId="569A92E1" w14:textId="77777777" w:rsidR="007B702E" w:rsidRDefault="004731EF">
      <w:pPr>
        <w:ind w:firstLine="709"/>
        <w:jc w:val="both"/>
        <w:rPr>
          <w:rFonts w:ascii="Times New Roman" w:eastAsia="Times New Roman" w:hAnsi="Times New Roman" w:cs="Times New Roman"/>
        </w:rPr>
      </w:pPr>
      <w:r>
        <w:rPr>
          <w:rFonts w:ascii="Times New Roman" w:eastAsia="Times New Roman" w:hAnsi="Times New Roman" w:cs="Times New Roman"/>
        </w:rPr>
        <w:t>Em adição</w:t>
      </w:r>
      <w:r w:rsidR="00052D35">
        <w:rPr>
          <w:rFonts w:ascii="Times New Roman" w:eastAsia="Times New Roman" w:hAnsi="Times New Roman" w:cs="Times New Roman"/>
        </w:rPr>
        <w:t>,</w:t>
      </w:r>
      <w:r>
        <w:rPr>
          <w:rFonts w:ascii="Times New Roman" w:eastAsia="Times New Roman" w:hAnsi="Times New Roman" w:cs="Times New Roman"/>
        </w:rPr>
        <w:t xml:space="preserve"> a Figura 5 mostra que os relâmpagos IN, -NS e +NS são predominantes em períodos diferentes do ciclo de vida das tempestades. Por exemplo, os relâmpagos IN são predominantes no início do ciclo de vida dos SC, enquanto os relâmpagos -NS ocorrem geralmente entre a iniciação e maturação e os +NS entre a maturação e dissipação. Por exemplo, observa-se um máximo de 1400 relâmpagos IN </w:t>
      </w:r>
      <w:r w:rsidR="00491101">
        <w:rPr>
          <w:rFonts w:ascii="Times New Roman" w:eastAsia="Times New Roman" w:hAnsi="Times New Roman" w:cs="Times New Roman"/>
        </w:rPr>
        <w:t xml:space="preserve">alguns </w:t>
      </w:r>
      <w:r>
        <w:rPr>
          <w:rFonts w:ascii="Times New Roman" w:eastAsia="Times New Roman" w:hAnsi="Times New Roman" w:cs="Times New Roman"/>
        </w:rPr>
        <w:t>minutos antes da maturação dos SC que apresentaram 8,5 horas de duração (linha amarelo-escuro). Em contrapartida, na Figura 5B observa-se um grande cres</w:t>
      </w:r>
      <w:r w:rsidR="007B7888">
        <w:rPr>
          <w:rFonts w:ascii="Times New Roman" w:eastAsia="Times New Roman" w:hAnsi="Times New Roman" w:cs="Times New Roman"/>
        </w:rPr>
        <w:t xml:space="preserve">cimento de relâmpagos –NS (~ </w:t>
      </w:r>
      <w:commentRangeStart w:id="57"/>
      <w:commentRangeStart w:id="58"/>
      <w:r w:rsidR="007B7888">
        <w:rPr>
          <w:rFonts w:ascii="Times New Roman" w:eastAsia="Times New Roman" w:hAnsi="Times New Roman" w:cs="Times New Roman"/>
        </w:rPr>
        <w:t>220</w:t>
      </w:r>
      <w:r w:rsidR="003402C2">
        <w:rPr>
          <w:rFonts w:ascii="Times New Roman" w:eastAsia="Times New Roman" w:hAnsi="Times New Roman" w:cs="Times New Roman"/>
        </w:rPr>
        <w:t>oc</w:t>
      </w:r>
      <w:commentRangeEnd w:id="57"/>
      <w:r w:rsidR="0011688D">
        <w:rPr>
          <w:rStyle w:val="Refdecomentrio"/>
          <w:rFonts w:cs="Mangal"/>
        </w:rPr>
        <w:commentReference w:id="57"/>
      </w:r>
      <w:commentRangeEnd w:id="58"/>
      <w:r w:rsidR="006B2C91">
        <w:rPr>
          <w:rStyle w:val="Refdecomentrio"/>
          <w:rFonts w:cs="Mangal"/>
        </w:rPr>
        <w:commentReference w:id="58"/>
      </w:r>
      <w:r w:rsidR="003402C2">
        <w:rPr>
          <w:rFonts w:ascii="Times New Roman" w:eastAsia="Times New Roman" w:hAnsi="Times New Roman" w:cs="Times New Roman"/>
        </w:rPr>
        <w:t xml:space="preserve">orrências em </w:t>
      </w:r>
      <w:r>
        <w:rPr>
          <w:rFonts w:ascii="Times New Roman" w:eastAsia="Times New Roman" w:hAnsi="Times New Roman" w:cs="Times New Roman"/>
        </w:rPr>
        <w:t xml:space="preserve">30 min) pouco antes do ápice do estágio de maturação da tempestade que apresentou 8 horas de duração (linha amarela). Entretanto, a evolução temporal dos relâmpagos +NS (Figura 5C) mostra a existência de um máximo de 12 relâmpagos +NS próximo ao período de maturação das tempestades que apresentaram 8 horas de duração (linha amarela). </w:t>
      </w:r>
      <w:r w:rsidRPr="007F1E07">
        <w:rPr>
          <w:rFonts w:ascii="Times New Roman" w:eastAsia="Times New Roman" w:hAnsi="Times New Roman" w:cs="Times New Roman"/>
        </w:rPr>
        <w:t xml:space="preserve">Tais resultados são semelhantes aos encontrados por </w:t>
      </w:r>
      <w:r w:rsidRPr="007F1E07">
        <w:rPr>
          <w:rFonts w:ascii="Times New Roman" w:eastAsia="Times New Roman" w:hAnsi="Times New Roman" w:cs="Times New Roman"/>
          <w:highlight w:val="white"/>
        </w:rPr>
        <w:t xml:space="preserve">Goodman </w:t>
      </w:r>
      <w:commentRangeStart w:id="59"/>
      <w:commentRangeStart w:id="60"/>
      <w:r w:rsidRPr="007F1E07">
        <w:rPr>
          <w:rFonts w:ascii="Times New Roman" w:eastAsia="Times New Roman" w:hAnsi="Times New Roman" w:cs="Times New Roman"/>
          <w:highlight w:val="white"/>
        </w:rPr>
        <w:t>&amp;M</w:t>
      </w:r>
      <w:commentRangeEnd w:id="59"/>
      <w:r w:rsidR="0011688D">
        <w:rPr>
          <w:rStyle w:val="Refdecomentrio"/>
          <w:rFonts w:cs="Mangal"/>
        </w:rPr>
        <w:commentReference w:id="59"/>
      </w:r>
      <w:commentRangeEnd w:id="60"/>
      <w:r w:rsidR="006B2C91">
        <w:rPr>
          <w:rStyle w:val="Refdecomentrio"/>
          <w:rFonts w:cs="Mangal"/>
        </w:rPr>
        <w:commentReference w:id="60"/>
      </w:r>
      <w:r w:rsidRPr="007F1E07">
        <w:rPr>
          <w:rFonts w:ascii="Times New Roman" w:eastAsia="Times New Roman" w:hAnsi="Times New Roman" w:cs="Times New Roman"/>
          <w:highlight w:val="white"/>
        </w:rPr>
        <w:t xml:space="preserve">acGorman (1986) e </w:t>
      </w:r>
      <w:r w:rsidRPr="007F1E07">
        <w:rPr>
          <w:rFonts w:ascii="Times New Roman" w:eastAsia="Times New Roman" w:hAnsi="Times New Roman" w:cs="Times New Roman"/>
          <w:color w:val="000000"/>
        </w:rPr>
        <w:t>Macedo et al. (</w:t>
      </w:r>
      <w:r>
        <w:rPr>
          <w:rFonts w:ascii="Times New Roman" w:eastAsia="Times New Roman" w:hAnsi="Times New Roman" w:cs="Times New Roman"/>
          <w:color w:val="000000"/>
        </w:rPr>
        <w:t>2004), os quais analisaram a relação entre as propriedades físicas dos</w:t>
      </w:r>
      <w:r>
        <w:rPr>
          <w:rFonts w:ascii="Times New Roman" w:eastAsia="Times New Roman" w:hAnsi="Times New Roman" w:cs="Times New Roman"/>
          <w:highlight w:val="white"/>
        </w:rPr>
        <w:t xml:space="preserve"> Complexos Convectivos de Mesoescala e a ocorrência de relâmpagos ao longo do ciclo de vida. Sendo assim, ambos os trabalhos encontraram que </w:t>
      </w:r>
      <w:r>
        <w:rPr>
          <w:rFonts w:ascii="Times New Roman" w:eastAsia="Times New Roman" w:hAnsi="Times New Roman" w:cs="Times New Roman"/>
          <w:color w:val="000000"/>
          <w:highlight w:val="white"/>
        </w:rPr>
        <w:t xml:space="preserve">o período mais ativo eletricamente ocorreu momentos antes da fase de maturação dos sistemas. </w:t>
      </w:r>
      <w:r>
        <w:rPr>
          <w:rFonts w:ascii="Times New Roman" w:eastAsia="Times New Roman" w:hAnsi="Times New Roman" w:cs="Times New Roman"/>
        </w:rPr>
        <w:t xml:space="preserve">Tais resultados permitem inferir que a eletrificação da nuvem no estágio inicial é dominada por relâmpagos IN, e com evolução das nuvens as correntes ascendentes ficam mais intensas e a produção de gelo aumenta, aumentando a formação dos relâmpagos negativos entre as isotermas de -10 e -20 </w:t>
      </w:r>
      <w:r>
        <w:rPr>
          <w:rFonts w:ascii="Times New Roman" w:eastAsia="Times New Roman" w:hAnsi="Times New Roman" w:cs="Times New Roman"/>
          <w:vertAlign w:val="superscript"/>
        </w:rPr>
        <w:t>o</w:t>
      </w:r>
      <w:r>
        <w:rPr>
          <w:rFonts w:ascii="Times New Roman" w:eastAsia="Times New Roman" w:hAnsi="Times New Roman" w:cs="Times New Roman"/>
        </w:rPr>
        <w:t>C. Após a maturação, a região estratiforme das nuvens aumenta, deixando mais expostas as cargas positivas próximo ao topo das nuvens, proporcionando assim uma maior probabilidade de ocorrência de relâmpagos +NS.</w:t>
      </w:r>
    </w:p>
    <w:p w14:paraId="569A92E2" w14:textId="77777777" w:rsidR="007B702E" w:rsidRDefault="007B702E">
      <w:pPr>
        <w:ind w:firstLine="709"/>
        <w:rPr>
          <w:rFonts w:ascii="Times New Roman" w:eastAsia="Times New Roman" w:hAnsi="Times New Roman" w:cs="Times New Roman"/>
        </w:rPr>
      </w:pPr>
    </w:p>
    <w:p w14:paraId="569A92E3" w14:textId="35BBFCAC" w:rsidR="007B702E" w:rsidRDefault="003F2BAE">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69A932A" wp14:editId="7BDBAE55">
            <wp:extent cx="4508500" cy="45085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8500" cy="4508500"/>
                    </a:xfrm>
                    <a:prstGeom prst="rect">
                      <a:avLst/>
                    </a:prstGeom>
                    <a:noFill/>
                    <a:ln>
                      <a:noFill/>
                    </a:ln>
                  </pic:spPr>
                </pic:pic>
              </a:graphicData>
            </a:graphic>
          </wp:inline>
        </w:drawing>
      </w:r>
    </w:p>
    <w:p w14:paraId="569A92E4" w14:textId="77777777" w:rsidR="007B702E" w:rsidRDefault="007B702E">
      <w:pPr>
        <w:rPr>
          <w:rFonts w:ascii="Times New Roman" w:eastAsia="Times New Roman" w:hAnsi="Times New Roman" w:cs="Times New Roman"/>
        </w:rPr>
      </w:pPr>
    </w:p>
    <w:p w14:paraId="569A92E5" w14:textId="77777777" w:rsidR="007B702E" w:rsidRDefault="004731EF">
      <w:pPr>
        <w:spacing w:line="240" w:lineRule="auto"/>
        <w:jc w:val="both"/>
        <w:rPr>
          <w:rFonts w:ascii="Times New Roman" w:eastAsia="Times New Roman" w:hAnsi="Times New Roman" w:cs="Times New Roman"/>
        </w:rPr>
      </w:pPr>
      <w:commentRangeStart w:id="61"/>
      <w:commentRangeStart w:id="62"/>
      <w:r>
        <w:rPr>
          <w:rFonts w:ascii="Times New Roman" w:eastAsia="Times New Roman" w:hAnsi="Times New Roman" w:cs="Times New Roman"/>
          <w:color w:val="000000"/>
        </w:rPr>
        <w:t xml:space="preserve">Figura </w:t>
      </w:r>
      <w:commentRangeEnd w:id="61"/>
      <w:r w:rsidR="00287323">
        <w:rPr>
          <w:rStyle w:val="Refdecomentrio"/>
          <w:rFonts w:cs="Mangal"/>
        </w:rPr>
        <w:commentReference w:id="61"/>
      </w:r>
      <w:commentRangeEnd w:id="62"/>
      <w:r w:rsidR="00F1465B">
        <w:rPr>
          <w:rStyle w:val="Refdecomentrio"/>
          <w:rFonts w:cs="Mangal"/>
        </w:rPr>
        <w:commentReference w:id="62"/>
      </w:r>
      <w:r>
        <w:rPr>
          <w:rFonts w:ascii="Times New Roman" w:eastAsia="Times New Roman" w:hAnsi="Times New Roman" w:cs="Times New Roman"/>
          <w:color w:val="000000"/>
        </w:rPr>
        <w:t xml:space="preserve">5 </w:t>
      </w:r>
      <w:r>
        <w:rPr>
          <w:rFonts w:ascii="Times New Roman" w:eastAsia="Times New Roman" w:hAnsi="Times New Roman" w:cs="Times New Roman"/>
        </w:rPr>
        <w:t>Ciclo de vida dos relâmpagos (A) intra-nuvem, (B) nuvem-solo negativos e (C) nuvem-solo positivos para sistemas conv</w:t>
      </w:r>
      <w:r w:rsidR="00B51C7B">
        <w:rPr>
          <w:rFonts w:ascii="Times New Roman" w:eastAsia="Times New Roman" w:hAnsi="Times New Roman" w:cs="Times New Roman"/>
        </w:rPr>
        <w:t>ectivos com duração entre 1 e 10</w:t>
      </w:r>
      <w:r>
        <w:rPr>
          <w:rFonts w:ascii="Times New Roman" w:eastAsia="Times New Roman" w:hAnsi="Times New Roman" w:cs="Times New Roman"/>
        </w:rPr>
        <w:t xml:space="preserve"> h.</w:t>
      </w:r>
    </w:p>
    <w:p w14:paraId="569A92E6" w14:textId="77777777" w:rsidR="00CA3FB7" w:rsidRDefault="00CA3FB7" w:rsidP="00CA3FB7">
      <w:pPr>
        <w:ind w:firstLine="708"/>
        <w:jc w:val="both"/>
        <w:rPr>
          <w:rFonts w:ascii="Times New Roman" w:eastAsia="Times New Roman" w:hAnsi="Times New Roman" w:cs="Times New Roman"/>
        </w:rPr>
      </w:pPr>
    </w:p>
    <w:p w14:paraId="569A92E7" w14:textId="77777777" w:rsidR="007B702E" w:rsidRDefault="004731EF" w:rsidP="00CA3FB7">
      <w:pPr>
        <w:ind w:firstLine="708"/>
        <w:jc w:val="both"/>
        <w:rPr>
          <w:rFonts w:ascii="Times New Roman" w:eastAsia="Times New Roman" w:hAnsi="Times New Roman" w:cs="Times New Roman"/>
        </w:rPr>
      </w:pPr>
      <w:r>
        <w:rPr>
          <w:rFonts w:ascii="Times New Roman" w:eastAsia="Times New Roman" w:hAnsi="Times New Roman" w:cs="Times New Roman"/>
        </w:rPr>
        <w:t xml:space="preserve">A seguir foi analisado o ciclo de vida das tempestades com e sem relâmpagos. A Figura 6 mostra a variação média do </w:t>
      </w:r>
      <w:commentRangeStart w:id="64"/>
      <w:commentRangeStart w:id="65"/>
      <w:r>
        <w:rPr>
          <w:rFonts w:ascii="Times New Roman" w:eastAsia="Times New Roman" w:hAnsi="Times New Roman" w:cs="Times New Roman"/>
        </w:rPr>
        <w:t>raio efetivo</w:t>
      </w:r>
      <w:commentRangeEnd w:id="64"/>
      <w:r w:rsidR="00604821">
        <w:rPr>
          <w:rStyle w:val="Refdecomentrio"/>
          <w:rFonts w:cs="Mangal"/>
        </w:rPr>
        <w:commentReference w:id="64"/>
      </w:r>
      <w:commentRangeEnd w:id="65"/>
      <w:r w:rsidR="000C46F5">
        <w:rPr>
          <w:rStyle w:val="Refdecomentrio"/>
          <w:rFonts w:cs="Mangal"/>
        </w:rPr>
        <w:commentReference w:id="65"/>
      </w:r>
      <w:r>
        <w:rPr>
          <w:rFonts w:ascii="Times New Roman" w:eastAsia="Times New Roman" w:hAnsi="Times New Roman" w:cs="Times New Roman"/>
        </w:rPr>
        <w:t xml:space="preserve"> (km) e da taxa de expansão normalizada </w:t>
      </w:r>
      <w:r>
        <w:rPr>
          <w:rFonts w:ascii="Times New Roman" w:eastAsia="Times New Roman" w:hAnsi="Times New Roman" w:cs="Times New Roman"/>
          <w:color w:val="000000"/>
        </w:rPr>
        <w:t>(</w:t>
      </w:r>
      <w:r>
        <w:rPr>
          <w:rFonts w:ascii="Times New Roman" w:eastAsia="Times New Roman" w:hAnsi="Times New Roman" w:cs="Times New Roman"/>
        </w:rPr>
        <w:t>10</w:t>
      </w:r>
      <w:r>
        <w:rPr>
          <w:rFonts w:ascii="Times New Roman" w:eastAsia="Times New Roman" w:hAnsi="Times New Roman" w:cs="Times New Roman"/>
          <w:vertAlign w:val="superscript"/>
        </w:rPr>
        <w:t>-6</w:t>
      </w:r>
      <w:r>
        <w:rPr>
          <w:rFonts w:ascii="Times New Roman" w:eastAsia="Times New Roman" w:hAnsi="Times New Roman" w:cs="Times New Roman"/>
        </w:rPr>
        <w:t>s</w:t>
      </w:r>
      <w:r>
        <w:rPr>
          <w:rFonts w:ascii="Times New Roman" w:eastAsia="Times New Roman" w:hAnsi="Times New Roman" w:cs="Times New Roman"/>
          <w:vertAlign w:val="superscript"/>
        </w:rPr>
        <w:t>-¹</w:t>
      </w:r>
      <w:r>
        <w:rPr>
          <w:rFonts w:ascii="Times New Roman" w:eastAsia="Times New Roman" w:hAnsi="Times New Roman" w:cs="Times New Roman"/>
        </w:rPr>
        <w:t xml:space="preserve">) dos SC com relâmpagos (Figuras 6 B e D) e sem relâmpagos (Figuras 6 A e C) ao longo do ciclo de vida. As tempestades com relâmpagos foram definidas como aquelas que apresentaram ao menos um </w:t>
      </w:r>
      <w:r w:rsidR="003E43FA">
        <w:rPr>
          <w:rFonts w:ascii="Times New Roman" w:eastAsia="Times New Roman" w:hAnsi="Times New Roman" w:cs="Times New Roman"/>
        </w:rPr>
        <w:t xml:space="preserve">tipo </w:t>
      </w:r>
      <w:r w:rsidR="00DC6A76">
        <w:rPr>
          <w:rFonts w:ascii="Times New Roman" w:eastAsia="Times New Roman" w:hAnsi="Times New Roman" w:cs="Times New Roman"/>
        </w:rPr>
        <w:t xml:space="preserve">(IN ou NS) </w:t>
      </w:r>
      <w:r w:rsidR="003E43FA">
        <w:rPr>
          <w:rFonts w:ascii="Times New Roman" w:eastAsia="Times New Roman" w:hAnsi="Times New Roman" w:cs="Times New Roman"/>
        </w:rPr>
        <w:t xml:space="preserve">de </w:t>
      </w:r>
      <w:r>
        <w:rPr>
          <w:rFonts w:ascii="Times New Roman" w:eastAsia="Times New Roman" w:hAnsi="Times New Roman" w:cs="Times New Roman"/>
        </w:rPr>
        <w:t>relâmpago ao longo do ciclo de vida.</w:t>
      </w:r>
    </w:p>
    <w:p w14:paraId="569A92E8"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Os SC com relâmpagos possuem maiores raio efetivo e taxa de expansão normalizada ao longo do seu ciclo de vida em relação aos SC sem relâmpagos. Por exemplo, para os SC com </w:t>
      </w:r>
      <w:commentRangeStart w:id="67"/>
      <w:commentRangeStart w:id="68"/>
      <w:r>
        <w:rPr>
          <w:rFonts w:ascii="Times New Roman" w:eastAsia="Times New Roman" w:hAnsi="Times New Roman" w:cs="Times New Roman"/>
        </w:rPr>
        <w:t>3,0</w:t>
      </w:r>
      <w:commentRangeEnd w:id="67"/>
      <w:r w:rsidR="00FB139F">
        <w:rPr>
          <w:rStyle w:val="Refdecomentrio"/>
          <w:rFonts w:cs="Mangal"/>
        </w:rPr>
        <w:commentReference w:id="67"/>
      </w:r>
      <w:commentRangeEnd w:id="68"/>
      <w:r w:rsidR="00384972">
        <w:rPr>
          <w:rStyle w:val="Refdecomentrio"/>
          <w:rFonts w:cs="Mangal"/>
        </w:rPr>
        <w:commentReference w:id="68"/>
      </w:r>
      <w:r>
        <w:rPr>
          <w:rFonts w:ascii="Times New Roman" w:eastAsia="Times New Roman" w:hAnsi="Times New Roman" w:cs="Times New Roman"/>
        </w:rPr>
        <w:t xml:space="preserve"> h de duração o tamanho atingido na maturação foi de aproximadamente 32 km e 40 km para tempestades sem e com relâmpagos, respectivamente (Figuras 6 A e B). Em adição</w:t>
      </w:r>
      <w:r w:rsidR="00E04727">
        <w:rPr>
          <w:rFonts w:ascii="Times New Roman" w:eastAsia="Times New Roman" w:hAnsi="Times New Roman" w:cs="Times New Roman"/>
        </w:rPr>
        <w:t>, para a mesma duração,</w:t>
      </w:r>
      <w:r>
        <w:rPr>
          <w:rFonts w:ascii="Times New Roman" w:eastAsia="Times New Roman" w:hAnsi="Times New Roman" w:cs="Times New Roman"/>
        </w:rPr>
        <w:t xml:space="preserve"> a taxa de expansão inicial foi de aproximadamente 200 e 250 10</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s</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para tempestades sem e com relâmpagos, respectivamente (Figuras 6 C e D). De fato, esses resultados mostram que os SC com relâmpagos são maiores e possuem uma taxa de crescimento inicial mais intensa</w:t>
      </w:r>
      <w:r w:rsidR="008B6509">
        <w:rPr>
          <w:rFonts w:ascii="Times New Roman" w:eastAsia="Times New Roman" w:hAnsi="Times New Roman" w:cs="Times New Roman"/>
        </w:rPr>
        <w:t xml:space="preserve"> (Mattos &amp; Machado</w:t>
      </w:r>
      <w:r w:rsidR="007A1912">
        <w:rPr>
          <w:rFonts w:ascii="Times New Roman" w:eastAsia="Times New Roman" w:hAnsi="Times New Roman" w:cs="Times New Roman"/>
        </w:rPr>
        <w:t xml:space="preserve"> 2011)</w:t>
      </w:r>
      <w:r>
        <w:rPr>
          <w:rFonts w:ascii="Times New Roman" w:eastAsia="Times New Roman" w:hAnsi="Times New Roman" w:cs="Times New Roman"/>
        </w:rPr>
        <w:t xml:space="preserve">. Estes resultados reforçam a premissa que os </w:t>
      </w:r>
      <w:r>
        <w:rPr>
          <w:rFonts w:ascii="Times New Roman" w:eastAsia="Times New Roman" w:hAnsi="Times New Roman" w:cs="Times New Roman"/>
        </w:rPr>
        <w:lastRenderedPageBreak/>
        <w:t xml:space="preserve">processos convectivos em nuvens com relâmpagos estão associados a eventos dinâmicos mais intensos, como fortes correntes ascendentes e altas taxas de condensação, as quais promovem o </w:t>
      </w:r>
      <w:commentRangeStart w:id="69"/>
      <w:commentRangeStart w:id="70"/>
      <w:r>
        <w:rPr>
          <w:rFonts w:ascii="Times New Roman" w:eastAsia="Times New Roman" w:hAnsi="Times New Roman" w:cs="Times New Roman"/>
        </w:rPr>
        <w:t>desenvolvimento vertical das nuvens</w:t>
      </w:r>
      <w:commentRangeEnd w:id="69"/>
      <w:r w:rsidR="000E046E">
        <w:rPr>
          <w:rStyle w:val="Refdecomentrio"/>
          <w:rFonts w:cs="Mangal"/>
        </w:rPr>
        <w:commentReference w:id="69"/>
      </w:r>
      <w:commentRangeEnd w:id="70"/>
      <w:r w:rsidR="00997106">
        <w:rPr>
          <w:rStyle w:val="Refdecomentrio"/>
          <w:rFonts w:cs="Mangal"/>
        </w:rPr>
        <w:commentReference w:id="70"/>
      </w:r>
      <w:r>
        <w:rPr>
          <w:rFonts w:ascii="Times New Roman" w:eastAsia="Times New Roman" w:hAnsi="Times New Roman" w:cs="Times New Roman"/>
        </w:rPr>
        <w:t xml:space="preserve"> e consequente formação de condições de instabilidade severas que promovem o regime de eletrificação. </w:t>
      </w:r>
    </w:p>
    <w:p w14:paraId="569A92E9"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Tempestades com maior duração atingem maior tamanho na maturação e alta taxa de expansão nos estágios iniciais do ciclo de vida. Esses resultados são consistentes com os encontrados por Sakamoto (2009), uma vez que indicam a presença de correntes ascendentes mais intensas e fortes processos de condensação nas fases iniciais das tempestades. </w:t>
      </w:r>
    </w:p>
    <w:p w14:paraId="569A92EA" w14:textId="77777777" w:rsidR="007B702E" w:rsidRDefault="007B702E">
      <w:pPr>
        <w:rPr>
          <w:rFonts w:ascii="Times New Roman" w:eastAsia="Times New Roman" w:hAnsi="Times New Roman" w:cs="Times New Roman"/>
        </w:rPr>
      </w:pPr>
    </w:p>
    <w:p w14:paraId="569A92EB" w14:textId="6786C228" w:rsidR="007B702E" w:rsidRDefault="003F2BAE">
      <w:pPr>
        <w:jc w:val="center"/>
        <w:rPr>
          <w:rFonts w:ascii="Times New Roman" w:eastAsia="Times New Roman" w:hAnsi="Times New Roman" w:cs="Times New Roman"/>
        </w:rPr>
      </w:pPr>
      <w:commentRangeStart w:id="71"/>
      <w:commentRangeStart w:id="72"/>
      <w:r>
        <w:rPr>
          <w:rFonts w:ascii="Times New Roman" w:eastAsia="Times New Roman" w:hAnsi="Times New Roman" w:cs="Times New Roman"/>
          <w:noProof/>
        </w:rPr>
        <w:drawing>
          <wp:inline distT="0" distB="0" distL="0" distR="0" wp14:anchorId="569A932B" wp14:editId="2BE411AC">
            <wp:extent cx="4838700" cy="4838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commentRangeEnd w:id="71"/>
      <w:r w:rsidR="007575C2">
        <w:rPr>
          <w:rStyle w:val="Refdecomentrio"/>
          <w:rFonts w:cs="Mangal"/>
        </w:rPr>
        <w:commentReference w:id="71"/>
      </w:r>
      <w:commentRangeEnd w:id="72"/>
      <w:r w:rsidR="00EC53F6">
        <w:rPr>
          <w:rStyle w:val="Refdecomentrio"/>
          <w:rFonts w:cs="Mangal"/>
        </w:rPr>
        <w:commentReference w:id="72"/>
      </w:r>
    </w:p>
    <w:p w14:paraId="569A92EC" w14:textId="77777777" w:rsidR="007B702E" w:rsidRDefault="004731EF">
      <w:pP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rPr>
        <w:t>Figura 6 Ciclo de vida do raio efetivo (km) e taxa de expansão normalizada (10</w:t>
      </w:r>
      <w:r>
        <w:rPr>
          <w:rFonts w:ascii="Times New Roman" w:eastAsia="Times New Roman" w:hAnsi="Times New Roman" w:cs="Times New Roman"/>
          <w:vertAlign w:val="superscript"/>
        </w:rPr>
        <w:t>-6</w:t>
      </w:r>
      <w:r>
        <w:rPr>
          <w:rFonts w:ascii="Times New Roman" w:eastAsia="Times New Roman" w:hAnsi="Times New Roman" w:cs="Times New Roman"/>
        </w:rPr>
        <w:t>s</w:t>
      </w:r>
      <w:r>
        <w:rPr>
          <w:rFonts w:ascii="Times New Roman" w:eastAsia="Times New Roman" w:hAnsi="Times New Roman" w:cs="Times New Roman"/>
          <w:vertAlign w:val="superscript"/>
        </w:rPr>
        <w:t>-¹</w:t>
      </w:r>
      <w:r>
        <w:rPr>
          <w:rFonts w:ascii="Times New Roman" w:eastAsia="Times New Roman" w:hAnsi="Times New Roman" w:cs="Times New Roman"/>
        </w:rPr>
        <w:t xml:space="preserve">) para os sistemas convectivos (A-C) sem e (B-D) com relâmpagos. As cores representam a duração dos sistemas convectivos, iniciando da cor azul (1 hora) e terminando na cor vermelha </w:t>
      </w:r>
      <w:sdt>
        <w:sdtPr>
          <w:tag w:val="goog_rdk_110"/>
          <w:id w:val="555987814"/>
        </w:sdtPr>
        <w:sdtEndPr/>
        <w:sdtContent/>
      </w:sdt>
      <w:r w:rsidR="004927C1">
        <w:rPr>
          <w:rFonts w:ascii="Times New Roman" w:eastAsia="Times New Roman" w:hAnsi="Times New Roman" w:cs="Times New Roman"/>
        </w:rPr>
        <w:t>(10</w:t>
      </w:r>
      <w:r>
        <w:rPr>
          <w:rFonts w:ascii="Times New Roman" w:eastAsia="Times New Roman" w:hAnsi="Times New Roman" w:cs="Times New Roman"/>
        </w:rPr>
        <w:t xml:space="preserve"> horas).</w:t>
      </w:r>
    </w:p>
    <w:p w14:paraId="569A92ED" w14:textId="77777777" w:rsidR="007B702E" w:rsidRDefault="007B702E">
      <w:pPr>
        <w:ind w:firstLine="708"/>
        <w:rPr>
          <w:rFonts w:ascii="Times New Roman" w:eastAsia="Times New Roman" w:hAnsi="Times New Roman" w:cs="Times New Roman"/>
        </w:rPr>
      </w:pPr>
    </w:p>
    <w:p w14:paraId="569A92EE"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A Figura 7 mostra a evolução da TB ao longo do ciclo de vida dos SC sem relâmpagos (Figuras 7A, 7C e 7E) e com relâmpagos (Figuras 7B, 7D e 7F) para: TB média, TB mínima e TB mínima do kernel de 9 pixels mais frios. Nota-se que as TB apresentaram comportamento </w:t>
      </w:r>
      <w:r>
        <w:rPr>
          <w:rFonts w:ascii="Times New Roman" w:eastAsia="Times New Roman" w:hAnsi="Times New Roman" w:cs="Times New Roman"/>
        </w:rPr>
        <w:lastRenderedPageBreak/>
        <w:t xml:space="preserve">semelhante ao longo do ciclo de vida dos SCM, isto é, as menores TB ocorrem pouco antes da maturação da </w:t>
      </w:r>
      <w:commentRangeStart w:id="74"/>
      <w:commentRangeStart w:id="75"/>
      <w:r>
        <w:rPr>
          <w:rFonts w:ascii="Times New Roman" w:eastAsia="Times New Roman" w:hAnsi="Times New Roman" w:cs="Times New Roman"/>
        </w:rPr>
        <w:t xml:space="preserve">tempestade indicando, dessa forma, </w:t>
      </w:r>
      <w:commentRangeEnd w:id="74"/>
      <w:r w:rsidR="007D535D">
        <w:rPr>
          <w:rStyle w:val="Refdecomentrio"/>
          <w:rFonts w:cs="Mangal"/>
        </w:rPr>
        <w:commentReference w:id="74"/>
      </w:r>
      <w:commentRangeEnd w:id="75"/>
      <w:r w:rsidR="0083586C">
        <w:rPr>
          <w:rStyle w:val="Refdecomentrio"/>
          <w:rFonts w:cs="Mangal"/>
        </w:rPr>
        <w:commentReference w:id="75"/>
      </w:r>
      <w:r>
        <w:rPr>
          <w:rFonts w:ascii="Times New Roman" w:eastAsia="Times New Roman" w:hAnsi="Times New Roman" w:cs="Times New Roman"/>
        </w:rPr>
        <w:t>o período de máxima formação de partículas de gelo. Na Figura 7B, observa-se que a temperatura média nas fases iniciais das tempestades, de modo g</w:t>
      </w:r>
      <w:r w:rsidR="00693505">
        <w:rPr>
          <w:rFonts w:ascii="Times New Roman" w:eastAsia="Times New Roman" w:hAnsi="Times New Roman" w:cs="Times New Roman"/>
        </w:rPr>
        <w:t>eral está compreendida entre 221K</w:t>
      </w:r>
      <w:r w:rsidR="00324A97">
        <w:rPr>
          <w:rFonts w:ascii="Times New Roman" w:eastAsia="Times New Roman" w:hAnsi="Times New Roman" w:cs="Times New Roman"/>
        </w:rPr>
        <w:t xml:space="preserve"> (-52,15 ºC) </w:t>
      </w:r>
      <w:r w:rsidR="00693505">
        <w:rPr>
          <w:rFonts w:ascii="Times New Roman" w:eastAsia="Times New Roman" w:hAnsi="Times New Roman" w:cs="Times New Roman"/>
        </w:rPr>
        <w:t>e 226</w:t>
      </w:r>
      <w:r>
        <w:rPr>
          <w:rFonts w:ascii="Times New Roman" w:eastAsia="Times New Roman" w:hAnsi="Times New Roman" w:cs="Times New Roman"/>
        </w:rPr>
        <w:t xml:space="preserve"> K</w:t>
      </w:r>
      <w:r w:rsidR="00324A97">
        <w:rPr>
          <w:rFonts w:ascii="Times New Roman" w:eastAsia="Times New Roman" w:hAnsi="Times New Roman" w:cs="Times New Roman"/>
        </w:rPr>
        <w:t xml:space="preserve"> (-47,15 ºC)</w:t>
      </w:r>
      <w:r>
        <w:rPr>
          <w:rFonts w:ascii="Times New Roman" w:eastAsia="Times New Roman" w:hAnsi="Times New Roman" w:cs="Times New Roman"/>
        </w:rPr>
        <w:t xml:space="preserve">, indicando que as tempestades com características elétricas, na região sudeste, formam-se quando atingem entre esses valores de TB. </w:t>
      </w:r>
      <w:commentRangeStart w:id="76"/>
      <w:commentRangeStart w:id="77"/>
      <w:r>
        <w:rPr>
          <w:rFonts w:ascii="Times New Roman" w:eastAsia="Times New Roman" w:hAnsi="Times New Roman" w:cs="Times New Roman"/>
        </w:rPr>
        <w:t xml:space="preserve">Enquanto para </w:t>
      </w:r>
      <w:commentRangeEnd w:id="76"/>
      <w:r w:rsidR="00D5408F">
        <w:rPr>
          <w:rStyle w:val="Refdecomentrio"/>
          <w:rFonts w:cs="Mangal"/>
        </w:rPr>
        <w:commentReference w:id="76"/>
      </w:r>
      <w:commentRangeEnd w:id="77"/>
      <w:r w:rsidR="0083586C">
        <w:rPr>
          <w:rStyle w:val="Refdecomentrio"/>
          <w:rFonts w:cs="Mangal"/>
        </w:rPr>
        <w:commentReference w:id="77"/>
      </w:r>
      <w:r>
        <w:rPr>
          <w:rFonts w:ascii="Times New Roman" w:eastAsia="Times New Roman" w:hAnsi="Times New Roman" w:cs="Times New Roman"/>
        </w:rPr>
        <w:t>os SC sem relâmpagos são observados valores de TB médio de iniciação maiores que 228K</w:t>
      </w:r>
      <w:r w:rsidR="00324A97">
        <w:rPr>
          <w:rFonts w:ascii="Times New Roman" w:eastAsia="Times New Roman" w:hAnsi="Times New Roman" w:cs="Times New Roman"/>
        </w:rPr>
        <w:t xml:space="preserve"> (-45,15 ºC)</w:t>
      </w:r>
      <w:r w:rsidR="00B1241A">
        <w:rPr>
          <w:rFonts w:ascii="Times New Roman" w:eastAsia="Times New Roman" w:hAnsi="Times New Roman" w:cs="Times New Roman"/>
        </w:rPr>
        <w:t xml:space="preserve"> (</w:t>
      </w:r>
      <w:r w:rsidR="008163B7">
        <w:rPr>
          <w:rFonts w:ascii="Times New Roman" w:eastAsia="Times New Roman" w:hAnsi="Times New Roman" w:cs="Times New Roman"/>
        </w:rPr>
        <w:t>F</w:t>
      </w:r>
      <w:r>
        <w:rPr>
          <w:rFonts w:ascii="Times New Roman" w:eastAsia="Times New Roman" w:hAnsi="Times New Roman" w:cs="Times New Roman"/>
        </w:rPr>
        <w:t>igura 7</w:t>
      </w:r>
      <w:r w:rsidR="00B1241A">
        <w:rPr>
          <w:rFonts w:ascii="Times New Roman" w:eastAsia="Times New Roman" w:hAnsi="Times New Roman" w:cs="Times New Roman"/>
        </w:rPr>
        <w:t>A)</w:t>
      </w:r>
      <w:r>
        <w:rPr>
          <w:rFonts w:ascii="Times New Roman" w:eastAsia="Times New Roman" w:hAnsi="Times New Roman" w:cs="Times New Roman"/>
        </w:rPr>
        <w:t xml:space="preserve">. </w:t>
      </w:r>
    </w:p>
    <w:p w14:paraId="569A92EF" w14:textId="77777777" w:rsidR="007B702E" w:rsidRDefault="004731EF">
      <w:pPr>
        <w:ind w:firstLine="708"/>
        <w:jc w:val="both"/>
        <w:rPr>
          <w:rFonts w:ascii="Times New Roman" w:eastAsia="Times New Roman" w:hAnsi="Times New Roman" w:cs="Times New Roman"/>
          <w:b/>
          <w:color w:val="000000"/>
        </w:rPr>
      </w:pPr>
      <w:r>
        <w:rPr>
          <w:rFonts w:ascii="Times New Roman" w:eastAsia="Times New Roman" w:hAnsi="Times New Roman" w:cs="Times New Roman"/>
        </w:rPr>
        <w:t>Em adição</w:t>
      </w:r>
      <w:r w:rsidR="004927C1">
        <w:rPr>
          <w:rFonts w:ascii="Times New Roman" w:eastAsia="Times New Roman" w:hAnsi="Times New Roman" w:cs="Times New Roman"/>
        </w:rPr>
        <w:t>,</w:t>
      </w:r>
      <w:r>
        <w:rPr>
          <w:rFonts w:ascii="Times New Roman" w:eastAsia="Times New Roman" w:hAnsi="Times New Roman" w:cs="Times New Roman"/>
        </w:rPr>
        <w:t xml:space="preserve"> os resultados sugerem que a TB mínima mostra uma tendência linear negativa em relação à duração das tempestades, ou seja, temperaturas mais frias são observadas ao longo do seu ciclo de vida </w:t>
      </w:r>
      <w:r w:rsidR="00DD1C68">
        <w:rPr>
          <w:rFonts w:ascii="Times New Roman" w:eastAsia="Times New Roman" w:hAnsi="Times New Roman" w:cs="Times New Roman"/>
        </w:rPr>
        <w:t>de</w:t>
      </w:r>
      <w:r>
        <w:rPr>
          <w:rFonts w:ascii="Times New Roman" w:eastAsia="Times New Roman" w:hAnsi="Times New Roman" w:cs="Times New Roman"/>
        </w:rPr>
        <w:t xml:space="preserve"> tempestades mais duradouras. Desse modo é notável que a fase de maturação dessas tempestades englobe o período mais instável, uma vez que</w:t>
      </w:r>
      <w:commentRangeStart w:id="79"/>
      <w:commentRangeStart w:id="80"/>
      <w:r>
        <w:rPr>
          <w:rFonts w:ascii="Times New Roman" w:eastAsia="Times New Roman" w:hAnsi="Times New Roman" w:cs="Times New Roman"/>
        </w:rPr>
        <w:t>,</w:t>
      </w:r>
      <w:commentRangeEnd w:id="79"/>
      <w:r w:rsidR="00CB2857">
        <w:rPr>
          <w:rStyle w:val="Refdecomentrio"/>
          <w:rFonts w:cs="Mangal"/>
        </w:rPr>
        <w:commentReference w:id="79"/>
      </w:r>
      <w:commentRangeEnd w:id="80"/>
      <w:r w:rsidR="0083586C">
        <w:rPr>
          <w:rStyle w:val="Refdecomentrio"/>
          <w:rFonts w:cs="Mangal"/>
        </w:rPr>
        <w:commentReference w:id="80"/>
      </w:r>
      <w:r>
        <w:rPr>
          <w:rFonts w:ascii="Times New Roman" w:eastAsia="Times New Roman" w:hAnsi="Times New Roman" w:cs="Times New Roman"/>
        </w:rPr>
        <w:t xml:space="preserve"> é nesse estágio que se encontram as menores TB. </w:t>
      </w:r>
      <w:r>
        <w:rPr>
          <w:rFonts w:ascii="Times New Roman" w:eastAsia="Times New Roman" w:hAnsi="Times New Roman" w:cs="Times New Roman"/>
          <w:color w:val="000000"/>
        </w:rPr>
        <w:t xml:space="preserve">Em relação à evolução da TB para os </w:t>
      </w:r>
      <w:r>
        <w:rPr>
          <w:rFonts w:ascii="Times New Roman" w:eastAsia="Times New Roman" w:hAnsi="Times New Roman" w:cs="Times New Roman"/>
        </w:rPr>
        <w:t xml:space="preserve">SC que não apresentaram relâmpagos, a TB </w:t>
      </w:r>
      <w:r w:rsidR="00693505">
        <w:rPr>
          <w:rFonts w:ascii="Times New Roman" w:eastAsia="Times New Roman" w:hAnsi="Times New Roman" w:cs="Times New Roman"/>
        </w:rPr>
        <w:t>mínima (Figura 7C</w:t>
      </w:r>
      <w:r>
        <w:rPr>
          <w:rFonts w:ascii="Times New Roman" w:eastAsia="Times New Roman" w:hAnsi="Times New Roman" w:cs="Times New Roman"/>
        </w:rPr>
        <w:t xml:space="preserve">) nos estágios iniciais apresentou valores próximos a </w:t>
      </w:r>
      <w:r w:rsidR="00693505">
        <w:rPr>
          <w:rFonts w:ascii="Times New Roman" w:eastAsia="Times New Roman" w:hAnsi="Times New Roman" w:cs="Times New Roman"/>
        </w:rPr>
        <w:t>221</w:t>
      </w:r>
      <w:r>
        <w:rPr>
          <w:rFonts w:ascii="Times New Roman" w:eastAsia="Times New Roman" w:hAnsi="Times New Roman" w:cs="Times New Roman"/>
        </w:rPr>
        <w:t xml:space="preserve"> K</w:t>
      </w:r>
      <w:r w:rsidR="00324A97">
        <w:rPr>
          <w:rFonts w:ascii="Times New Roman" w:eastAsia="Times New Roman" w:hAnsi="Times New Roman" w:cs="Times New Roman"/>
        </w:rPr>
        <w:t xml:space="preserve"> (-52,15 ºC)</w:t>
      </w:r>
      <w:r>
        <w:rPr>
          <w:rFonts w:ascii="Times New Roman" w:eastAsia="Times New Roman" w:hAnsi="Times New Roman" w:cs="Times New Roman"/>
        </w:rPr>
        <w:t>. Em contrapartida, a</w:t>
      </w:r>
      <w:r w:rsidR="00693505">
        <w:rPr>
          <w:rFonts w:ascii="Times New Roman" w:eastAsia="Times New Roman" w:hAnsi="Times New Roman" w:cs="Times New Roman"/>
        </w:rPr>
        <w:t xml:space="preserve"> TB mínima (Figura 7D</w:t>
      </w:r>
      <w:r>
        <w:rPr>
          <w:rFonts w:ascii="Times New Roman" w:eastAsia="Times New Roman" w:hAnsi="Times New Roman" w:cs="Times New Roman"/>
        </w:rPr>
        <w:t>)</w:t>
      </w:r>
      <w:r w:rsidR="00693505">
        <w:rPr>
          <w:rFonts w:ascii="Times New Roman" w:eastAsia="Times New Roman" w:hAnsi="Times New Roman" w:cs="Times New Roman"/>
        </w:rPr>
        <w:t xml:space="preserve"> para SC com relâmpagos</w:t>
      </w:r>
      <w:r>
        <w:rPr>
          <w:rFonts w:ascii="Times New Roman" w:eastAsia="Times New Roman" w:hAnsi="Times New Roman" w:cs="Times New Roman"/>
        </w:rPr>
        <w:t>, concen</w:t>
      </w:r>
      <w:r w:rsidR="00693505">
        <w:rPr>
          <w:rFonts w:ascii="Times New Roman" w:eastAsia="Times New Roman" w:hAnsi="Times New Roman" w:cs="Times New Roman"/>
        </w:rPr>
        <w:t>trou-se próximo ao limiar de 214</w:t>
      </w:r>
      <w:r>
        <w:rPr>
          <w:rFonts w:ascii="Times New Roman" w:eastAsia="Times New Roman" w:hAnsi="Times New Roman" w:cs="Times New Roman"/>
        </w:rPr>
        <w:t xml:space="preserve"> K</w:t>
      </w:r>
      <w:r w:rsidR="00324A97">
        <w:rPr>
          <w:rFonts w:ascii="Times New Roman" w:eastAsia="Times New Roman" w:hAnsi="Times New Roman" w:cs="Times New Roman"/>
        </w:rPr>
        <w:t xml:space="preserve"> (-59,15 ºC)</w:t>
      </w:r>
      <w:r>
        <w:rPr>
          <w:rFonts w:ascii="Times New Roman" w:eastAsia="Times New Roman" w:hAnsi="Times New Roman" w:cs="Times New Roman"/>
        </w:rPr>
        <w:t xml:space="preserve">. Por fim, a </w:t>
      </w:r>
      <w:r w:rsidR="007B702E">
        <w:rPr>
          <w:rFonts w:ascii="Times New Roman" w:eastAsia="Times New Roman" w:hAnsi="Times New Roman" w:cs="Times New Roman"/>
        </w:rPr>
        <w:t>TB dos</w:t>
      </w:r>
      <w:r>
        <w:rPr>
          <w:rFonts w:ascii="Times New Roman" w:eastAsia="Times New Roman" w:hAnsi="Times New Roman" w:cs="Times New Roman"/>
        </w:rPr>
        <w:t xml:space="preserve"> 9 </w:t>
      </w:r>
      <w:commentRangeStart w:id="81"/>
      <w:commentRangeStart w:id="82"/>
      <w:r>
        <w:rPr>
          <w:rFonts w:ascii="Times New Roman" w:eastAsia="Times New Roman" w:hAnsi="Times New Roman" w:cs="Times New Roman"/>
          <w:i/>
        </w:rPr>
        <w:t>pixels</w:t>
      </w:r>
      <w:r>
        <w:rPr>
          <w:rFonts w:ascii="Times New Roman" w:eastAsia="Times New Roman" w:hAnsi="Times New Roman" w:cs="Times New Roman"/>
        </w:rPr>
        <w:t xml:space="preserve"> </w:t>
      </w:r>
      <w:commentRangeEnd w:id="81"/>
      <w:r w:rsidR="00004CDA">
        <w:rPr>
          <w:rStyle w:val="Refdecomentrio"/>
          <w:rFonts w:cs="Mangal"/>
        </w:rPr>
        <w:commentReference w:id="81"/>
      </w:r>
      <w:commentRangeEnd w:id="82"/>
      <w:r w:rsidR="009F2558">
        <w:rPr>
          <w:rStyle w:val="Refdecomentrio"/>
          <w:rFonts w:cs="Mangal"/>
        </w:rPr>
        <w:commentReference w:id="82"/>
      </w:r>
      <w:r>
        <w:rPr>
          <w:rFonts w:ascii="Times New Roman" w:eastAsia="Times New Roman" w:hAnsi="Times New Roman" w:cs="Times New Roman"/>
        </w:rPr>
        <w:t>mais frios no topo dos SC</w:t>
      </w:r>
      <w:r w:rsidR="0013227F">
        <w:rPr>
          <w:rFonts w:ascii="Times New Roman" w:eastAsia="Times New Roman" w:hAnsi="Times New Roman" w:cs="Times New Roman"/>
        </w:rPr>
        <w:t xml:space="preserve"> que não apresentaram </w:t>
      </w:r>
      <w:commentRangeStart w:id="84"/>
      <w:commentRangeStart w:id="85"/>
      <w:r w:rsidR="0013227F">
        <w:rPr>
          <w:rFonts w:ascii="Times New Roman" w:eastAsia="Times New Roman" w:hAnsi="Times New Roman" w:cs="Times New Roman"/>
        </w:rPr>
        <w:t>relâmpagosmostrou</w:t>
      </w:r>
      <w:commentRangeEnd w:id="84"/>
      <w:r w:rsidR="001850F9">
        <w:rPr>
          <w:rStyle w:val="Refdecomentrio"/>
          <w:rFonts w:cs="Mangal"/>
        </w:rPr>
        <w:commentReference w:id="84"/>
      </w:r>
      <w:commentRangeEnd w:id="85"/>
      <w:r w:rsidR="009F2558">
        <w:rPr>
          <w:rStyle w:val="Refdecomentrio"/>
          <w:rFonts w:cs="Mangal"/>
        </w:rPr>
        <w:commentReference w:id="85"/>
      </w:r>
      <w:r w:rsidR="0013227F">
        <w:rPr>
          <w:rFonts w:ascii="Times New Roman" w:eastAsia="Times New Roman" w:hAnsi="Times New Roman" w:cs="Times New Roman"/>
        </w:rPr>
        <w:t xml:space="preserve"> valores em torno de 224</w:t>
      </w:r>
      <w:r>
        <w:rPr>
          <w:rFonts w:ascii="Times New Roman" w:eastAsia="Times New Roman" w:hAnsi="Times New Roman" w:cs="Times New Roman"/>
        </w:rPr>
        <w:t xml:space="preserve"> K </w:t>
      </w:r>
      <w:r w:rsidR="00324A97">
        <w:rPr>
          <w:rFonts w:ascii="Times New Roman" w:eastAsia="Times New Roman" w:hAnsi="Times New Roman" w:cs="Times New Roman"/>
        </w:rPr>
        <w:t xml:space="preserve">(-49,15 ºC) </w:t>
      </w:r>
      <w:r>
        <w:rPr>
          <w:rFonts w:ascii="Times New Roman" w:eastAsia="Times New Roman" w:hAnsi="Times New Roman" w:cs="Times New Roman"/>
        </w:rPr>
        <w:t>(Figura 7E)</w:t>
      </w:r>
      <w:r w:rsidR="0013227F">
        <w:rPr>
          <w:rFonts w:ascii="Times New Roman" w:eastAsia="Times New Roman" w:hAnsi="Times New Roman" w:cs="Times New Roman"/>
        </w:rPr>
        <w:t>, enquanto para os SC com relâmpagos os valores foram próximos a 217 K</w:t>
      </w:r>
      <w:r w:rsidR="00324A97">
        <w:rPr>
          <w:rFonts w:ascii="Times New Roman" w:eastAsia="Times New Roman" w:hAnsi="Times New Roman" w:cs="Times New Roman"/>
        </w:rPr>
        <w:t xml:space="preserve"> (-56,15 ºC)</w:t>
      </w:r>
      <w:r>
        <w:rPr>
          <w:rFonts w:ascii="Times New Roman" w:eastAsia="Times New Roman" w:hAnsi="Times New Roman" w:cs="Times New Roman"/>
        </w:rPr>
        <w:t xml:space="preserve">. De modo geral, pode-se observar que as TB registradas para SC com relâmpagos são relativamente menores quando comparadas com as temperaturas dos SC sem relâmpagos, sugerindo que nuvens eletrificadas possuem topos mais frios indicando maiores quantidades de gelo em seu interior e uma maior </w:t>
      </w:r>
      <w:r w:rsidRPr="007F1E07">
        <w:rPr>
          <w:rFonts w:ascii="Times New Roman" w:eastAsia="Times New Roman" w:hAnsi="Times New Roman" w:cs="Times New Roman"/>
        </w:rPr>
        <w:t>probabilidade de formação de relâmpagos através do processo colisional não indutivo (Reynolds et al. 1957)</w:t>
      </w:r>
      <w:r w:rsidR="007F1E07">
        <w:rPr>
          <w:rFonts w:ascii="Times New Roman" w:eastAsia="Times New Roman" w:hAnsi="Times New Roman" w:cs="Times New Roman"/>
        </w:rPr>
        <w:t>.</w:t>
      </w:r>
    </w:p>
    <w:p w14:paraId="569A92F0" w14:textId="77777777" w:rsidR="007B702E" w:rsidRDefault="007B702E">
      <w:pPr>
        <w:ind w:firstLine="708"/>
        <w:rPr>
          <w:rFonts w:ascii="Times New Roman" w:eastAsia="Times New Roman" w:hAnsi="Times New Roman" w:cs="Times New Roman"/>
        </w:rPr>
      </w:pPr>
    </w:p>
    <w:p w14:paraId="569A92F1" w14:textId="77777777" w:rsidR="007B702E" w:rsidRDefault="00431FFD">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69A932C" wp14:editId="569A932D">
            <wp:extent cx="3993966" cy="5991225"/>
            <wp:effectExtent l="19050" t="0" r="6534" b="0"/>
            <wp:docPr id="31" name="Imagem 31" descr="C:\Users\Juliano\Documents\UNIFEI\Artigo Científico\Imagens\Imagens usadas\Novas imagens usadas\fig7_ciclovida_TEMP_NEW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ano\Documents\UNIFEI\Artigo Científico\Imagens\Imagens usadas\Novas imagens usadas\fig7_ciclovida_TEMP_NEW222.jpg"/>
                    <pic:cNvPicPr>
                      <a:picLocks noChangeAspect="1" noChangeArrowheads="1"/>
                    </pic:cNvPicPr>
                  </pic:nvPicPr>
                  <pic:blipFill>
                    <a:blip r:embed="rId16"/>
                    <a:srcRect/>
                    <a:stretch>
                      <a:fillRect/>
                    </a:stretch>
                  </pic:blipFill>
                  <pic:spPr bwMode="auto">
                    <a:xfrm>
                      <a:off x="0" y="0"/>
                      <a:ext cx="3996674" cy="5995287"/>
                    </a:xfrm>
                    <a:prstGeom prst="rect">
                      <a:avLst/>
                    </a:prstGeom>
                    <a:noFill/>
                    <a:ln w="9525">
                      <a:noFill/>
                      <a:miter lim="800000"/>
                      <a:headEnd/>
                      <a:tailEnd/>
                    </a:ln>
                  </pic:spPr>
                </pic:pic>
              </a:graphicData>
            </a:graphic>
          </wp:inline>
        </w:drawing>
      </w:r>
    </w:p>
    <w:p w14:paraId="569A92F2" w14:textId="77777777" w:rsidR="007B702E" w:rsidRDefault="004731EF">
      <w:pPr>
        <w:spacing w:line="240" w:lineRule="auto"/>
        <w:jc w:val="both"/>
        <w:rPr>
          <w:rFonts w:ascii="Times New Roman" w:eastAsia="Times New Roman" w:hAnsi="Times New Roman" w:cs="Times New Roman"/>
          <w:b/>
          <w:color w:val="000000"/>
        </w:rPr>
      </w:pPr>
      <w:commentRangeStart w:id="86"/>
      <w:commentRangeStart w:id="87"/>
      <w:r>
        <w:rPr>
          <w:rFonts w:ascii="Times New Roman" w:eastAsia="Times New Roman" w:hAnsi="Times New Roman" w:cs="Times New Roman"/>
          <w:color w:val="000000"/>
        </w:rPr>
        <w:t xml:space="preserve">Figura </w:t>
      </w:r>
      <w:commentRangeEnd w:id="86"/>
      <w:r w:rsidR="0095084C">
        <w:rPr>
          <w:rStyle w:val="Refdecomentrio"/>
          <w:rFonts w:cs="Mangal"/>
        </w:rPr>
        <w:commentReference w:id="86"/>
      </w:r>
      <w:commentRangeEnd w:id="87"/>
      <w:r w:rsidR="007575C2">
        <w:rPr>
          <w:rStyle w:val="Refdecomentrio"/>
          <w:rFonts w:cs="Mangal"/>
        </w:rPr>
        <w:commentReference w:id="87"/>
      </w:r>
      <w:r>
        <w:rPr>
          <w:rFonts w:ascii="Times New Roman" w:eastAsia="Times New Roman" w:hAnsi="Times New Roman" w:cs="Times New Roman"/>
          <w:color w:val="000000"/>
        </w:rPr>
        <w:t xml:space="preserve">7 </w:t>
      </w:r>
      <w:r>
        <w:rPr>
          <w:rFonts w:ascii="Times New Roman" w:eastAsia="Times New Roman" w:hAnsi="Times New Roman" w:cs="Times New Roman"/>
        </w:rPr>
        <w:t xml:space="preserve">Ciclo de vida da TB (K) (A-B) média, (C-D) mínima e (E-F) média dos nove pixels mais frios para os sistemas convectivos (A-C-E) sem relâmpagos e (B-D-F) com relâmpagos. As cores representam a duração dos sistemas convectivos, iniciando da cor azul (1 hora) </w:t>
      </w:r>
      <w:r w:rsidR="00B51C7B">
        <w:rPr>
          <w:rFonts w:ascii="Times New Roman" w:eastAsia="Times New Roman" w:hAnsi="Times New Roman" w:cs="Times New Roman"/>
        </w:rPr>
        <w:t>e terminando na cor vermelha (10</w:t>
      </w:r>
      <w:r>
        <w:rPr>
          <w:rFonts w:ascii="Times New Roman" w:eastAsia="Times New Roman" w:hAnsi="Times New Roman" w:cs="Times New Roman"/>
        </w:rPr>
        <w:t xml:space="preserve"> horas).</w:t>
      </w:r>
    </w:p>
    <w:p w14:paraId="569A92F3" w14:textId="77777777" w:rsidR="007B702E" w:rsidRDefault="007B702E">
      <w:pPr>
        <w:rPr>
          <w:rFonts w:ascii="Times New Roman" w:eastAsia="Times New Roman" w:hAnsi="Times New Roman" w:cs="Times New Roman"/>
          <w:b/>
          <w:color w:val="000000"/>
        </w:rPr>
      </w:pPr>
    </w:p>
    <w:p w14:paraId="569A92F4" w14:textId="77777777" w:rsidR="007B702E" w:rsidRDefault="004731EF">
      <w:pPr>
        <w:rPr>
          <w:rFonts w:ascii="Times New Roman" w:eastAsia="Times New Roman" w:hAnsi="Times New Roman" w:cs="Times New Roman"/>
          <w:b/>
        </w:rPr>
      </w:pPr>
      <w:r>
        <w:rPr>
          <w:rFonts w:ascii="Times New Roman" w:eastAsia="Times New Roman" w:hAnsi="Times New Roman" w:cs="Times New Roman"/>
          <w:b/>
        </w:rPr>
        <w:t xml:space="preserve">4 Conclusão </w:t>
      </w:r>
    </w:p>
    <w:p w14:paraId="569A92F5"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Esse estudo avaliou a relação entre </w:t>
      </w:r>
      <w:r>
        <w:rPr>
          <w:rFonts w:ascii="Times New Roman" w:eastAsia="Times New Roman" w:hAnsi="Times New Roman" w:cs="Times New Roman"/>
        </w:rPr>
        <w:t xml:space="preserve">as propriedades físicas e elétricas das tempestades e a evolução dessas características ao longo do ciclo de vida para os sistemas convectivos que ocorreram na região sudeste do Brasil entre os anos de 2013 a 2017. Informações de relâmpagos IN, -NS e +NS foram combinadas com o rastreamento de tempestades através de imagens de satélite. Este estudo é pioneiro ao analisar as propriedades físicas e elétricas de um extenso </w:t>
      </w:r>
      <w:r>
        <w:rPr>
          <w:rFonts w:ascii="Times New Roman" w:eastAsia="Times New Roman" w:hAnsi="Times New Roman" w:cs="Times New Roman"/>
        </w:rPr>
        <w:lastRenderedPageBreak/>
        <w:t xml:space="preserve">conjunto de tempestades (ao todo 3578 tempestades) na região </w:t>
      </w:r>
      <w:r w:rsidR="0026473B">
        <w:rPr>
          <w:rFonts w:ascii="Times New Roman" w:eastAsia="Times New Roman" w:hAnsi="Times New Roman" w:cs="Times New Roman"/>
        </w:rPr>
        <w:t>s</w:t>
      </w:r>
      <w:r>
        <w:rPr>
          <w:rFonts w:ascii="Times New Roman" w:eastAsia="Times New Roman" w:hAnsi="Times New Roman" w:cs="Times New Roman"/>
        </w:rPr>
        <w:t>udeste do Brasil</w:t>
      </w:r>
      <w:r w:rsidR="00CF3DFF">
        <w:rPr>
          <w:rFonts w:ascii="Times New Roman" w:eastAsia="Times New Roman" w:hAnsi="Times New Roman" w:cs="Times New Roman"/>
        </w:rPr>
        <w:t xml:space="preserve">avaliando </w:t>
      </w:r>
      <w:r w:rsidR="00DD1C68">
        <w:rPr>
          <w:rFonts w:ascii="Times New Roman" w:eastAsia="Times New Roman" w:hAnsi="Times New Roman" w:cs="Times New Roman"/>
        </w:rPr>
        <w:t xml:space="preserve">simultaneamente </w:t>
      </w:r>
      <w:r w:rsidR="00CF3DFF">
        <w:rPr>
          <w:rFonts w:ascii="Times New Roman" w:eastAsia="Times New Roman" w:hAnsi="Times New Roman" w:cs="Times New Roman"/>
        </w:rPr>
        <w:t xml:space="preserve">o </w:t>
      </w:r>
      <w:r w:rsidR="00064DC2">
        <w:rPr>
          <w:rFonts w:ascii="Times New Roman" w:eastAsia="Times New Roman" w:hAnsi="Times New Roman" w:cs="Times New Roman"/>
        </w:rPr>
        <w:t xml:space="preserve">comportamento </w:t>
      </w:r>
      <w:r w:rsidR="00CF3DFF">
        <w:rPr>
          <w:rFonts w:ascii="Times New Roman" w:eastAsia="Times New Roman" w:hAnsi="Times New Roman" w:cs="Times New Roman"/>
        </w:rPr>
        <w:t>dos</w:t>
      </w:r>
      <w:r w:rsidR="00064DC2">
        <w:rPr>
          <w:rFonts w:ascii="Times New Roman" w:eastAsia="Times New Roman" w:hAnsi="Times New Roman" w:cs="Times New Roman"/>
        </w:rPr>
        <w:t xml:space="preserve"> relâmpagos NS e IN</w:t>
      </w:r>
      <w:r>
        <w:rPr>
          <w:rFonts w:ascii="Times New Roman" w:eastAsia="Times New Roman" w:hAnsi="Times New Roman" w:cs="Times New Roman"/>
        </w:rPr>
        <w:t>.</w:t>
      </w:r>
    </w:p>
    <w:p w14:paraId="569A92F6"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Os resultados sugerem a existência de notórias diferenças físicas e dinâmicas entre as tempestades que apresentam relâmpagos e aquelas que não apresentam. As tempestades que possuem relâmpagos (IN e/ou NS), em média, tendem a durar mais (cerca de 42 minutos), uma vez que, essas tempestades são marcadas por fortes processos de condensação associados à intensas correntes ascendentes. As tempestades com relâmpagos são em média maiores do que tempestades que não apresentam relâmpagos, sendo os relâmpagos IN mais frequentes em relação aos NS.</w:t>
      </w:r>
    </w:p>
    <w:p w14:paraId="569A92F7"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A relação entre as propriedades físicas e elétricas das tempestades com relâmpagos mostrou uma relação linear positiva com o tamanho das tempestades e a quantidade de relâmpagos IN e NS. No entanto, a maior densidade de relâmpagos foi registrada para as menores tempestades, sugerindo que tempestades menores são mais eficientes na produção de relâmpagos e possuem uma maior fração convectiva. Em contrapartida, uma relação linear negativa foi observada entre a temperatura e a quantidade de relâmpagos, indicando a existência de uma maior produção de gelo em tempestades mais frias, e consequentemente uma maior formação e ocorrência de relâmpagos.</w:t>
      </w:r>
    </w:p>
    <w:p w14:paraId="569A92F8" w14:textId="77777777" w:rsidR="007B702E" w:rsidRDefault="004731EF">
      <w:pPr>
        <w:ind w:firstLine="708"/>
        <w:jc w:val="both"/>
        <w:rPr>
          <w:rFonts w:ascii="Times New Roman" w:eastAsia="Times New Roman" w:hAnsi="Times New Roman" w:cs="Times New Roman"/>
        </w:rPr>
      </w:pPr>
      <w:r>
        <w:rPr>
          <w:rFonts w:ascii="Times New Roman" w:eastAsia="Times New Roman" w:hAnsi="Times New Roman" w:cs="Times New Roman"/>
        </w:rPr>
        <w:t xml:space="preserve">A análise dos parâmetros físicos e elétricos em relação ao ciclo de vida das tempestades mostrou que o máximo de relâmpagos IN, -NS e +NS ocorrem próximo da iniciação das nuvens, entre a iniciação e maturação e após a maturação, respectivamente. Além disso, as tempestades com relâmpagos apresentaram maiores áreas e taxa de expansão quando comparadas àquelas que não possuem relâmpagos. O comportamento da temperatura de brilho ao longo do ciclo de vida dos sistemas convectivos com relâmpagos demonstrou uma relação linear negativa com a duração, uma vez que, as menores </w:t>
      </w:r>
      <w:r w:rsidR="007B702E">
        <w:rPr>
          <w:rFonts w:ascii="Times New Roman" w:eastAsia="Times New Roman" w:hAnsi="Times New Roman" w:cs="Times New Roman"/>
        </w:rPr>
        <w:t>TB foram</w:t>
      </w:r>
      <w:r>
        <w:rPr>
          <w:rFonts w:ascii="Times New Roman" w:eastAsia="Times New Roman" w:hAnsi="Times New Roman" w:cs="Times New Roman"/>
        </w:rPr>
        <w:t xml:space="preserve"> observadas nas tempestades mais duradouras. Por outro lado, apesar do mesmo comportamento, os sistemas convectivos sem relâmpagos apresentaram TB superiores ao longo do ciclo de vida em relação às TB encontradas nos sistemas convectivos com relâmpagos. Tais resultados permitem inferir que a análise </w:t>
      </w:r>
      <w:r w:rsidR="00DD1C68">
        <w:rPr>
          <w:rFonts w:ascii="Times New Roman" w:eastAsia="Times New Roman" w:hAnsi="Times New Roman" w:cs="Times New Roman"/>
        </w:rPr>
        <w:t>da</w:t>
      </w:r>
      <w:r>
        <w:rPr>
          <w:rFonts w:ascii="Times New Roman" w:eastAsia="Times New Roman" w:hAnsi="Times New Roman" w:cs="Times New Roman"/>
        </w:rPr>
        <w:t xml:space="preserve"> atividade elétrica das tempestades pode auxiliar na previsão imediata do tempo (do inglês, </w:t>
      </w:r>
      <w:r w:rsidRPr="00E97355">
        <w:rPr>
          <w:rFonts w:ascii="Times New Roman" w:eastAsia="Times New Roman" w:hAnsi="Times New Roman" w:cs="Times New Roman"/>
          <w:iCs/>
        </w:rPr>
        <w:t>nowcasting</w:t>
      </w:r>
      <w:r w:rsidRPr="00E56136">
        <w:rPr>
          <w:rFonts w:ascii="Times New Roman" w:eastAsia="Times New Roman" w:hAnsi="Times New Roman" w:cs="Times New Roman"/>
          <w:iCs/>
        </w:rPr>
        <w:t>),</w:t>
      </w:r>
      <w:r w:rsidRPr="004927C1">
        <w:rPr>
          <w:rFonts w:ascii="Times New Roman" w:eastAsia="Times New Roman" w:hAnsi="Times New Roman" w:cs="Times New Roman"/>
        </w:rPr>
        <w:t>na região sudeste</w:t>
      </w:r>
      <w:r>
        <w:rPr>
          <w:rFonts w:ascii="Times New Roman" w:eastAsia="Times New Roman" w:hAnsi="Times New Roman" w:cs="Times New Roman"/>
        </w:rPr>
        <w:t xml:space="preserve">, uma vez que a ocorrência de altas taxas de relâmpagos ocorreu momentos antes da fase mais intensa da tempestade. </w:t>
      </w:r>
    </w:p>
    <w:p w14:paraId="569A92F9" w14:textId="77777777" w:rsidR="007B702E" w:rsidRDefault="004731EF" w:rsidP="00792A4F">
      <w:pPr>
        <w:ind w:firstLine="708"/>
        <w:jc w:val="both"/>
        <w:rPr>
          <w:rFonts w:ascii="Times New Roman" w:eastAsia="Times New Roman" w:hAnsi="Times New Roman" w:cs="Times New Roman"/>
        </w:rPr>
      </w:pPr>
      <w:commentRangeStart w:id="88"/>
      <w:commentRangeStart w:id="89"/>
      <w:commentRangeStart w:id="90"/>
      <w:r>
        <w:rPr>
          <w:rFonts w:ascii="Times New Roman" w:eastAsia="Times New Roman" w:hAnsi="Times New Roman" w:cs="Times New Roman"/>
        </w:rPr>
        <w:t>Esse trabalho mostrou que a região sudeste do Brasil é um local de intensa atividade convectiva e elétrica associada a sistemas convectivos</w:t>
      </w:r>
      <w:commentRangeEnd w:id="88"/>
      <w:r w:rsidR="001850F9">
        <w:rPr>
          <w:rStyle w:val="Refdecomentrio"/>
          <w:rFonts w:cs="Mangal"/>
        </w:rPr>
        <w:commentReference w:id="88"/>
      </w:r>
      <w:commentRangeEnd w:id="89"/>
      <w:r w:rsidR="004E535E">
        <w:rPr>
          <w:rStyle w:val="Refdecomentrio"/>
          <w:rFonts w:cs="Mangal"/>
        </w:rPr>
        <w:commentReference w:id="89"/>
      </w:r>
      <w:commentRangeEnd w:id="90"/>
      <w:r w:rsidR="004E535E">
        <w:rPr>
          <w:rStyle w:val="Refdecomentrio"/>
          <w:rFonts w:cs="Mangal"/>
        </w:rPr>
        <w:commentReference w:id="90"/>
      </w:r>
      <w:r>
        <w:rPr>
          <w:rFonts w:ascii="Times New Roman" w:eastAsia="Times New Roman" w:hAnsi="Times New Roman" w:cs="Times New Roman"/>
        </w:rPr>
        <w:t xml:space="preserve">. Diante disso, conclui-se que as propriedades físicas dos sistemas convectivos com relâmpagos e sem relâmpagos são bastante distintas e que, dependendo da polaridade do relâmpago essas características também podem </w:t>
      </w:r>
      <w:r>
        <w:rPr>
          <w:rFonts w:ascii="Times New Roman" w:eastAsia="Times New Roman" w:hAnsi="Times New Roman" w:cs="Times New Roman"/>
        </w:rPr>
        <w:lastRenderedPageBreak/>
        <w:t xml:space="preserve">se alterar. Para trabalhos futuros </w:t>
      </w:r>
      <w:r w:rsidR="00DD1C68">
        <w:rPr>
          <w:rFonts w:ascii="Times New Roman" w:eastAsia="Times New Roman" w:hAnsi="Times New Roman" w:cs="Times New Roman"/>
        </w:rPr>
        <w:t xml:space="preserve">sugere-se a análise dos </w:t>
      </w:r>
      <w:r>
        <w:rPr>
          <w:rFonts w:ascii="Times New Roman" w:eastAsia="Times New Roman" w:hAnsi="Times New Roman" w:cs="Times New Roman"/>
        </w:rPr>
        <w:t>dados de radar polarimétrico para detalhar as diferenças microfísicas entres tempestades com e sem relâmpagos.</w:t>
      </w:r>
      <w:bookmarkStart w:id="91" w:name="_heading=h.gjdgxs" w:colFirst="0" w:colLast="0"/>
      <w:bookmarkEnd w:id="91"/>
    </w:p>
    <w:p w14:paraId="569A92FA" w14:textId="77777777" w:rsidR="00792A4F" w:rsidRDefault="00792A4F" w:rsidP="00792A4F">
      <w:pPr>
        <w:ind w:firstLine="708"/>
        <w:jc w:val="both"/>
        <w:rPr>
          <w:rFonts w:ascii="Times New Roman" w:eastAsia="Times New Roman" w:hAnsi="Times New Roman" w:cs="Times New Roman"/>
        </w:rPr>
      </w:pPr>
    </w:p>
    <w:p w14:paraId="569A92FB" w14:textId="77777777" w:rsidR="007B702E" w:rsidRPr="00D96A8A" w:rsidRDefault="00792A4F">
      <w:pPr>
        <w:rPr>
          <w:b/>
          <w:lang w:val="en-US"/>
        </w:rPr>
      </w:pPr>
      <w:bookmarkStart w:id="92" w:name="_heading=h.30j0zll" w:colFirst="0" w:colLast="0"/>
      <w:bookmarkEnd w:id="92"/>
      <w:r w:rsidRPr="00D96A8A">
        <w:rPr>
          <w:b/>
          <w:lang w:val="en-US"/>
        </w:rPr>
        <w:t>5</w:t>
      </w:r>
      <w:r w:rsidR="004731EF" w:rsidRPr="00D96A8A">
        <w:rPr>
          <w:b/>
          <w:lang w:val="en-US"/>
        </w:rPr>
        <w:t xml:space="preserve"> </w:t>
      </w:r>
      <w:commentRangeStart w:id="93"/>
      <w:commentRangeStart w:id="94"/>
      <w:r w:rsidR="004731EF" w:rsidRPr="00D96A8A">
        <w:rPr>
          <w:b/>
          <w:lang w:val="en-US"/>
        </w:rPr>
        <w:t>Referências</w:t>
      </w:r>
      <w:commentRangeEnd w:id="93"/>
      <w:r w:rsidR="000B48E4">
        <w:rPr>
          <w:rStyle w:val="Refdecomentrio"/>
          <w:rFonts w:cs="Mangal"/>
        </w:rPr>
        <w:commentReference w:id="93"/>
      </w:r>
      <w:commentRangeEnd w:id="94"/>
      <w:r w:rsidR="004E535E">
        <w:rPr>
          <w:rStyle w:val="Refdecomentrio"/>
          <w:rFonts w:cs="Mangal"/>
        </w:rPr>
        <w:commentReference w:id="94"/>
      </w:r>
    </w:p>
    <w:p w14:paraId="569A92FC" w14:textId="77777777" w:rsidR="007B702E" w:rsidRPr="00D96A8A" w:rsidRDefault="004731EF" w:rsidP="000221B7">
      <w:pPr>
        <w:ind w:left="567" w:hanging="567"/>
        <w:jc w:val="both"/>
        <w:rPr>
          <w:highlight w:val="white"/>
          <w:lang w:val="en-US"/>
        </w:rPr>
      </w:pPr>
      <w:r w:rsidRPr="00D96A8A">
        <w:rPr>
          <w:highlight w:val="white"/>
          <w:lang w:val="en-US"/>
        </w:rPr>
        <w:t>Amorati, R., Alberoni, P. P., Levizzani, V., &amp;</w:t>
      </w:r>
      <w:r w:rsidR="005F46E1" w:rsidRPr="00D96A8A">
        <w:rPr>
          <w:highlight w:val="white"/>
          <w:lang w:val="en-US"/>
        </w:rPr>
        <w:t>Nanni, S. 2000</w:t>
      </w:r>
      <w:r w:rsidR="00324832" w:rsidRPr="00D96A8A">
        <w:rPr>
          <w:highlight w:val="white"/>
          <w:lang w:val="en-US"/>
        </w:rPr>
        <w:t>,‘</w:t>
      </w:r>
      <w:r w:rsidR="00F1464B" w:rsidRPr="00D96A8A">
        <w:rPr>
          <w:highlight w:val="white"/>
          <w:lang w:val="en-US"/>
        </w:rPr>
        <w:t xml:space="preserve">IR </w:t>
      </w:r>
      <w:r w:rsidRPr="00D96A8A">
        <w:rPr>
          <w:highlight w:val="white"/>
          <w:lang w:val="en-US"/>
        </w:rPr>
        <w:t>basedsatelliteand radar rainfallestimatesofconvectivestorms over northernItaly</w:t>
      </w:r>
      <w:r w:rsidR="00324832" w:rsidRPr="00D96A8A">
        <w:rPr>
          <w:highlight w:val="white"/>
          <w:lang w:val="en-US"/>
        </w:rPr>
        <w:t>’</w:t>
      </w:r>
      <w:r w:rsidRPr="00D96A8A">
        <w:rPr>
          <w:highlight w:val="white"/>
          <w:lang w:val="en-US"/>
        </w:rPr>
        <w:t>. </w:t>
      </w:r>
      <w:r w:rsidRPr="00D96A8A">
        <w:rPr>
          <w:i/>
          <w:highlight w:val="white"/>
          <w:lang w:val="en-US"/>
        </w:rPr>
        <w:t>MeteorologicalApplications: A journalofforecasting, practicalapplications, training techniquesandmodelling</w:t>
      </w:r>
      <w:r w:rsidRPr="00D96A8A">
        <w:rPr>
          <w:highlight w:val="white"/>
          <w:lang w:val="en-US"/>
        </w:rPr>
        <w:t>, </w:t>
      </w:r>
      <w:r w:rsidRPr="00D96A8A">
        <w:rPr>
          <w:i/>
          <w:highlight w:val="white"/>
          <w:lang w:val="en-US"/>
        </w:rPr>
        <w:t>7</w:t>
      </w:r>
      <w:r w:rsidRPr="00D96A8A">
        <w:rPr>
          <w:highlight w:val="white"/>
          <w:lang w:val="en-US"/>
        </w:rPr>
        <w:t>(1), 1-18. doi:10.1017/S1350482700001328</w:t>
      </w:r>
    </w:p>
    <w:p w14:paraId="569A92FD" w14:textId="77777777" w:rsidR="007B702E" w:rsidRDefault="00324832" w:rsidP="000221B7">
      <w:pPr>
        <w:ind w:left="567" w:hanging="567"/>
        <w:jc w:val="both"/>
        <w:rPr>
          <w:highlight w:val="white"/>
        </w:rPr>
      </w:pPr>
      <w:r>
        <w:rPr>
          <w:highlight w:val="white"/>
        </w:rPr>
        <w:t>Ballarotti, M. G. 2005,</w:t>
      </w:r>
      <w:r w:rsidR="00140E2A">
        <w:rPr>
          <w:highlight w:val="white"/>
        </w:rPr>
        <w:t>‘</w:t>
      </w:r>
      <w:r w:rsidR="004731EF">
        <w:rPr>
          <w:i/>
          <w:highlight w:val="white"/>
        </w:rPr>
        <w:t>Estudo de relâmpagos nuvem-solo através de câmera rápida</w:t>
      </w:r>
      <w:r w:rsidR="00140E2A">
        <w:rPr>
          <w:i/>
          <w:highlight w:val="white"/>
        </w:rPr>
        <w:t>’</w:t>
      </w:r>
      <w:r w:rsidR="004731EF">
        <w:rPr>
          <w:highlight w:val="white"/>
        </w:rPr>
        <w:t>.</w:t>
      </w:r>
      <w:r w:rsidR="004731EF">
        <w:t>Dissertação de Mestrado do Curso de Pós-Graduação em Geofísica Espacial</w:t>
      </w:r>
      <w:r w:rsidR="004731EF">
        <w:rPr>
          <w:highlight w:val="white"/>
        </w:rPr>
        <w:t>, Instituto Nacional de Pesquisas Espaciais, São José dos Campos.</w:t>
      </w:r>
    </w:p>
    <w:p w14:paraId="569A92FE" w14:textId="77777777" w:rsidR="007B702E" w:rsidRPr="00D96A8A" w:rsidRDefault="005F46E1" w:rsidP="000221B7">
      <w:pPr>
        <w:ind w:left="567" w:hanging="567"/>
        <w:jc w:val="both"/>
        <w:rPr>
          <w:highlight w:val="white"/>
          <w:lang w:val="en-US"/>
        </w:rPr>
      </w:pPr>
      <w:r w:rsidRPr="005F46E1">
        <w:rPr>
          <w:shd w:val="clear" w:color="auto" w:fill="FFFFFF"/>
        </w:rPr>
        <w:t>Bo</w:t>
      </w:r>
      <w:r>
        <w:rPr>
          <w:shd w:val="clear" w:color="auto" w:fill="FFFFFF"/>
        </w:rPr>
        <w:t>rtolin, E., &amp; Galvani, E. 2017</w:t>
      </w:r>
      <w:r w:rsidRPr="005F46E1">
        <w:rPr>
          <w:shd w:val="clear" w:color="auto" w:fill="FFFFFF"/>
        </w:rPr>
        <w:t xml:space="preserve">. </w:t>
      </w:r>
      <w:r w:rsidR="00140E2A">
        <w:rPr>
          <w:shd w:val="clear" w:color="auto" w:fill="FFFFFF"/>
        </w:rPr>
        <w:t>‘</w:t>
      </w:r>
      <w:r w:rsidRPr="005F46E1">
        <w:rPr>
          <w:shd w:val="clear" w:color="auto" w:fill="FFFFFF"/>
        </w:rPr>
        <w:t>Descargas atmosféricas e o olhar geográfico: estudo de caso das ocorrências na bacia hidrográfica do Rio Paraíba do Sul (São Paulo) e implicações na sociedade</w:t>
      </w:r>
      <w:r w:rsidR="00140E2A">
        <w:rPr>
          <w:shd w:val="clear" w:color="auto" w:fill="FFFFFF"/>
        </w:rPr>
        <w:t>’</w:t>
      </w:r>
      <w:r w:rsidRPr="005F46E1">
        <w:rPr>
          <w:shd w:val="clear" w:color="auto" w:fill="FFFFFF"/>
        </w:rPr>
        <w:t>. </w:t>
      </w:r>
      <w:r w:rsidRPr="00D96A8A">
        <w:rPr>
          <w:i/>
          <w:iCs/>
          <w:shd w:val="clear" w:color="auto" w:fill="FFFFFF"/>
          <w:lang w:val="en-US"/>
        </w:rPr>
        <w:t>ENTRE-LUGAR</w:t>
      </w:r>
      <w:r w:rsidRPr="00D96A8A">
        <w:rPr>
          <w:shd w:val="clear" w:color="auto" w:fill="FFFFFF"/>
          <w:lang w:val="en-US"/>
        </w:rPr>
        <w:t>, </w:t>
      </w:r>
      <w:r w:rsidRPr="00D96A8A">
        <w:rPr>
          <w:i/>
          <w:iCs/>
          <w:shd w:val="clear" w:color="auto" w:fill="FFFFFF"/>
          <w:lang w:val="en-US"/>
        </w:rPr>
        <w:t>8</w:t>
      </w:r>
      <w:r w:rsidRPr="00D96A8A">
        <w:rPr>
          <w:shd w:val="clear" w:color="auto" w:fill="FFFFFF"/>
          <w:lang w:val="en-US"/>
        </w:rPr>
        <w:t>(16), 227-247.</w:t>
      </w:r>
    </w:p>
    <w:p w14:paraId="569A92FF" w14:textId="77777777" w:rsidR="007B702E" w:rsidRPr="00D96A8A" w:rsidRDefault="004731EF" w:rsidP="000221B7">
      <w:pPr>
        <w:ind w:left="567" w:hanging="567"/>
        <w:jc w:val="both"/>
        <w:rPr>
          <w:lang w:val="en-US"/>
        </w:rPr>
      </w:pPr>
      <w:r w:rsidRPr="00D96A8A">
        <w:rPr>
          <w:highlight w:val="white"/>
          <w:lang w:val="en-US"/>
        </w:rPr>
        <w:t>Cardoso, I., Pinto Jr, O., Pinto</w:t>
      </w:r>
      <w:r w:rsidR="00324832" w:rsidRPr="00D96A8A">
        <w:rPr>
          <w:highlight w:val="white"/>
          <w:lang w:val="en-US"/>
        </w:rPr>
        <w:t>, I. R. C. A., &amp; Holle, R. 2014,</w:t>
      </w:r>
      <w:r w:rsidR="008B6509" w:rsidRPr="00D96A8A">
        <w:rPr>
          <w:highlight w:val="white"/>
          <w:lang w:val="en-US"/>
        </w:rPr>
        <w:t>‘</w:t>
      </w:r>
      <w:r w:rsidRPr="00D96A8A">
        <w:rPr>
          <w:highlight w:val="white"/>
          <w:lang w:val="en-US"/>
        </w:rPr>
        <w:t>Lightningcasualtydemographics in Brazilandtheirimplications for safetyrules</w:t>
      </w:r>
      <w:r w:rsidR="008B6509" w:rsidRPr="00D96A8A">
        <w:rPr>
          <w:highlight w:val="white"/>
          <w:lang w:val="en-US"/>
        </w:rPr>
        <w:t>’</w:t>
      </w:r>
      <w:r w:rsidRPr="00D96A8A">
        <w:rPr>
          <w:highlight w:val="white"/>
          <w:lang w:val="en-US"/>
        </w:rPr>
        <w:t>. </w:t>
      </w:r>
      <w:r w:rsidRPr="00D96A8A">
        <w:rPr>
          <w:i/>
          <w:highlight w:val="white"/>
          <w:lang w:val="en-US"/>
        </w:rPr>
        <w:t>AtmosphericResearch</w:t>
      </w:r>
      <w:r w:rsidRPr="00D96A8A">
        <w:rPr>
          <w:highlight w:val="white"/>
          <w:lang w:val="en-US"/>
        </w:rPr>
        <w:t>, </w:t>
      </w:r>
      <w:r w:rsidRPr="00D96A8A">
        <w:rPr>
          <w:i/>
          <w:highlight w:val="white"/>
          <w:lang w:val="en-US"/>
        </w:rPr>
        <w:t>135</w:t>
      </w:r>
      <w:r w:rsidRPr="00D96A8A">
        <w:rPr>
          <w:highlight w:val="white"/>
          <w:lang w:val="en-US"/>
        </w:rPr>
        <w:t>, 374-379. doi:</w:t>
      </w:r>
      <w:hyperlink r:id="rId17">
        <w:r w:rsidRPr="00D96A8A">
          <w:rPr>
            <w:color w:val="000000"/>
            <w:lang w:val="en-US"/>
          </w:rPr>
          <w:t>10.1016/j.atmosres.2012.12.006</w:t>
        </w:r>
      </w:hyperlink>
    </w:p>
    <w:p w14:paraId="569A9300" w14:textId="77777777" w:rsidR="00020369" w:rsidRPr="00D96A8A" w:rsidRDefault="00020369" w:rsidP="000221B7">
      <w:pPr>
        <w:autoSpaceDE w:val="0"/>
        <w:autoSpaceDN w:val="0"/>
        <w:adjustRightInd w:val="0"/>
        <w:ind w:left="567" w:hanging="567"/>
        <w:jc w:val="both"/>
        <w:rPr>
          <w:rFonts w:ascii="Times New Roman" w:eastAsia="Times New Roman" w:hAnsi="Times New Roman" w:cs="Times New Roman"/>
          <w:lang w:val="en-US"/>
        </w:rPr>
      </w:pPr>
      <w:r w:rsidRPr="00D96A8A">
        <w:rPr>
          <w:rFonts w:ascii="Times New Roman" w:eastAsia="Times New Roman" w:hAnsi="Times New Roman" w:cs="Times New Roman"/>
          <w:lang w:val="en-US"/>
        </w:rPr>
        <w:t>Carvalho, L.M.V.</w:t>
      </w:r>
      <w:r w:rsidR="00324832" w:rsidRPr="00D96A8A">
        <w:rPr>
          <w:rFonts w:ascii="Times New Roman" w:eastAsia="Times New Roman" w:hAnsi="Times New Roman" w:cs="Times New Roman"/>
          <w:lang w:val="en-US"/>
        </w:rPr>
        <w:t>, Jones, C., Liebmann, B. 2002,</w:t>
      </w:r>
      <w:r w:rsidR="008B6509" w:rsidRPr="00D96A8A">
        <w:rPr>
          <w:rFonts w:ascii="Times New Roman" w:eastAsia="Times New Roman" w:hAnsi="Times New Roman" w:cs="Times New Roman"/>
          <w:lang w:val="en-US"/>
        </w:rPr>
        <w:t>‘</w:t>
      </w:r>
      <w:r w:rsidRPr="00D96A8A">
        <w:rPr>
          <w:rFonts w:ascii="Times New Roman" w:eastAsia="Times New Roman" w:hAnsi="Times New Roman" w:cs="Times New Roman"/>
          <w:lang w:val="en-US"/>
        </w:rPr>
        <w:t>Extreme precipitationevents</w:t>
      </w:r>
      <w:r w:rsidR="00F1464B" w:rsidRPr="00D96A8A">
        <w:rPr>
          <w:rFonts w:ascii="Times New Roman" w:eastAsia="Times New Roman" w:hAnsi="Times New Roman" w:cs="Times New Roman"/>
          <w:lang w:val="en-US"/>
        </w:rPr>
        <w:t xml:space="preserve"> in southeastern </w:t>
      </w:r>
      <w:r w:rsidRPr="00D96A8A">
        <w:rPr>
          <w:rFonts w:ascii="Times New Roman" w:eastAsia="Times New Roman" w:hAnsi="Times New Roman" w:cs="Times New Roman"/>
          <w:lang w:val="en-US"/>
        </w:rPr>
        <w:t>South Americaandlarge-scaleconvectivepatterns in theSouth AtlanticConvergence Zone</w:t>
      </w:r>
      <w:r w:rsidR="008B6509" w:rsidRPr="00D96A8A">
        <w:rPr>
          <w:rFonts w:ascii="Times New Roman" w:eastAsia="Times New Roman" w:hAnsi="Times New Roman" w:cs="Times New Roman"/>
          <w:lang w:val="en-US"/>
        </w:rPr>
        <w:t>’</w:t>
      </w:r>
      <w:r w:rsidRPr="00D96A8A">
        <w:rPr>
          <w:rFonts w:ascii="Times New Roman" w:eastAsia="Times New Roman" w:hAnsi="Times New Roman" w:cs="Times New Roman"/>
          <w:lang w:val="en-US"/>
        </w:rPr>
        <w:t>. J. Climate 15, 2377–2394.</w:t>
      </w:r>
    </w:p>
    <w:p w14:paraId="569A9301" w14:textId="77777777" w:rsidR="007B702E" w:rsidRDefault="00324832" w:rsidP="000221B7">
      <w:pPr>
        <w:ind w:left="567" w:hanging="567"/>
        <w:jc w:val="both"/>
      </w:pPr>
      <w:r w:rsidRPr="00D96A8A">
        <w:rPr>
          <w:lang w:val="en-US"/>
        </w:rPr>
        <w:t>Conforte, J.C. 1997,</w:t>
      </w:r>
      <w:r w:rsidR="008B6509" w:rsidRPr="00D96A8A">
        <w:rPr>
          <w:lang w:val="en-US"/>
        </w:rPr>
        <w:t>‘</w:t>
      </w:r>
      <w:r w:rsidR="004731EF" w:rsidRPr="00D96A8A">
        <w:rPr>
          <w:lang w:val="en-US"/>
        </w:rPr>
        <w:t>A studyofMesoscaleConvective System over SouthAmerica</w:t>
      </w:r>
      <w:r w:rsidR="008B6509" w:rsidRPr="00D96A8A">
        <w:rPr>
          <w:lang w:val="en-US"/>
        </w:rPr>
        <w:t>’</w:t>
      </w:r>
      <w:r w:rsidR="004731EF" w:rsidRPr="00D96A8A">
        <w:rPr>
          <w:lang w:val="en-US"/>
        </w:rPr>
        <w:t xml:space="preserve">. </w:t>
      </w:r>
      <w:r w:rsidR="004731EF">
        <w:t>PhD Thesis (in Portuguese), 140 pp. NationalInstitute for</w:t>
      </w:r>
      <w:r w:rsidR="008B6509">
        <w:t xml:space="preserve"> Space Research (INPE), São José</w:t>
      </w:r>
      <w:r w:rsidR="004731EF">
        <w:t xml:space="preserve"> dos Campos, Brazil.</w:t>
      </w:r>
    </w:p>
    <w:p w14:paraId="569A9302" w14:textId="77777777" w:rsidR="007B702E" w:rsidRDefault="00324832" w:rsidP="000221B7">
      <w:pPr>
        <w:ind w:left="567" w:hanging="567"/>
        <w:jc w:val="both"/>
      </w:pPr>
      <w:r w:rsidRPr="00D96A8A">
        <w:rPr>
          <w:lang w:val="en-US"/>
        </w:rPr>
        <w:t>Durkee, J.D., Mote, T.L. 2009,</w:t>
      </w:r>
      <w:r w:rsidR="0016400F" w:rsidRPr="00D96A8A">
        <w:rPr>
          <w:lang w:val="en-US"/>
        </w:rPr>
        <w:t>‘</w:t>
      </w:r>
      <w:r w:rsidR="004731EF" w:rsidRPr="00D96A8A">
        <w:rPr>
          <w:lang w:val="en-US"/>
        </w:rPr>
        <w:t>A climatologyofwarm-seasonMesoscaleConvective Complexes in subtropical South America</w:t>
      </w:r>
      <w:r w:rsidR="0016400F" w:rsidRPr="00D96A8A">
        <w:rPr>
          <w:lang w:val="en-US"/>
        </w:rPr>
        <w:t>’</w:t>
      </w:r>
      <w:r w:rsidR="004731EF" w:rsidRPr="00D96A8A">
        <w:rPr>
          <w:lang w:val="en-US"/>
        </w:rPr>
        <w:t xml:space="preserve">. </w:t>
      </w:r>
      <w:r w:rsidR="004731EF">
        <w:t>Int. J. Climatol. 30, 418–431. doi:10.1002/joc.1893</w:t>
      </w:r>
    </w:p>
    <w:p w14:paraId="569A9303" w14:textId="77777777" w:rsidR="007B702E" w:rsidRDefault="00324832" w:rsidP="000221B7">
      <w:pPr>
        <w:ind w:left="567" w:hanging="567"/>
        <w:jc w:val="both"/>
        <w:rPr>
          <w:highlight w:val="white"/>
        </w:rPr>
      </w:pPr>
      <w:r>
        <w:rPr>
          <w:highlight w:val="white"/>
        </w:rPr>
        <w:t>Fernandes, W. A. 2005,</w:t>
      </w:r>
      <w:r w:rsidR="0016400F">
        <w:rPr>
          <w:highlight w:val="white"/>
        </w:rPr>
        <w:t>‘</w:t>
      </w:r>
      <w:r w:rsidR="004731EF">
        <w:rPr>
          <w:i/>
          <w:highlight w:val="white"/>
        </w:rPr>
        <w:t>Características dos relâmpagos gerados por nuvens de tempestades em ambientes sob a influência das queimadas em Rondônia</w:t>
      </w:r>
      <w:r w:rsidR="0016400F">
        <w:rPr>
          <w:i/>
          <w:highlight w:val="white"/>
        </w:rPr>
        <w:t>’</w:t>
      </w:r>
      <w:r w:rsidR="004731EF">
        <w:rPr>
          <w:i/>
          <w:highlight w:val="white"/>
        </w:rPr>
        <w:t xml:space="preserve">. </w:t>
      </w:r>
      <w:r w:rsidR="004731EF">
        <w:t xml:space="preserve">Tese de Doutorado do Curso de Pós-Graduação em Geofísica Espacial, </w:t>
      </w:r>
      <w:r w:rsidR="004731EF">
        <w:rPr>
          <w:highlight w:val="white"/>
        </w:rPr>
        <w:t>Instituto Nacional de Pesquisas Espaciais, São José dos Campos.</w:t>
      </w:r>
    </w:p>
    <w:p w14:paraId="569A9304" w14:textId="77777777" w:rsidR="007B702E" w:rsidRPr="00D96A8A" w:rsidRDefault="004731EF" w:rsidP="000221B7">
      <w:pPr>
        <w:ind w:left="567" w:hanging="567"/>
        <w:jc w:val="both"/>
        <w:rPr>
          <w:color w:val="000000"/>
          <w:highlight w:val="white"/>
          <w:lang w:val="en-US"/>
        </w:rPr>
      </w:pPr>
      <w:r w:rsidRPr="00D96A8A">
        <w:rPr>
          <w:lang w:val="en-US"/>
        </w:rPr>
        <w:t>Gaskell, W. Q. J. R., &amp;</w:t>
      </w:r>
      <w:r w:rsidR="00324832" w:rsidRPr="00D96A8A">
        <w:rPr>
          <w:lang w:val="en-US"/>
        </w:rPr>
        <w:t xml:space="preserve"> Illingworth, A. J. 1980,</w:t>
      </w:r>
      <w:r w:rsidR="0016400F" w:rsidRPr="00D96A8A">
        <w:rPr>
          <w:lang w:val="en-US"/>
        </w:rPr>
        <w:t>‘</w:t>
      </w:r>
      <w:r w:rsidRPr="00D96A8A">
        <w:rPr>
          <w:lang w:val="en-US"/>
        </w:rPr>
        <w:t>Charge transferaccompanying individual collisionsbetween ice particlesand its role in thunderstormelectrification</w:t>
      </w:r>
      <w:r w:rsidR="0016400F" w:rsidRPr="00D96A8A">
        <w:rPr>
          <w:lang w:val="en-US"/>
        </w:rPr>
        <w:t>’</w:t>
      </w:r>
      <w:r w:rsidRPr="00D96A8A">
        <w:rPr>
          <w:lang w:val="en-US"/>
        </w:rPr>
        <w:t>. </w:t>
      </w:r>
      <w:r w:rsidRPr="00D96A8A">
        <w:rPr>
          <w:i/>
          <w:lang w:val="en-US"/>
        </w:rPr>
        <w:t>QuarterlyJournalofthe Royal Meteorological Society</w:t>
      </w:r>
      <w:r w:rsidRPr="00D96A8A">
        <w:rPr>
          <w:lang w:val="en-US"/>
        </w:rPr>
        <w:t>, </w:t>
      </w:r>
      <w:r w:rsidRPr="00D96A8A">
        <w:rPr>
          <w:i/>
          <w:lang w:val="en-US"/>
        </w:rPr>
        <w:t>106</w:t>
      </w:r>
      <w:r w:rsidRPr="00D96A8A">
        <w:rPr>
          <w:lang w:val="en-US"/>
        </w:rPr>
        <w:t xml:space="preserve">(450), 841-854. doi: </w:t>
      </w:r>
      <w:hyperlink r:id="rId18">
        <w:r w:rsidRPr="00D96A8A">
          <w:rPr>
            <w:color w:val="000000"/>
            <w:highlight w:val="white"/>
            <w:lang w:val="en-US"/>
          </w:rPr>
          <w:t>10.1002/qj.49710645013</w:t>
        </w:r>
      </w:hyperlink>
    </w:p>
    <w:p w14:paraId="569A9305" w14:textId="77777777" w:rsidR="007B702E" w:rsidRPr="00D96A8A" w:rsidRDefault="004731EF" w:rsidP="000221B7">
      <w:pPr>
        <w:ind w:left="567" w:hanging="567"/>
        <w:jc w:val="both"/>
        <w:rPr>
          <w:color w:val="000000"/>
          <w:lang w:val="en-US"/>
        </w:rPr>
      </w:pPr>
      <w:r w:rsidRPr="00D96A8A">
        <w:rPr>
          <w:highlight w:val="white"/>
          <w:lang w:val="en-US"/>
        </w:rPr>
        <w:lastRenderedPageBreak/>
        <w:t>Goodman</w:t>
      </w:r>
      <w:r w:rsidR="00324832" w:rsidRPr="00D96A8A">
        <w:rPr>
          <w:highlight w:val="white"/>
          <w:lang w:val="en-US"/>
        </w:rPr>
        <w:t>, S. J., &amp;MacGorman, D. R. 1986,</w:t>
      </w:r>
      <w:r w:rsidR="0016400F" w:rsidRPr="00D96A8A">
        <w:rPr>
          <w:highlight w:val="white"/>
          <w:lang w:val="en-US"/>
        </w:rPr>
        <w:t>‘</w:t>
      </w:r>
      <w:r w:rsidRPr="00D96A8A">
        <w:rPr>
          <w:highlight w:val="white"/>
          <w:lang w:val="en-US"/>
        </w:rPr>
        <w:t>Cloud-to-groundlightningactivity in mesoscaleconvective complexes</w:t>
      </w:r>
      <w:r w:rsidR="0016400F" w:rsidRPr="00D96A8A">
        <w:rPr>
          <w:highlight w:val="white"/>
          <w:lang w:val="en-US"/>
        </w:rPr>
        <w:t>’</w:t>
      </w:r>
      <w:r w:rsidRPr="00D96A8A">
        <w:rPr>
          <w:highlight w:val="white"/>
          <w:lang w:val="en-US"/>
        </w:rPr>
        <w:t>. </w:t>
      </w:r>
      <w:r w:rsidRPr="00D96A8A">
        <w:rPr>
          <w:i/>
          <w:highlight w:val="white"/>
          <w:lang w:val="en-US"/>
        </w:rPr>
        <w:t>Monthly weather review</w:t>
      </w:r>
      <w:r w:rsidRPr="00D96A8A">
        <w:rPr>
          <w:highlight w:val="white"/>
          <w:lang w:val="en-US"/>
        </w:rPr>
        <w:t>, </w:t>
      </w:r>
      <w:r w:rsidRPr="00D96A8A">
        <w:rPr>
          <w:i/>
          <w:highlight w:val="white"/>
          <w:lang w:val="en-US"/>
        </w:rPr>
        <w:t>114</w:t>
      </w:r>
      <w:r w:rsidRPr="00D96A8A">
        <w:rPr>
          <w:highlight w:val="white"/>
          <w:lang w:val="en-US"/>
        </w:rPr>
        <w:t>(12), 2320-2328. doi:</w:t>
      </w:r>
      <w:hyperlink r:id="rId19">
        <w:r w:rsidRPr="00D96A8A">
          <w:rPr>
            <w:color w:val="000000"/>
            <w:lang w:val="en-US"/>
          </w:rPr>
          <w:t>10.1175/1520-0493(1986)114&lt;2320:CTGLAI&gt;2.0.CO;2</w:t>
        </w:r>
      </w:hyperlink>
    </w:p>
    <w:p w14:paraId="569A9306" w14:textId="77777777" w:rsidR="007B702E" w:rsidRPr="00D96A8A" w:rsidRDefault="00324832" w:rsidP="000221B7">
      <w:pPr>
        <w:ind w:left="567" w:hanging="567"/>
        <w:jc w:val="both"/>
        <w:rPr>
          <w:lang w:val="en-US"/>
        </w:rPr>
      </w:pPr>
      <w:r w:rsidRPr="00D96A8A">
        <w:rPr>
          <w:highlight w:val="white"/>
          <w:lang w:val="en-US"/>
        </w:rPr>
        <w:t>Houze Jr, R. A. 1973,</w:t>
      </w:r>
      <w:r w:rsidR="0016400F" w:rsidRPr="00D96A8A">
        <w:rPr>
          <w:highlight w:val="white"/>
          <w:lang w:val="en-US"/>
        </w:rPr>
        <w:t>‘</w:t>
      </w:r>
      <w:r w:rsidR="004731EF" w:rsidRPr="00D96A8A">
        <w:rPr>
          <w:highlight w:val="white"/>
          <w:lang w:val="en-US"/>
        </w:rPr>
        <w:t>A climatologicalstudyof vertical transportsby cumulus-scaleconvection. </w:t>
      </w:r>
      <w:r w:rsidR="004731EF" w:rsidRPr="00D96A8A">
        <w:rPr>
          <w:i/>
          <w:highlight w:val="white"/>
          <w:lang w:val="en-US"/>
        </w:rPr>
        <w:t>JournalofAtmosphericSciences</w:t>
      </w:r>
      <w:r w:rsidR="0016400F" w:rsidRPr="00D96A8A">
        <w:rPr>
          <w:i/>
          <w:highlight w:val="white"/>
          <w:lang w:val="en-US"/>
        </w:rPr>
        <w:t>’</w:t>
      </w:r>
      <w:r w:rsidR="004731EF" w:rsidRPr="00D96A8A">
        <w:rPr>
          <w:highlight w:val="white"/>
          <w:lang w:val="en-US"/>
        </w:rPr>
        <w:t>, </w:t>
      </w:r>
      <w:r w:rsidR="004731EF" w:rsidRPr="00D96A8A">
        <w:rPr>
          <w:i/>
          <w:highlight w:val="white"/>
          <w:lang w:val="en-US"/>
        </w:rPr>
        <w:t>30</w:t>
      </w:r>
      <w:r w:rsidR="004731EF" w:rsidRPr="00D96A8A">
        <w:rPr>
          <w:highlight w:val="white"/>
          <w:lang w:val="en-US"/>
        </w:rPr>
        <w:t>(6), 1112-1123. doi:</w:t>
      </w:r>
      <w:hyperlink r:id="rId20">
        <w:r w:rsidR="004731EF" w:rsidRPr="00D96A8A">
          <w:rPr>
            <w:color w:val="000000"/>
            <w:lang w:val="en-US"/>
          </w:rPr>
          <w:t>10.1175/1520-0469(1973)030&lt;1112:ACSOVT&gt;2.0.CO;2</w:t>
        </w:r>
      </w:hyperlink>
    </w:p>
    <w:p w14:paraId="569A9307" w14:textId="77777777" w:rsidR="001B2459" w:rsidRPr="00D96A8A" w:rsidRDefault="001B2459" w:rsidP="000221B7">
      <w:pPr>
        <w:autoSpaceDE w:val="0"/>
        <w:autoSpaceDN w:val="0"/>
        <w:adjustRightInd w:val="0"/>
        <w:ind w:left="567" w:hanging="567"/>
        <w:jc w:val="both"/>
        <w:rPr>
          <w:rFonts w:eastAsia="Times New Roman"/>
          <w:lang w:val="en-US"/>
        </w:rPr>
      </w:pPr>
      <w:r w:rsidRPr="00D96A8A">
        <w:rPr>
          <w:rFonts w:eastAsia="Times New Roman"/>
          <w:lang w:val="en-US"/>
        </w:rPr>
        <w:t>Jain, A.R., Panwar, V., Mandal, T.K., Rao, V.R., Goel, A., Gautam, R., Das, S.S.,</w:t>
      </w:r>
      <w:r w:rsidR="00324832" w:rsidRPr="00D96A8A">
        <w:rPr>
          <w:rFonts w:eastAsia="Times New Roman"/>
          <w:lang w:val="en-US"/>
        </w:rPr>
        <w:t>Dhaka, S.K., 2010,</w:t>
      </w:r>
      <w:r w:rsidR="0016400F" w:rsidRPr="00D96A8A">
        <w:rPr>
          <w:rFonts w:eastAsia="Times New Roman"/>
          <w:lang w:val="en-US"/>
        </w:rPr>
        <w:t>‘</w:t>
      </w:r>
      <w:r w:rsidRPr="00D96A8A">
        <w:rPr>
          <w:rFonts w:eastAsia="Times New Roman"/>
          <w:lang w:val="en-US"/>
        </w:rPr>
        <w:t>Mesoscaleconvection system andoccurrenceofextreme lowtropopausetemperatures: observations over Asiansummermonsoon region</w:t>
      </w:r>
      <w:r w:rsidR="0016400F" w:rsidRPr="00D96A8A">
        <w:rPr>
          <w:rFonts w:eastAsia="Times New Roman"/>
          <w:lang w:val="en-US"/>
        </w:rPr>
        <w:t>’</w:t>
      </w:r>
      <w:r w:rsidRPr="00D96A8A">
        <w:rPr>
          <w:rFonts w:eastAsia="Times New Roman"/>
          <w:lang w:val="en-US"/>
        </w:rPr>
        <w:t>. Ann. Geophys. 28, 927–940.</w:t>
      </w:r>
    </w:p>
    <w:p w14:paraId="569A9308" w14:textId="77777777" w:rsidR="00FB2AA1" w:rsidRPr="00ED7908" w:rsidRDefault="004565DC" w:rsidP="000221B7">
      <w:pPr>
        <w:autoSpaceDE w:val="0"/>
        <w:autoSpaceDN w:val="0"/>
        <w:adjustRightInd w:val="0"/>
        <w:ind w:left="567" w:hanging="567"/>
        <w:jc w:val="both"/>
        <w:rPr>
          <w:rFonts w:ascii="Times New Roman" w:eastAsia="Times New Roman" w:hAnsi="Times New Roman" w:cs="Times New Roman"/>
          <w:lang w:val="en-US"/>
        </w:rPr>
      </w:pPr>
      <w:r w:rsidRPr="00D96A8A">
        <w:rPr>
          <w:rFonts w:ascii="Times New Roman" w:eastAsia="Times New Roman" w:hAnsi="Times New Roman" w:cs="Times New Roman"/>
          <w:lang w:val="en-US"/>
        </w:rPr>
        <w:t>Kane Jr., R.J., Che</w:t>
      </w:r>
      <w:r w:rsidR="00324832" w:rsidRPr="00D96A8A">
        <w:rPr>
          <w:rFonts w:ascii="Times New Roman" w:eastAsia="Times New Roman" w:hAnsi="Times New Roman" w:cs="Times New Roman"/>
          <w:lang w:val="en-US"/>
        </w:rPr>
        <w:t>lius, C.R., Fritsch, J.M., 1987,</w:t>
      </w:r>
      <w:r w:rsidR="0016400F" w:rsidRPr="00D96A8A">
        <w:rPr>
          <w:rFonts w:ascii="Times New Roman" w:eastAsia="Times New Roman" w:hAnsi="Times New Roman" w:cs="Times New Roman"/>
          <w:lang w:val="en-US"/>
        </w:rPr>
        <w:t>‘</w:t>
      </w:r>
      <w:r w:rsidRPr="00D96A8A">
        <w:rPr>
          <w:rFonts w:ascii="Times New Roman" w:eastAsia="Times New Roman" w:hAnsi="Times New Roman" w:cs="Times New Roman"/>
          <w:lang w:val="en-US"/>
        </w:rPr>
        <w:t>PrecipitationcharacteristicsofMesoscaleConvectiveweather systems</w:t>
      </w:r>
      <w:r w:rsidR="0016400F" w:rsidRPr="00D96A8A">
        <w:rPr>
          <w:rFonts w:ascii="Times New Roman" w:eastAsia="Times New Roman" w:hAnsi="Times New Roman" w:cs="Times New Roman"/>
          <w:lang w:val="en-US"/>
        </w:rPr>
        <w:t>’</w:t>
      </w:r>
      <w:r w:rsidRPr="00D96A8A">
        <w:rPr>
          <w:rFonts w:ascii="Times New Roman" w:eastAsia="Times New Roman" w:hAnsi="Times New Roman" w:cs="Times New Roman"/>
          <w:lang w:val="en-US"/>
        </w:rPr>
        <w:t xml:space="preserve">. </w:t>
      </w:r>
      <w:r w:rsidRPr="00ED7908">
        <w:rPr>
          <w:rFonts w:ascii="Times New Roman" w:eastAsia="Times New Roman" w:hAnsi="Times New Roman" w:cs="Times New Roman"/>
          <w:lang w:val="en-US"/>
        </w:rPr>
        <w:t xml:space="preserve">J. </w:t>
      </w:r>
      <w:r w:rsidRPr="00ED7908">
        <w:rPr>
          <w:rFonts w:ascii="Times New Roman" w:eastAsia="Times New Roman" w:hAnsi="Times New Roman" w:cs="Times New Roman"/>
          <w:i/>
          <w:lang w:val="en-US"/>
        </w:rPr>
        <w:t>Clim. Appl. Meteorol</w:t>
      </w:r>
      <w:r w:rsidRPr="00ED7908">
        <w:rPr>
          <w:rFonts w:ascii="Times New Roman" w:eastAsia="Times New Roman" w:hAnsi="Times New Roman" w:cs="Times New Roman"/>
          <w:lang w:val="en-US"/>
        </w:rPr>
        <w:t>. 26,1345–1357.</w:t>
      </w:r>
    </w:p>
    <w:p w14:paraId="569A9309" w14:textId="77777777" w:rsidR="00FB2AA1" w:rsidRPr="003F2BAE" w:rsidRDefault="00FB2AA1" w:rsidP="000221B7">
      <w:pPr>
        <w:autoSpaceDE w:val="0"/>
        <w:autoSpaceDN w:val="0"/>
        <w:adjustRightInd w:val="0"/>
        <w:ind w:left="567" w:hanging="567"/>
        <w:jc w:val="both"/>
        <w:rPr>
          <w:rFonts w:eastAsia="Times New Roman"/>
          <w:lang w:val="en-US"/>
        </w:rPr>
      </w:pPr>
      <w:r w:rsidRPr="00D96A8A">
        <w:rPr>
          <w:rFonts w:eastAsia="Times New Roman"/>
          <w:lang w:val="en-US"/>
        </w:rPr>
        <w:t xml:space="preserve">Laing, A.G., Fritsch, J.M., 1997. </w:t>
      </w:r>
      <w:r w:rsidR="0016400F" w:rsidRPr="003F2BAE">
        <w:rPr>
          <w:rFonts w:eastAsia="Times New Roman"/>
          <w:lang w:val="en-US"/>
        </w:rPr>
        <w:t>‘</w:t>
      </w:r>
      <w:r w:rsidRPr="003F2BAE">
        <w:rPr>
          <w:rFonts w:eastAsia="Times New Roman"/>
          <w:lang w:val="en-US"/>
        </w:rPr>
        <w:t>The global populationofMesoscaleConvectiveComplexes</w:t>
      </w:r>
      <w:r w:rsidR="0016400F" w:rsidRPr="003F2BAE">
        <w:rPr>
          <w:rFonts w:eastAsia="Times New Roman"/>
          <w:lang w:val="en-US"/>
        </w:rPr>
        <w:t>’</w:t>
      </w:r>
      <w:r w:rsidRPr="003F2BAE">
        <w:rPr>
          <w:rFonts w:eastAsia="Times New Roman"/>
          <w:lang w:val="en-US"/>
        </w:rPr>
        <w:t xml:space="preserve">. </w:t>
      </w:r>
      <w:r w:rsidRPr="003F2BAE">
        <w:rPr>
          <w:rFonts w:eastAsia="Times New Roman"/>
          <w:i/>
          <w:lang w:val="en-US"/>
        </w:rPr>
        <w:t>Q. J. R. Meteorol</w:t>
      </w:r>
      <w:r w:rsidRPr="003F2BAE">
        <w:rPr>
          <w:rFonts w:eastAsia="Times New Roman"/>
          <w:lang w:val="en-US"/>
        </w:rPr>
        <w:t>. Soc. 123, 389–405.</w:t>
      </w:r>
    </w:p>
    <w:p w14:paraId="569A930A" w14:textId="77777777" w:rsidR="007B702E" w:rsidRPr="00D96A8A" w:rsidRDefault="004731EF" w:rsidP="000221B7">
      <w:pPr>
        <w:ind w:left="567" w:hanging="567"/>
        <w:jc w:val="both"/>
        <w:rPr>
          <w:highlight w:val="white"/>
          <w:lang w:val="en-US"/>
        </w:rPr>
      </w:pPr>
      <w:r w:rsidRPr="00D96A8A">
        <w:rPr>
          <w:highlight w:val="white"/>
          <w:lang w:val="en-US"/>
        </w:rPr>
        <w:t>Laing, A. G., Frit</w:t>
      </w:r>
      <w:r w:rsidR="00324832" w:rsidRPr="00D96A8A">
        <w:rPr>
          <w:highlight w:val="white"/>
          <w:lang w:val="en-US"/>
        </w:rPr>
        <w:t>sch, J. M., &amp; Negri, A. J. 1999,</w:t>
      </w:r>
      <w:r w:rsidR="0016400F" w:rsidRPr="00D96A8A">
        <w:rPr>
          <w:highlight w:val="white"/>
          <w:lang w:val="en-US"/>
        </w:rPr>
        <w:t>‘</w:t>
      </w:r>
      <w:r w:rsidRPr="00D96A8A">
        <w:rPr>
          <w:highlight w:val="white"/>
          <w:lang w:val="en-US"/>
        </w:rPr>
        <w:t>Contributionofmesoscaleconvective complexes torainfall in Saheli</w:t>
      </w:r>
      <w:r w:rsidR="0016400F" w:rsidRPr="00D96A8A">
        <w:rPr>
          <w:highlight w:val="white"/>
          <w:lang w:val="en-US"/>
        </w:rPr>
        <w:t xml:space="preserve"> an </w:t>
      </w:r>
      <w:r w:rsidRPr="00D96A8A">
        <w:rPr>
          <w:highlight w:val="white"/>
          <w:lang w:val="en-US"/>
        </w:rPr>
        <w:t>Africa: Estimatesfromgeostationaryinfraredand passive microwave data</w:t>
      </w:r>
      <w:r w:rsidR="0016400F" w:rsidRPr="00D96A8A">
        <w:rPr>
          <w:highlight w:val="white"/>
          <w:lang w:val="en-US"/>
        </w:rPr>
        <w:t>’</w:t>
      </w:r>
      <w:r w:rsidRPr="00D96A8A">
        <w:rPr>
          <w:highlight w:val="white"/>
          <w:lang w:val="en-US"/>
        </w:rPr>
        <w:t>. </w:t>
      </w:r>
      <w:r w:rsidRPr="00D96A8A">
        <w:rPr>
          <w:i/>
          <w:highlight w:val="white"/>
          <w:lang w:val="en-US"/>
        </w:rPr>
        <w:t>Journalof Applied Meteorology</w:t>
      </w:r>
      <w:r w:rsidRPr="00D96A8A">
        <w:rPr>
          <w:highlight w:val="white"/>
          <w:lang w:val="en-US"/>
        </w:rPr>
        <w:t>, </w:t>
      </w:r>
      <w:r w:rsidRPr="00D96A8A">
        <w:rPr>
          <w:i/>
          <w:highlight w:val="white"/>
          <w:lang w:val="en-US"/>
        </w:rPr>
        <w:t>38</w:t>
      </w:r>
      <w:r w:rsidRPr="00D96A8A">
        <w:rPr>
          <w:highlight w:val="white"/>
          <w:lang w:val="en-US"/>
        </w:rPr>
        <w:t>(7), 957-964. doi:</w:t>
      </w:r>
      <w:hyperlink r:id="rId21">
        <w:r w:rsidRPr="00D96A8A">
          <w:rPr>
            <w:color w:val="000000"/>
            <w:lang w:val="en-US"/>
          </w:rPr>
          <w:t>10.1175/1520-0450(1999)038&lt;0957:COMCCT&gt;2.0.CO;2</w:t>
        </w:r>
      </w:hyperlink>
    </w:p>
    <w:p w14:paraId="569A930B" w14:textId="77777777" w:rsidR="007B702E" w:rsidRPr="00D96A8A" w:rsidRDefault="004731EF" w:rsidP="000221B7">
      <w:pPr>
        <w:ind w:left="567" w:hanging="567"/>
        <w:jc w:val="both"/>
        <w:rPr>
          <w:color w:val="000000"/>
          <w:lang w:val="en-US"/>
        </w:rPr>
      </w:pPr>
      <w:r w:rsidRPr="00D96A8A">
        <w:rPr>
          <w:highlight w:val="white"/>
          <w:lang w:val="en-US"/>
        </w:rPr>
        <w:t xml:space="preserve">Lang, T. J., Miller, L. J., Weisman, M., Rutledge, S. A., Barker III, L. J., Bringi, V. N., ... &amp; Thomas, R. </w:t>
      </w:r>
      <w:r w:rsidR="00324832" w:rsidRPr="00D96A8A">
        <w:rPr>
          <w:highlight w:val="white"/>
          <w:lang w:val="en-US"/>
        </w:rPr>
        <w:t>J. 2004,</w:t>
      </w:r>
      <w:r w:rsidR="0016400F" w:rsidRPr="00D96A8A">
        <w:rPr>
          <w:highlight w:val="white"/>
          <w:lang w:val="en-US"/>
        </w:rPr>
        <w:t>‘</w:t>
      </w:r>
      <w:r w:rsidRPr="00D96A8A">
        <w:rPr>
          <w:highlight w:val="white"/>
          <w:lang w:val="en-US"/>
        </w:rPr>
        <w:t>The severethunderstormelectrificationandprecipitationstudy</w:t>
      </w:r>
      <w:r w:rsidR="0016400F" w:rsidRPr="00D96A8A">
        <w:rPr>
          <w:highlight w:val="white"/>
          <w:lang w:val="en-US"/>
        </w:rPr>
        <w:t>’</w:t>
      </w:r>
      <w:r w:rsidRPr="00D96A8A">
        <w:rPr>
          <w:highlight w:val="white"/>
          <w:lang w:val="en-US"/>
        </w:rPr>
        <w:t>. </w:t>
      </w:r>
      <w:r w:rsidRPr="00D96A8A">
        <w:rPr>
          <w:i/>
          <w:highlight w:val="white"/>
          <w:lang w:val="en-US"/>
        </w:rPr>
        <w:t>Bulletin ofthe American Meteorological Society</w:t>
      </w:r>
      <w:r w:rsidRPr="00D96A8A">
        <w:rPr>
          <w:highlight w:val="white"/>
          <w:lang w:val="en-US"/>
        </w:rPr>
        <w:t>, </w:t>
      </w:r>
      <w:r w:rsidRPr="00D96A8A">
        <w:rPr>
          <w:i/>
          <w:highlight w:val="white"/>
          <w:lang w:val="en-US"/>
        </w:rPr>
        <w:t>85</w:t>
      </w:r>
      <w:r w:rsidRPr="00D96A8A">
        <w:rPr>
          <w:highlight w:val="white"/>
          <w:lang w:val="en-US"/>
        </w:rPr>
        <w:t>(8), 1107-1126. doi:</w:t>
      </w:r>
      <w:hyperlink r:id="rId22">
        <w:r w:rsidRPr="00D96A8A">
          <w:rPr>
            <w:color w:val="000000"/>
            <w:lang w:val="en-US"/>
          </w:rPr>
          <w:t>10.1175/BAMS-85-8-1107</w:t>
        </w:r>
      </w:hyperlink>
    </w:p>
    <w:p w14:paraId="569A930C" w14:textId="77777777" w:rsidR="000221B7" w:rsidRPr="00D96A8A" w:rsidRDefault="004731EF" w:rsidP="000221B7">
      <w:pPr>
        <w:ind w:left="567" w:hanging="567"/>
        <w:jc w:val="both"/>
        <w:rPr>
          <w:lang w:val="en-US"/>
        </w:rPr>
      </w:pPr>
      <w:r w:rsidRPr="00D96A8A">
        <w:rPr>
          <w:highlight w:val="white"/>
          <w:lang w:val="en-US"/>
        </w:rPr>
        <w:t>MacGorman, D. R., MacGorman, R., Rust, W. D., &amp;</w:t>
      </w:r>
      <w:r w:rsidR="00324832" w:rsidRPr="00D96A8A">
        <w:rPr>
          <w:highlight w:val="white"/>
          <w:lang w:val="en-US"/>
        </w:rPr>
        <w:t xml:space="preserve"> Rust, W. D. 1998,</w:t>
      </w:r>
      <w:r w:rsidRPr="00D96A8A">
        <w:rPr>
          <w:highlight w:val="white"/>
          <w:lang w:val="en-US"/>
        </w:rPr>
        <w:t> </w:t>
      </w:r>
      <w:r w:rsidRPr="00D96A8A">
        <w:rPr>
          <w:i/>
          <w:highlight w:val="white"/>
          <w:lang w:val="en-US"/>
        </w:rPr>
        <w:t>The electricalnatureofstorms</w:t>
      </w:r>
      <w:r w:rsidRPr="00D96A8A">
        <w:rPr>
          <w:highlight w:val="white"/>
          <w:lang w:val="en-US"/>
        </w:rPr>
        <w:t>. Oxford University Press onDemand.</w:t>
      </w:r>
    </w:p>
    <w:p w14:paraId="569A930D" w14:textId="77777777" w:rsidR="001C2169" w:rsidRPr="00D96A8A" w:rsidRDefault="001C2169" w:rsidP="000221B7">
      <w:pPr>
        <w:ind w:left="567" w:hanging="567"/>
        <w:jc w:val="both"/>
        <w:rPr>
          <w:highlight w:val="white"/>
          <w:lang w:val="en-US"/>
        </w:rPr>
      </w:pPr>
      <w:r w:rsidRPr="00D96A8A">
        <w:rPr>
          <w:rFonts w:asciiTheme="minorHAnsi" w:hAnsiTheme="minorHAnsi" w:cstheme="minorHAnsi"/>
          <w:shd w:val="clear" w:color="auto" w:fill="FFFFFF"/>
          <w:lang w:val="en-US"/>
        </w:rPr>
        <w:t>Machado, L. A., Lima, W. F., Pinto Jr, O., &amp; Morales, C. A. 2009</w:t>
      </w:r>
      <w:r w:rsidR="00324832" w:rsidRPr="00D96A8A">
        <w:rPr>
          <w:rFonts w:asciiTheme="minorHAnsi" w:hAnsiTheme="minorHAnsi" w:cstheme="minorHAnsi"/>
          <w:shd w:val="clear" w:color="auto" w:fill="FFFFFF"/>
          <w:lang w:val="en-US"/>
        </w:rPr>
        <w:t>,</w:t>
      </w:r>
      <w:r w:rsidR="00206461" w:rsidRPr="00D96A8A">
        <w:rPr>
          <w:rFonts w:asciiTheme="minorHAnsi" w:hAnsiTheme="minorHAnsi" w:cstheme="minorHAnsi"/>
          <w:shd w:val="clear" w:color="auto" w:fill="FFFFFF"/>
          <w:lang w:val="en-US"/>
        </w:rPr>
        <w:t>‘</w:t>
      </w:r>
      <w:r w:rsidRPr="00D96A8A">
        <w:rPr>
          <w:rFonts w:asciiTheme="minorHAnsi" w:hAnsiTheme="minorHAnsi" w:cstheme="minorHAnsi"/>
          <w:shd w:val="clear" w:color="auto" w:fill="FFFFFF"/>
          <w:lang w:val="en-US"/>
        </w:rPr>
        <w:t>Relationshipbetween cloud-to-grounddischargeandpenetrative clouds: A multi-channelsatelliteapplication</w:t>
      </w:r>
      <w:r w:rsidR="00206461" w:rsidRPr="00D96A8A">
        <w:rPr>
          <w:rFonts w:asciiTheme="minorHAnsi" w:hAnsiTheme="minorHAnsi" w:cstheme="minorHAnsi"/>
          <w:shd w:val="clear" w:color="auto" w:fill="FFFFFF"/>
          <w:lang w:val="en-US"/>
        </w:rPr>
        <w:t>’</w:t>
      </w:r>
      <w:r w:rsidRPr="00D96A8A">
        <w:rPr>
          <w:rFonts w:asciiTheme="minorHAnsi" w:hAnsiTheme="minorHAnsi" w:cstheme="minorHAnsi"/>
          <w:shd w:val="clear" w:color="auto" w:fill="FFFFFF"/>
          <w:lang w:val="en-US"/>
        </w:rPr>
        <w:t>. </w:t>
      </w:r>
      <w:r w:rsidRPr="00D96A8A">
        <w:rPr>
          <w:rFonts w:asciiTheme="minorHAnsi" w:hAnsiTheme="minorHAnsi" w:cstheme="minorHAnsi"/>
          <w:i/>
          <w:iCs/>
          <w:shd w:val="clear" w:color="auto" w:fill="FFFFFF"/>
          <w:lang w:val="en-US"/>
        </w:rPr>
        <w:t>AtmosphericResearch</w:t>
      </w:r>
      <w:r w:rsidRPr="00D96A8A">
        <w:rPr>
          <w:rFonts w:asciiTheme="minorHAnsi" w:hAnsiTheme="minorHAnsi" w:cstheme="minorHAnsi"/>
          <w:shd w:val="clear" w:color="auto" w:fill="FFFFFF"/>
          <w:lang w:val="en-US"/>
        </w:rPr>
        <w:t>, </w:t>
      </w:r>
      <w:r w:rsidRPr="00D96A8A">
        <w:rPr>
          <w:rFonts w:asciiTheme="minorHAnsi" w:hAnsiTheme="minorHAnsi" w:cstheme="minorHAnsi"/>
          <w:i/>
          <w:iCs/>
          <w:shd w:val="clear" w:color="auto" w:fill="FFFFFF"/>
          <w:lang w:val="en-US"/>
        </w:rPr>
        <w:t>93</w:t>
      </w:r>
      <w:r w:rsidRPr="00D96A8A">
        <w:rPr>
          <w:rFonts w:asciiTheme="minorHAnsi" w:hAnsiTheme="minorHAnsi" w:cstheme="minorHAnsi"/>
          <w:shd w:val="clear" w:color="auto" w:fill="FFFFFF"/>
          <w:lang w:val="en-US"/>
        </w:rPr>
        <w:t>(1-3), 304-309.</w:t>
      </w:r>
    </w:p>
    <w:p w14:paraId="569A930E" w14:textId="77777777" w:rsidR="00206461" w:rsidRPr="00D96A8A" w:rsidRDefault="00206461" w:rsidP="000221B7">
      <w:pPr>
        <w:ind w:left="567" w:hanging="567"/>
        <w:jc w:val="both"/>
        <w:rPr>
          <w:rFonts w:ascii="Times New Roman" w:hAnsi="Times New Roman" w:cs="Times New Roman"/>
          <w:shd w:val="clear" w:color="auto" w:fill="FFFFFF"/>
          <w:lang w:val="en-US"/>
        </w:rPr>
      </w:pPr>
      <w:r w:rsidRPr="00D96A8A">
        <w:rPr>
          <w:rFonts w:ascii="Times New Roman" w:hAnsi="Times New Roman" w:cs="Times New Roman"/>
          <w:shd w:val="clear" w:color="auto" w:fill="FFFFFF"/>
          <w:lang w:val="en-US"/>
        </w:rPr>
        <w:t>Machado, L. A. T., Rossow, W. B., Guedes, R. L., &amp; Walker, A. W. 1998,‘Life cycle variations of mesoscale convective systems over the Americas’. </w:t>
      </w:r>
      <w:r w:rsidRPr="00D96A8A">
        <w:rPr>
          <w:rFonts w:ascii="Times New Roman" w:hAnsi="Times New Roman" w:cs="Times New Roman"/>
          <w:i/>
          <w:iCs/>
          <w:shd w:val="clear" w:color="auto" w:fill="FFFFFF"/>
          <w:lang w:val="en-US"/>
        </w:rPr>
        <w:t>Monthly Weather Review</w:t>
      </w:r>
      <w:r w:rsidRPr="00D96A8A">
        <w:rPr>
          <w:rFonts w:ascii="Times New Roman" w:hAnsi="Times New Roman" w:cs="Times New Roman"/>
          <w:shd w:val="clear" w:color="auto" w:fill="FFFFFF"/>
          <w:lang w:val="en-US"/>
        </w:rPr>
        <w:t>, </w:t>
      </w:r>
      <w:r w:rsidRPr="00D96A8A">
        <w:rPr>
          <w:rFonts w:ascii="Times New Roman" w:hAnsi="Times New Roman" w:cs="Times New Roman"/>
          <w:i/>
          <w:iCs/>
          <w:shd w:val="clear" w:color="auto" w:fill="FFFFFF"/>
          <w:lang w:val="en-US"/>
        </w:rPr>
        <w:t>126</w:t>
      </w:r>
      <w:r w:rsidRPr="00D96A8A">
        <w:rPr>
          <w:rFonts w:ascii="Times New Roman" w:hAnsi="Times New Roman" w:cs="Times New Roman"/>
          <w:shd w:val="clear" w:color="auto" w:fill="FFFFFF"/>
          <w:lang w:val="en-US"/>
        </w:rPr>
        <w:t>(6), 1630-1654.</w:t>
      </w:r>
    </w:p>
    <w:p w14:paraId="569A930F" w14:textId="77777777" w:rsidR="007B702E" w:rsidRPr="00D96A8A" w:rsidRDefault="00324832" w:rsidP="000221B7">
      <w:pPr>
        <w:ind w:left="567" w:hanging="567"/>
        <w:jc w:val="both"/>
        <w:rPr>
          <w:highlight w:val="white"/>
          <w:lang w:val="en-US"/>
        </w:rPr>
      </w:pPr>
      <w:r w:rsidRPr="00D96A8A">
        <w:rPr>
          <w:highlight w:val="white"/>
          <w:lang w:val="en-US"/>
        </w:rPr>
        <w:t>Maddox, R. A. 1980,</w:t>
      </w:r>
      <w:r w:rsidR="00206461" w:rsidRPr="00D96A8A">
        <w:rPr>
          <w:highlight w:val="white"/>
          <w:lang w:val="en-US"/>
        </w:rPr>
        <w:t>‘</w:t>
      </w:r>
      <w:r w:rsidR="004731EF" w:rsidRPr="00D96A8A">
        <w:rPr>
          <w:highlight w:val="white"/>
          <w:lang w:val="en-US"/>
        </w:rPr>
        <w:t>Mesoscaleconvective complexes</w:t>
      </w:r>
      <w:r w:rsidR="00206461" w:rsidRPr="00D96A8A">
        <w:rPr>
          <w:highlight w:val="white"/>
          <w:lang w:val="en-US"/>
        </w:rPr>
        <w:t>’</w:t>
      </w:r>
      <w:r w:rsidR="004731EF" w:rsidRPr="00D96A8A">
        <w:rPr>
          <w:highlight w:val="white"/>
          <w:lang w:val="en-US"/>
        </w:rPr>
        <w:t>. </w:t>
      </w:r>
      <w:r w:rsidR="004731EF" w:rsidRPr="00D96A8A">
        <w:rPr>
          <w:i/>
          <w:highlight w:val="white"/>
          <w:lang w:val="en-US"/>
        </w:rPr>
        <w:t>Bulletin ofthe American Meteorological Society</w:t>
      </w:r>
      <w:r w:rsidR="004731EF" w:rsidRPr="00D96A8A">
        <w:rPr>
          <w:highlight w:val="white"/>
          <w:lang w:val="en-US"/>
        </w:rPr>
        <w:t>, 1374-1387.</w:t>
      </w:r>
    </w:p>
    <w:p w14:paraId="569A9310" w14:textId="77777777" w:rsidR="007B702E" w:rsidRPr="00D96A8A" w:rsidRDefault="00206461" w:rsidP="000221B7">
      <w:pPr>
        <w:ind w:left="567" w:hanging="567"/>
        <w:jc w:val="both"/>
        <w:rPr>
          <w:lang w:val="en-US"/>
        </w:rPr>
      </w:pPr>
      <w:r w:rsidRPr="00D96A8A">
        <w:rPr>
          <w:shd w:val="clear" w:color="auto" w:fill="FFFFFF"/>
          <w:lang w:val="en-US"/>
        </w:rPr>
        <w:lastRenderedPageBreak/>
        <w:t>Marengo, J. A., Douglas</w:t>
      </w:r>
      <w:r w:rsidR="00D92EA9" w:rsidRPr="00D96A8A">
        <w:rPr>
          <w:shd w:val="clear" w:color="auto" w:fill="FFFFFF"/>
          <w:lang w:val="en-US"/>
        </w:rPr>
        <w:t>, M. W., &amp; Dias, P. L. S. 2002,‘</w:t>
      </w:r>
      <w:r w:rsidRPr="00D96A8A">
        <w:rPr>
          <w:shd w:val="clear" w:color="auto" w:fill="FFFFFF"/>
          <w:lang w:val="en-US"/>
        </w:rPr>
        <w:t>The South American low</w:t>
      </w:r>
      <w:r w:rsidRPr="00D96A8A">
        <w:rPr>
          <w:rFonts w:ascii="Cambria Math" w:hAnsi="Cambria Math"/>
          <w:shd w:val="clear" w:color="auto" w:fill="FFFFFF"/>
          <w:lang w:val="en-US"/>
        </w:rPr>
        <w:t>‐</w:t>
      </w:r>
      <w:r w:rsidRPr="00D96A8A">
        <w:rPr>
          <w:shd w:val="clear" w:color="auto" w:fill="FFFFFF"/>
          <w:lang w:val="en-US"/>
        </w:rPr>
        <w:t>level jet east of the Andes during the 1999 LBA</w:t>
      </w:r>
      <w:r w:rsidRPr="00D96A8A">
        <w:rPr>
          <w:rFonts w:ascii="Cambria Math" w:hAnsi="Cambria Math"/>
          <w:shd w:val="clear" w:color="auto" w:fill="FFFFFF"/>
          <w:lang w:val="en-US"/>
        </w:rPr>
        <w:t>‐</w:t>
      </w:r>
      <w:r w:rsidRPr="00D96A8A">
        <w:rPr>
          <w:shd w:val="clear" w:color="auto" w:fill="FFFFFF"/>
          <w:lang w:val="en-US"/>
        </w:rPr>
        <w:t>TRMM and LBA</w:t>
      </w:r>
      <w:r w:rsidRPr="00D96A8A">
        <w:rPr>
          <w:rFonts w:ascii="Cambria Math" w:hAnsi="Cambria Math"/>
          <w:shd w:val="clear" w:color="auto" w:fill="FFFFFF"/>
          <w:lang w:val="en-US"/>
        </w:rPr>
        <w:t>‐</w:t>
      </w:r>
      <w:r w:rsidRPr="00D96A8A">
        <w:rPr>
          <w:shd w:val="clear" w:color="auto" w:fill="FFFFFF"/>
          <w:lang w:val="en-US"/>
        </w:rPr>
        <w:t>WET AMC campaign</w:t>
      </w:r>
      <w:r w:rsidR="00D92EA9" w:rsidRPr="00D96A8A">
        <w:rPr>
          <w:shd w:val="clear" w:color="auto" w:fill="FFFFFF"/>
          <w:lang w:val="en-US"/>
        </w:rPr>
        <w:t>’</w:t>
      </w:r>
      <w:r w:rsidRPr="00D96A8A">
        <w:rPr>
          <w:shd w:val="clear" w:color="auto" w:fill="FFFFFF"/>
          <w:lang w:val="en-US"/>
        </w:rPr>
        <w:t>. </w:t>
      </w:r>
      <w:r w:rsidRPr="00D96A8A">
        <w:rPr>
          <w:i/>
          <w:iCs/>
          <w:shd w:val="clear" w:color="auto" w:fill="FFFFFF"/>
          <w:lang w:val="en-US"/>
        </w:rPr>
        <w:t>Journal of Geophysical Research: Atmospheres</w:t>
      </w:r>
      <w:r w:rsidRPr="00D96A8A">
        <w:rPr>
          <w:shd w:val="clear" w:color="auto" w:fill="FFFFFF"/>
          <w:lang w:val="en-US"/>
        </w:rPr>
        <w:t>, </w:t>
      </w:r>
      <w:r w:rsidRPr="00D96A8A">
        <w:rPr>
          <w:i/>
          <w:iCs/>
          <w:shd w:val="clear" w:color="auto" w:fill="FFFFFF"/>
          <w:lang w:val="en-US"/>
        </w:rPr>
        <w:t>107</w:t>
      </w:r>
      <w:r w:rsidRPr="00D96A8A">
        <w:rPr>
          <w:shd w:val="clear" w:color="auto" w:fill="FFFFFF"/>
          <w:lang w:val="en-US"/>
        </w:rPr>
        <w:t>(D20), LBA-47</w:t>
      </w:r>
      <w:r w:rsidR="004731EF" w:rsidRPr="00D96A8A">
        <w:rPr>
          <w:lang w:val="en-US"/>
        </w:rPr>
        <w:t>. doi:10.1029/2001JD001188.</w:t>
      </w:r>
    </w:p>
    <w:p w14:paraId="569A9311" w14:textId="77777777" w:rsidR="007B702E" w:rsidRPr="00D96A8A" w:rsidRDefault="004731EF" w:rsidP="000221B7">
      <w:pPr>
        <w:ind w:left="567" w:hanging="567"/>
        <w:jc w:val="both"/>
        <w:rPr>
          <w:lang w:val="en-US"/>
        </w:rPr>
      </w:pPr>
      <w:r w:rsidRPr="00D96A8A">
        <w:rPr>
          <w:lang w:val="en-US"/>
        </w:rPr>
        <w:t>Marengo, J.A., Soare</w:t>
      </w:r>
      <w:r w:rsidR="00056FA7" w:rsidRPr="00D96A8A">
        <w:rPr>
          <w:lang w:val="en-US"/>
        </w:rPr>
        <w:t xml:space="preserve">s,W.R., Saulo, C., Nicolini, M. 2004, </w:t>
      </w:r>
      <w:r w:rsidR="00D92EA9" w:rsidRPr="00D96A8A">
        <w:rPr>
          <w:lang w:val="en-US"/>
        </w:rPr>
        <w:t>‘</w:t>
      </w:r>
      <w:r w:rsidRPr="00D96A8A">
        <w:rPr>
          <w:lang w:val="en-US"/>
        </w:rPr>
        <w:t>Climatologyofthelowlevel</w:t>
      </w:r>
      <w:r w:rsidR="00D92EA9" w:rsidRPr="00D96A8A">
        <w:rPr>
          <w:lang w:val="en-US"/>
        </w:rPr>
        <w:t xml:space="preserve"> Jet </w:t>
      </w:r>
      <w:r w:rsidRPr="00D96A8A">
        <w:rPr>
          <w:lang w:val="en-US"/>
        </w:rPr>
        <w:t>eastofthe Andes as derivedfromthe NCEP–NCAR reanalyzes: characteristicsand temporal variability</w:t>
      </w:r>
      <w:r w:rsidR="00D92EA9" w:rsidRPr="00D96A8A">
        <w:rPr>
          <w:lang w:val="en-US"/>
        </w:rPr>
        <w:t>’</w:t>
      </w:r>
      <w:r w:rsidRPr="00D96A8A">
        <w:rPr>
          <w:lang w:val="en-US"/>
        </w:rPr>
        <w:t xml:space="preserve">. </w:t>
      </w:r>
      <w:r w:rsidRPr="00D96A8A">
        <w:rPr>
          <w:i/>
          <w:lang w:val="en-US"/>
        </w:rPr>
        <w:t>J</w:t>
      </w:r>
      <w:r w:rsidR="00D92EA9" w:rsidRPr="00D96A8A">
        <w:rPr>
          <w:i/>
          <w:lang w:val="en-US"/>
        </w:rPr>
        <w:t>ournal of</w:t>
      </w:r>
      <w:r w:rsidRPr="00D96A8A">
        <w:rPr>
          <w:i/>
          <w:lang w:val="en-US"/>
        </w:rPr>
        <w:t xml:space="preserve"> Climate</w:t>
      </w:r>
      <w:r w:rsidR="00D92EA9" w:rsidRPr="00D96A8A">
        <w:rPr>
          <w:lang w:val="en-US"/>
        </w:rPr>
        <w:t>,</w:t>
      </w:r>
      <w:r w:rsidRPr="00D96A8A">
        <w:rPr>
          <w:lang w:val="en-US"/>
        </w:rPr>
        <w:t xml:space="preserve"> 17, 2261–2280.</w:t>
      </w:r>
    </w:p>
    <w:p w14:paraId="569A9312" w14:textId="77777777" w:rsidR="007B702E" w:rsidRDefault="004731EF" w:rsidP="000221B7">
      <w:pPr>
        <w:ind w:left="567" w:hanging="567"/>
        <w:jc w:val="both"/>
        <w:rPr>
          <w:highlight w:val="white"/>
        </w:rPr>
      </w:pPr>
      <w:r w:rsidRPr="00D96A8A">
        <w:rPr>
          <w:highlight w:val="white"/>
          <w:lang w:val="en-US"/>
        </w:rPr>
        <w:t>Matth</w:t>
      </w:r>
      <w:r w:rsidR="00056FA7" w:rsidRPr="00D96A8A">
        <w:rPr>
          <w:highlight w:val="white"/>
          <w:lang w:val="en-US"/>
        </w:rPr>
        <w:t>ee, R., &amp;Mecikalski, J. R. 2013,</w:t>
      </w:r>
      <w:r w:rsidR="00D92EA9" w:rsidRPr="00D96A8A">
        <w:rPr>
          <w:highlight w:val="white"/>
          <w:lang w:val="en-US"/>
        </w:rPr>
        <w:t>‘</w:t>
      </w:r>
      <w:r w:rsidRPr="00D96A8A">
        <w:rPr>
          <w:highlight w:val="white"/>
          <w:lang w:val="en-US"/>
        </w:rPr>
        <w:t>Geostationaryinfraredmetho</w:t>
      </w:r>
      <w:r w:rsidR="00056FA7" w:rsidRPr="00D96A8A">
        <w:rPr>
          <w:highlight w:val="white"/>
          <w:lang w:val="en-US"/>
        </w:rPr>
        <w:t xml:space="preserve">ds for detecting lightning </w:t>
      </w:r>
      <w:r w:rsidRPr="00D96A8A">
        <w:rPr>
          <w:highlight w:val="white"/>
          <w:lang w:val="en-US"/>
        </w:rPr>
        <w:t>producingcumulonimbus clouds</w:t>
      </w:r>
      <w:r w:rsidR="00D92EA9" w:rsidRPr="00D96A8A">
        <w:rPr>
          <w:highlight w:val="white"/>
          <w:lang w:val="en-US"/>
        </w:rPr>
        <w:t>’</w:t>
      </w:r>
      <w:r w:rsidRPr="00D96A8A">
        <w:rPr>
          <w:highlight w:val="white"/>
          <w:lang w:val="en-US"/>
        </w:rPr>
        <w:t>. </w:t>
      </w:r>
      <w:r>
        <w:rPr>
          <w:i/>
          <w:highlight w:val="white"/>
        </w:rPr>
        <w:t>JournalofGeophysicalResearch: Atmospheres</w:t>
      </w:r>
      <w:r>
        <w:rPr>
          <w:highlight w:val="white"/>
        </w:rPr>
        <w:t>, </w:t>
      </w:r>
      <w:r>
        <w:rPr>
          <w:i/>
          <w:highlight w:val="white"/>
        </w:rPr>
        <w:t>118</w:t>
      </w:r>
      <w:r>
        <w:rPr>
          <w:highlight w:val="white"/>
        </w:rPr>
        <w:t>(12), 6580-6592. doi:</w:t>
      </w:r>
      <w:hyperlink r:id="rId23">
        <w:r>
          <w:rPr>
            <w:color w:val="000000"/>
            <w:highlight w:val="white"/>
          </w:rPr>
          <w:t>10.1002/jgrd.50485</w:t>
        </w:r>
      </w:hyperlink>
    </w:p>
    <w:p w14:paraId="569A9313" w14:textId="77777777" w:rsidR="007B702E" w:rsidRDefault="00056FA7" w:rsidP="000221B7">
      <w:pPr>
        <w:ind w:left="567" w:hanging="567"/>
        <w:jc w:val="both"/>
        <w:rPr>
          <w:highlight w:val="white"/>
        </w:rPr>
      </w:pPr>
      <w:r>
        <w:rPr>
          <w:highlight w:val="white"/>
        </w:rPr>
        <w:t>Mattos, E. V. 2009,</w:t>
      </w:r>
      <w:r w:rsidR="00D92EA9">
        <w:rPr>
          <w:highlight w:val="white"/>
        </w:rPr>
        <w:t>‘</w:t>
      </w:r>
      <w:r w:rsidR="004731EF">
        <w:rPr>
          <w:i/>
          <w:highlight w:val="white"/>
        </w:rPr>
        <w:t>Relações das propriedades físicas das nuvens convectivas com as descargas elétricas</w:t>
      </w:r>
      <w:r w:rsidR="00D92EA9">
        <w:rPr>
          <w:i/>
          <w:highlight w:val="white"/>
        </w:rPr>
        <w:t>’</w:t>
      </w:r>
      <w:r w:rsidR="004731EF">
        <w:rPr>
          <w:highlight w:val="white"/>
        </w:rPr>
        <w:t>. Dissertação de Mestrado em meteorologia, Instituto Nacional de Pesquisas Espaciais, São José dos Campos.</w:t>
      </w:r>
    </w:p>
    <w:p w14:paraId="569A9314" w14:textId="77777777" w:rsidR="007B702E" w:rsidRPr="00D96A8A" w:rsidRDefault="004731EF" w:rsidP="000221B7">
      <w:pPr>
        <w:ind w:left="567" w:hanging="567"/>
        <w:jc w:val="both"/>
        <w:rPr>
          <w:lang w:val="en-US"/>
        </w:rPr>
      </w:pPr>
      <w:r w:rsidRPr="00D96A8A">
        <w:rPr>
          <w:highlight w:val="white"/>
          <w:lang w:val="en-US"/>
        </w:rPr>
        <w:t>Matto</w:t>
      </w:r>
      <w:r w:rsidR="00056FA7" w:rsidRPr="00D96A8A">
        <w:rPr>
          <w:highlight w:val="white"/>
          <w:lang w:val="en-US"/>
        </w:rPr>
        <w:t>s, E. V., &amp; Machado, L. A. 2011,</w:t>
      </w:r>
      <w:r w:rsidR="00D92EA9" w:rsidRPr="00D96A8A">
        <w:rPr>
          <w:highlight w:val="white"/>
          <w:lang w:val="en-US"/>
        </w:rPr>
        <w:t>‘</w:t>
      </w:r>
      <w:r w:rsidRPr="00D96A8A">
        <w:rPr>
          <w:highlight w:val="white"/>
          <w:lang w:val="en-US"/>
        </w:rPr>
        <w:t>Cloud-to-groundlightningandMesoscaleConvective Systems</w:t>
      </w:r>
      <w:r w:rsidR="00D92EA9" w:rsidRPr="00D96A8A">
        <w:rPr>
          <w:highlight w:val="white"/>
          <w:lang w:val="en-US"/>
        </w:rPr>
        <w:t>’</w:t>
      </w:r>
      <w:r w:rsidRPr="00D96A8A">
        <w:rPr>
          <w:highlight w:val="white"/>
          <w:lang w:val="en-US"/>
        </w:rPr>
        <w:t>. </w:t>
      </w:r>
      <w:r w:rsidRPr="00D96A8A">
        <w:rPr>
          <w:i/>
          <w:highlight w:val="white"/>
          <w:lang w:val="en-US"/>
        </w:rPr>
        <w:t>AtmosphericResearch</w:t>
      </w:r>
      <w:r w:rsidRPr="00D96A8A">
        <w:rPr>
          <w:highlight w:val="white"/>
          <w:lang w:val="en-US"/>
        </w:rPr>
        <w:t>, </w:t>
      </w:r>
      <w:r w:rsidRPr="00D96A8A">
        <w:rPr>
          <w:i/>
          <w:highlight w:val="white"/>
          <w:lang w:val="en-US"/>
        </w:rPr>
        <w:t>99</w:t>
      </w:r>
      <w:r w:rsidRPr="00D96A8A">
        <w:rPr>
          <w:highlight w:val="white"/>
          <w:lang w:val="en-US"/>
        </w:rPr>
        <w:t>(3-4), 377-390. doi:</w:t>
      </w:r>
      <w:hyperlink r:id="rId24">
        <w:r w:rsidRPr="00D96A8A">
          <w:rPr>
            <w:color w:val="000000"/>
            <w:lang w:val="en-US"/>
          </w:rPr>
          <w:t>10.1016/j.atmosres.2010.11.007</w:t>
        </w:r>
      </w:hyperlink>
    </w:p>
    <w:p w14:paraId="569A9315" w14:textId="77777777" w:rsidR="007B702E" w:rsidRPr="00D96A8A" w:rsidRDefault="004731EF" w:rsidP="000221B7">
      <w:pPr>
        <w:ind w:left="567" w:hanging="567"/>
        <w:jc w:val="both"/>
        <w:rPr>
          <w:lang w:val="en-US"/>
        </w:rPr>
      </w:pPr>
      <w:r w:rsidRPr="00D96A8A">
        <w:rPr>
          <w:highlight w:val="white"/>
          <w:lang w:val="en-US"/>
        </w:rPr>
        <w:t>Mecikalski, J. R., Li, X., Carey, L. D., McCaul J</w:t>
      </w:r>
      <w:r w:rsidR="00056FA7" w:rsidRPr="00D96A8A">
        <w:rPr>
          <w:highlight w:val="white"/>
          <w:lang w:val="en-US"/>
        </w:rPr>
        <w:t>r, E. W., &amp; Coleman, T. A. 2013,</w:t>
      </w:r>
      <w:r w:rsidR="00D92EA9" w:rsidRPr="00D96A8A">
        <w:rPr>
          <w:highlight w:val="white"/>
          <w:lang w:val="en-US"/>
        </w:rPr>
        <w:t>‘</w:t>
      </w:r>
      <w:r w:rsidRPr="00D96A8A">
        <w:rPr>
          <w:highlight w:val="white"/>
          <w:lang w:val="en-US"/>
        </w:rPr>
        <w:t>Regional comparisonof GOES cloud-top propertiesand radar characteristics in advanceoffirst-flash lightninginitiation</w:t>
      </w:r>
      <w:r w:rsidR="00D92EA9" w:rsidRPr="00D96A8A">
        <w:rPr>
          <w:highlight w:val="white"/>
          <w:lang w:val="en-US"/>
        </w:rPr>
        <w:t>’</w:t>
      </w:r>
      <w:r w:rsidRPr="00D96A8A">
        <w:rPr>
          <w:highlight w:val="white"/>
          <w:lang w:val="en-US"/>
        </w:rPr>
        <w:t>. </w:t>
      </w:r>
      <w:r w:rsidRPr="00D96A8A">
        <w:rPr>
          <w:i/>
          <w:highlight w:val="white"/>
          <w:lang w:val="en-US"/>
        </w:rPr>
        <w:t>Monthly weather review</w:t>
      </w:r>
      <w:r w:rsidRPr="00D96A8A">
        <w:rPr>
          <w:highlight w:val="white"/>
          <w:lang w:val="en-US"/>
        </w:rPr>
        <w:t>, </w:t>
      </w:r>
      <w:r w:rsidRPr="00D96A8A">
        <w:rPr>
          <w:i/>
          <w:highlight w:val="white"/>
          <w:lang w:val="en-US"/>
        </w:rPr>
        <w:t>141</w:t>
      </w:r>
      <w:r w:rsidRPr="00D96A8A">
        <w:rPr>
          <w:highlight w:val="white"/>
          <w:lang w:val="en-US"/>
        </w:rPr>
        <w:t>(1), 55-74. doi:</w:t>
      </w:r>
      <w:hyperlink r:id="rId25">
        <w:r w:rsidRPr="00D96A8A">
          <w:rPr>
            <w:color w:val="000000"/>
            <w:lang w:val="en-US"/>
          </w:rPr>
          <w:t>10.1175/MWR-D-12-00120.1</w:t>
        </w:r>
      </w:hyperlink>
    </w:p>
    <w:p w14:paraId="569A9316" w14:textId="77777777" w:rsidR="00D92EA9" w:rsidRPr="00D96A8A" w:rsidRDefault="00D92EA9" w:rsidP="000221B7">
      <w:pPr>
        <w:ind w:left="567" w:hanging="567"/>
        <w:jc w:val="both"/>
        <w:rPr>
          <w:shd w:val="clear" w:color="auto" w:fill="FFFFFF"/>
          <w:lang w:val="en-US"/>
        </w:rPr>
      </w:pPr>
      <w:r w:rsidRPr="00D96A8A">
        <w:rPr>
          <w:shd w:val="clear" w:color="auto" w:fill="FFFFFF"/>
          <w:lang w:val="en-US"/>
        </w:rPr>
        <w:t>Miller, D., &amp; Fritsch, J. M. 1991,‘Mesoscale convective complexes in the western Pacific region’. </w:t>
      </w:r>
      <w:r w:rsidRPr="00D96A8A">
        <w:rPr>
          <w:i/>
          <w:iCs/>
          <w:shd w:val="clear" w:color="auto" w:fill="FFFFFF"/>
          <w:lang w:val="en-US"/>
        </w:rPr>
        <w:t>Monthly Weather Review</w:t>
      </w:r>
      <w:r w:rsidRPr="00D96A8A">
        <w:rPr>
          <w:shd w:val="clear" w:color="auto" w:fill="FFFFFF"/>
          <w:lang w:val="en-US"/>
        </w:rPr>
        <w:t>, </w:t>
      </w:r>
      <w:r w:rsidRPr="00D96A8A">
        <w:rPr>
          <w:i/>
          <w:iCs/>
          <w:shd w:val="clear" w:color="auto" w:fill="FFFFFF"/>
          <w:lang w:val="en-US"/>
        </w:rPr>
        <w:t>119</w:t>
      </w:r>
      <w:r w:rsidRPr="00D96A8A">
        <w:rPr>
          <w:shd w:val="clear" w:color="auto" w:fill="FFFFFF"/>
          <w:lang w:val="en-US"/>
        </w:rPr>
        <w:t>(12), 2978-2992.</w:t>
      </w:r>
    </w:p>
    <w:p w14:paraId="569A9317" w14:textId="77777777" w:rsidR="007B702E" w:rsidRPr="001850F9" w:rsidRDefault="00D92EA9" w:rsidP="000221B7">
      <w:pPr>
        <w:ind w:left="567" w:hanging="567"/>
        <w:jc w:val="both"/>
      </w:pPr>
      <w:r w:rsidRPr="00D96A8A">
        <w:rPr>
          <w:lang w:val="en-US"/>
        </w:rPr>
        <w:t>OSCAR 2019,</w:t>
      </w:r>
      <w:r w:rsidR="004731EF" w:rsidRPr="00D96A8A">
        <w:rPr>
          <w:lang w:val="en-US"/>
        </w:rPr>
        <w:t xml:space="preserve"> Observing Systems CapabilityAnalysisand Review Toll. </w:t>
      </w:r>
      <w:r w:rsidR="00A031D9" w:rsidRPr="001850F9">
        <w:t>Visto em 12 de setembro de 2020,</w:t>
      </w:r>
      <w:r w:rsidR="004731EF" w:rsidRPr="001850F9">
        <w:t>&lt; https://www.wmo-sat.i</w:t>
      </w:r>
      <w:r w:rsidR="00A031D9" w:rsidRPr="001850F9">
        <w:t>nfo/oscar/satellites/view/149&gt;.</w:t>
      </w:r>
    </w:p>
    <w:p w14:paraId="569A9318" w14:textId="77777777" w:rsidR="007B702E" w:rsidRPr="00D96A8A" w:rsidRDefault="004731EF" w:rsidP="00056FA7">
      <w:pPr>
        <w:ind w:left="567" w:hanging="567"/>
        <w:jc w:val="both"/>
        <w:rPr>
          <w:lang w:val="en-US"/>
        </w:rPr>
      </w:pPr>
      <w:r w:rsidRPr="00D96A8A">
        <w:rPr>
          <w:highlight w:val="white"/>
          <w:lang w:val="en-US"/>
        </w:rPr>
        <w:t xml:space="preserve">Pinto Jr, O., Gin, R. B. B., Pinto, I. R. C. A., Mendes Jr, O., Diniz, J. H., &amp; Carvalho, A. M. </w:t>
      </w:r>
      <w:r w:rsidR="00056FA7" w:rsidRPr="00D96A8A">
        <w:rPr>
          <w:highlight w:val="white"/>
          <w:lang w:val="en-US"/>
        </w:rPr>
        <w:t xml:space="preserve">1996, </w:t>
      </w:r>
      <w:r w:rsidR="00A031D9" w:rsidRPr="00D96A8A">
        <w:rPr>
          <w:highlight w:val="white"/>
          <w:lang w:val="en-US"/>
        </w:rPr>
        <w:t>‘</w:t>
      </w:r>
      <w:r w:rsidR="00056FA7" w:rsidRPr="00D96A8A">
        <w:rPr>
          <w:highlight w:val="white"/>
          <w:lang w:val="en-US"/>
        </w:rPr>
        <w:t xml:space="preserve">Cloud to </w:t>
      </w:r>
      <w:r w:rsidRPr="00D96A8A">
        <w:rPr>
          <w:highlight w:val="white"/>
          <w:lang w:val="en-US"/>
        </w:rPr>
        <w:t>groundlightning flash characteristics in southeasternBrazil for the 1992–1993 summerseason</w:t>
      </w:r>
      <w:r w:rsidR="00A031D9" w:rsidRPr="00D96A8A">
        <w:rPr>
          <w:highlight w:val="white"/>
          <w:lang w:val="en-US"/>
        </w:rPr>
        <w:t>’</w:t>
      </w:r>
      <w:r w:rsidRPr="00D96A8A">
        <w:rPr>
          <w:highlight w:val="white"/>
          <w:lang w:val="en-US"/>
        </w:rPr>
        <w:t>. </w:t>
      </w:r>
      <w:r w:rsidRPr="00D96A8A">
        <w:rPr>
          <w:i/>
          <w:highlight w:val="white"/>
          <w:lang w:val="en-US"/>
        </w:rPr>
        <w:t>JournalofGeophysicalResearch: Atmospheres</w:t>
      </w:r>
      <w:r w:rsidRPr="00D96A8A">
        <w:rPr>
          <w:highlight w:val="white"/>
          <w:lang w:val="en-US"/>
        </w:rPr>
        <w:t>, </w:t>
      </w:r>
      <w:r w:rsidRPr="00D96A8A">
        <w:rPr>
          <w:i/>
          <w:highlight w:val="white"/>
          <w:lang w:val="en-US"/>
        </w:rPr>
        <w:t>101</w:t>
      </w:r>
      <w:r w:rsidRPr="00D96A8A">
        <w:rPr>
          <w:highlight w:val="white"/>
          <w:lang w:val="en-US"/>
        </w:rPr>
        <w:t>(D23), 29627-29635. doi:</w:t>
      </w:r>
      <w:hyperlink r:id="rId26">
        <w:r w:rsidRPr="00D96A8A">
          <w:rPr>
            <w:color w:val="000000"/>
            <w:highlight w:val="white"/>
            <w:lang w:val="en-US"/>
          </w:rPr>
          <w:t>10.1029/96JD01865</w:t>
        </w:r>
      </w:hyperlink>
    </w:p>
    <w:p w14:paraId="569A9319" w14:textId="77777777" w:rsidR="007B702E" w:rsidRPr="00D96A8A" w:rsidRDefault="004731EF" w:rsidP="000221B7">
      <w:pPr>
        <w:ind w:left="567" w:hanging="567"/>
        <w:jc w:val="both"/>
        <w:rPr>
          <w:lang w:val="en-US"/>
        </w:rPr>
      </w:pPr>
      <w:r w:rsidRPr="00D96A8A">
        <w:rPr>
          <w:highlight w:val="white"/>
          <w:lang w:val="en-US"/>
        </w:rPr>
        <w:t>Prent</w:t>
      </w:r>
      <w:r w:rsidR="00056FA7" w:rsidRPr="00D96A8A">
        <w:rPr>
          <w:highlight w:val="white"/>
          <w:lang w:val="en-US"/>
        </w:rPr>
        <w:t>ice, S. A., &amp;Mackerras, D. 1977,</w:t>
      </w:r>
      <w:r w:rsidR="00A031D9" w:rsidRPr="00D96A8A">
        <w:rPr>
          <w:highlight w:val="white"/>
          <w:lang w:val="en-US"/>
        </w:rPr>
        <w:t>‘</w:t>
      </w:r>
      <w:r w:rsidRPr="00D96A8A">
        <w:rPr>
          <w:highlight w:val="white"/>
          <w:lang w:val="en-US"/>
        </w:rPr>
        <w:t>The ratioof cloud to cloud-groundlightning flashes in thunderstorms</w:t>
      </w:r>
      <w:r w:rsidR="00A031D9" w:rsidRPr="00D96A8A">
        <w:rPr>
          <w:highlight w:val="white"/>
          <w:lang w:val="en-US"/>
        </w:rPr>
        <w:t>’</w:t>
      </w:r>
      <w:r w:rsidRPr="00D96A8A">
        <w:rPr>
          <w:highlight w:val="white"/>
          <w:lang w:val="en-US"/>
        </w:rPr>
        <w:t>. </w:t>
      </w:r>
      <w:r w:rsidRPr="00D96A8A">
        <w:rPr>
          <w:i/>
          <w:highlight w:val="white"/>
          <w:lang w:val="en-US"/>
        </w:rPr>
        <w:t>Journalof Applied MeteorologyandClimatology</w:t>
      </w:r>
      <w:r w:rsidRPr="00D96A8A">
        <w:rPr>
          <w:highlight w:val="white"/>
          <w:lang w:val="en-US"/>
        </w:rPr>
        <w:t>, </w:t>
      </w:r>
      <w:r w:rsidRPr="00D96A8A">
        <w:rPr>
          <w:i/>
          <w:highlight w:val="white"/>
          <w:lang w:val="en-US"/>
        </w:rPr>
        <w:t>16</w:t>
      </w:r>
      <w:r w:rsidRPr="00D96A8A">
        <w:rPr>
          <w:highlight w:val="white"/>
          <w:lang w:val="en-US"/>
        </w:rPr>
        <w:t>(5), 545-550. doi:</w:t>
      </w:r>
      <w:hyperlink r:id="rId27">
        <w:r w:rsidRPr="00D96A8A">
          <w:rPr>
            <w:color w:val="000000"/>
            <w:lang w:val="en-US"/>
          </w:rPr>
          <w:t>10.1175/1520-0450(1977)016&lt;0545:TROCTC&gt;2.0.CO;2</w:t>
        </w:r>
      </w:hyperlink>
    </w:p>
    <w:p w14:paraId="569A931A" w14:textId="77777777" w:rsidR="007B702E" w:rsidRPr="00D96A8A" w:rsidRDefault="00A031D9" w:rsidP="000221B7">
      <w:pPr>
        <w:ind w:left="567" w:hanging="567"/>
        <w:jc w:val="both"/>
        <w:rPr>
          <w:lang w:val="en-US"/>
        </w:rPr>
      </w:pPr>
      <w:r w:rsidRPr="00D96A8A">
        <w:rPr>
          <w:shd w:val="clear" w:color="auto" w:fill="FFFFFF"/>
          <w:lang w:val="en-US"/>
        </w:rPr>
        <w:t>Reynolds, S. E., Brook, M., &amp; Gourley, M. F. (1957). ‘Thunderstorm charge separation’. </w:t>
      </w:r>
      <w:r w:rsidRPr="00D96A8A">
        <w:rPr>
          <w:i/>
          <w:iCs/>
          <w:shd w:val="clear" w:color="auto" w:fill="FFFFFF"/>
          <w:lang w:val="en-US"/>
        </w:rPr>
        <w:t>Journal of Atmospheric Sciences</w:t>
      </w:r>
      <w:r w:rsidRPr="00D96A8A">
        <w:rPr>
          <w:shd w:val="clear" w:color="auto" w:fill="FFFFFF"/>
          <w:lang w:val="en-US"/>
        </w:rPr>
        <w:t>, </w:t>
      </w:r>
      <w:r w:rsidRPr="00D96A8A">
        <w:rPr>
          <w:i/>
          <w:iCs/>
          <w:shd w:val="clear" w:color="auto" w:fill="FFFFFF"/>
          <w:lang w:val="en-US"/>
        </w:rPr>
        <w:t>14</w:t>
      </w:r>
      <w:r w:rsidRPr="00D96A8A">
        <w:rPr>
          <w:shd w:val="clear" w:color="auto" w:fill="FFFFFF"/>
          <w:lang w:val="en-US"/>
        </w:rPr>
        <w:t>(5), 426-436.</w:t>
      </w:r>
      <w:r w:rsidR="004731EF" w:rsidRPr="00D96A8A">
        <w:rPr>
          <w:lang w:val="en-US"/>
        </w:rPr>
        <w:t>doi:10.1175/1520-0469(1957)014&lt;0426:TCS&gt;2.0.CO;2.</w:t>
      </w:r>
    </w:p>
    <w:p w14:paraId="569A931B" w14:textId="77777777" w:rsidR="007B702E" w:rsidRPr="00D96A8A" w:rsidRDefault="004731EF" w:rsidP="000221B7">
      <w:pPr>
        <w:ind w:left="567" w:hanging="567"/>
        <w:jc w:val="both"/>
        <w:rPr>
          <w:lang w:val="en-US"/>
        </w:rPr>
      </w:pPr>
      <w:r w:rsidRPr="00D96A8A">
        <w:rPr>
          <w:highlight w:val="white"/>
          <w:lang w:val="en-US"/>
        </w:rPr>
        <w:lastRenderedPageBreak/>
        <w:t xml:space="preserve">Rycroft, M. J., </w:t>
      </w:r>
      <w:r w:rsidR="00056FA7" w:rsidRPr="00D96A8A">
        <w:rPr>
          <w:highlight w:val="white"/>
          <w:lang w:val="en-US"/>
        </w:rPr>
        <w:t>Israelsson, S., &amp;Price, C. 2000,</w:t>
      </w:r>
      <w:r w:rsidR="00A031D9" w:rsidRPr="00D96A8A">
        <w:rPr>
          <w:highlight w:val="white"/>
          <w:lang w:val="en-US"/>
        </w:rPr>
        <w:t>‘</w:t>
      </w:r>
      <w:r w:rsidRPr="00D96A8A">
        <w:rPr>
          <w:highlight w:val="white"/>
          <w:lang w:val="en-US"/>
        </w:rPr>
        <w:t>The global atmosphericelectriccircuit, solar activityandclimatechange</w:t>
      </w:r>
      <w:r w:rsidR="00A031D9" w:rsidRPr="00D96A8A">
        <w:rPr>
          <w:highlight w:val="white"/>
          <w:lang w:val="en-US"/>
        </w:rPr>
        <w:t>’</w:t>
      </w:r>
      <w:r w:rsidRPr="00D96A8A">
        <w:rPr>
          <w:highlight w:val="white"/>
          <w:lang w:val="en-US"/>
        </w:rPr>
        <w:t>. </w:t>
      </w:r>
      <w:r w:rsidRPr="00D96A8A">
        <w:rPr>
          <w:i/>
          <w:highlight w:val="white"/>
          <w:lang w:val="en-US"/>
        </w:rPr>
        <w:t>JournalofAtmosphericand Solar-TerrestrialPhysics</w:t>
      </w:r>
      <w:r w:rsidRPr="00D96A8A">
        <w:rPr>
          <w:highlight w:val="white"/>
          <w:lang w:val="en-US"/>
        </w:rPr>
        <w:t>, </w:t>
      </w:r>
      <w:r w:rsidRPr="00D96A8A">
        <w:rPr>
          <w:i/>
          <w:highlight w:val="white"/>
          <w:lang w:val="en-US"/>
        </w:rPr>
        <w:t>62</w:t>
      </w:r>
      <w:r w:rsidRPr="00D96A8A">
        <w:rPr>
          <w:highlight w:val="white"/>
          <w:lang w:val="en-US"/>
        </w:rPr>
        <w:t>(17-18), 1563-1576. doi:</w:t>
      </w:r>
      <w:hyperlink r:id="rId28">
        <w:r w:rsidRPr="00D96A8A">
          <w:rPr>
            <w:color w:val="000000"/>
            <w:lang w:val="en-US"/>
          </w:rPr>
          <w:t>10.1016/S1364-6826(00)00112-7</w:t>
        </w:r>
      </w:hyperlink>
    </w:p>
    <w:p w14:paraId="569A931C" w14:textId="77777777" w:rsidR="007B702E" w:rsidRDefault="004731EF" w:rsidP="000221B7">
      <w:pPr>
        <w:ind w:left="567" w:hanging="567"/>
        <w:jc w:val="both"/>
      </w:pPr>
      <w:r w:rsidRPr="00D96A8A">
        <w:rPr>
          <w:lang w:val="en-US"/>
        </w:rPr>
        <w:t>Salio, P., N</w:t>
      </w:r>
      <w:r w:rsidR="00056FA7" w:rsidRPr="00D96A8A">
        <w:rPr>
          <w:lang w:val="en-US"/>
        </w:rPr>
        <w:t>icolini, M., Zipser, E.J. 2007,</w:t>
      </w:r>
      <w:r w:rsidR="00A031D9" w:rsidRPr="00D96A8A">
        <w:rPr>
          <w:lang w:val="en-US"/>
        </w:rPr>
        <w:t>‘</w:t>
      </w:r>
      <w:r w:rsidRPr="00D96A8A">
        <w:rPr>
          <w:lang w:val="en-US"/>
        </w:rPr>
        <w:t>MesoscaleConvective Systems over southeastern South Americaandtheirrelationshipwiththe South American low-leveljet</w:t>
      </w:r>
      <w:r w:rsidR="00A031D9" w:rsidRPr="00D96A8A">
        <w:rPr>
          <w:lang w:val="en-US"/>
        </w:rPr>
        <w:t>’</w:t>
      </w:r>
      <w:r w:rsidRPr="00D96A8A">
        <w:rPr>
          <w:i/>
          <w:lang w:val="en-US"/>
        </w:rPr>
        <w:t xml:space="preserve">. </w:t>
      </w:r>
      <w:r>
        <w:rPr>
          <w:i/>
        </w:rPr>
        <w:t>Mon. Weather Rev</w:t>
      </w:r>
      <w:r>
        <w:t>. 135, 1290–1309.</w:t>
      </w:r>
    </w:p>
    <w:p w14:paraId="569A931D" w14:textId="77777777" w:rsidR="007B702E" w:rsidRDefault="00056FA7" w:rsidP="000221B7">
      <w:pPr>
        <w:ind w:left="567" w:hanging="567"/>
        <w:jc w:val="both"/>
        <w:rPr>
          <w:highlight w:val="white"/>
        </w:rPr>
      </w:pPr>
      <w:r>
        <w:rPr>
          <w:highlight w:val="white"/>
        </w:rPr>
        <w:t>Sakamoto, M. S. 2009,</w:t>
      </w:r>
      <w:r w:rsidR="004731EF">
        <w:rPr>
          <w:highlight w:val="white"/>
        </w:rPr>
        <w:t> </w:t>
      </w:r>
      <w:r w:rsidR="00A031D9">
        <w:rPr>
          <w:highlight w:val="white"/>
        </w:rPr>
        <w:t>‘</w:t>
      </w:r>
      <w:r w:rsidR="004731EF">
        <w:rPr>
          <w:i/>
          <w:highlight w:val="white"/>
        </w:rPr>
        <w:t>Sistemas Convectivos de Mesoescala observados na Região Subtropical da América do Sul durante o SALLJEX</w:t>
      </w:r>
      <w:r w:rsidR="00A031D9">
        <w:rPr>
          <w:i/>
          <w:highlight w:val="white"/>
        </w:rPr>
        <w:t>’</w:t>
      </w:r>
      <w:r w:rsidR="004731EF">
        <w:rPr>
          <w:highlight w:val="white"/>
        </w:rPr>
        <w:t>. Dissertação de Doutorado, Universidade de São Paulo.</w:t>
      </w:r>
    </w:p>
    <w:p w14:paraId="569A931E" w14:textId="77777777" w:rsidR="007B702E" w:rsidRPr="00D96A8A" w:rsidRDefault="00056FA7" w:rsidP="000221B7">
      <w:pPr>
        <w:ind w:left="567" w:hanging="567"/>
        <w:jc w:val="both"/>
        <w:rPr>
          <w:lang w:val="en-US"/>
        </w:rPr>
      </w:pPr>
      <w:r w:rsidRPr="001850F9">
        <w:rPr>
          <w:highlight w:val="white"/>
          <w:lang w:val="en-US"/>
        </w:rPr>
        <w:t>Saunders, C. P. R. 1993,</w:t>
      </w:r>
      <w:r w:rsidR="00A031D9" w:rsidRPr="001850F9">
        <w:rPr>
          <w:highlight w:val="white"/>
          <w:lang w:val="en-US"/>
        </w:rPr>
        <w:t>‘</w:t>
      </w:r>
      <w:r w:rsidR="004731EF" w:rsidRPr="001850F9">
        <w:rPr>
          <w:highlight w:val="white"/>
          <w:lang w:val="en-US"/>
        </w:rPr>
        <w:t>A review ofthunderstormelectrification processes</w:t>
      </w:r>
      <w:r w:rsidR="00837D0D" w:rsidRPr="001850F9">
        <w:rPr>
          <w:highlight w:val="white"/>
          <w:lang w:val="en-US"/>
        </w:rPr>
        <w:t>’</w:t>
      </w:r>
      <w:r w:rsidR="004731EF" w:rsidRPr="001850F9">
        <w:rPr>
          <w:highlight w:val="white"/>
          <w:lang w:val="en-US"/>
        </w:rPr>
        <w:t>. </w:t>
      </w:r>
      <w:r w:rsidR="004731EF" w:rsidRPr="00D96A8A">
        <w:rPr>
          <w:i/>
          <w:highlight w:val="white"/>
          <w:lang w:val="en-US"/>
        </w:rPr>
        <w:t>Journalof Applied MeteorologyandClimatology</w:t>
      </w:r>
      <w:r w:rsidR="004731EF" w:rsidRPr="00D96A8A">
        <w:rPr>
          <w:highlight w:val="white"/>
          <w:lang w:val="en-US"/>
        </w:rPr>
        <w:t>, </w:t>
      </w:r>
      <w:r w:rsidR="004731EF" w:rsidRPr="00D96A8A">
        <w:rPr>
          <w:i/>
          <w:highlight w:val="white"/>
          <w:lang w:val="en-US"/>
        </w:rPr>
        <w:t>32</w:t>
      </w:r>
      <w:r w:rsidR="004731EF" w:rsidRPr="00D96A8A">
        <w:rPr>
          <w:highlight w:val="white"/>
          <w:lang w:val="en-US"/>
        </w:rPr>
        <w:t>(4), 642-655. doi:</w:t>
      </w:r>
      <w:hyperlink r:id="rId29">
        <w:r w:rsidR="004731EF" w:rsidRPr="00D96A8A">
          <w:rPr>
            <w:color w:val="000000"/>
            <w:highlight w:val="white"/>
            <w:lang w:val="en-US"/>
          </w:rPr>
          <w:t>10.1175/1520-0450(1993)032&lt;0642:AROTEP&gt;2.0.CO;2</w:t>
        </w:r>
      </w:hyperlink>
    </w:p>
    <w:p w14:paraId="569A931F" w14:textId="77777777" w:rsidR="007B702E" w:rsidRPr="00D96A8A" w:rsidRDefault="004731EF" w:rsidP="000221B7">
      <w:pPr>
        <w:ind w:left="567" w:hanging="567"/>
        <w:jc w:val="both"/>
        <w:rPr>
          <w:lang w:val="en-US"/>
        </w:rPr>
      </w:pPr>
      <w:r w:rsidRPr="00D96A8A">
        <w:rPr>
          <w:highlight w:val="white"/>
          <w:lang w:val="en-US"/>
        </w:rPr>
        <w:t>Takahashi, T. 19</w:t>
      </w:r>
      <w:r w:rsidR="00056FA7" w:rsidRPr="00D96A8A">
        <w:rPr>
          <w:highlight w:val="white"/>
          <w:lang w:val="en-US"/>
        </w:rPr>
        <w:t>84,</w:t>
      </w:r>
      <w:r w:rsidR="00837D0D" w:rsidRPr="00D96A8A">
        <w:rPr>
          <w:highlight w:val="white"/>
          <w:lang w:val="en-US"/>
        </w:rPr>
        <w:t>‘</w:t>
      </w:r>
      <w:r w:rsidRPr="00D96A8A">
        <w:rPr>
          <w:highlight w:val="white"/>
          <w:lang w:val="en-US"/>
        </w:rPr>
        <w:t>Thunderstormelectrification</w:t>
      </w:r>
      <w:r w:rsidR="00056FA7" w:rsidRPr="00D96A8A">
        <w:rPr>
          <w:highlight w:val="white"/>
          <w:lang w:val="en-US"/>
        </w:rPr>
        <w:t xml:space="preserve">-A </w:t>
      </w:r>
      <w:r w:rsidRPr="00D96A8A">
        <w:rPr>
          <w:highlight w:val="white"/>
          <w:lang w:val="en-US"/>
        </w:rPr>
        <w:t>numericalstudy</w:t>
      </w:r>
      <w:r w:rsidR="00837D0D" w:rsidRPr="00D96A8A">
        <w:rPr>
          <w:highlight w:val="white"/>
          <w:lang w:val="en-US"/>
        </w:rPr>
        <w:t>’</w:t>
      </w:r>
      <w:r w:rsidRPr="00D96A8A">
        <w:rPr>
          <w:highlight w:val="white"/>
          <w:lang w:val="en-US"/>
        </w:rPr>
        <w:t>. </w:t>
      </w:r>
      <w:r w:rsidRPr="00D96A8A">
        <w:rPr>
          <w:i/>
          <w:highlight w:val="white"/>
          <w:lang w:val="en-US"/>
        </w:rPr>
        <w:t>Journaloftheatmosphericsciences</w:t>
      </w:r>
      <w:r w:rsidRPr="00D96A8A">
        <w:rPr>
          <w:highlight w:val="white"/>
          <w:lang w:val="en-US"/>
        </w:rPr>
        <w:t>, </w:t>
      </w:r>
      <w:r w:rsidRPr="00D96A8A">
        <w:rPr>
          <w:i/>
          <w:highlight w:val="white"/>
          <w:lang w:val="en-US"/>
        </w:rPr>
        <w:t>41</w:t>
      </w:r>
      <w:r w:rsidR="00056FA7" w:rsidRPr="00D96A8A">
        <w:rPr>
          <w:highlight w:val="white"/>
          <w:lang w:val="en-US"/>
        </w:rPr>
        <w:t xml:space="preserve">(17),2541-2558. </w:t>
      </w:r>
      <w:r w:rsidRPr="00D96A8A">
        <w:rPr>
          <w:highlight w:val="white"/>
          <w:lang w:val="en-US"/>
        </w:rPr>
        <w:t>doi:</w:t>
      </w:r>
      <w:hyperlink r:id="rId30">
        <w:r w:rsidRPr="00D96A8A">
          <w:rPr>
            <w:color w:val="000000"/>
            <w:lang w:val="en-US"/>
          </w:rPr>
          <w:t>10.1175/1520-0469(1984)041&lt;2541:TENS&gt;2.0.CO;2</w:t>
        </w:r>
      </w:hyperlink>
    </w:p>
    <w:p w14:paraId="569A9320" w14:textId="77777777" w:rsidR="001428A1" w:rsidRPr="00D96A8A" w:rsidRDefault="004731EF" w:rsidP="00837D0D">
      <w:pPr>
        <w:ind w:left="567" w:hanging="567"/>
        <w:jc w:val="both"/>
        <w:rPr>
          <w:highlight w:val="white"/>
          <w:lang w:val="en-US"/>
        </w:rPr>
      </w:pPr>
      <w:r w:rsidRPr="00D96A8A">
        <w:rPr>
          <w:highlight w:val="white"/>
          <w:lang w:val="en-US"/>
        </w:rPr>
        <w:t>Uman, M. A., &amp;Kr</w:t>
      </w:r>
      <w:r w:rsidR="00056FA7" w:rsidRPr="00D96A8A">
        <w:rPr>
          <w:highlight w:val="white"/>
          <w:lang w:val="en-US"/>
        </w:rPr>
        <w:t>ider, E. P. 1989,</w:t>
      </w:r>
      <w:r w:rsidR="00837D0D" w:rsidRPr="00D96A8A">
        <w:rPr>
          <w:highlight w:val="white"/>
          <w:lang w:val="en-US"/>
        </w:rPr>
        <w:t>‘</w:t>
      </w:r>
      <w:r w:rsidRPr="00D96A8A">
        <w:rPr>
          <w:highlight w:val="white"/>
          <w:lang w:val="en-US"/>
        </w:rPr>
        <w:t>Natural andartificiallyinitiatedlightning</w:t>
      </w:r>
      <w:r w:rsidR="00837D0D" w:rsidRPr="00D96A8A">
        <w:rPr>
          <w:highlight w:val="white"/>
          <w:lang w:val="en-US"/>
        </w:rPr>
        <w:t>’</w:t>
      </w:r>
      <w:r w:rsidRPr="00D96A8A">
        <w:rPr>
          <w:highlight w:val="white"/>
          <w:lang w:val="en-US"/>
        </w:rPr>
        <w:t>. </w:t>
      </w:r>
      <w:r w:rsidRPr="00D96A8A">
        <w:rPr>
          <w:i/>
          <w:highlight w:val="white"/>
          <w:lang w:val="en-US"/>
        </w:rPr>
        <w:t>Science</w:t>
      </w:r>
      <w:r w:rsidRPr="00D96A8A">
        <w:rPr>
          <w:highlight w:val="white"/>
          <w:lang w:val="en-US"/>
        </w:rPr>
        <w:t>, </w:t>
      </w:r>
      <w:r w:rsidRPr="00D96A8A">
        <w:rPr>
          <w:i/>
          <w:highlight w:val="white"/>
          <w:lang w:val="en-US"/>
        </w:rPr>
        <w:t>246</w:t>
      </w:r>
      <w:r w:rsidRPr="00D96A8A">
        <w:rPr>
          <w:highlight w:val="white"/>
          <w:lang w:val="en-US"/>
        </w:rPr>
        <w:t>(4929), 457-464. doi:10.1126/science.246.4929.457</w:t>
      </w:r>
    </w:p>
    <w:p w14:paraId="569A9321" w14:textId="77777777" w:rsidR="001428A1" w:rsidRPr="00D96A8A" w:rsidRDefault="001428A1" w:rsidP="000221B7">
      <w:pPr>
        <w:autoSpaceDE w:val="0"/>
        <w:autoSpaceDN w:val="0"/>
        <w:adjustRightInd w:val="0"/>
        <w:ind w:left="567" w:hanging="567"/>
        <w:jc w:val="both"/>
        <w:rPr>
          <w:rFonts w:asciiTheme="minorHAnsi" w:eastAsia="Times New Roman" w:hAnsiTheme="minorHAnsi" w:cstheme="minorHAnsi"/>
          <w:lang w:val="en-US"/>
        </w:rPr>
      </w:pPr>
      <w:r w:rsidRPr="00D96A8A">
        <w:rPr>
          <w:rFonts w:asciiTheme="minorHAnsi" w:eastAsia="Times New Roman" w:hAnsiTheme="minorHAnsi" w:cstheme="minorHAnsi"/>
          <w:lang w:val="en-US"/>
        </w:rPr>
        <w:t>Vila, D.A., Machado, L.A.T.,</w:t>
      </w:r>
      <w:r w:rsidR="00056FA7" w:rsidRPr="00D96A8A">
        <w:rPr>
          <w:rFonts w:asciiTheme="minorHAnsi" w:eastAsia="Times New Roman" w:hAnsiTheme="minorHAnsi" w:cstheme="minorHAnsi"/>
          <w:lang w:val="en-US"/>
        </w:rPr>
        <w:t xml:space="preserve"> Laurent, H., Velasco, I., 2008,</w:t>
      </w:r>
      <w:r w:rsidR="00837D0D" w:rsidRPr="00D96A8A">
        <w:rPr>
          <w:rFonts w:asciiTheme="minorHAnsi" w:eastAsia="Times New Roman" w:hAnsiTheme="minorHAnsi" w:cstheme="minorHAnsi"/>
          <w:lang w:val="en-US"/>
        </w:rPr>
        <w:t>‘</w:t>
      </w:r>
      <w:r w:rsidRPr="00D96A8A">
        <w:rPr>
          <w:rFonts w:asciiTheme="minorHAnsi" w:eastAsia="Times New Roman" w:hAnsiTheme="minorHAnsi" w:cstheme="minorHAnsi"/>
          <w:lang w:val="en-US"/>
        </w:rPr>
        <w:t>Forecast and trackingtheevolutionof cloud clusters (ForTracCC) usingsatelliteinfraredimagery: methodologyandvalidation</w:t>
      </w:r>
      <w:r w:rsidR="00837D0D" w:rsidRPr="00D96A8A">
        <w:rPr>
          <w:rFonts w:asciiTheme="minorHAnsi" w:eastAsia="Times New Roman" w:hAnsiTheme="minorHAnsi" w:cstheme="minorHAnsi"/>
          <w:lang w:val="en-US"/>
        </w:rPr>
        <w:t>’</w:t>
      </w:r>
      <w:r w:rsidRPr="00D96A8A">
        <w:rPr>
          <w:rFonts w:asciiTheme="minorHAnsi" w:eastAsia="Times New Roman" w:hAnsiTheme="minorHAnsi" w:cstheme="minorHAnsi"/>
          <w:lang w:val="en-US"/>
        </w:rPr>
        <w:t xml:space="preserve">. </w:t>
      </w:r>
      <w:r w:rsidRPr="00D96A8A">
        <w:rPr>
          <w:rFonts w:asciiTheme="minorHAnsi" w:eastAsia="Times New Roman" w:hAnsiTheme="minorHAnsi" w:cstheme="minorHAnsi"/>
          <w:i/>
          <w:lang w:val="en-US"/>
        </w:rPr>
        <w:t>Weather Forecast</w:t>
      </w:r>
      <w:r w:rsidR="00837D0D" w:rsidRPr="00D96A8A">
        <w:rPr>
          <w:rFonts w:asciiTheme="minorHAnsi" w:eastAsia="Times New Roman" w:hAnsiTheme="minorHAnsi" w:cstheme="minorHAnsi"/>
          <w:i/>
          <w:lang w:val="en-US"/>
        </w:rPr>
        <w:t>ing</w:t>
      </w:r>
      <w:r w:rsidR="00837D0D" w:rsidRPr="00D96A8A">
        <w:rPr>
          <w:rFonts w:asciiTheme="minorHAnsi" w:eastAsia="Times New Roman" w:hAnsiTheme="minorHAnsi" w:cstheme="minorHAnsi"/>
          <w:lang w:val="en-US"/>
        </w:rPr>
        <w:t>,</w:t>
      </w:r>
      <w:r w:rsidRPr="00D96A8A">
        <w:rPr>
          <w:rFonts w:asciiTheme="minorHAnsi" w:eastAsia="Times New Roman" w:hAnsiTheme="minorHAnsi" w:cstheme="minorHAnsi"/>
          <w:lang w:val="en-US"/>
        </w:rPr>
        <w:t xml:space="preserve"> 23, 233–245.</w:t>
      </w:r>
    </w:p>
    <w:p w14:paraId="569A9322" w14:textId="77777777" w:rsidR="00D41F69" w:rsidRPr="00D96A8A" w:rsidRDefault="00D41F69" w:rsidP="000221B7">
      <w:pPr>
        <w:ind w:left="567" w:hanging="567"/>
        <w:jc w:val="both"/>
        <w:rPr>
          <w:shd w:val="clear" w:color="auto" w:fill="FFFFFF"/>
          <w:lang w:val="en-US"/>
        </w:rPr>
      </w:pPr>
      <w:r w:rsidRPr="00D96A8A">
        <w:rPr>
          <w:shd w:val="clear" w:color="auto" w:fill="FFFFFF"/>
          <w:lang w:val="en-US"/>
        </w:rPr>
        <w:t xml:space="preserve">Wallace, J. M., &amp; Hobbs, P. V. 2006, </w:t>
      </w:r>
      <w:r w:rsidRPr="00D96A8A">
        <w:rPr>
          <w:i/>
          <w:iCs/>
          <w:shd w:val="clear" w:color="auto" w:fill="FFFFFF"/>
          <w:lang w:val="en-US"/>
        </w:rPr>
        <w:t>Atmospheric science: an introductory survey</w:t>
      </w:r>
      <w:r w:rsidRPr="00D96A8A">
        <w:rPr>
          <w:shd w:val="clear" w:color="auto" w:fill="FFFFFF"/>
          <w:lang w:val="en-US"/>
        </w:rPr>
        <w:t> (Vol. 92). Elsevier.</w:t>
      </w:r>
    </w:p>
    <w:p w14:paraId="569A9323" w14:textId="77777777" w:rsidR="007B702E" w:rsidRPr="00D96A8A" w:rsidRDefault="00056FA7" w:rsidP="000221B7">
      <w:pPr>
        <w:ind w:left="567" w:hanging="567"/>
        <w:jc w:val="both"/>
        <w:rPr>
          <w:highlight w:val="white"/>
          <w:lang w:val="en-US"/>
        </w:rPr>
      </w:pPr>
      <w:r w:rsidRPr="00D96A8A">
        <w:rPr>
          <w:highlight w:val="white"/>
          <w:lang w:val="en-US"/>
        </w:rPr>
        <w:t>Williams, E. R. 1989,</w:t>
      </w:r>
      <w:r w:rsidR="00837D0D" w:rsidRPr="00D96A8A">
        <w:rPr>
          <w:highlight w:val="white"/>
          <w:lang w:val="en-US"/>
        </w:rPr>
        <w:t xml:space="preserve"> ‘</w:t>
      </w:r>
      <w:r w:rsidR="004731EF" w:rsidRPr="00D96A8A">
        <w:rPr>
          <w:highlight w:val="white"/>
          <w:lang w:val="en-US"/>
        </w:rPr>
        <w:t>The tripolestructureofthunderstorms</w:t>
      </w:r>
      <w:r w:rsidR="00837D0D" w:rsidRPr="00D96A8A">
        <w:rPr>
          <w:highlight w:val="white"/>
          <w:lang w:val="en-US"/>
        </w:rPr>
        <w:t>’</w:t>
      </w:r>
      <w:r w:rsidR="004731EF" w:rsidRPr="00D96A8A">
        <w:rPr>
          <w:highlight w:val="white"/>
          <w:lang w:val="en-US"/>
        </w:rPr>
        <w:t>. </w:t>
      </w:r>
      <w:r w:rsidR="004731EF" w:rsidRPr="00D96A8A">
        <w:rPr>
          <w:i/>
          <w:highlight w:val="white"/>
          <w:lang w:val="en-US"/>
        </w:rPr>
        <w:t>JournalofGeophysicalResearch: Atmospheres</w:t>
      </w:r>
      <w:r w:rsidR="004731EF" w:rsidRPr="00D96A8A">
        <w:rPr>
          <w:highlight w:val="white"/>
          <w:lang w:val="en-US"/>
        </w:rPr>
        <w:t>, </w:t>
      </w:r>
      <w:r w:rsidR="004731EF" w:rsidRPr="00D96A8A">
        <w:rPr>
          <w:i/>
          <w:highlight w:val="white"/>
          <w:lang w:val="en-US"/>
        </w:rPr>
        <w:t>94</w:t>
      </w:r>
      <w:r w:rsidR="004731EF" w:rsidRPr="00D96A8A">
        <w:rPr>
          <w:highlight w:val="white"/>
          <w:lang w:val="en-US"/>
        </w:rPr>
        <w:t>(D11), 13151-13167. doi:</w:t>
      </w:r>
      <w:hyperlink r:id="rId31">
        <w:r w:rsidR="004731EF" w:rsidRPr="00D96A8A">
          <w:rPr>
            <w:color w:val="000000"/>
            <w:highlight w:val="white"/>
            <w:lang w:val="en-US"/>
          </w:rPr>
          <w:t>10.1029/JD094iD11p13151</w:t>
        </w:r>
      </w:hyperlink>
    </w:p>
    <w:p w14:paraId="569A9324" w14:textId="77777777" w:rsidR="007B702E" w:rsidRPr="00837D0D" w:rsidRDefault="00837D0D" w:rsidP="00837D0D">
      <w:pPr>
        <w:ind w:left="567" w:hanging="567"/>
        <w:jc w:val="both"/>
        <w:rPr>
          <w:rFonts w:asciiTheme="minorHAnsi" w:hAnsiTheme="minorHAnsi" w:cstheme="minorHAnsi"/>
        </w:rPr>
      </w:pPr>
      <w:r w:rsidRPr="00D96A8A">
        <w:rPr>
          <w:rFonts w:asciiTheme="minorHAnsi" w:hAnsiTheme="minorHAnsi" w:cstheme="minorHAnsi"/>
          <w:shd w:val="clear" w:color="auto" w:fill="FFFFFF"/>
          <w:lang w:val="en-US"/>
        </w:rPr>
        <w:t>Zipser, E. J., Cecil, D. J., Liu, C., Nesbitt, S. W., &amp; Yorty, D. P. 2006,‘Where are the most intense thunderstorms on Earth?’. </w:t>
      </w:r>
      <w:r w:rsidRPr="00837D0D">
        <w:rPr>
          <w:rFonts w:asciiTheme="minorHAnsi" w:hAnsiTheme="minorHAnsi" w:cstheme="minorHAnsi"/>
          <w:i/>
          <w:iCs/>
          <w:shd w:val="clear" w:color="auto" w:fill="FFFFFF"/>
        </w:rPr>
        <w:t>Bulletin of the American Meteorological Society</w:t>
      </w:r>
      <w:r w:rsidRPr="00837D0D">
        <w:rPr>
          <w:rFonts w:asciiTheme="minorHAnsi" w:hAnsiTheme="minorHAnsi" w:cstheme="minorHAnsi"/>
          <w:shd w:val="clear" w:color="auto" w:fill="FFFFFF"/>
        </w:rPr>
        <w:t>, </w:t>
      </w:r>
      <w:r w:rsidRPr="00837D0D">
        <w:rPr>
          <w:rFonts w:asciiTheme="minorHAnsi" w:hAnsiTheme="minorHAnsi" w:cstheme="minorHAnsi"/>
          <w:i/>
          <w:iCs/>
          <w:shd w:val="clear" w:color="auto" w:fill="FFFFFF"/>
        </w:rPr>
        <w:t>87</w:t>
      </w:r>
      <w:r w:rsidRPr="00837D0D">
        <w:rPr>
          <w:rFonts w:asciiTheme="minorHAnsi" w:hAnsiTheme="minorHAnsi" w:cstheme="minorHAnsi"/>
          <w:shd w:val="clear" w:color="auto" w:fill="FFFFFF"/>
        </w:rPr>
        <w:t>(8), 1057-1072.</w:t>
      </w:r>
    </w:p>
    <w:sectPr w:rsidR="007B702E" w:rsidRPr="00837D0D" w:rsidSect="00CF0CCC">
      <w:pgSz w:w="11906" w:h="16838"/>
      <w:pgMar w:top="1418" w:right="1418" w:bottom="1418" w:left="1418" w:header="709" w:footer="709" w:gutter="0"/>
      <w:lnNumType w:countBy="1" w:restart="continuous"/>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1DE822DA" w14:textId="6195099D" w:rsidR="004C1BCF" w:rsidRDefault="004C1BCF">
      <w:pPr>
        <w:pStyle w:val="Textodecomentrio"/>
      </w:pPr>
      <w:r>
        <w:rPr>
          <w:rStyle w:val="Refdecomentrio"/>
        </w:rPr>
        <w:annotationRef/>
      </w:r>
      <w:r>
        <w:t>Várias partes do texto estão com palavras “grudadas”</w:t>
      </w:r>
    </w:p>
  </w:comment>
  <w:comment w:id="1" w:author="Autor" w:initials="A">
    <w:p w14:paraId="6B9D805A" w14:textId="4131DAEF" w:rsidR="004C1BCF" w:rsidRDefault="004C1BCF">
      <w:pPr>
        <w:pStyle w:val="Textodecomentrio"/>
      </w:pPr>
      <w:r>
        <w:rPr>
          <w:rStyle w:val="Refdecomentrio"/>
        </w:rPr>
        <w:annotationRef/>
      </w:r>
      <w:r w:rsidRPr="00567AA1">
        <w:rPr>
          <w:color w:val="FF0000"/>
        </w:rPr>
        <w:t>Modificação realizada.</w:t>
      </w:r>
    </w:p>
  </w:comment>
  <w:comment w:id="2" w:author="Autor" w:initials="A">
    <w:p w14:paraId="6D8D4045" w14:textId="57C8E541" w:rsidR="004C1BCF" w:rsidRDefault="004C1BCF">
      <w:pPr>
        <w:pStyle w:val="Textodecomentrio"/>
      </w:pPr>
      <w:r>
        <w:rPr>
          <w:rStyle w:val="Refdecomentrio"/>
        </w:rPr>
        <w:annotationRef/>
      </w:r>
      <w:r>
        <w:t>O título não condiz com o que o trabalho apresenta. Deveria se dar um destaque para a relação entre ciclo de vida e propriedades das tempestades, já que todo o estudo é baseado no ciclo de vida das tempestades, e não em propriedades físicas observadas por radar, por exemplo</w:t>
      </w:r>
    </w:p>
  </w:comment>
  <w:comment w:id="3" w:author="Autor" w:initials="A">
    <w:p w14:paraId="7547BD3A" w14:textId="62054DF1" w:rsidR="004C1BCF" w:rsidRPr="008E0E1F" w:rsidRDefault="004C1BCF" w:rsidP="00701A38">
      <w:pPr>
        <w:rPr>
          <w:b/>
          <w:bCs/>
        </w:rPr>
      </w:pPr>
      <w:r>
        <w:rPr>
          <w:rStyle w:val="Refdecomentrio"/>
        </w:rPr>
        <w:annotationRef/>
      </w:r>
      <w:r w:rsidR="00473B8E" w:rsidRPr="008E0E1F">
        <w:rPr>
          <w:color w:val="FF0000"/>
          <w:sz w:val="20"/>
          <w:szCs w:val="20"/>
        </w:rPr>
        <w:t>Sobre as propriedades físicas estamos nos referindo ao tamanho, taxa de crescimento e temperatura dos SCM. Como parte dos resultados (</w:t>
      </w:r>
      <w:r w:rsidR="00701A38">
        <w:rPr>
          <w:color w:val="FF0000"/>
          <w:sz w:val="20"/>
          <w:szCs w:val="20"/>
        </w:rPr>
        <w:t>“</w:t>
      </w:r>
      <w:r w:rsidR="008E0E1F" w:rsidRPr="00701A38">
        <w:rPr>
          <w:rFonts w:ascii="Times New Roman" w:eastAsia="Times New Roman" w:hAnsi="Times New Roman" w:cs="Times New Roman"/>
          <w:i/>
          <w:iCs/>
          <w:color w:val="FF0000"/>
          <w:sz w:val="20"/>
          <w:szCs w:val="20"/>
        </w:rPr>
        <w:t>3.1 Relação entre as propriedades dos SCM e relâmpagos</w:t>
      </w:r>
      <w:r w:rsidR="00701A38">
        <w:rPr>
          <w:rFonts w:ascii="Times New Roman" w:eastAsia="Times New Roman" w:hAnsi="Times New Roman" w:cs="Times New Roman"/>
          <w:i/>
          <w:iCs/>
          <w:color w:val="FF0000"/>
          <w:sz w:val="20"/>
          <w:szCs w:val="20"/>
        </w:rPr>
        <w:t>”</w:t>
      </w:r>
      <w:r w:rsidR="00473B8E" w:rsidRPr="008E0E1F">
        <w:rPr>
          <w:color w:val="FF0000"/>
          <w:sz w:val="20"/>
          <w:szCs w:val="20"/>
        </w:rPr>
        <w:t xml:space="preserve">), </w:t>
      </w:r>
      <w:r w:rsidR="00561541">
        <w:rPr>
          <w:color w:val="FF0000"/>
          <w:sz w:val="20"/>
          <w:szCs w:val="20"/>
        </w:rPr>
        <w:t xml:space="preserve">são sobre a relação entre raios e SCM, mas sem relacionar </w:t>
      </w:r>
      <w:r w:rsidR="006C3D77">
        <w:rPr>
          <w:color w:val="FF0000"/>
          <w:sz w:val="20"/>
          <w:szCs w:val="20"/>
        </w:rPr>
        <w:t>o</w:t>
      </w:r>
      <w:r w:rsidR="00561541">
        <w:rPr>
          <w:color w:val="FF0000"/>
          <w:sz w:val="20"/>
          <w:szCs w:val="20"/>
        </w:rPr>
        <w:t xml:space="preserve"> ciclo de vida, </w:t>
      </w:r>
      <w:r w:rsidR="00473B8E" w:rsidRPr="008E0E1F">
        <w:rPr>
          <w:color w:val="FF0000"/>
          <w:sz w:val="20"/>
          <w:szCs w:val="20"/>
        </w:rPr>
        <w:t>pref</w:t>
      </w:r>
      <w:r w:rsidR="00567AA1" w:rsidRPr="008E0E1F">
        <w:rPr>
          <w:color w:val="FF0000"/>
          <w:sz w:val="20"/>
          <w:szCs w:val="20"/>
        </w:rPr>
        <w:t>e</w:t>
      </w:r>
      <w:r w:rsidR="00473B8E" w:rsidRPr="008E0E1F">
        <w:rPr>
          <w:color w:val="FF0000"/>
          <w:sz w:val="20"/>
          <w:szCs w:val="20"/>
        </w:rPr>
        <w:t xml:space="preserve">rimos deixar um título mais geral que </w:t>
      </w:r>
      <w:r w:rsidR="00567AA1" w:rsidRPr="008E0E1F">
        <w:rPr>
          <w:color w:val="FF0000"/>
          <w:sz w:val="20"/>
          <w:szCs w:val="20"/>
        </w:rPr>
        <w:t>abran</w:t>
      </w:r>
      <w:r w:rsidR="006A4DD4">
        <w:rPr>
          <w:color w:val="FF0000"/>
          <w:sz w:val="20"/>
          <w:szCs w:val="20"/>
        </w:rPr>
        <w:t xml:space="preserve">ja </w:t>
      </w:r>
      <w:r w:rsidR="00567AA1" w:rsidRPr="008E0E1F">
        <w:rPr>
          <w:color w:val="FF0000"/>
          <w:sz w:val="20"/>
          <w:szCs w:val="20"/>
        </w:rPr>
        <w:t>ambos aspecto</w:t>
      </w:r>
      <w:r w:rsidR="006A4DD4">
        <w:rPr>
          <w:color w:val="FF0000"/>
          <w:sz w:val="20"/>
          <w:szCs w:val="20"/>
        </w:rPr>
        <w:t>s</w:t>
      </w:r>
      <w:r w:rsidR="00561541">
        <w:rPr>
          <w:color w:val="FF0000"/>
          <w:sz w:val="20"/>
          <w:szCs w:val="20"/>
        </w:rPr>
        <w:t xml:space="preserve"> abordados no manuscrito. </w:t>
      </w:r>
      <w:r w:rsidR="00567AA1" w:rsidRPr="008E0E1F">
        <w:rPr>
          <w:b/>
          <w:bCs/>
          <w:color w:val="FF0000"/>
        </w:rPr>
        <w:t xml:space="preserve"> </w:t>
      </w:r>
    </w:p>
  </w:comment>
  <w:comment w:id="4" w:author="Autor" w:initials="A">
    <w:p w14:paraId="37C1784A" w14:textId="05424BDB" w:rsidR="004C1BCF" w:rsidRDefault="004C1BCF">
      <w:pPr>
        <w:pStyle w:val="Textodecomentrio"/>
      </w:pPr>
      <w:r>
        <w:rPr>
          <w:rStyle w:val="Refdecomentrio"/>
        </w:rPr>
        <w:annotationRef/>
      </w:r>
      <w:r>
        <w:t>“de telecomunicações” soa melhor</w:t>
      </w:r>
    </w:p>
  </w:comment>
  <w:comment w:id="5" w:author="Autor" w:initials="A">
    <w:p w14:paraId="73A9C058" w14:textId="460D0A54" w:rsidR="004C1BCF" w:rsidRDefault="004C1BCF">
      <w:pPr>
        <w:pStyle w:val="Textodecomentrio"/>
      </w:pPr>
      <w:r>
        <w:rPr>
          <w:rStyle w:val="Refdecomentrio"/>
        </w:rPr>
        <w:annotationRef/>
      </w:r>
      <w:r w:rsidRPr="00567AA1">
        <w:rPr>
          <w:color w:val="FF0000"/>
        </w:rPr>
        <w:t>Modificação realizada.</w:t>
      </w:r>
    </w:p>
  </w:comment>
  <w:comment w:id="6" w:author="Autor" w:initials="A">
    <w:p w14:paraId="2D9EC233" w14:textId="79C76B69" w:rsidR="004C1BCF" w:rsidRDefault="004C1BCF">
      <w:pPr>
        <w:pStyle w:val="Textodecomentrio"/>
      </w:pPr>
      <w:r>
        <w:rPr>
          <w:rStyle w:val="Refdecomentrio"/>
        </w:rPr>
        <w:annotationRef/>
      </w:r>
      <w:r>
        <w:t>espaçamento</w:t>
      </w:r>
    </w:p>
  </w:comment>
  <w:comment w:id="7" w:author="Autor" w:initials="A">
    <w:p w14:paraId="037469A7" w14:textId="5CB44F99" w:rsidR="004C1BCF" w:rsidRPr="00561541" w:rsidRDefault="004C1BCF">
      <w:pPr>
        <w:pStyle w:val="Textodecomentrio"/>
        <w:rPr>
          <w:color w:val="FF0000"/>
        </w:rPr>
      </w:pPr>
      <w:r>
        <w:rPr>
          <w:rStyle w:val="Refdecomentrio"/>
        </w:rPr>
        <w:annotationRef/>
      </w:r>
      <w:r w:rsidRPr="00561541">
        <w:rPr>
          <w:color w:val="FF0000"/>
        </w:rPr>
        <w:t>Modificação realizada</w:t>
      </w:r>
    </w:p>
  </w:comment>
  <w:comment w:id="8" w:author="Autor" w:initials="A">
    <w:p w14:paraId="1760D88C" w14:textId="494A7B88" w:rsidR="004C1BCF" w:rsidRDefault="004C1BCF">
      <w:pPr>
        <w:pStyle w:val="Textodecomentrio"/>
      </w:pPr>
      <w:r>
        <w:rPr>
          <w:rStyle w:val="Refdecomentrio"/>
        </w:rPr>
        <w:annotationRef/>
      </w:r>
      <w:r>
        <w:t>espaço após 20</w:t>
      </w:r>
    </w:p>
  </w:comment>
  <w:comment w:id="9" w:author="Autor" w:initials="A">
    <w:p w14:paraId="6C5390E4" w14:textId="5D703BD1" w:rsidR="004C1BCF" w:rsidRDefault="004C1BCF">
      <w:pPr>
        <w:pStyle w:val="Textodecomentrio"/>
      </w:pPr>
      <w:r>
        <w:rPr>
          <w:rStyle w:val="Refdecomentrio"/>
        </w:rPr>
        <w:annotationRef/>
      </w:r>
      <w:r w:rsidRPr="005D0E5E">
        <w:rPr>
          <w:color w:val="FF0000"/>
        </w:rPr>
        <w:t>Modificação realizada</w:t>
      </w:r>
    </w:p>
  </w:comment>
  <w:comment w:id="10" w:author="Autor" w:initials="A">
    <w:p w14:paraId="63AF7763" w14:textId="5D83ED93" w:rsidR="004C1BCF" w:rsidRDefault="004C1BCF">
      <w:pPr>
        <w:pStyle w:val="Textodecomentrio"/>
      </w:pPr>
      <w:r>
        <w:rPr>
          <w:rStyle w:val="Refdecomentrio"/>
        </w:rPr>
        <w:annotationRef/>
      </w:r>
    </w:p>
  </w:comment>
  <w:comment w:id="11" w:author="Autor" w:initials="A">
    <w:p w14:paraId="72A3ECFE" w14:textId="114EBA9C" w:rsidR="004C1BCF" w:rsidRDefault="004C1BCF">
      <w:pPr>
        <w:pStyle w:val="Textodecomentrio"/>
      </w:pPr>
      <w:r>
        <w:rPr>
          <w:rStyle w:val="Refdecomentrio"/>
        </w:rPr>
        <w:annotationRef/>
      </w:r>
      <w:r w:rsidRPr="00EB1A12">
        <w:rPr>
          <w:color w:val="FF0000"/>
        </w:rPr>
        <w:t>Modificação realizada</w:t>
      </w:r>
    </w:p>
  </w:comment>
  <w:comment w:id="12" w:author="Autor" w:initials="A">
    <w:p w14:paraId="542F11DA" w14:textId="36A7171C" w:rsidR="004C1BCF" w:rsidRDefault="004C1BCF">
      <w:pPr>
        <w:pStyle w:val="Textodecomentrio"/>
      </w:pPr>
      <w:r>
        <w:rPr>
          <w:rStyle w:val="Refdecomentrio"/>
        </w:rPr>
        <w:annotationRef/>
      </w:r>
      <w:r>
        <w:t>ponto desnecessário</w:t>
      </w:r>
    </w:p>
  </w:comment>
  <w:comment w:id="13" w:author="Autor" w:initials="A">
    <w:p w14:paraId="0A3A36A2" w14:textId="26EAEF19" w:rsidR="004C1BCF" w:rsidRPr="00AE180D" w:rsidRDefault="004C1BCF">
      <w:pPr>
        <w:pStyle w:val="Textodecomentrio"/>
        <w:rPr>
          <w:color w:val="FF0000"/>
        </w:rPr>
      </w:pPr>
      <w:r>
        <w:rPr>
          <w:rStyle w:val="Refdecomentrio"/>
        </w:rPr>
        <w:annotationRef/>
      </w:r>
      <w:r w:rsidRPr="00AE180D">
        <w:rPr>
          <w:color w:val="FF0000"/>
        </w:rPr>
        <w:t>Modificação realizada</w:t>
      </w:r>
    </w:p>
  </w:comment>
  <w:comment w:id="14" w:author="Autor" w:initials="A">
    <w:p w14:paraId="4971FD6D" w14:textId="04D79107" w:rsidR="004C1BCF" w:rsidRDefault="004C1BCF">
      <w:pPr>
        <w:pStyle w:val="Textodecomentrio"/>
      </w:pPr>
      <w:r>
        <w:rPr>
          <w:rStyle w:val="Refdecomentrio"/>
        </w:rPr>
        <w:annotationRef/>
      </w:r>
      <w:r>
        <w:t xml:space="preserve">Incluir referência ao ForTraCC: Vila et al. 2008 – Weather and Forecasting </w:t>
      </w:r>
    </w:p>
  </w:comment>
  <w:comment w:id="15" w:author="Autor" w:initials="A">
    <w:p w14:paraId="2298973A" w14:textId="02505870" w:rsidR="004C1BCF" w:rsidRDefault="004C1BCF">
      <w:pPr>
        <w:pStyle w:val="Textodecomentrio"/>
      </w:pPr>
      <w:r>
        <w:rPr>
          <w:rStyle w:val="Refdecomentrio"/>
        </w:rPr>
        <w:annotationRef/>
      </w:r>
      <w:r w:rsidR="00B542DA">
        <w:rPr>
          <w:color w:val="FF0000"/>
        </w:rPr>
        <w:t xml:space="preserve">Citação </w:t>
      </w:r>
      <w:r w:rsidRPr="005C35C3">
        <w:rPr>
          <w:color w:val="FF0000"/>
        </w:rPr>
        <w:t>inclu</w:t>
      </w:r>
      <w:r w:rsidR="005C35C3" w:rsidRPr="005C35C3">
        <w:rPr>
          <w:color w:val="FF0000"/>
        </w:rPr>
        <w:t xml:space="preserve">ída. </w:t>
      </w:r>
    </w:p>
  </w:comment>
  <w:comment w:id="17" w:author="Autor" w:initials="A">
    <w:p w14:paraId="711FE7AA" w14:textId="6E24C590" w:rsidR="004C1BCF" w:rsidRDefault="004C1BCF">
      <w:pPr>
        <w:pStyle w:val="Textodecomentrio"/>
      </w:pPr>
      <w:r>
        <w:rPr>
          <w:rStyle w:val="Refdecomentrio"/>
        </w:rPr>
        <w:annotationRef/>
      </w:r>
      <w:r>
        <w:t>Inserir a equação da taxa de expansão normalizada, (1/A dA/dt), ex Machado et al 1997</w:t>
      </w:r>
    </w:p>
  </w:comment>
  <w:comment w:id="18" w:author="Autor" w:initials="A">
    <w:p w14:paraId="3A244B92" w14:textId="61E9DD02" w:rsidR="004C1BCF" w:rsidRDefault="004C1BCF">
      <w:pPr>
        <w:pStyle w:val="Textodecomentrio"/>
      </w:pPr>
      <w:r>
        <w:rPr>
          <w:rStyle w:val="Refdecomentrio"/>
        </w:rPr>
        <w:annotationRef/>
      </w:r>
      <w:r>
        <w:rPr>
          <w:color w:val="FF0000"/>
        </w:rPr>
        <w:t xml:space="preserve">Foi incluída as equações da Taxa </w:t>
      </w:r>
      <w:r w:rsidR="00F057A5">
        <w:rPr>
          <w:color w:val="FF0000"/>
        </w:rPr>
        <w:t xml:space="preserve">de expansão normalizada e Raio efetivo </w:t>
      </w:r>
      <w:r>
        <w:rPr>
          <w:color w:val="FF0000"/>
        </w:rPr>
        <w:t>e realizada uma breve explicação.</w:t>
      </w:r>
    </w:p>
  </w:comment>
  <w:comment w:id="19" w:author="Autor" w:initials="A">
    <w:p w14:paraId="0FCE9F62" w14:textId="39C5A0AE" w:rsidR="004C1BCF" w:rsidRDefault="004C1BCF">
      <w:pPr>
        <w:pStyle w:val="Textodecomentrio"/>
      </w:pPr>
      <w:r>
        <w:rPr>
          <w:rStyle w:val="Refdecomentrio"/>
        </w:rPr>
        <w:annotationRef/>
      </w:r>
      <w:r>
        <w:t>Iniciaram-se e dissiparam-se. Morrer soa estranho</w:t>
      </w:r>
    </w:p>
  </w:comment>
  <w:comment w:id="20" w:author="Autor" w:initials="A">
    <w:p w14:paraId="1F80F705" w14:textId="1D94DF6C" w:rsidR="004C1BCF" w:rsidRPr="005C5C2B" w:rsidRDefault="004C1BCF">
      <w:pPr>
        <w:pStyle w:val="Textodecomentrio"/>
        <w:rPr>
          <w:color w:val="FF0000"/>
        </w:rPr>
      </w:pPr>
      <w:r>
        <w:rPr>
          <w:rStyle w:val="Refdecomentrio"/>
        </w:rPr>
        <w:annotationRef/>
      </w:r>
      <w:r w:rsidR="00B542DA">
        <w:rPr>
          <w:color w:val="FF0000"/>
        </w:rPr>
        <w:t xml:space="preserve">Modificação </w:t>
      </w:r>
      <w:r w:rsidRPr="005C5C2B">
        <w:rPr>
          <w:color w:val="FF0000"/>
        </w:rPr>
        <w:t>realizada</w:t>
      </w:r>
      <w:r w:rsidR="00B542DA">
        <w:rPr>
          <w:color w:val="FF0000"/>
        </w:rPr>
        <w:t>.</w:t>
      </w:r>
    </w:p>
  </w:comment>
  <w:comment w:id="21" w:author="Autor" w:initials="A">
    <w:p w14:paraId="02B483E2" w14:textId="08D9A39D" w:rsidR="004C1BCF" w:rsidRDefault="004C1BCF">
      <w:pPr>
        <w:pStyle w:val="Textodecomentrio"/>
      </w:pPr>
      <w:r>
        <w:rPr>
          <w:rStyle w:val="Refdecomentrio"/>
        </w:rPr>
        <w:annotationRef/>
      </w:r>
      <w:r>
        <w:t>Metade das imagens num ciclo de vida não é um valor alto? E sobre a quantidade de imagens faltantes subsequentes? Há um critério para descartá-los?</w:t>
      </w:r>
    </w:p>
  </w:comment>
  <w:comment w:id="22" w:author="Autor" w:initials="A">
    <w:p w14:paraId="35E1C05D" w14:textId="26978127" w:rsidR="004C1BCF" w:rsidRDefault="004C1BCF">
      <w:pPr>
        <w:pStyle w:val="Textodecomentrio"/>
      </w:pPr>
      <w:r>
        <w:rPr>
          <w:rStyle w:val="Refdecomentrio"/>
        </w:rPr>
        <w:annotationRef/>
      </w:r>
      <w:bookmarkStart w:id="23" w:name="_Hlk69852194"/>
      <w:r>
        <w:rPr>
          <w:color w:val="FF0000"/>
        </w:rPr>
        <w:t xml:space="preserve">Embora tenhamos colocado um critério de 51%, a maioria dos sistemas tiveram pouca falta de imagens. </w:t>
      </w:r>
      <w:r w:rsidR="003272A6">
        <w:rPr>
          <w:color w:val="FF0000"/>
        </w:rPr>
        <w:t xml:space="preserve">Além disso, o </w:t>
      </w:r>
      <w:r>
        <w:rPr>
          <w:color w:val="FF0000"/>
        </w:rPr>
        <w:t>Fortrac</w:t>
      </w:r>
      <w:r w:rsidR="003272A6">
        <w:rPr>
          <w:color w:val="FF0000"/>
        </w:rPr>
        <w:t>c</w:t>
      </w:r>
      <w:r>
        <w:rPr>
          <w:color w:val="FF0000"/>
        </w:rPr>
        <w:t xml:space="preserve"> pausa o rastreamento</w:t>
      </w:r>
      <w:r w:rsidR="003272A6">
        <w:rPr>
          <w:color w:val="FF0000"/>
        </w:rPr>
        <w:t xml:space="preserve"> da tempestade</w:t>
      </w:r>
      <w:r>
        <w:rPr>
          <w:color w:val="FF0000"/>
        </w:rPr>
        <w:t>, quando há mais de 6 imagens faltantes.</w:t>
      </w:r>
      <w:bookmarkEnd w:id="23"/>
      <w:r w:rsidR="00557C66">
        <w:rPr>
          <w:color w:val="FF0000"/>
        </w:rPr>
        <w:t xml:space="preserve"> Então no nosso estudo a falta de imagens não impactou os resultados.  </w:t>
      </w:r>
    </w:p>
  </w:comment>
  <w:comment w:id="24" w:author="Autor" w:initials="A">
    <w:p w14:paraId="3C554D4C" w14:textId="77777777" w:rsidR="004C1BCF" w:rsidRDefault="004C1BCF" w:rsidP="007430F3">
      <w:pPr>
        <w:pStyle w:val="Textodecomentrio"/>
      </w:pPr>
      <w:r>
        <w:rPr>
          <w:rStyle w:val="Refdecomentrio"/>
        </w:rPr>
        <w:annotationRef/>
      </w:r>
      <w:r w:rsidRPr="00082DE1">
        <w:t>Qual a porcentagem descartada por split/merge?</w:t>
      </w:r>
    </w:p>
    <w:p w14:paraId="5CA39050" w14:textId="2F8327B0" w:rsidR="004C1BCF" w:rsidRDefault="004C1BCF">
      <w:pPr>
        <w:pStyle w:val="Textodecomentrio"/>
      </w:pPr>
    </w:p>
  </w:comment>
  <w:comment w:id="25" w:author="Autor" w:initials="A">
    <w:p w14:paraId="0C839008" w14:textId="02163447" w:rsidR="004C1BCF" w:rsidRDefault="004C1BCF">
      <w:pPr>
        <w:pStyle w:val="Textodecomentrio"/>
      </w:pPr>
      <w:r>
        <w:rPr>
          <w:rStyle w:val="Refdecomentrio"/>
        </w:rPr>
        <w:annotationRef/>
      </w:r>
      <w:bookmarkStart w:id="26" w:name="_Hlk69852230"/>
      <w:r>
        <w:rPr>
          <w:color w:val="FF0000"/>
        </w:rPr>
        <w:t xml:space="preserve">Sistemas convectivos com Split e Merge não foram utilizados </w:t>
      </w:r>
      <w:r w:rsidR="00C6691C">
        <w:rPr>
          <w:color w:val="FF0000"/>
        </w:rPr>
        <w:t xml:space="preserve">no trabalho. </w:t>
      </w:r>
      <w:bookmarkEnd w:id="26"/>
    </w:p>
  </w:comment>
  <w:comment w:id="27" w:author="Autor" w:initials="A">
    <w:p w14:paraId="30620D8B" w14:textId="1B64FD7E" w:rsidR="004C1BCF" w:rsidRDefault="004C1BCF">
      <w:pPr>
        <w:pStyle w:val="Textodecomentrio"/>
      </w:pPr>
      <w:r>
        <w:rPr>
          <w:rStyle w:val="Refdecomentrio"/>
        </w:rPr>
        <w:annotationRef/>
      </w:r>
      <w:r>
        <w:t>Esse ponto não é necessário</w:t>
      </w:r>
    </w:p>
  </w:comment>
  <w:comment w:id="28" w:author="Autor" w:initials="A">
    <w:p w14:paraId="5E09C03F" w14:textId="1D4E13D1" w:rsidR="004C1BCF" w:rsidRPr="00C6691C" w:rsidRDefault="004C1BCF">
      <w:pPr>
        <w:pStyle w:val="Textodecomentrio"/>
        <w:rPr>
          <w:color w:val="FF0000"/>
        </w:rPr>
      </w:pPr>
      <w:r>
        <w:rPr>
          <w:rStyle w:val="Refdecomentrio"/>
        </w:rPr>
        <w:annotationRef/>
      </w:r>
      <w:r w:rsidRPr="00C6691C">
        <w:rPr>
          <w:color w:val="FF0000"/>
        </w:rPr>
        <w:t>Pontuação retirada</w:t>
      </w:r>
    </w:p>
  </w:comment>
  <w:comment w:id="29" w:author="Autor" w:initials="A">
    <w:p w14:paraId="024C7EC3" w14:textId="5D25DA5A" w:rsidR="004C1BCF" w:rsidRDefault="004C1BCF">
      <w:pPr>
        <w:pStyle w:val="Textodecomentrio"/>
      </w:pPr>
      <w:r>
        <w:rPr>
          <w:rStyle w:val="Refdecomentrio"/>
        </w:rPr>
        <w:annotationRef/>
      </w:r>
      <w:r>
        <w:t>O que é um kernel? Agrupamento de 3x3?</w:t>
      </w:r>
    </w:p>
  </w:comment>
  <w:comment w:id="30" w:author="Autor" w:initials="A">
    <w:p w14:paraId="619B2E57" w14:textId="5E67A523" w:rsidR="004C1BCF" w:rsidRPr="004E47BD" w:rsidRDefault="004C1BCF" w:rsidP="004E47BD">
      <w:pPr>
        <w:rPr>
          <w:color w:val="FF0000"/>
        </w:rPr>
      </w:pPr>
      <w:bookmarkStart w:id="31" w:name="_Hlk68623841"/>
      <w:r w:rsidRPr="00BB25AA">
        <w:rPr>
          <w:rStyle w:val="Refdecomentrio"/>
          <w:color w:val="FF0000"/>
        </w:rPr>
        <w:annotationRef/>
      </w:r>
      <w:bookmarkStart w:id="32" w:name="_Hlk69852257"/>
      <w:r w:rsidR="00DF79C3">
        <w:rPr>
          <w:color w:val="FF0000"/>
        </w:rPr>
        <w:t>No caso do Fo</w:t>
      </w:r>
      <w:r w:rsidR="004E47BD">
        <w:rPr>
          <w:color w:val="FF0000"/>
        </w:rPr>
        <w:t>r</w:t>
      </w:r>
      <w:r w:rsidR="00DF79C3">
        <w:rPr>
          <w:color w:val="FF0000"/>
        </w:rPr>
        <w:t>tracc o uso da nomenclatura “Kernel</w:t>
      </w:r>
      <w:r w:rsidR="006F38A4">
        <w:rPr>
          <w:color w:val="FF0000"/>
        </w:rPr>
        <w:t xml:space="preserve"> de 9 pixels</w:t>
      </w:r>
      <w:r w:rsidR="00DF79C3">
        <w:rPr>
          <w:color w:val="FF0000"/>
        </w:rPr>
        <w:t xml:space="preserve">” refere-se a </w:t>
      </w:r>
      <w:r w:rsidR="006F38A4">
        <w:rPr>
          <w:color w:val="FF0000"/>
        </w:rPr>
        <w:t xml:space="preserve">média da </w:t>
      </w:r>
      <w:r>
        <w:rPr>
          <w:color w:val="FF0000"/>
        </w:rPr>
        <w:t xml:space="preserve">temperatura </w:t>
      </w:r>
      <w:r w:rsidR="006F38A4">
        <w:rPr>
          <w:color w:val="FF0000"/>
        </w:rPr>
        <w:t xml:space="preserve">dos 9 </w:t>
      </w:r>
      <w:r w:rsidR="006F38A4" w:rsidRPr="004E47BD">
        <w:rPr>
          <w:color w:val="FF0000"/>
        </w:rPr>
        <w:t xml:space="preserve">pixels mais frios do </w:t>
      </w:r>
      <w:r w:rsidRPr="004E47BD">
        <w:rPr>
          <w:color w:val="FF0000"/>
        </w:rPr>
        <w:t xml:space="preserve">topo do SCM. Porém, </w:t>
      </w:r>
      <w:r w:rsidR="00562C5F" w:rsidRPr="004E47BD">
        <w:rPr>
          <w:color w:val="FF0000"/>
        </w:rPr>
        <w:t xml:space="preserve">esse “kernel” </w:t>
      </w:r>
      <w:r w:rsidRPr="004E47BD">
        <w:rPr>
          <w:color w:val="FF0000"/>
        </w:rPr>
        <w:t>não representa um kernel de 3x3 pixels, pois pode ser que cada pixel frio esteja em uma localidade diferente</w:t>
      </w:r>
      <w:r w:rsidR="00562C5F" w:rsidRPr="004E47BD">
        <w:rPr>
          <w:color w:val="FF0000"/>
        </w:rPr>
        <w:t xml:space="preserve"> do topo do SCM</w:t>
      </w:r>
      <w:r w:rsidRPr="004E47BD">
        <w:rPr>
          <w:color w:val="FF0000"/>
        </w:rPr>
        <w:t>.</w:t>
      </w:r>
      <w:bookmarkEnd w:id="32"/>
      <w:r w:rsidR="00562C5F" w:rsidRPr="004E47BD">
        <w:rPr>
          <w:color w:val="FF0000"/>
        </w:rPr>
        <w:t xml:space="preserve"> Uma explicação foi adicionada </w:t>
      </w:r>
      <w:r w:rsidR="001B0CFB" w:rsidRPr="004E47BD">
        <w:rPr>
          <w:color w:val="FF0000"/>
        </w:rPr>
        <w:t xml:space="preserve">na seção </w:t>
      </w:r>
      <w:r w:rsidR="004E47BD" w:rsidRPr="004E47BD">
        <w:rPr>
          <w:color w:val="FF0000"/>
        </w:rPr>
        <w:t>de dados (</w:t>
      </w:r>
      <w:r w:rsidR="004E47BD" w:rsidRPr="004E47BD">
        <w:rPr>
          <w:i/>
          <w:iCs/>
          <w:color w:val="FF0000"/>
        </w:rPr>
        <w:t>“</w:t>
      </w:r>
      <w:r w:rsidR="001B0CFB" w:rsidRPr="004E47BD">
        <w:rPr>
          <w:rFonts w:ascii="Times New Roman" w:eastAsia="Times New Roman" w:hAnsi="Times New Roman" w:cs="Times New Roman"/>
          <w:i/>
          <w:iCs/>
          <w:color w:val="FF0000"/>
        </w:rPr>
        <w:t>2.3 Identificação e rastreamento dos sistemas convectivos</w:t>
      </w:r>
      <w:r w:rsidR="004E47BD" w:rsidRPr="004E47BD">
        <w:rPr>
          <w:rFonts w:ascii="Times New Roman" w:eastAsia="Times New Roman" w:hAnsi="Times New Roman" w:cs="Times New Roman"/>
          <w:i/>
          <w:iCs/>
          <w:color w:val="FF0000"/>
        </w:rPr>
        <w:t>”</w:t>
      </w:r>
      <w:r w:rsidR="004E47BD" w:rsidRPr="004E47BD">
        <w:rPr>
          <w:rFonts w:ascii="Times New Roman" w:eastAsia="Times New Roman" w:hAnsi="Times New Roman" w:cs="Times New Roman"/>
          <w:color w:val="FF0000"/>
        </w:rPr>
        <w:t xml:space="preserve">) </w:t>
      </w:r>
      <w:r w:rsidR="00562C5F" w:rsidRPr="004E47BD">
        <w:rPr>
          <w:color w:val="FF0000"/>
        </w:rPr>
        <w:t xml:space="preserve">para clarificar este ponto. </w:t>
      </w:r>
    </w:p>
    <w:p w14:paraId="47EE1D2C" w14:textId="102B7E06" w:rsidR="004C1BCF" w:rsidRPr="00BB25AA" w:rsidRDefault="004C1BCF">
      <w:pPr>
        <w:pStyle w:val="Textodecomentrio"/>
        <w:rPr>
          <w:color w:val="FF0000"/>
        </w:rPr>
      </w:pPr>
    </w:p>
    <w:bookmarkEnd w:id="31"/>
  </w:comment>
  <w:comment w:id="33" w:author="Autor" w:initials="A">
    <w:p w14:paraId="1718B09E" w14:textId="7CC1DBB3" w:rsidR="004C1BCF" w:rsidRDefault="004C1BCF">
      <w:pPr>
        <w:pStyle w:val="Textodecomentrio"/>
      </w:pPr>
      <w:r>
        <w:rPr>
          <w:rStyle w:val="Refdecomentrio"/>
        </w:rPr>
        <w:annotationRef/>
      </w:r>
      <w:r>
        <w:t>O ponto é a localidade onde a tempestade foi identificada originalmente?</w:t>
      </w:r>
    </w:p>
  </w:comment>
  <w:comment w:id="34" w:author="Autor" w:initials="A">
    <w:p w14:paraId="08F605D2" w14:textId="59299F23" w:rsidR="004C1BCF" w:rsidRPr="00BB25AA" w:rsidRDefault="004C1BCF" w:rsidP="00BB25AA">
      <w:pPr>
        <w:pStyle w:val="Textodecomentrio"/>
        <w:rPr>
          <w:color w:val="FF0000"/>
        </w:rPr>
      </w:pPr>
      <w:r>
        <w:rPr>
          <w:rStyle w:val="Refdecomentrio"/>
        </w:rPr>
        <w:annotationRef/>
      </w:r>
      <w:r w:rsidRPr="00BB25AA">
        <w:rPr>
          <w:rStyle w:val="Refdecomentrio"/>
          <w:color w:val="FF0000"/>
        </w:rPr>
        <w:annotationRef/>
      </w:r>
      <w:bookmarkStart w:id="35" w:name="_Hlk69852289"/>
      <w:r w:rsidR="007942BB">
        <w:rPr>
          <w:color w:val="FF0000"/>
        </w:rPr>
        <w:t>A localidade representa a latitude e longitude inicial da tempestade.</w:t>
      </w:r>
      <w:bookmarkEnd w:id="35"/>
      <w:r w:rsidR="00557D37">
        <w:rPr>
          <w:color w:val="FF0000"/>
        </w:rPr>
        <w:t xml:space="preserve"> O texto foi modificado para melhor compreensão. </w:t>
      </w:r>
    </w:p>
    <w:p w14:paraId="2A844774" w14:textId="6149F532" w:rsidR="004C1BCF" w:rsidRDefault="004C1BCF">
      <w:pPr>
        <w:pStyle w:val="Textodecomentrio"/>
      </w:pPr>
    </w:p>
  </w:comment>
  <w:comment w:id="37" w:author="Autor" w:initials="A">
    <w:p w14:paraId="55FAB1AD" w14:textId="21327334" w:rsidR="004C1BCF" w:rsidRDefault="004C1BCF">
      <w:pPr>
        <w:pStyle w:val="Textodecomentrio"/>
      </w:pPr>
      <w:r>
        <w:rPr>
          <w:rStyle w:val="Refdecomentrio"/>
        </w:rPr>
        <w:annotationRef/>
      </w:r>
      <w:r>
        <w:t>Ou inclua vírgula em todo o texto ou somente inclua onde haja casa decimal</w:t>
      </w:r>
    </w:p>
  </w:comment>
  <w:comment w:id="38" w:author="Autor" w:initials="A">
    <w:p w14:paraId="7DB869D7" w14:textId="4094D892" w:rsidR="004C1BCF" w:rsidRPr="00E67370" w:rsidRDefault="004C1BCF">
      <w:pPr>
        <w:pStyle w:val="Textodecomentrio"/>
        <w:rPr>
          <w:color w:val="FF0000"/>
        </w:rPr>
      </w:pPr>
      <w:r>
        <w:rPr>
          <w:rStyle w:val="Refdecomentrio"/>
        </w:rPr>
        <w:annotationRef/>
      </w:r>
      <w:r w:rsidR="00557222">
        <w:rPr>
          <w:color w:val="FF0000"/>
        </w:rPr>
        <w:t>Modificação realizada.</w:t>
      </w:r>
    </w:p>
  </w:comment>
  <w:comment w:id="39" w:author="Autor" w:initials="A">
    <w:p w14:paraId="08D54036" w14:textId="03387E13" w:rsidR="004C1BCF" w:rsidRDefault="004C1BCF">
      <w:pPr>
        <w:pStyle w:val="Textodecomentrio"/>
      </w:pPr>
      <w:r>
        <w:rPr>
          <w:rStyle w:val="Refdecomentrio"/>
        </w:rPr>
        <w:annotationRef/>
      </w:r>
      <w:r>
        <w:t>Durabilidade? Não seria duração?</w:t>
      </w:r>
    </w:p>
  </w:comment>
  <w:comment w:id="40" w:author="Autor" w:initials="A">
    <w:p w14:paraId="641C7A96" w14:textId="067ABBBD" w:rsidR="004C1BCF" w:rsidRPr="00557222" w:rsidRDefault="004C1BCF">
      <w:pPr>
        <w:pStyle w:val="Textodecomentrio"/>
        <w:rPr>
          <w:color w:val="FF0000"/>
        </w:rPr>
      </w:pPr>
      <w:r>
        <w:rPr>
          <w:rStyle w:val="Refdecomentrio"/>
        </w:rPr>
        <w:annotationRef/>
      </w:r>
      <w:r w:rsidRPr="00557222">
        <w:rPr>
          <w:color w:val="FF0000"/>
        </w:rPr>
        <w:t>Correto, alteração realizada</w:t>
      </w:r>
      <w:r w:rsidR="007942BB" w:rsidRPr="00557222">
        <w:rPr>
          <w:color w:val="FF0000"/>
        </w:rPr>
        <w:t>.</w:t>
      </w:r>
    </w:p>
  </w:comment>
  <w:comment w:id="41" w:author="Autor" w:initials="A">
    <w:p w14:paraId="0F1B9B97" w14:textId="35EE896D" w:rsidR="004C1BCF" w:rsidRPr="000E292E" w:rsidRDefault="004C1BCF" w:rsidP="000E292E">
      <w:pPr>
        <w:rPr>
          <w:rFonts w:cs="Mangal"/>
          <w:sz w:val="20"/>
          <w:szCs w:val="18"/>
        </w:rPr>
      </w:pPr>
      <w:r>
        <w:rPr>
          <w:rStyle w:val="Refdecomentrio"/>
        </w:rPr>
        <w:annotationRef/>
      </w:r>
      <w:r w:rsidRPr="000E292E">
        <w:rPr>
          <w:rFonts w:cs="Mangal"/>
          <w:sz w:val="20"/>
          <w:szCs w:val="18"/>
        </w:rPr>
        <w:t xml:space="preserve">uma vez que condições de instabilidade atmosférica são mais intensas para estas tempestades e promovem um maior desenvolvimento vertical da nuvem, </w:t>
      </w:r>
      <w:r>
        <w:rPr>
          <w:rFonts w:cs="Mangal"/>
          <w:sz w:val="20"/>
          <w:szCs w:val="18"/>
        </w:rPr>
        <w:t xml:space="preserve">além de </w:t>
      </w:r>
      <w:r w:rsidRPr="000E292E">
        <w:rPr>
          <w:rFonts w:cs="Mangal"/>
          <w:sz w:val="20"/>
          <w:szCs w:val="18"/>
        </w:rPr>
        <w:t xml:space="preserve">uma maior quantidade de gelo e intensificação dos processos de eletrificação da nuvem. </w:t>
      </w:r>
    </w:p>
    <w:p w14:paraId="018C163E" w14:textId="312CA26F" w:rsidR="004C1BCF" w:rsidRDefault="004C1BCF">
      <w:pPr>
        <w:pStyle w:val="Textodecomentrio"/>
      </w:pPr>
    </w:p>
  </w:comment>
  <w:comment w:id="42" w:author="Autor" w:initials="A">
    <w:p w14:paraId="7747497A" w14:textId="5013C463" w:rsidR="004C1BCF" w:rsidRPr="0083305D" w:rsidRDefault="004C1BCF">
      <w:pPr>
        <w:pStyle w:val="Textodecomentrio"/>
        <w:rPr>
          <w:color w:val="FF0000"/>
        </w:rPr>
      </w:pPr>
      <w:r w:rsidRPr="0083305D">
        <w:rPr>
          <w:rStyle w:val="Refdecomentrio"/>
          <w:color w:val="FF0000"/>
        </w:rPr>
        <w:annotationRef/>
      </w:r>
      <w:r w:rsidRPr="0083305D">
        <w:rPr>
          <w:color w:val="FF0000"/>
        </w:rPr>
        <w:t>Modificação realizada</w:t>
      </w:r>
      <w:r w:rsidR="00F057A5" w:rsidRPr="0083305D">
        <w:rPr>
          <w:color w:val="FF0000"/>
        </w:rPr>
        <w:t>.</w:t>
      </w:r>
    </w:p>
  </w:comment>
  <w:comment w:id="43" w:author="Autor" w:initials="A">
    <w:p w14:paraId="5B3A3328" w14:textId="7A33834D" w:rsidR="004C1BCF" w:rsidRDefault="004C1BCF">
      <w:pPr>
        <w:pStyle w:val="Textodecomentrio"/>
      </w:pPr>
      <w:r>
        <w:rPr>
          <w:rStyle w:val="Refdecomentrio"/>
        </w:rPr>
        <w:annotationRef/>
      </w:r>
      <w:r>
        <w:t>Espaçamento. Na figura trocar std por desvio para manter a coerência.</w:t>
      </w:r>
    </w:p>
  </w:comment>
  <w:comment w:id="44" w:author="Autor" w:initials="A">
    <w:p w14:paraId="1D2319C4" w14:textId="75636230" w:rsidR="004C1BCF" w:rsidRDefault="004C1BCF">
      <w:pPr>
        <w:pStyle w:val="Textodecomentrio"/>
      </w:pPr>
      <w:r>
        <w:rPr>
          <w:rStyle w:val="Refdecomentrio"/>
        </w:rPr>
        <w:annotationRef/>
      </w:r>
      <w:r w:rsidR="0083305D">
        <w:rPr>
          <w:color w:val="FF0000"/>
        </w:rPr>
        <w:t>Foi padronizado o uso da palavra “desvio” em to</w:t>
      </w:r>
      <w:r w:rsidR="007942BB">
        <w:rPr>
          <w:color w:val="FF0000"/>
        </w:rPr>
        <w:t>das as figuras do texto.</w:t>
      </w:r>
    </w:p>
  </w:comment>
  <w:comment w:id="45" w:author="Autor" w:initials="A">
    <w:p w14:paraId="3F31EC21" w14:textId="197D1AF3" w:rsidR="004C1BCF" w:rsidRDefault="004C1BCF">
      <w:pPr>
        <w:pStyle w:val="Textodecomentrio"/>
      </w:pPr>
      <w:r>
        <w:rPr>
          <w:rStyle w:val="Refdecomentrio"/>
        </w:rPr>
        <w:annotationRef/>
      </w:r>
      <w:r>
        <w:t>espaçamento</w:t>
      </w:r>
    </w:p>
  </w:comment>
  <w:comment w:id="46" w:author="Autor" w:initials="A">
    <w:p w14:paraId="451203EE" w14:textId="14D0BC8D" w:rsidR="004C1BCF" w:rsidRPr="001668BA" w:rsidRDefault="004C1BCF">
      <w:pPr>
        <w:pStyle w:val="Textodecomentrio"/>
        <w:rPr>
          <w:color w:val="FF0000"/>
        </w:rPr>
      </w:pPr>
      <w:r>
        <w:rPr>
          <w:rStyle w:val="Refdecomentrio"/>
        </w:rPr>
        <w:annotationRef/>
      </w:r>
      <w:r w:rsidRPr="001668BA">
        <w:rPr>
          <w:color w:val="FF0000"/>
        </w:rPr>
        <w:t>Espaçamento inserido</w:t>
      </w:r>
      <w:r w:rsidR="00F057A5" w:rsidRPr="001668BA">
        <w:rPr>
          <w:color w:val="FF0000"/>
        </w:rPr>
        <w:t>.</w:t>
      </w:r>
    </w:p>
  </w:comment>
  <w:comment w:id="47" w:author="Autor" w:initials="A">
    <w:p w14:paraId="1919B8A3" w14:textId="7029BA85" w:rsidR="004C1BCF" w:rsidRDefault="004C1BCF">
      <w:pPr>
        <w:pStyle w:val="Textodecomentrio"/>
      </w:pPr>
      <w:r>
        <w:rPr>
          <w:rStyle w:val="Refdecomentrio"/>
        </w:rPr>
        <w:annotationRef/>
      </w:r>
      <w:r>
        <w:t>Nas figuras onde o eixo Y não possui a mesma escala em todos os painéis seria bom colocar na legenda um aviso para isso. Ou colocar todos os eixos na mesma escala para facilitar a comparação visual. Vale para todas as figuras.</w:t>
      </w:r>
    </w:p>
  </w:comment>
  <w:comment w:id="48" w:author="Autor" w:initials="A">
    <w:p w14:paraId="1E977CE9" w14:textId="77203F77" w:rsidR="007942BB" w:rsidRDefault="007942BB">
      <w:pPr>
        <w:pStyle w:val="Textodecomentrio"/>
      </w:pPr>
      <w:r>
        <w:rPr>
          <w:rStyle w:val="Refdecomentrio"/>
        </w:rPr>
        <w:annotationRef/>
      </w:r>
      <w:bookmarkStart w:id="49" w:name="_Hlk69852424"/>
      <w:r w:rsidRPr="001668BA">
        <w:rPr>
          <w:color w:val="FF0000"/>
        </w:rPr>
        <w:t>Como a quantidade de relâmpagos IN e NS são muito diferentes, optou-se por manter escalas diferentes para cada figura. Foi adicionado um comentário na legenda da figura.</w:t>
      </w:r>
      <w:bookmarkEnd w:id="49"/>
    </w:p>
  </w:comment>
  <w:comment w:id="50" w:author="Autor" w:initials="A">
    <w:p w14:paraId="2DE4EA1E" w14:textId="0CC93D7B" w:rsidR="004C1BCF" w:rsidRDefault="004C1BCF">
      <w:pPr>
        <w:pStyle w:val="Textodecomentrio"/>
      </w:pPr>
      <w:r>
        <w:rPr>
          <w:rStyle w:val="Refdecomentrio"/>
        </w:rPr>
        <w:annotationRef/>
      </w:r>
      <w:r>
        <w:t>Padronização da legenda da imagem no arquivo original dos autores.</w:t>
      </w:r>
    </w:p>
  </w:comment>
  <w:comment w:id="51" w:author="Autor" w:initials="A">
    <w:p w14:paraId="3392B2FB" w14:textId="61562073" w:rsidR="00747757" w:rsidRPr="00B82B39" w:rsidRDefault="00747757">
      <w:pPr>
        <w:pStyle w:val="Textodecomentrio"/>
        <w:rPr>
          <w:color w:val="FF0000"/>
        </w:rPr>
      </w:pPr>
      <w:r>
        <w:rPr>
          <w:rStyle w:val="Refdecomentrio"/>
        </w:rPr>
        <w:annotationRef/>
      </w:r>
      <w:r w:rsidR="00B82B39" w:rsidRPr="00B82B39">
        <w:rPr>
          <w:color w:val="FF0000"/>
        </w:rPr>
        <w:t xml:space="preserve">Modificado. </w:t>
      </w:r>
    </w:p>
  </w:comment>
  <w:comment w:id="52" w:author="Autor" w:initials="A">
    <w:p w14:paraId="35C3B74E" w14:textId="77777777" w:rsidR="009B3C71" w:rsidRPr="0034763A" w:rsidRDefault="009B3C71" w:rsidP="009B3C71">
      <w:pPr>
        <w:pStyle w:val="Textodecomentrio"/>
      </w:pPr>
      <w:r>
        <w:rPr>
          <w:rStyle w:val="Refdecomentrio"/>
        </w:rPr>
        <w:annotationRef/>
      </w:r>
      <w:r w:rsidRPr="0034763A">
        <w:rPr>
          <w:rStyle w:val="Refdecomentrio"/>
        </w:rPr>
        <w:annotationRef/>
      </w:r>
      <w:r w:rsidRPr="0034763A">
        <w:rPr>
          <w:rStyle w:val="Refdecomentrio"/>
        </w:rPr>
        <w:annotationRef/>
      </w:r>
      <w:r w:rsidRPr="0034763A">
        <w:t>Inserção de aviso na legenda em razão dos eixos diferentes</w:t>
      </w:r>
    </w:p>
    <w:p w14:paraId="12F0390D" w14:textId="305C0ED8" w:rsidR="009B3C71" w:rsidRDefault="009B3C71">
      <w:pPr>
        <w:pStyle w:val="Textodecomentrio"/>
      </w:pPr>
    </w:p>
  </w:comment>
  <w:comment w:id="53" w:author="Autor" w:initials="A">
    <w:p w14:paraId="6FB57C2F" w14:textId="7A4C14E1" w:rsidR="00B82B39" w:rsidRDefault="00B82B39">
      <w:pPr>
        <w:pStyle w:val="Textodecomentrio"/>
      </w:pPr>
      <w:r w:rsidRPr="00B82B39">
        <w:rPr>
          <w:rStyle w:val="Refdecomentrio"/>
          <w:color w:val="FF0000"/>
        </w:rPr>
        <w:annotationRef/>
      </w:r>
      <w:r w:rsidRPr="00B82B39">
        <w:rPr>
          <w:color w:val="FF0000"/>
        </w:rPr>
        <w:t>Correção realizada.</w:t>
      </w:r>
      <w:r>
        <w:t xml:space="preserve"> </w:t>
      </w:r>
    </w:p>
  </w:comment>
  <w:comment w:id="55" w:author="Autor" w:initials="A">
    <w:p w14:paraId="574CA2E5" w14:textId="36B2AB70" w:rsidR="004C1BCF" w:rsidRDefault="004C1BCF">
      <w:pPr>
        <w:pStyle w:val="Textodecomentrio"/>
      </w:pPr>
      <w:r>
        <w:rPr>
          <w:rStyle w:val="Refdecomentrio"/>
        </w:rPr>
        <w:annotationRef/>
      </w:r>
      <w:r>
        <w:t>espaçamento</w:t>
      </w:r>
    </w:p>
  </w:comment>
  <w:comment w:id="56" w:author="Autor" w:initials="A">
    <w:p w14:paraId="4C1C533B" w14:textId="5C5EE219" w:rsidR="004C1BCF" w:rsidRPr="00B82B39" w:rsidRDefault="004C1BCF">
      <w:pPr>
        <w:pStyle w:val="Textodecomentrio"/>
        <w:rPr>
          <w:color w:val="FF0000"/>
        </w:rPr>
      </w:pPr>
      <w:r>
        <w:rPr>
          <w:rStyle w:val="Refdecomentrio"/>
        </w:rPr>
        <w:annotationRef/>
      </w:r>
      <w:r w:rsidRPr="00B82B39">
        <w:rPr>
          <w:color w:val="FF0000"/>
        </w:rPr>
        <w:t>Espaçamento inserido</w:t>
      </w:r>
    </w:p>
  </w:comment>
  <w:comment w:id="57" w:author="Autor" w:initials="A">
    <w:p w14:paraId="74D6A0EB" w14:textId="1283CA3C" w:rsidR="004C1BCF" w:rsidRDefault="004C1BCF">
      <w:pPr>
        <w:pStyle w:val="Textodecomentrio"/>
      </w:pPr>
      <w:r>
        <w:rPr>
          <w:rStyle w:val="Refdecomentrio"/>
        </w:rPr>
        <w:annotationRef/>
      </w:r>
      <w:r>
        <w:t>espaçamento</w:t>
      </w:r>
    </w:p>
  </w:comment>
  <w:comment w:id="58" w:author="Autor" w:initials="A">
    <w:p w14:paraId="76E52CA3" w14:textId="560C1004" w:rsidR="004C1BCF" w:rsidRPr="003F6D66" w:rsidRDefault="004C1BCF">
      <w:pPr>
        <w:pStyle w:val="Textodecomentrio"/>
        <w:rPr>
          <w:color w:val="FF0000"/>
        </w:rPr>
      </w:pPr>
      <w:r>
        <w:rPr>
          <w:rStyle w:val="Refdecomentrio"/>
        </w:rPr>
        <w:annotationRef/>
      </w:r>
      <w:r w:rsidRPr="003F6D66">
        <w:rPr>
          <w:color w:val="FF0000"/>
        </w:rPr>
        <w:t>Espaçamento inserido</w:t>
      </w:r>
    </w:p>
  </w:comment>
  <w:comment w:id="59" w:author="Autor" w:initials="A">
    <w:p w14:paraId="20F53634" w14:textId="6B236E7F" w:rsidR="004C1BCF" w:rsidRDefault="004C1BCF">
      <w:pPr>
        <w:pStyle w:val="Textodecomentrio"/>
      </w:pPr>
      <w:r>
        <w:rPr>
          <w:rStyle w:val="Refdecomentrio"/>
        </w:rPr>
        <w:annotationRef/>
      </w:r>
      <w:r>
        <w:t>espaçamento</w:t>
      </w:r>
    </w:p>
  </w:comment>
  <w:comment w:id="60" w:author="Autor" w:initials="A">
    <w:p w14:paraId="120AA28F" w14:textId="3E023A50" w:rsidR="004C1BCF" w:rsidRPr="003F6D66" w:rsidRDefault="004C1BCF">
      <w:pPr>
        <w:pStyle w:val="Textodecomentrio"/>
        <w:rPr>
          <w:color w:val="FF0000"/>
        </w:rPr>
      </w:pPr>
      <w:r>
        <w:rPr>
          <w:rStyle w:val="Refdecomentrio"/>
        </w:rPr>
        <w:annotationRef/>
      </w:r>
      <w:r w:rsidRPr="003F6D66">
        <w:rPr>
          <w:color w:val="FF0000"/>
        </w:rPr>
        <w:t>Espaçamento inserido</w:t>
      </w:r>
    </w:p>
  </w:comment>
  <w:comment w:id="61" w:author="Autor" w:initials="A">
    <w:p w14:paraId="4A7ECCDE" w14:textId="7AAA5692" w:rsidR="004C1BCF" w:rsidRDefault="004C1BCF">
      <w:pPr>
        <w:pStyle w:val="Textodecomentrio"/>
      </w:pPr>
      <w:r w:rsidRPr="006B3193">
        <w:rPr>
          <w:rStyle w:val="Refdecomentrio"/>
          <w:highlight w:val="yellow"/>
        </w:rPr>
        <w:annotationRef/>
      </w:r>
      <w:r w:rsidRPr="006959DD">
        <w:t>Qual a explicação desse pico de 1400 relâmpagos na primeira figura (acho que na duração de 8 h) e mais de 250 na segunda? Isso é 7 vezes mais (casos IN) do que a média apresentada para sistemas com outras durações. Há alguma razão física para isso?</w:t>
      </w:r>
    </w:p>
  </w:comment>
  <w:comment w:id="62" w:author="Autor" w:initials="A">
    <w:p w14:paraId="0970F867" w14:textId="6BCB2B59" w:rsidR="004C1BCF" w:rsidRPr="000C46F5" w:rsidRDefault="004C1BCF">
      <w:pPr>
        <w:pStyle w:val="Textodecomentrio"/>
        <w:rPr>
          <w:color w:val="FF0000"/>
        </w:rPr>
      </w:pPr>
      <w:r>
        <w:rPr>
          <w:rStyle w:val="Refdecomentrio"/>
        </w:rPr>
        <w:annotationRef/>
      </w:r>
      <w:bookmarkStart w:id="63" w:name="_Hlk68625713"/>
      <w:r w:rsidR="004F40A1">
        <w:rPr>
          <w:color w:val="FF0000"/>
        </w:rPr>
        <w:t xml:space="preserve">A quantidade de SCM para as classes de 8 h são modestas em relação as demais classes. Então provavelmente o </w:t>
      </w:r>
      <w:r w:rsidRPr="000C46F5">
        <w:rPr>
          <w:color w:val="FF0000"/>
        </w:rPr>
        <w:t>pico de 1400 relâmpagos e 250 relâmpagos</w:t>
      </w:r>
      <w:r>
        <w:rPr>
          <w:color w:val="FF0000"/>
        </w:rPr>
        <w:t xml:space="preserve"> na duração de 8h </w:t>
      </w:r>
      <w:r w:rsidR="00F057A5">
        <w:rPr>
          <w:color w:val="FF0000"/>
        </w:rPr>
        <w:t>é possível que seja um O</w:t>
      </w:r>
      <w:r w:rsidR="007759AD">
        <w:rPr>
          <w:color w:val="FF0000"/>
        </w:rPr>
        <w:t>utlier</w:t>
      </w:r>
      <w:r w:rsidR="00F057A5">
        <w:rPr>
          <w:color w:val="FF0000"/>
        </w:rPr>
        <w:t>, uma vez que, a parte de processamento do FortracC realiza uma média entre as tempestades com mesma duração.</w:t>
      </w:r>
      <w:r w:rsidR="00C43519">
        <w:rPr>
          <w:color w:val="FF0000"/>
        </w:rPr>
        <w:t xml:space="preserve"> </w:t>
      </w:r>
      <w:r w:rsidR="007759AD">
        <w:rPr>
          <w:color w:val="FF0000"/>
        </w:rPr>
        <w:t>Entretanto, a quantidade de relâmpagos IN representa 7</w:t>
      </w:r>
      <w:r w:rsidRPr="000C46F5">
        <w:rPr>
          <w:color w:val="FF0000"/>
        </w:rPr>
        <w:t>0 %, entre todos os relâmpagos</w:t>
      </w:r>
      <w:r w:rsidR="00F057A5" w:rsidRPr="000C46F5">
        <w:rPr>
          <w:color w:val="FF0000"/>
        </w:rPr>
        <w:t>, o que explica um número maior de ocorrências em relação ao nuvem-solo</w:t>
      </w:r>
      <w:r w:rsidRPr="000C46F5">
        <w:rPr>
          <w:color w:val="FF0000"/>
        </w:rPr>
        <w:t>.</w:t>
      </w:r>
      <w:bookmarkEnd w:id="63"/>
    </w:p>
  </w:comment>
  <w:comment w:id="64" w:author="Autor" w:initials="A">
    <w:p w14:paraId="5C1F37C3" w14:textId="00172A23" w:rsidR="004C1BCF" w:rsidRDefault="004C1BCF">
      <w:pPr>
        <w:pStyle w:val="Textodecomentrio"/>
      </w:pPr>
      <w:r>
        <w:rPr>
          <w:rStyle w:val="Refdecomentrio"/>
        </w:rPr>
        <w:annotationRef/>
      </w:r>
      <w:r>
        <w:t>explicar o que é raio efetivo</w:t>
      </w:r>
    </w:p>
  </w:comment>
  <w:comment w:id="65" w:author="Autor" w:initials="A">
    <w:p w14:paraId="50A2CB21" w14:textId="1135D102" w:rsidR="004C1BCF" w:rsidRPr="008A495D" w:rsidRDefault="004C1BCF" w:rsidP="008A495D">
      <w:pPr>
        <w:rPr>
          <w:rFonts w:ascii="Times New Roman" w:eastAsia="Times New Roman" w:hAnsi="Times New Roman" w:cs="Times New Roman"/>
          <w:b/>
        </w:rPr>
      </w:pPr>
      <w:r>
        <w:rPr>
          <w:rStyle w:val="Refdecomentrio"/>
        </w:rPr>
        <w:annotationRef/>
      </w:r>
      <w:bookmarkStart w:id="66" w:name="_Hlk68625738"/>
      <w:r w:rsidR="003B4005" w:rsidRPr="008A495D">
        <w:rPr>
          <w:color w:val="FF0000"/>
        </w:rPr>
        <w:t xml:space="preserve">Foi inserido uma explicação </w:t>
      </w:r>
      <w:r w:rsidRPr="008A495D">
        <w:rPr>
          <w:color w:val="FF0000"/>
        </w:rPr>
        <w:t xml:space="preserve">na metodologia </w:t>
      </w:r>
      <w:r w:rsidR="008A495D" w:rsidRPr="008A495D">
        <w:rPr>
          <w:color w:val="FF0000"/>
        </w:rPr>
        <w:t>(</w:t>
      </w:r>
      <w:r w:rsidR="008A495D" w:rsidRPr="008A495D">
        <w:rPr>
          <w:i/>
          <w:iCs/>
          <w:color w:val="FF0000"/>
        </w:rPr>
        <w:t>“</w:t>
      </w:r>
      <w:r w:rsidR="008A495D" w:rsidRPr="008A495D">
        <w:rPr>
          <w:rFonts w:ascii="Times New Roman" w:eastAsia="Times New Roman" w:hAnsi="Times New Roman" w:cs="Times New Roman"/>
          <w:i/>
          <w:iCs/>
          <w:color w:val="FF0000"/>
        </w:rPr>
        <w:t>2.3 Identificação e rastreamento dos sistemas convectivos”</w:t>
      </w:r>
      <w:r w:rsidR="008A495D" w:rsidRPr="008A495D">
        <w:rPr>
          <w:color w:val="FF0000"/>
        </w:rPr>
        <w:t xml:space="preserve">) </w:t>
      </w:r>
      <w:r w:rsidRPr="008A495D">
        <w:rPr>
          <w:color w:val="FF0000"/>
        </w:rPr>
        <w:t>juntamente com a inserção da equação</w:t>
      </w:r>
      <w:bookmarkEnd w:id="66"/>
      <w:r w:rsidR="003B4005" w:rsidRPr="003B4005">
        <w:rPr>
          <w:color w:val="FF0000"/>
        </w:rPr>
        <w:t>.</w:t>
      </w:r>
    </w:p>
  </w:comment>
  <w:comment w:id="67" w:author="Autor" w:initials="A">
    <w:p w14:paraId="6A5F31C2" w14:textId="59142E5B" w:rsidR="004C1BCF" w:rsidRDefault="004C1BCF">
      <w:pPr>
        <w:pStyle w:val="Textodecomentrio"/>
      </w:pPr>
      <w:r>
        <w:rPr>
          <w:rStyle w:val="Refdecomentrio"/>
        </w:rPr>
        <w:annotationRef/>
      </w:r>
      <w:r>
        <w:t>0 desnecessário</w:t>
      </w:r>
    </w:p>
  </w:comment>
  <w:comment w:id="68" w:author="Autor" w:initials="A">
    <w:p w14:paraId="0BE7B443" w14:textId="5E178D1E" w:rsidR="004C1BCF" w:rsidRPr="008A495D" w:rsidRDefault="004C1BCF">
      <w:pPr>
        <w:pStyle w:val="Textodecomentrio"/>
        <w:rPr>
          <w:color w:val="FF0000"/>
        </w:rPr>
      </w:pPr>
      <w:r>
        <w:rPr>
          <w:rStyle w:val="Refdecomentrio"/>
        </w:rPr>
        <w:annotationRef/>
      </w:r>
      <w:r w:rsidRPr="008A495D">
        <w:rPr>
          <w:color w:val="FF0000"/>
        </w:rPr>
        <w:t>Retirada da casa decimal</w:t>
      </w:r>
    </w:p>
  </w:comment>
  <w:comment w:id="69" w:author="Autor" w:initials="A">
    <w:p w14:paraId="164FFEDF" w14:textId="7179717B" w:rsidR="004C1BCF" w:rsidRDefault="004C1BCF">
      <w:pPr>
        <w:pStyle w:val="Textodecomentrio"/>
      </w:pPr>
      <w:r>
        <w:rPr>
          <w:rStyle w:val="Refdecomentrio"/>
        </w:rPr>
        <w:annotationRef/>
      </w:r>
      <w:r>
        <w:t>como esse desenvolvimento vertical impacta numa maior área do sistema? Divergência ao atingir a tropopausa? Explicar.</w:t>
      </w:r>
    </w:p>
  </w:comment>
  <w:comment w:id="70" w:author="Autor" w:initials="A">
    <w:p w14:paraId="2816524D" w14:textId="2D40E145" w:rsidR="004C1BCF" w:rsidRPr="00C85513" w:rsidRDefault="004C1BCF">
      <w:pPr>
        <w:pStyle w:val="Textodecomentrio"/>
        <w:rPr>
          <w:rFonts w:cstheme="majorHAnsi"/>
          <w:color w:val="FF0000"/>
          <w:szCs w:val="20"/>
        </w:rPr>
      </w:pPr>
      <w:r>
        <w:rPr>
          <w:rStyle w:val="Refdecomentrio"/>
        </w:rPr>
        <w:annotationRef/>
      </w:r>
      <w:r w:rsidR="00CA5729" w:rsidRPr="00C85513">
        <w:rPr>
          <w:rFonts w:cstheme="majorHAnsi"/>
          <w:color w:val="FF0000"/>
          <w:szCs w:val="20"/>
        </w:rPr>
        <w:t>A divergênci</w:t>
      </w:r>
      <w:r w:rsidR="007C1112" w:rsidRPr="00C85513">
        <w:rPr>
          <w:rFonts w:cstheme="majorHAnsi"/>
          <w:color w:val="FF0000"/>
          <w:szCs w:val="20"/>
        </w:rPr>
        <w:t>a</w:t>
      </w:r>
      <w:r w:rsidR="00CA5729" w:rsidRPr="00C85513">
        <w:rPr>
          <w:rFonts w:cstheme="majorHAnsi"/>
          <w:color w:val="FF0000"/>
          <w:szCs w:val="20"/>
        </w:rPr>
        <w:t xml:space="preserve"> das </w:t>
      </w:r>
      <w:r w:rsidR="007C1112" w:rsidRPr="00C85513">
        <w:rPr>
          <w:rFonts w:cstheme="majorHAnsi"/>
          <w:color w:val="FF0000"/>
          <w:szCs w:val="20"/>
        </w:rPr>
        <w:t xml:space="preserve">intensas </w:t>
      </w:r>
      <w:r w:rsidR="00CA5729" w:rsidRPr="00C85513">
        <w:rPr>
          <w:rFonts w:cstheme="majorHAnsi"/>
          <w:color w:val="FF0000"/>
          <w:szCs w:val="20"/>
        </w:rPr>
        <w:t>correntes ascendentes ao atingir</w:t>
      </w:r>
      <w:r w:rsidR="004E7EE1" w:rsidRPr="00C85513">
        <w:rPr>
          <w:rFonts w:cstheme="majorHAnsi"/>
          <w:color w:val="FF0000"/>
          <w:szCs w:val="20"/>
        </w:rPr>
        <w:t>em</w:t>
      </w:r>
      <w:r w:rsidR="00CA5729" w:rsidRPr="00C85513">
        <w:rPr>
          <w:rFonts w:cstheme="majorHAnsi"/>
          <w:color w:val="FF0000"/>
          <w:szCs w:val="20"/>
        </w:rPr>
        <w:t xml:space="preserve"> a tropopausa causam o aument</w:t>
      </w:r>
      <w:r w:rsidR="007C1112" w:rsidRPr="00C85513">
        <w:rPr>
          <w:rFonts w:cstheme="majorHAnsi"/>
          <w:color w:val="FF0000"/>
          <w:szCs w:val="20"/>
        </w:rPr>
        <w:t>o</w:t>
      </w:r>
      <w:r w:rsidR="00CA5729" w:rsidRPr="00C85513">
        <w:rPr>
          <w:rFonts w:cstheme="majorHAnsi"/>
          <w:color w:val="FF0000"/>
          <w:szCs w:val="20"/>
        </w:rPr>
        <w:t xml:space="preserve"> da área </w:t>
      </w:r>
      <w:r w:rsidR="007C1112" w:rsidRPr="00C85513">
        <w:rPr>
          <w:rFonts w:cstheme="majorHAnsi"/>
          <w:color w:val="FF0000"/>
          <w:szCs w:val="20"/>
        </w:rPr>
        <w:t xml:space="preserve">do SCM </w:t>
      </w:r>
      <w:r w:rsidR="00CA5729" w:rsidRPr="00C85513">
        <w:rPr>
          <w:rFonts w:cstheme="majorHAnsi"/>
          <w:color w:val="FF0000"/>
          <w:szCs w:val="20"/>
        </w:rPr>
        <w:t>como discutido</w:t>
      </w:r>
      <w:r w:rsidR="007C1112" w:rsidRPr="00C85513">
        <w:rPr>
          <w:rFonts w:cstheme="majorHAnsi"/>
          <w:color w:val="FF0000"/>
          <w:szCs w:val="20"/>
        </w:rPr>
        <w:t xml:space="preserve"> por</w:t>
      </w:r>
      <w:r w:rsidR="004E7EE1" w:rsidRPr="00C85513">
        <w:rPr>
          <w:rFonts w:cstheme="majorHAnsi"/>
          <w:color w:val="FF0000"/>
          <w:szCs w:val="20"/>
        </w:rPr>
        <w:t xml:space="preserve"> </w:t>
      </w:r>
      <w:r w:rsidR="00305569" w:rsidRPr="00C85513">
        <w:rPr>
          <w:rFonts w:cstheme="majorHAnsi"/>
          <w:color w:val="FF0000"/>
          <w:szCs w:val="20"/>
        </w:rPr>
        <w:t>Mach</w:t>
      </w:r>
      <w:r w:rsidR="00C85513" w:rsidRPr="00C85513">
        <w:rPr>
          <w:rFonts w:cstheme="majorHAnsi"/>
          <w:color w:val="FF0000"/>
          <w:szCs w:val="20"/>
        </w:rPr>
        <w:t>ad</w:t>
      </w:r>
      <w:r w:rsidR="00305569" w:rsidRPr="00C85513">
        <w:rPr>
          <w:rFonts w:cstheme="majorHAnsi"/>
          <w:color w:val="FF0000"/>
          <w:szCs w:val="20"/>
        </w:rPr>
        <w:t xml:space="preserve">o et al (1998) e </w:t>
      </w:r>
      <w:r w:rsidR="004E7EE1" w:rsidRPr="00C85513">
        <w:rPr>
          <w:rFonts w:eastAsia="Times New Roman" w:cstheme="majorHAnsi"/>
          <w:color w:val="FF0000"/>
          <w:szCs w:val="20"/>
        </w:rPr>
        <w:t>Machado e Laurent (2004).</w:t>
      </w:r>
      <w:r w:rsidR="007C1112" w:rsidRPr="00C85513">
        <w:rPr>
          <w:rFonts w:cstheme="majorHAnsi"/>
          <w:color w:val="FF0000"/>
          <w:szCs w:val="20"/>
        </w:rPr>
        <w:t xml:space="preserve"> </w:t>
      </w:r>
      <w:r w:rsidR="007942BB" w:rsidRPr="00C85513">
        <w:rPr>
          <w:rFonts w:cstheme="majorHAnsi"/>
          <w:color w:val="FF0000"/>
          <w:szCs w:val="20"/>
        </w:rPr>
        <w:t>Foi inserida uma discussão no texto.</w:t>
      </w:r>
    </w:p>
  </w:comment>
  <w:comment w:id="71" w:author="Autor" w:initials="A">
    <w:p w14:paraId="4B047657" w14:textId="00AE5006" w:rsidR="004C1BCF" w:rsidRDefault="004C1BCF">
      <w:pPr>
        <w:pStyle w:val="Textodecomentrio"/>
      </w:pPr>
      <w:r>
        <w:rPr>
          <w:rStyle w:val="Refdecomentrio"/>
        </w:rPr>
        <w:annotationRef/>
      </w:r>
      <w:r>
        <w:t>Padronização da sigla SCM na figura!</w:t>
      </w:r>
    </w:p>
  </w:comment>
  <w:comment w:id="72" w:author="Autor" w:initials="A">
    <w:p w14:paraId="6584A62A" w14:textId="6A349559" w:rsidR="00EC53F6" w:rsidRPr="004E7EE1" w:rsidRDefault="00EC53F6">
      <w:pPr>
        <w:pStyle w:val="Textodecomentrio"/>
        <w:rPr>
          <w:color w:val="FF0000"/>
        </w:rPr>
      </w:pPr>
      <w:r>
        <w:rPr>
          <w:rStyle w:val="Refdecomentrio"/>
        </w:rPr>
        <w:annotationRef/>
      </w:r>
      <w:bookmarkStart w:id="73" w:name="_Hlk69852738"/>
      <w:r w:rsidRPr="004E7EE1">
        <w:rPr>
          <w:color w:val="FF0000"/>
        </w:rPr>
        <w:t>Padronização realizada em todas as figuras.</w:t>
      </w:r>
      <w:bookmarkEnd w:id="73"/>
    </w:p>
  </w:comment>
  <w:comment w:id="74" w:author="Autor" w:initials="A">
    <w:p w14:paraId="6116F8F5" w14:textId="7E541F3C" w:rsidR="004C1BCF" w:rsidRDefault="004C1BCF">
      <w:pPr>
        <w:pStyle w:val="Textodecomentrio"/>
      </w:pPr>
      <w:r>
        <w:rPr>
          <w:rStyle w:val="Refdecomentrio"/>
        </w:rPr>
        <w:annotationRef/>
      </w:r>
      <w:r>
        <w:t xml:space="preserve">Tempestade, indicando, dessa forma, </w:t>
      </w:r>
    </w:p>
  </w:comment>
  <w:comment w:id="75" w:author="Autor" w:initials="A">
    <w:p w14:paraId="76B92C8C" w14:textId="1E212763" w:rsidR="004C1BCF" w:rsidRPr="00FD76DE" w:rsidRDefault="004C1BCF">
      <w:pPr>
        <w:pStyle w:val="Textodecomentrio"/>
        <w:rPr>
          <w:color w:val="FF0000"/>
        </w:rPr>
      </w:pPr>
      <w:r>
        <w:rPr>
          <w:rStyle w:val="Refdecomentrio"/>
        </w:rPr>
        <w:annotationRef/>
      </w:r>
      <w:r w:rsidRPr="00FD76DE">
        <w:rPr>
          <w:color w:val="FF0000"/>
        </w:rPr>
        <w:t>Vírgula inserida</w:t>
      </w:r>
      <w:r w:rsidR="00FD76DE">
        <w:rPr>
          <w:color w:val="FF0000"/>
        </w:rPr>
        <w:t>.</w:t>
      </w:r>
    </w:p>
  </w:comment>
  <w:comment w:id="76" w:author="Autor" w:initials="A">
    <w:p w14:paraId="053E0F4E" w14:textId="2DACC09D" w:rsidR="004C1BCF" w:rsidRDefault="004C1BCF">
      <w:pPr>
        <w:pStyle w:val="Textodecomentrio"/>
      </w:pPr>
      <w:r>
        <w:rPr>
          <w:rStyle w:val="Refdecomentrio"/>
        </w:rPr>
        <w:annotationRef/>
      </w:r>
      <w:r>
        <w:t>Não iniciar frase com “enquanto”. Utilizar vírgula antes ou começar com “Entretanto, para os...”.</w:t>
      </w:r>
    </w:p>
  </w:comment>
  <w:comment w:id="77" w:author="Autor" w:initials="A">
    <w:p w14:paraId="76B0EF61" w14:textId="75BF48B5" w:rsidR="004C1BCF" w:rsidRPr="00EC52CE" w:rsidRDefault="004C1BCF">
      <w:pPr>
        <w:pStyle w:val="Textodecomentrio"/>
        <w:rPr>
          <w:color w:val="FF0000"/>
        </w:rPr>
      </w:pPr>
      <w:r>
        <w:rPr>
          <w:rStyle w:val="Refdecomentrio"/>
        </w:rPr>
        <w:annotationRef/>
      </w:r>
      <w:bookmarkStart w:id="78" w:name="_Hlk68631022"/>
      <w:r w:rsidRPr="00EC52CE">
        <w:rPr>
          <w:color w:val="FF0000"/>
        </w:rPr>
        <w:t>Substitu</w:t>
      </w:r>
      <w:r w:rsidR="0078304E" w:rsidRPr="00EC52CE">
        <w:rPr>
          <w:color w:val="FF0000"/>
        </w:rPr>
        <w:t>í</w:t>
      </w:r>
      <w:r w:rsidRPr="00EC52CE">
        <w:rPr>
          <w:color w:val="FF0000"/>
        </w:rPr>
        <w:t>do o “Enquanto” por “Entretanto,”</w:t>
      </w:r>
    </w:p>
    <w:bookmarkEnd w:id="78"/>
  </w:comment>
  <w:comment w:id="79" w:author="Autor" w:initials="A">
    <w:p w14:paraId="219BB51A" w14:textId="16C4BB8E" w:rsidR="004C1BCF" w:rsidRDefault="004C1BCF">
      <w:pPr>
        <w:pStyle w:val="Textodecomentrio"/>
      </w:pPr>
      <w:r>
        <w:rPr>
          <w:rStyle w:val="Refdecomentrio"/>
        </w:rPr>
        <w:annotationRef/>
      </w:r>
      <w:r>
        <w:t>Retirar a vírgula</w:t>
      </w:r>
    </w:p>
  </w:comment>
  <w:comment w:id="80" w:author="Autor" w:initials="A">
    <w:p w14:paraId="511A01A9" w14:textId="4695E393" w:rsidR="004C1BCF" w:rsidRPr="00EC52CE" w:rsidRDefault="004C1BCF">
      <w:pPr>
        <w:pStyle w:val="Textodecomentrio"/>
        <w:rPr>
          <w:color w:val="FF0000"/>
        </w:rPr>
      </w:pPr>
      <w:r>
        <w:rPr>
          <w:rStyle w:val="Refdecomentrio"/>
        </w:rPr>
        <w:annotationRef/>
      </w:r>
      <w:r w:rsidRPr="00EC52CE">
        <w:rPr>
          <w:color w:val="FF0000"/>
        </w:rPr>
        <w:t>Vírgula retirada</w:t>
      </w:r>
    </w:p>
  </w:comment>
  <w:comment w:id="81" w:author="Autor" w:initials="A">
    <w:p w14:paraId="18A2A0E1" w14:textId="41839FC3" w:rsidR="004C1BCF" w:rsidRDefault="004C1BCF">
      <w:pPr>
        <w:pStyle w:val="Textodecomentrio"/>
      </w:pPr>
      <w:r>
        <w:rPr>
          <w:rStyle w:val="Refdecomentrio"/>
        </w:rPr>
        <w:annotationRef/>
      </w:r>
      <w:r>
        <w:t>Esses pixels são um kernel ou podem estar separados?</w:t>
      </w:r>
    </w:p>
  </w:comment>
  <w:comment w:id="82" w:author="Autor" w:initials="A">
    <w:p w14:paraId="2366C5B7" w14:textId="563821C7" w:rsidR="004C1BCF" w:rsidRPr="007C539F" w:rsidRDefault="004C1BCF">
      <w:pPr>
        <w:pStyle w:val="Textodecomentrio"/>
        <w:rPr>
          <w:color w:val="FF0000"/>
        </w:rPr>
      </w:pPr>
      <w:r>
        <w:rPr>
          <w:rStyle w:val="Refdecomentrio"/>
        </w:rPr>
        <w:annotationRef/>
      </w:r>
      <w:bookmarkStart w:id="83" w:name="_Hlk69852807"/>
      <w:r w:rsidR="0016281E" w:rsidRPr="007C539F">
        <w:rPr>
          <w:color w:val="FF0000"/>
        </w:rPr>
        <w:t>O kernel significa que é um grupo de 9 pixels frios</w:t>
      </w:r>
      <w:r w:rsidR="007C539F">
        <w:rPr>
          <w:color w:val="FF0000"/>
        </w:rPr>
        <w:t xml:space="preserve">. Porém, </w:t>
      </w:r>
      <w:r w:rsidR="0016281E" w:rsidRPr="007C539F">
        <w:rPr>
          <w:color w:val="FF0000"/>
        </w:rPr>
        <w:t>eles podem estar em localidade diferentes dentro de um SCM. Foi adicionado uma explicação na Metodologia sobre esse aspecto.</w:t>
      </w:r>
      <w:bookmarkEnd w:id="83"/>
    </w:p>
  </w:comment>
  <w:comment w:id="84" w:author="Autor" w:initials="A">
    <w:p w14:paraId="39A1ED68" w14:textId="77DF2B3F" w:rsidR="004C1BCF" w:rsidRDefault="004C1BCF">
      <w:pPr>
        <w:pStyle w:val="Textodecomentrio"/>
      </w:pPr>
      <w:r>
        <w:rPr>
          <w:rStyle w:val="Refdecomentrio"/>
        </w:rPr>
        <w:annotationRef/>
      </w:r>
      <w:r>
        <w:t>Espaçamento</w:t>
      </w:r>
    </w:p>
  </w:comment>
  <w:comment w:id="85" w:author="Autor" w:initials="A">
    <w:p w14:paraId="5AE4A1B4" w14:textId="45CB6756" w:rsidR="004C1BCF" w:rsidRPr="007C539F" w:rsidRDefault="004C1BCF">
      <w:pPr>
        <w:pStyle w:val="Textodecomentrio"/>
        <w:rPr>
          <w:color w:val="FF0000"/>
        </w:rPr>
      </w:pPr>
      <w:r>
        <w:rPr>
          <w:rStyle w:val="Refdecomentrio"/>
        </w:rPr>
        <w:annotationRef/>
      </w:r>
      <w:r w:rsidRPr="007C539F">
        <w:rPr>
          <w:color w:val="FF0000"/>
        </w:rPr>
        <w:t>Espaçamento inserido</w:t>
      </w:r>
      <w:r w:rsidR="00EC53F6" w:rsidRPr="007C539F">
        <w:rPr>
          <w:color w:val="FF0000"/>
        </w:rPr>
        <w:t>.</w:t>
      </w:r>
    </w:p>
  </w:comment>
  <w:comment w:id="86" w:author="Autor" w:initials="A">
    <w:p w14:paraId="10181AF7" w14:textId="0F35629F" w:rsidR="004C1BCF" w:rsidRDefault="004C1BCF">
      <w:pPr>
        <w:pStyle w:val="Textodecomentrio"/>
      </w:pPr>
      <w:r>
        <w:rPr>
          <w:rStyle w:val="Refdecomentrio"/>
        </w:rPr>
        <w:annotationRef/>
      </w:r>
      <w:r>
        <w:t>Colocar todos os eixos Y na mesma escala para melhor comparação. Sugestão: 200 - 235</w:t>
      </w:r>
    </w:p>
  </w:comment>
  <w:comment w:id="87" w:author="Autor" w:initials="A">
    <w:p w14:paraId="085C78D0" w14:textId="50C47FEB" w:rsidR="004C1BCF" w:rsidRDefault="004C1BCF">
      <w:pPr>
        <w:pStyle w:val="Textodecomentrio"/>
      </w:pPr>
      <w:r>
        <w:rPr>
          <w:rStyle w:val="Refdecomentrio"/>
        </w:rPr>
        <w:annotationRef/>
      </w:r>
      <w:r w:rsidRPr="0016281E">
        <w:rPr>
          <w:color w:val="FF0000"/>
        </w:rPr>
        <w:t>Modificação realizada</w:t>
      </w:r>
      <w:r w:rsidR="00EC53F6">
        <w:rPr>
          <w:color w:val="FF0000"/>
        </w:rPr>
        <w:t>.</w:t>
      </w:r>
    </w:p>
  </w:comment>
  <w:comment w:id="88" w:author="Autor" w:initials="A">
    <w:p w14:paraId="0EDA338E" w14:textId="3B82C165" w:rsidR="004C1BCF" w:rsidRDefault="004C1BCF">
      <w:pPr>
        <w:pStyle w:val="Textodecomentrio"/>
      </w:pPr>
      <w:r>
        <w:rPr>
          <w:rStyle w:val="Refdecomentrio"/>
        </w:rPr>
        <w:annotationRef/>
      </w:r>
      <w:r>
        <w:t>Isto não é uma novidade, já é algo conhecido. O “diante disso” que vem após a primeira frase não deriva desta primeira frase. Reformular esse parágrafo da conclusão.</w:t>
      </w:r>
    </w:p>
  </w:comment>
  <w:comment w:id="89" w:author="Autor" w:initials="A">
    <w:p w14:paraId="39D3ECF0" w14:textId="4604E217" w:rsidR="004C1BCF" w:rsidRPr="00EC53F6" w:rsidRDefault="004C1BCF">
      <w:pPr>
        <w:pStyle w:val="Textodecomentrio"/>
        <w:rPr>
          <w:color w:val="FF0000"/>
        </w:rPr>
      </w:pPr>
      <w:r>
        <w:rPr>
          <w:rStyle w:val="Refdecomentrio"/>
        </w:rPr>
        <w:annotationRef/>
      </w:r>
      <w:r w:rsidR="00EC53F6">
        <w:rPr>
          <w:color w:val="FF0000"/>
        </w:rPr>
        <w:t>Parágrafo refeito!</w:t>
      </w:r>
    </w:p>
  </w:comment>
  <w:comment w:id="90" w:author="Autor" w:initials="A">
    <w:p w14:paraId="128E2BDF" w14:textId="27B86CC0" w:rsidR="004C1BCF" w:rsidRPr="00EC53F6" w:rsidRDefault="004C1BCF">
      <w:pPr>
        <w:pStyle w:val="Textodecomentrio"/>
        <w:rPr>
          <w:color w:val="FF0000"/>
        </w:rPr>
      </w:pPr>
      <w:r w:rsidRPr="00EC53F6">
        <w:rPr>
          <w:rStyle w:val="Refdecomentrio"/>
          <w:color w:val="FF0000"/>
        </w:rPr>
        <w:annotationRef/>
      </w:r>
      <w:r w:rsidRPr="00EC53F6">
        <w:rPr>
          <w:color w:val="FF0000"/>
        </w:rPr>
        <w:t>“Diante disso” trocado por “Dessa forma”</w:t>
      </w:r>
    </w:p>
  </w:comment>
  <w:comment w:id="93" w:author="Autor" w:initials="A">
    <w:p w14:paraId="76921121" w14:textId="45188B91" w:rsidR="004C1BCF" w:rsidRDefault="004C1BCF">
      <w:pPr>
        <w:pStyle w:val="Textodecomentrio"/>
      </w:pPr>
      <w:r>
        <w:rPr>
          <w:rStyle w:val="Refdecomentrio"/>
        </w:rPr>
        <w:annotationRef/>
      </w:r>
      <w:r>
        <w:t>Checar todas as referências, estão com o espaçamento errado, muitas palavras grudadas. Incluir a referência ao Fortracc como já sugerido.</w:t>
      </w:r>
    </w:p>
  </w:comment>
  <w:comment w:id="94" w:author="Autor" w:initials="A">
    <w:p w14:paraId="23C1604D" w14:textId="2C8D4A3C" w:rsidR="004C1BCF" w:rsidRPr="00EC53F6" w:rsidRDefault="004C1BCF">
      <w:pPr>
        <w:pStyle w:val="Textodecomentrio"/>
        <w:rPr>
          <w:color w:val="FF0000"/>
        </w:rPr>
      </w:pPr>
      <w:r w:rsidRPr="00EC53F6">
        <w:rPr>
          <w:rStyle w:val="Refdecomentrio"/>
          <w:color w:val="FF0000"/>
        </w:rPr>
        <w:annotationRef/>
      </w:r>
      <w:r w:rsidRPr="00EC53F6">
        <w:rPr>
          <w:color w:val="FF0000"/>
        </w:rPr>
        <w:t>Referências checadas e modificadas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E822DA" w15:done="0"/>
  <w15:commentEx w15:paraId="6B9D805A" w15:paraIdParent="1DE822DA" w15:done="0"/>
  <w15:commentEx w15:paraId="6D8D4045" w15:done="0"/>
  <w15:commentEx w15:paraId="7547BD3A" w15:paraIdParent="6D8D4045" w15:done="0"/>
  <w15:commentEx w15:paraId="37C1784A" w15:done="0"/>
  <w15:commentEx w15:paraId="73A9C058" w15:paraIdParent="37C1784A" w15:done="0"/>
  <w15:commentEx w15:paraId="2D9EC233" w15:done="0"/>
  <w15:commentEx w15:paraId="037469A7" w15:paraIdParent="2D9EC233" w15:done="0"/>
  <w15:commentEx w15:paraId="1760D88C" w15:done="0"/>
  <w15:commentEx w15:paraId="6C5390E4" w15:paraIdParent="1760D88C" w15:done="0"/>
  <w15:commentEx w15:paraId="63AF7763" w15:done="0"/>
  <w15:commentEx w15:paraId="72A3ECFE" w15:paraIdParent="63AF7763" w15:done="0"/>
  <w15:commentEx w15:paraId="542F11DA" w15:done="0"/>
  <w15:commentEx w15:paraId="0A3A36A2" w15:paraIdParent="542F11DA" w15:done="0"/>
  <w15:commentEx w15:paraId="4971FD6D" w15:done="0"/>
  <w15:commentEx w15:paraId="2298973A" w15:paraIdParent="4971FD6D" w15:done="0"/>
  <w15:commentEx w15:paraId="711FE7AA" w15:done="0"/>
  <w15:commentEx w15:paraId="3A244B92" w15:paraIdParent="711FE7AA" w15:done="0"/>
  <w15:commentEx w15:paraId="0FCE9F62" w15:done="0"/>
  <w15:commentEx w15:paraId="1F80F705" w15:paraIdParent="0FCE9F62" w15:done="0"/>
  <w15:commentEx w15:paraId="02B483E2" w15:done="0"/>
  <w15:commentEx w15:paraId="35E1C05D" w15:paraIdParent="02B483E2" w15:done="0"/>
  <w15:commentEx w15:paraId="5CA39050" w15:done="0"/>
  <w15:commentEx w15:paraId="0C839008" w15:paraIdParent="5CA39050" w15:done="0"/>
  <w15:commentEx w15:paraId="30620D8B" w15:done="0"/>
  <w15:commentEx w15:paraId="5E09C03F" w15:paraIdParent="30620D8B" w15:done="0"/>
  <w15:commentEx w15:paraId="024C7EC3" w15:done="0"/>
  <w15:commentEx w15:paraId="47EE1D2C" w15:paraIdParent="024C7EC3" w15:done="0"/>
  <w15:commentEx w15:paraId="1718B09E" w15:done="0"/>
  <w15:commentEx w15:paraId="2A844774" w15:paraIdParent="1718B09E" w15:done="0"/>
  <w15:commentEx w15:paraId="55FAB1AD" w15:done="0"/>
  <w15:commentEx w15:paraId="7DB869D7" w15:paraIdParent="55FAB1AD" w15:done="0"/>
  <w15:commentEx w15:paraId="08D54036" w15:done="0"/>
  <w15:commentEx w15:paraId="641C7A96" w15:paraIdParent="08D54036" w15:done="0"/>
  <w15:commentEx w15:paraId="018C163E" w15:done="0"/>
  <w15:commentEx w15:paraId="7747497A" w15:paraIdParent="018C163E" w15:done="0"/>
  <w15:commentEx w15:paraId="5B3A3328" w15:done="0"/>
  <w15:commentEx w15:paraId="1D2319C4" w15:paraIdParent="5B3A3328" w15:done="0"/>
  <w15:commentEx w15:paraId="3F31EC21" w15:done="0"/>
  <w15:commentEx w15:paraId="451203EE" w15:paraIdParent="3F31EC21" w15:done="0"/>
  <w15:commentEx w15:paraId="1919B8A3" w15:done="0"/>
  <w15:commentEx w15:paraId="1E977CE9" w15:paraIdParent="1919B8A3" w15:done="0"/>
  <w15:commentEx w15:paraId="2DE4EA1E" w15:done="0"/>
  <w15:commentEx w15:paraId="3392B2FB" w15:paraIdParent="2DE4EA1E" w15:done="0"/>
  <w15:commentEx w15:paraId="12F0390D" w15:done="0"/>
  <w15:commentEx w15:paraId="6FB57C2F" w15:paraIdParent="12F0390D" w15:done="0"/>
  <w15:commentEx w15:paraId="574CA2E5" w15:done="0"/>
  <w15:commentEx w15:paraId="4C1C533B" w15:paraIdParent="574CA2E5" w15:done="0"/>
  <w15:commentEx w15:paraId="74D6A0EB" w15:done="0"/>
  <w15:commentEx w15:paraId="76E52CA3" w15:paraIdParent="74D6A0EB" w15:done="0"/>
  <w15:commentEx w15:paraId="20F53634" w15:done="0"/>
  <w15:commentEx w15:paraId="120AA28F" w15:paraIdParent="20F53634" w15:done="0"/>
  <w15:commentEx w15:paraId="4A7ECCDE" w15:done="0"/>
  <w15:commentEx w15:paraId="0970F867" w15:paraIdParent="4A7ECCDE" w15:done="0"/>
  <w15:commentEx w15:paraId="5C1F37C3" w15:done="0"/>
  <w15:commentEx w15:paraId="50A2CB21" w15:paraIdParent="5C1F37C3" w15:done="0"/>
  <w15:commentEx w15:paraId="6A5F31C2" w15:done="0"/>
  <w15:commentEx w15:paraId="0BE7B443" w15:paraIdParent="6A5F31C2" w15:done="0"/>
  <w15:commentEx w15:paraId="164FFEDF" w15:done="0"/>
  <w15:commentEx w15:paraId="2816524D" w15:paraIdParent="164FFEDF" w15:done="0"/>
  <w15:commentEx w15:paraId="4B047657" w15:done="0"/>
  <w15:commentEx w15:paraId="6584A62A" w15:paraIdParent="4B047657" w15:done="0"/>
  <w15:commentEx w15:paraId="6116F8F5" w15:done="0"/>
  <w15:commentEx w15:paraId="76B92C8C" w15:paraIdParent="6116F8F5" w15:done="0"/>
  <w15:commentEx w15:paraId="053E0F4E" w15:done="0"/>
  <w15:commentEx w15:paraId="76B0EF61" w15:paraIdParent="053E0F4E" w15:done="0"/>
  <w15:commentEx w15:paraId="219BB51A" w15:done="0"/>
  <w15:commentEx w15:paraId="511A01A9" w15:paraIdParent="219BB51A" w15:done="0"/>
  <w15:commentEx w15:paraId="18A2A0E1" w15:done="0"/>
  <w15:commentEx w15:paraId="2366C5B7" w15:paraIdParent="18A2A0E1" w15:done="0"/>
  <w15:commentEx w15:paraId="39A1ED68" w15:done="0"/>
  <w15:commentEx w15:paraId="5AE4A1B4" w15:paraIdParent="39A1ED68" w15:done="0"/>
  <w15:commentEx w15:paraId="10181AF7" w15:done="0"/>
  <w15:commentEx w15:paraId="085C78D0" w15:paraIdParent="10181AF7" w15:done="0"/>
  <w15:commentEx w15:paraId="0EDA338E" w15:done="0"/>
  <w15:commentEx w15:paraId="39D3ECF0" w15:paraIdParent="0EDA338E" w15:done="0"/>
  <w15:commentEx w15:paraId="128E2BDF" w15:paraIdParent="0EDA338E" w15:done="0"/>
  <w15:commentEx w15:paraId="76921121" w15:done="0"/>
  <w15:commentEx w15:paraId="23C1604D" w15:paraIdParent="769211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E822DA" w16cid:durableId="240B388A"/>
  <w16cid:commentId w16cid:paraId="6B9D805A" w16cid:durableId="2415F28E"/>
  <w16cid:commentId w16cid:paraId="6D8D4045" w16cid:durableId="24140922"/>
  <w16cid:commentId w16cid:paraId="7547BD3A" w16cid:durableId="2415F377"/>
  <w16cid:commentId w16cid:paraId="37C1784A" w16cid:durableId="240C559A"/>
  <w16cid:commentId w16cid:paraId="73A9C058" w16cid:durableId="2415F37C"/>
  <w16cid:commentId w16cid:paraId="2D9EC233" w16cid:durableId="240B388B"/>
  <w16cid:commentId w16cid:paraId="037469A7" w16cid:durableId="2415F3B0"/>
  <w16cid:commentId w16cid:paraId="1760D88C" w16cid:durableId="240B388C"/>
  <w16cid:commentId w16cid:paraId="6C5390E4" w16cid:durableId="2415F3E1"/>
  <w16cid:commentId w16cid:paraId="63AF7763" w16cid:durableId="240C567C"/>
  <w16cid:commentId w16cid:paraId="72A3ECFE" w16cid:durableId="2415F405"/>
  <w16cid:commentId w16cid:paraId="542F11DA" w16cid:durableId="240C5692"/>
  <w16cid:commentId w16cid:paraId="0A3A36A2" w16cid:durableId="2415F41C"/>
  <w16cid:commentId w16cid:paraId="4971FD6D" w16cid:durableId="240B388D"/>
  <w16cid:commentId w16cid:paraId="2298973A" w16cid:durableId="2415F43D"/>
  <w16cid:commentId w16cid:paraId="711FE7AA" w16cid:durableId="241409A7"/>
  <w16cid:commentId w16cid:paraId="3A244B92" w16cid:durableId="24171909"/>
  <w16cid:commentId w16cid:paraId="0FCE9F62" w16cid:durableId="240C56D1"/>
  <w16cid:commentId w16cid:paraId="1F80F705" w16cid:durableId="241719EC"/>
  <w16cid:commentId w16cid:paraId="02B483E2" w16cid:durableId="240C5833"/>
  <w16cid:commentId w16cid:paraId="35E1C05D" w16cid:durableId="241719F6"/>
  <w16cid:commentId w16cid:paraId="5CA39050" w16cid:durableId="24140B02"/>
  <w16cid:commentId w16cid:paraId="0C839008" w16cid:durableId="24171AC9"/>
  <w16cid:commentId w16cid:paraId="30620D8B" w16cid:durableId="240B3893"/>
  <w16cid:commentId w16cid:paraId="5E09C03F" w16cid:durableId="24171CD8"/>
  <w16cid:commentId w16cid:paraId="024C7EC3" w16cid:durableId="240B3898"/>
  <w16cid:commentId w16cid:paraId="47EE1D2C" w16cid:durableId="24171D2E"/>
  <w16cid:commentId w16cid:paraId="1718B09E" w16cid:durableId="240C58E1"/>
  <w16cid:commentId w16cid:paraId="2A844774" w16cid:durableId="24171E08"/>
  <w16cid:commentId w16cid:paraId="55FAB1AD" w16cid:durableId="240C5890"/>
  <w16cid:commentId w16cid:paraId="7DB869D7" w16cid:durableId="24171EDD"/>
  <w16cid:commentId w16cid:paraId="08D54036" w16cid:durableId="240B388E"/>
  <w16cid:commentId w16cid:paraId="641C7A96" w16cid:durableId="24171F09"/>
  <w16cid:commentId w16cid:paraId="018C163E" w16cid:durableId="240B388F"/>
  <w16cid:commentId w16cid:paraId="7747497A" w16cid:durableId="24171FC6"/>
  <w16cid:commentId w16cid:paraId="5B3A3328" w16cid:durableId="240B3891"/>
  <w16cid:commentId w16cid:paraId="1D2319C4" w16cid:durableId="24172047"/>
  <w16cid:commentId w16cid:paraId="3F31EC21" w16cid:durableId="240B3892"/>
  <w16cid:commentId w16cid:paraId="451203EE" w16cid:durableId="24172057"/>
  <w16cid:commentId w16cid:paraId="1919B8A3" w16cid:durableId="240C598E"/>
  <w16cid:commentId w16cid:paraId="1E977CE9" w16cid:durableId="24295D42"/>
  <w16cid:commentId w16cid:paraId="2DE4EA1E" w16cid:durableId="2420BB16"/>
  <w16cid:commentId w16cid:paraId="3392B2FB" w16cid:durableId="24327A13"/>
  <w16cid:commentId w16cid:paraId="12F0390D" w16cid:durableId="242B4595"/>
  <w16cid:commentId w16cid:paraId="6FB57C2F" w16cid:durableId="24327A22"/>
  <w16cid:commentId w16cid:paraId="574CA2E5" w16cid:durableId="241406A5"/>
  <w16cid:commentId w16cid:paraId="4C1C533B" w16cid:durableId="2417211A"/>
  <w16cid:commentId w16cid:paraId="74D6A0EB" w16cid:durableId="241406B5"/>
  <w16cid:commentId w16cid:paraId="76E52CA3" w16cid:durableId="2417214A"/>
  <w16cid:commentId w16cid:paraId="20F53634" w16cid:durableId="241406C3"/>
  <w16cid:commentId w16cid:paraId="120AA28F" w16cid:durableId="2417214E"/>
  <w16cid:commentId w16cid:paraId="4A7ECCDE" w16cid:durableId="240C5A0B"/>
  <w16cid:commentId w16cid:paraId="0970F867" w16cid:durableId="2417238E"/>
  <w16cid:commentId w16cid:paraId="5C1F37C3" w16cid:durableId="240B3894"/>
  <w16cid:commentId w16cid:paraId="50A2CB21" w16cid:durableId="241724F8"/>
  <w16cid:commentId w16cid:paraId="6A5F31C2" w16cid:durableId="240B3896"/>
  <w16cid:commentId w16cid:paraId="0BE7B443" w16cid:durableId="2417354A"/>
  <w16cid:commentId w16cid:paraId="164FFEDF" w16cid:durableId="240B3897"/>
  <w16cid:commentId w16cid:paraId="2816524D" w16cid:durableId="24173940"/>
  <w16cid:commentId w16cid:paraId="4B047657" w16cid:durableId="2420BBF6"/>
  <w16cid:commentId w16cid:paraId="6584A62A" w16cid:durableId="2429DE30"/>
  <w16cid:commentId w16cid:paraId="6116F8F5" w16cid:durableId="240B3899"/>
  <w16cid:commentId w16cid:paraId="76B92C8C" w16cid:durableId="2417399B"/>
  <w16cid:commentId w16cid:paraId="053E0F4E" w16cid:durableId="240B389A"/>
  <w16cid:commentId w16cid:paraId="76B0EF61" w16cid:durableId="241739C2"/>
  <w16cid:commentId w16cid:paraId="219BB51A" w16cid:durableId="240B389B"/>
  <w16cid:commentId w16cid:paraId="511A01A9" w16cid:durableId="24173A11"/>
  <w16cid:commentId w16cid:paraId="18A2A0E1" w16cid:durableId="240B389C"/>
  <w16cid:commentId w16cid:paraId="2366C5B7" w16cid:durableId="24173A20"/>
  <w16cid:commentId w16cid:paraId="39A1ED68" w16cid:durableId="24156B77"/>
  <w16cid:commentId w16cid:paraId="5AE4A1B4" w16cid:durableId="24173AC6"/>
  <w16cid:commentId w16cid:paraId="10181AF7" w16cid:durableId="240B389D"/>
  <w16cid:commentId w16cid:paraId="085C78D0" w16cid:durableId="2420BC12"/>
  <w16cid:commentId w16cid:paraId="0EDA338E" w16cid:durableId="24156BAF"/>
  <w16cid:commentId w16cid:paraId="39D3ECF0" w16cid:durableId="2417400A"/>
  <w16cid:commentId w16cid:paraId="128E2BDF" w16cid:durableId="24174028"/>
  <w16cid:commentId w16cid:paraId="76921121" w16cid:durableId="24140733"/>
  <w16cid:commentId w16cid:paraId="23C1604D" w16cid:durableId="241740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A5CA" w14:textId="77777777" w:rsidR="005D5503" w:rsidRDefault="005D5503" w:rsidP="007B702E">
      <w:pPr>
        <w:spacing w:line="240" w:lineRule="auto"/>
      </w:pPr>
      <w:r>
        <w:separator/>
      </w:r>
    </w:p>
  </w:endnote>
  <w:endnote w:type="continuationSeparator" w:id="0">
    <w:p w14:paraId="0A73E8F7" w14:textId="77777777" w:rsidR="005D5503" w:rsidRDefault="005D5503" w:rsidP="007B7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enQuanYi Micro He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B6B2" w14:textId="77777777" w:rsidR="005D5503" w:rsidRDefault="005D5503" w:rsidP="007B702E">
      <w:pPr>
        <w:spacing w:line="240" w:lineRule="auto"/>
      </w:pPr>
      <w:r>
        <w:separator/>
      </w:r>
    </w:p>
  </w:footnote>
  <w:footnote w:type="continuationSeparator" w:id="0">
    <w:p w14:paraId="60BC061E" w14:textId="77777777" w:rsidR="005D5503" w:rsidRDefault="005D5503" w:rsidP="007B702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02E"/>
    <w:rsid w:val="00004CDA"/>
    <w:rsid w:val="0001276E"/>
    <w:rsid w:val="00020369"/>
    <w:rsid w:val="000221B7"/>
    <w:rsid w:val="00037DDA"/>
    <w:rsid w:val="00052D35"/>
    <w:rsid w:val="00056FA7"/>
    <w:rsid w:val="00064DC2"/>
    <w:rsid w:val="00082DE1"/>
    <w:rsid w:val="000A52FF"/>
    <w:rsid w:val="000B410E"/>
    <w:rsid w:val="000B48E4"/>
    <w:rsid w:val="000C1C06"/>
    <w:rsid w:val="000C4187"/>
    <w:rsid w:val="000C46F5"/>
    <w:rsid w:val="000E046E"/>
    <w:rsid w:val="000E292E"/>
    <w:rsid w:val="000F517D"/>
    <w:rsid w:val="0011223E"/>
    <w:rsid w:val="0011688D"/>
    <w:rsid w:val="0013227F"/>
    <w:rsid w:val="00140E2A"/>
    <w:rsid w:val="00141EBA"/>
    <w:rsid w:val="001428A1"/>
    <w:rsid w:val="00155114"/>
    <w:rsid w:val="0016281E"/>
    <w:rsid w:val="0016400F"/>
    <w:rsid w:val="001668BA"/>
    <w:rsid w:val="00166F12"/>
    <w:rsid w:val="001675F4"/>
    <w:rsid w:val="0018046D"/>
    <w:rsid w:val="001850F9"/>
    <w:rsid w:val="001A33CA"/>
    <w:rsid w:val="001A4C94"/>
    <w:rsid w:val="001B0CFB"/>
    <w:rsid w:val="001B2459"/>
    <w:rsid w:val="001B6CA9"/>
    <w:rsid w:val="001C2169"/>
    <w:rsid w:val="001F1ECE"/>
    <w:rsid w:val="00206461"/>
    <w:rsid w:val="00225D74"/>
    <w:rsid w:val="00232AC3"/>
    <w:rsid w:val="0023404E"/>
    <w:rsid w:val="0026473B"/>
    <w:rsid w:val="00265C12"/>
    <w:rsid w:val="00272022"/>
    <w:rsid w:val="00287323"/>
    <w:rsid w:val="0029483F"/>
    <w:rsid w:val="002A5F40"/>
    <w:rsid w:val="002B5C1C"/>
    <w:rsid w:val="002C3686"/>
    <w:rsid w:val="002F20E5"/>
    <w:rsid w:val="002F46E3"/>
    <w:rsid w:val="00305569"/>
    <w:rsid w:val="00306248"/>
    <w:rsid w:val="00324832"/>
    <w:rsid w:val="00324A97"/>
    <w:rsid w:val="003272A6"/>
    <w:rsid w:val="003402C2"/>
    <w:rsid w:val="003635AA"/>
    <w:rsid w:val="00384972"/>
    <w:rsid w:val="003B4005"/>
    <w:rsid w:val="003B6CBB"/>
    <w:rsid w:val="003C538C"/>
    <w:rsid w:val="003D4A45"/>
    <w:rsid w:val="003E43FA"/>
    <w:rsid w:val="003F2BAE"/>
    <w:rsid w:val="003F6D66"/>
    <w:rsid w:val="0041588E"/>
    <w:rsid w:val="00416CCF"/>
    <w:rsid w:val="00431FFD"/>
    <w:rsid w:val="00432B0C"/>
    <w:rsid w:val="004565DC"/>
    <w:rsid w:val="004607F6"/>
    <w:rsid w:val="00461651"/>
    <w:rsid w:val="004641D5"/>
    <w:rsid w:val="00471E27"/>
    <w:rsid w:val="004727DC"/>
    <w:rsid w:val="004731EF"/>
    <w:rsid w:val="00473B8E"/>
    <w:rsid w:val="00480A4A"/>
    <w:rsid w:val="00491101"/>
    <w:rsid w:val="004919C6"/>
    <w:rsid w:val="004927C1"/>
    <w:rsid w:val="004B20AF"/>
    <w:rsid w:val="004B20F3"/>
    <w:rsid w:val="004C1BCF"/>
    <w:rsid w:val="004C238A"/>
    <w:rsid w:val="004C3A36"/>
    <w:rsid w:val="004D0D36"/>
    <w:rsid w:val="004D6D2A"/>
    <w:rsid w:val="004E2126"/>
    <w:rsid w:val="004E47BD"/>
    <w:rsid w:val="004E535E"/>
    <w:rsid w:val="004E5F0B"/>
    <w:rsid w:val="004E7EE1"/>
    <w:rsid w:val="004F40A1"/>
    <w:rsid w:val="00500A62"/>
    <w:rsid w:val="00520D1F"/>
    <w:rsid w:val="00527A08"/>
    <w:rsid w:val="00557222"/>
    <w:rsid w:val="00557C66"/>
    <w:rsid w:val="00557D37"/>
    <w:rsid w:val="00561541"/>
    <w:rsid w:val="00562C5F"/>
    <w:rsid w:val="00567AA1"/>
    <w:rsid w:val="00582FAE"/>
    <w:rsid w:val="00584247"/>
    <w:rsid w:val="00595D98"/>
    <w:rsid w:val="005B3CF7"/>
    <w:rsid w:val="005C35C3"/>
    <w:rsid w:val="005C5C2B"/>
    <w:rsid w:val="005D0E5E"/>
    <w:rsid w:val="005D5503"/>
    <w:rsid w:val="005D6309"/>
    <w:rsid w:val="005D67A6"/>
    <w:rsid w:val="005D747B"/>
    <w:rsid w:val="005F07A9"/>
    <w:rsid w:val="005F46E1"/>
    <w:rsid w:val="0060141F"/>
    <w:rsid w:val="00604821"/>
    <w:rsid w:val="00624A10"/>
    <w:rsid w:val="006328AE"/>
    <w:rsid w:val="006377A6"/>
    <w:rsid w:val="00693505"/>
    <w:rsid w:val="006959DD"/>
    <w:rsid w:val="006A4DD4"/>
    <w:rsid w:val="006B23B3"/>
    <w:rsid w:val="006B2C91"/>
    <w:rsid w:val="006B3193"/>
    <w:rsid w:val="006C3D77"/>
    <w:rsid w:val="006D1DCB"/>
    <w:rsid w:val="006E0E04"/>
    <w:rsid w:val="006E623A"/>
    <w:rsid w:val="006F38A4"/>
    <w:rsid w:val="00701A38"/>
    <w:rsid w:val="00703F9D"/>
    <w:rsid w:val="00707BED"/>
    <w:rsid w:val="007135E1"/>
    <w:rsid w:val="00715659"/>
    <w:rsid w:val="00720462"/>
    <w:rsid w:val="0072593A"/>
    <w:rsid w:val="007266BC"/>
    <w:rsid w:val="007430F3"/>
    <w:rsid w:val="00743E23"/>
    <w:rsid w:val="00747757"/>
    <w:rsid w:val="007575C2"/>
    <w:rsid w:val="00762132"/>
    <w:rsid w:val="007759AD"/>
    <w:rsid w:val="0077626B"/>
    <w:rsid w:val="0078304E"/>
    <w:rsid w:val="00785CA8"/>
    <w:rsid w:val="00792A4F"/>
    <w:rsid w:val="0079410B"/>
    <w:rsid w:val="007942BB"/>
    <w:rsid w:val="007A1912"/>
    <w:rsid w:val="007B16E2"/>
    <w:rsid w:val="007B702E"/>
    <w:rsid w:val="007B7888"/>
    <w:rsid w:val="007C1112"/>
    <w:rsid w:val="007C539F"/>
    <w:rsid w:val="007D0089"/>
    <w:rsid w:val="007D535D"/>
    <w:rsid w:val="007D5E21"/>
    <w:rsid w:val="007F1E07"/>
    <w:rsid w:val="008163B7"/>
    <w:rsid w:val="00820E19"/>
    <w:rsid w:val="008263A5"/>
    <w:rsid w:val="0083305D"/>
    <w:rsid w:val="0083586C"/>
    <w:rsid w:val="00837D0D"/>
    <w:rsid w:val="00886167"/>
    <w:rsid w:val="008A0068"/>
    <w:rsid w:val="008A495D"/>
    <w:rsid w:val="008A79EC"/>
    <w:rsid w:val="008B6509"/>
    <w:rsid w:val="008C4050"/>
    <w:rsid w:val="008E0E1F"/>
    <w:rsid w:val="009078E6"/>
    <w:rsid w:val="00945F5A"/>
    <w:rsid w:val="00946241"/>
    <w:rsid w:val="0095084C"/>
    <w:rsid w:val="009618C1"/>
    <w:rsid w:val="009750DA"/>
    <w:rsid w:val="00997106"/>
    <w:rsid w:val="009A26FC"/>
    <w:rsid w:val="009B3C71"/>
    <w:rsid w:val="009E63F8"/>
    <w:rsid w:val="009F2558"/>
    <w:rsid w:val="00A031D9"/>
    <w:rsid w:val="00A206DF"/>
    <w:rsid w:val="00A50D20"/>
    <w:rsid w:val="00A667B5"/>
    <w:rsid w:val="00A66A56"/>
    <w:rsid w:val="00A83B30"/>
    <w:rsid w:val="00A865EF"/>
    <w:rsid w:val="00A87F5A"/>
    <w:rsid w:val="00A915EF"/>
    <w:rsid w:val="00A96818"/>
    <w:rsid w:val="00AC376A"/>
    <w:rsid w:val="00AE180D"/>
    <w:rsid w:val="00AF7A8E"/>
    <w:rsid w:val="00B1241A"/>
    <w:rsid w:val="00B20C7C"/>
    <w:rsid w:val="00B244F3"/>
    <w:rsid w:val="00B263E4"/>
    <w:rsid w:val="00B51C7B"/>
    <w:rsid w:val="00B542DA"/>
    <w:rsid w:val="00B62F58"/>
    <w:rsid w:val="00B63AE6"/>
    <w:rsid w:val="00B812EB"/>
    <w:rsid w:val="00B82B39"/>
    <w:rsid w:val="00B942DE"/>
    <w:rsid w:val="00BA1287"/>
    <w:rsid w:val="00BA69FC"/>
    <w:rsid w:val="00BB25AA"/>
    <w:rsid w:val="00BB63C4"/>
    <w:rsid w:val="00C16531"/>
    <w:rsid w:val="00C253D2"/>
    <w:rsid w:val="00C354D6"/>
    <w:rsid w:val="00C3643F"/>
    <w:rsid w:val="00C43519"/>
    <w:rsid w:val="00C45E22"/>
    <w:rsid w:val="00C60D36"/>
    <w:rsid w:val="00C6691C"/>
    <w:rsid w:val="00C67D08"/>
    <w:rsid w:val="00C72E73"/>
    <w:rsid w:val="00C80DB5"/>
    <w:rsid w:val="00C85513"/>
    <w:rsid w:val="00CA3FB7"/>
    <w:rsid w:val="00CA5729"/>
    <w:rsid w:val="00CB2857"/>
    <w:rsid w:val="00CD031B"/>
    <w:rsid w:val="00CD3A7D"/>
    <w:rsid w:val="00CD5D3B"/>
    <w:rsid w:val="00CF0CCC"/>
    <w:rsid w:val="00CF3DFF"/>
    <w:rsid w:val="00CF41A7"/>
    <w:rsid w:val="00D40052"/>
    <w:rsid w:val="00D41F69"/>
    <w:rsid w:val="00D44C97"/>
    <w:rsid w:val="00D5408F"/>
    <w:rsid w:val="00D75293"/>
    <w:rsid w:val="00D776D9"/>
    <w:rsid w:val="00D81A0D"/>
    <w:rsid w:val="00D92EA9"/>
    <w:rsid w:val="00D94B36"/>
    <w:rsid w:val="00D96A8A"/>
    <w:rsid w:val="00DC6A76"/>
    <w:rsid w:val="00DD1C68"/>
    <w:rsid w:val="00DE3E78"/>
    <w:rsid w:val="00DE61AF"/>
    <w:rsid w:val="00DF79C3"/>
    <w:rsid w:val="00E04727"/>
    <w:rsid w:val="00E20F74"/>
    <w:rsid w:val="00E265EC"/>
    <w:rsid w:val="00E56136"/>
    <w:rsid w:val="00E5633D"/>
    <w:rsid w:val="00E67370"/>
    <w:rsid w:val="00E97355"/>
    <w:rsid w:val="00EA611B"/>
    <w:rsid w:val="00EB1A12"/>
    <w:rsid w:val="00EB4A84"/>
    <w:rsid w:val="00EC52CE"/>
    <w:rsid w:val="00EC53F6"/>
    <w:rsid w:val="00ED532F"/>
    <w:rsid w:val="00ED7908"/>
    <w:rsid w:val="00EE7F26"/>
    <w:rsid w:val="00F006B0"/>
    <w:rsid w:val="00F057A5"/>
    <w:rsid w:val="00F10FF9"/>
    <w:rsid w:val="00F1464B"/>
    <w:rsid w:val="00F1465B"/>
    <w:rsid w:val="00F43BAA"/>
    <w:rsid w:val="00F5227D"/>
    <w:rsid w:val="00F63A6C"/>
    <w:rsid w:val="00F72C27"/>
    <w:rsid w:val="00F819AE"/>
    <w:rsid w:val="00FB139F"/>
    <w:rsid w:val="00FB2AA1"/>
    <w:rsid w:val="00FB33D8"/>
    <w:rsid w:val="00FB761D"/>
    <w:rsid w:val="00FD68A9"/>
    <w:rsid w:val="00FD76DE"/>
    <w:rsid w:val="00FE1A1D"/>
    <w:rsid w:val="00FE4E17"/>
    <w:rsid w:val="00FE56A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A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FBF"/>
    <w:rPr>
      <w:rFonts w:asciiTheme="majorHAnsi" w:eastAsia="Helvetica" w:hAnsiTheme="majorHAnsi" w:cstheme="majorHAnsi"/>
    </w:rPr>
  </w:style>
  <w:style w:type="paragraph" w:styleId="Ttulo1">
    <w:name w:val="heading 1"/>
    <w:basedOn w:val="Normal"/>
    <w:next w:val="Normal"/>
    <w:link w:val="Ttulo1Char"/>
    <w:qFormat/>
    <w:rsid w:val="002171CC"/>
    <w:pPr>
      <w:keepNext/>
      <w:spacing w:before="240" w:after="60"/>
      <w:outlineLvl w:val="0"/>
    </w:pPr>
    <w:rPr>
      <w:rFonts w:ascii="Calibri Light" w:eastAsia="Times New Roman" w:hAnsi="Calibri Light"/>
      <w:b/>
      <w:bCs/>
      <w:sz w:val="32"/>
      <w:szCs w:val="29"/>
    </w:rPr>
  </w:style>
  <w:style w:type="paragraph" w:styleId="Ttulo2">
    <w:name w:val="heading 2"/>
    <w:basedOn w:val="Normal"/>
    <w:next w:val="Normal"/>
    <w:link w:val="Ttulo2Char"/>
    <w:uiPriority w:val="9"/>
    <w:unhideWhenUsed/>
    <w:qFormat/>
    <w:rsid w:val="002171CC"/>
    <w:pPr>
      <w:keepNext/>
      <w:keepLines/>
      <w:spacing w:before="40"/>
      <w:outlineLvl w:val="1"/>
    </w:pPr>
    <w:rPr>
      <w:rFonts w:eastAsiaTheme="majorEastAsia" w:cs="Mangal"/>
      <w:color w:val="2E74B5" w:themeColor="accent1" w:themeShade="BF"/>
      <w:sz w:val="26"/>
      <w:szCs w:val="23"/>
    </w:rPr>
  </w:style>
  <w:style w:type="paragraph" w:styleId="Ttulo3">
    <w:name w:val="heading 3"/>
    <w:basedOn w:val="Normal"/>
    <w:next w:val="Normal"/>
    <w:link w:val="Ttulo3Char"/>
    <w:uiPriority w:val="9"/>
    <w:unhideWhenUsed/>
    <w:qFormat/>
    <w:rsid w:val="002171CC"/>
    <w:pPr>
      <w:keepNext/>
      <w:keepLines/>
      <w:spacing w:before="40"/>
      <w:outlineLvl w:val="2"/>
    </w:pPr>
    <w:rPr>
      <w:rFonts w:eastAsiaTheme="majorEastAsia" w:cs="Mangal"/>
      <w:color w:val="1F4D78" w:themeColor="accent1" w:themeShade="7F"/>
      <w:szCs w:val="21"/>
    </w:rPr>
  </w:style>
  <w:style w:type="paragraph" w:styleId="Ttulo4">
    <w:name w:val="heading 4"/>
    <w:basedOn w:val="Normal"/>
    <w:next w:val="Normal"/>
    <w:link w:val="Ttulo4Char"/>
    <w:uiPriority w:val="9"/>
    <w:unhideWhenUsed/>
    <w:qFormat/>
    <w:rsid w:val="00F94268"/>
    <w:pPr>
      <w:keepNext/>
      <w:keepLines/>
      <w:spacing w:before="200"/>
      <w:outlineLvl w:val="3"/>
    </w:pPr>
    <w:rPr>
      <w:rFonts w:eastAsiaTheme="majorEastAsia" w:cs="Mangal"/>
      <w:b/>
      <w:bCs/>
      <w:i/>
      <w:iCs/>
      <w:color w:val="5B9BD5" w:themeColor="accent1"/>
      <w:szCs w:val="21"/>
    </w:rPr>
  </w:style>
  <w:style w:type="paragraph" w:styleId="Ttulo5">
    <w:name w:val="heading 5"/>
    <w:basedOn w:val="Normal1"/>
    <w:next w:val="Normal1"/>
    <w:rsid w:val="007B702E"/>
    <w:pPr>
      <w:keepNext/>
      <w:keepLines/>
      <w:spacing w:before="220" w:after="40"/>
      <w:outlineLvl w:val="4"/>
    </w:pPr>
    <w:rPr>
      <w:b/>
      <w:sz w:val="22"/>
      <w:szCs w:val="22"/>
    </w:rPr>
  </w:style>
  <w:style w:type="paragraph" w:styleId="Ttulo6">
    <w:name w:val="heading 6"/>
    <w:basedOn w:val="Normal1"/>
    <w:next w:val="Normal1"/>
    <w:rsid w:val="007B702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7B702E"/>
  </w:style>
  <w:style w:type="table" w:customStyle="1" w:styleId="TableNormal">
    <w:name w:val="Table Normal"/>
    <w:rsid w:val="007B702E"/>
    <w:tblPr>
      <w:tblCellMar>
        <w:top w:w="0" w:type="dxa"/>
        <w:left w:w="0" w:type="dxa"/>
        <w:bottom w:w="0" w:type="dxa"/>
        <w:right w:w="0" w:type="dxa"/>
      </w:tblCellMar>
    </w:tblPr>
  </w:style>
  <w:style w:type="paragraph" w:styleId="Ttulo">
    <w:name w:val="Title"/>
    <w:basedOn w:val="Normal"/>
    <w:next w:val="Corpodetexto"/>
    <w:link w:val="TtuloChar"/>
    <w:qFormat/>
    <w:rsid w:val="002171CC"/>
    <w:pPr>
      <w:keepNext/>
      <w:spacing w:before="240" w:after="120"/>
    </w:pPr>
    <w:rPr>
      <w:rFonts w:ascii="Liberation Sans" w:hAnsi="Liberation Sans"/>
      <w:sz w:val="28"/>
      <w:szCs w:val="28"/>
    </w:rPr>
  </w:style>
  <w:style w:type="character" w:customStyle="1" w:styleId="Ttulo1Char">
    <w:name w:val="Título 1 Char"/>
    <w:basedOn w:val="Fontepargpadro"/>
    <w:link w:val="Ttulo1"/>
    <w:rsid w:val="002171CC"/>
    <w:rPr>
      <w:rFonts w:ascii="Calibri Light" w:eastAsia="Times New Roman" w:hAnsi="Calibri Light"/>
      <w:b/>
      <w:bCs/>
      <w:color w:val="00000A"/>
      <w:sz w:val="32"/>
      <w:szCs w:val="29"/>
    </w:rPr>
  </w:style>
  <w:style w:type="character" w:customStyle="1" w:styleId="Ttulo2Char">
    <w:name w:val="Título 2 Char"/>
    <w:basedOn w:val="Fontepargpadro"/>
    <w:link w:val="Ttulo2"/>
    <w:uiPriority w:val="9"/>
    <w:rsid w:val="002171CC"/>
    <w:rPr>
      <w:rFonts w:asciiTheme="majorHAnsi" w:eastAsiaTheme="majorEastAsia" w:hAnsiTheme="majorHAnsi" w:cs="Mangal"/>
      <w:color w:val="2E74B5" w:themeColor="accent1" w:themeShade="BF"/>
      <w:sz w:val="26"/>
      <w:szCs w:val="23"/>
    </w:rPr>
  </w:style>
  <w:style w:type="character" w:customStyle="1" w:styleId="Ttulo3Char">
    <w:name w:val="Título 3 Char"/>
    <w:basedOn w:val="Fontepargpadro"/>
    <w:link w:val="Ttulo3"/>
    <w:uiPriority w:val="9"/>
    <w:rsid w:val="002171CC"/>
    <w:rPr>
      <w:rFonts w:asciiTheme="majorHAnsi" w:eastAsiaTheme="majorEastAsia" w:hAnsiTheme="majorHAnsi" w:cs="Mangal"/>
      <w:color w:val="1F4D78" w:themeColor="accent1" w:themeShade="7F"/>
      <w:sz w:val="24"/>
      <w:szCs w:val="21"/>
    </w:rPr>
  </w:style>
  <w:style w:type="paragraph" w:styleId="Legenda">
    <w:name w:val="caption"/>
    <w:basedOn w:val="Normal"/>
    <w:qFormat/>
    <w:rsid w:val="002171CC"/>
    <w:pPr>
      <w:suppressLineNumbers/>
      <w:spacing w:before="120" w:after="120"/>
    </w:pPr>
    <w:rPr>
      <w:i/>
      <w:iCs/>
    </w:rPr>
  </w:style>
  <w:style w:type="character" w:customStyle="1" w:styleId="TtuloChar">
    <w:name w:val="Título Char"/>
    <w:basedOn w:val="Fontepargpadro"/>
    <w:link w:val="Ttulo"/>
    <w:rsid w:val="002171CC"/>
    <w:rPr>
      <w:rFonts w:ascii="Liberation Sans" w:hAnsi="Liberation Sans"/>
      <w:color w:val="00000A"/>
      <w:sz w:val="28"/>
      <w:szCs w:val="28"/>
    </w:rPr>
  </w:style>
  <w:style w:type="paragraph" w:styleId="Corpodetexto">
    <w:name w:val="Body Text"/>
    <w:basedOn w:val="Normal"/>
    <w:link w:val="CorpodetextoChar"/>
    <w:uiPriority w:val="99"/>
    <w:semiHidden/>
    <w:unhideWhenUsed/>
    <w:rsid w:val="002171CC"/>
    <w:pPr>
      <w:spacing w:after="120"/>
    </w:pPr>
    <w:rPr>
      <w:rFonts w:cs="Mangal"/>
      <w:szCs w:val="21"/>
    </w:rPr>
  </w:style>
  <w:style w:type="character" w:customStyle="1" w:styleId="CorpodetextoChar">
    <w:name w:val="Corpo de texto Char"/>
    <w:basedOn w:val="Fontepargpadro"/>
    <w:link w:val="Corpodetexto"/>
    <w:uiPriority w:val="99"/>
    <w:semiHidden/>
    <w:rsid w:val="002171CC"/>
    <w:rPr>
      <w:rFonts w:cs="Mangal"/>
      <w:color w:val="00000A"/>
      <w:sz w:val="24"/>
      <w:szCs w:val="21"/>
    </w:rPr>
  </w:style>
  <w:style w:type="character" w:styleId="Forte">
    <w:name w:val="Strong"/>
    <w:basedOn w:val="Fontepargpadro"/>
    <w:uiPriority w:val="22"/>
    <w:qFormat/>
    <w:rsid w:val="002171CC"/>
    <w:rPr>
      <w:b/>
      <w:bCs/>
    </w:rPr>
  </w:style>
  <w:style w:type="paragraph" w:styleId="NormalWeb">
    <w:name w:val="Normal (Web)"/>
    <w:basedOn w:val="Normal"/>
    <w:qFormat/>
    <w:rsid w:val="002171CC"/>
    <w:pPr>
      <w:spacing w:beforeAutospacing="1" w:afterAutospacing="1"/>
    </w:pPr>
    <w:rPr>
      <w:rFonts w:eastAsia="Times New Roman" w:cs="Times New Roman"/>
    </w:rPr>
  </w:style>
  <w:style w:type="paragraph" w:styleId="PargrafodaLista">
    <w:name w:val="List Paragraph"/>
    <w:basedOn w:val="Normal"/>
    <w:qFormat/>
    <w:rsid w:val="002171CC"/>
    <w:pPr>
      <w:ind w:left="720"/>
      <w:contextualSpacing/>
    </w:pPr>
    <w:rPr>
      <w:rFonts w:cs="Mangal"/>
      <w:szCs w:val="21"/>
    </w:rPr>
  </w:style>
  <w:style w:type="character" w:styleId="TtulodoLivro">
    <w:name w:val="Book Title"/>
    <w:basedOn w:val="Fontepargpadro"/>
    <w:uiPriority w:val="33"/>
    <w:qFormat/>
    <w:rsid w:val="002171CC"/>
    <w:rPr>
      <w:b/>
      <w:bCs/>
      <w:i/>
      <w:iCs/>
      <w:spacing w:val="5"/>
    </w:rPr>
  </w:style>
  <w:style w:type="paragraph" w:styleId="CabealhodoSumrio">
    <w:name w:val="TOC Heading"/>
    <w:basedOn w:val="Ttulo1"/>
    <w:next w:val="Normal"/>
    <w:uiPriority w:val="39"/>
    <w:qFormat/>
    <w:rsid w:val="002171CC"/>
    <w:pPr>
      <w:keepLines/>
      <w:spacing w:after="0" w:line="259" w:lineRule="auto"/>
    </w:pPr>
    <w:rPr>
      <w:rFonts w:cs="Times New Roman"/>
      <w:b w:val="0"/>
      <w:bCs w:val="0"/>
      <w:color w:val="2E74B5"/>
      <w:szCs w:val="32"/>
    </w:rPr>
  </w:style>
  <w:style w:type="paragraph" w:customStyle="1" w:styleId="ndice">
    <w:name w:val="Índice"/>
    <w:basedOn w:val="Normal"/>
    <w:qFormat/>
    <w:rsid w:val="002171CC"/>
    <w:pPr>
      <w:suppressLineNumbers/>
    </w:pPr>
  </w:style>
  <w:style w:type="paragraph" w:customStyle="1" w:styleId="Contedodoquadro">
    <w:name w:val="Conteúdo do quadro"/>
    <w:basedOn w:val="Normal"/>
    <w:qFormat/>
    <w:rsid w:val="002171CC"/>
  </w:style>
  <w:style w:type="character" w:styleId="Refdecomentrio">
    <w:name w:val="annotation reference"/>
    <w:basedOn w:val="Fontepargpadro"/>
    <w:uiPriority w:val="99"/>
    <w:semiHidden/>
    <w:unhideWhenUsed/>
    <w:rsid w:val="003926AB"/>
    <w:rPr>
      <w:sz w:val="16"/>
      <w:szCs w:val="16"/>
    </w:rPr>
  </w:style>
  <w:style w:type="paragraph" w:styleId="Textodecomentrio">
    <w:name w:val="annotation text"/>
    <w:basedOn w:val="Normal"/>
    <w:link w:val="TextodecomentrioChar"/>
    <w:uiPriority w:val="99"/>
    <w:semiHidden/>
    <w:unhideWhenUsed/>
    <w:rsid w:val="003926AB"/>
    <w:rPr>
      <w:rFonts w:cs="Mangal"/>
      <w:sz w:val="20"/>
      <w:szCs w:val="18"/>
    </w:rPr>
  </w:style>
  <w:style w:type="character" w:customStyle="1" w:styleId="TextodecomentrioChar">
    <w:name w:val="Texto de comentário Char"/>
    <w:basedOn w:val="Fontepargpadro"/>
    <w:link w:val="Textodecomentrio"/>
    <w:uiPriority w:val="99"/>
    <w:semiHidden/>
    <w:rsid w:val="003926AB"/>
    <w:rPr>
      <w:rFonts w:cs="Mangal"/>
      <w:color w:val="00000A"/>
      <w:szCs w:val="18"/>
    </w:rPr>
  </w:style>
  <w:style w:type="paragraph" w:styleId="Assuntodocomentrio">
    <w:name w:val="annotation subject"/>
    <w:basedOn w:val="Textodecomentrio"/>
    <w:next w:val="Textodecomentrio"/>
    <w:link w:val="AssuntodocomentrioChar"/>
    <w:uiPriority w:val="99"/>
    <w:semiHidden/>
    <w:unhideWhenUsed/>
    <w:rsid w:val="003926AB"/>
    <w:rPr>
      <w:b/>
      <w:bCs/>
    </w:rPr>
  </w:style>
  <w:style w:type="character" w:customStyle="1" w:styleId="AssuntodocomentrioChar">
    <w:name w:val="Assunto do comentário Char"/>
    <w:basedOn w:val="TextodecomentrioChar"/>
    <w:link w:val="Assuntodocomentrio"/>
    <w:uiPriority w:val="99"/>
    <w:semiHidden/>
    <w:rsid w:val="003926AB"/>
    <w:rPr>
      <w:rFonts w:cs="Mangal"/>
      <w:b/>
      <w:bCs/>
      <w:color w:val="00000A"/>
      <w:szCs w:val="18"/>
    </w:rPr>
  </w:style>
  <w:style w:type="paragraph" w:styleId="Textodebalo">
    <w:name w:val="Balloon Text"/>
    <w:basedOn w:val="Normal"/>
    <w:link w:val="TextodebaloChar"/>
    <w:uiPriority w:val="99"/>
    <w:semiHidden/>
    <w:unhideWhenUsed/>
    <w:rsid w:val="003926AB"/>
    <w:rPr>
      <w:rFonts w:ascii="Tahoma" w:hAnsi="Tahoma" w:cs="Mangal"/>
      <w:sz w:val="16"/>
      <w:szCs w:val="14"/>
    </w:rPr>
  </w:style>
  <w:style w:type="character" w:customStyle="1" w:styleId="TextodebaloChar">
    <w:name w:val="Texto de balão Char"/>
    <w:basedOn w:val="Fontepargpadro"/>
    <w:link w:val="Textodebalo"/>
    <w:uiPriority w:val="99"/>
    <w:semiHidden/>
    <w:rsid w:val="003926AB"/>
    <w:rPr>
      <w:rFonts w:ascii="Tahoma" w:hAnsi="Tahoma" w:cs="Mangal"/>
      <w:color w:val="00000A"/>
      <w:sz w:val="16"/>
      <w:szCs w:val="14"/>
    </w:rPr>
  </w:style>
  <w:style w:type="character" w:styleId="Hyperlink">
    <w:name w:val="Hyperlink"/>
    <w:basedOn w:val="Fontepargpadro"/>
    <w:uiPriority w:val="99"/>
    <w:unhideWhenUsed/>
    <w:rsid w:val="00E72F36"/>
    <w:rPr>
      <w:color w:val="0000FF"/>
      <w:u w:val="single"/>
    </w:rPr>
  </w:style>
  <w:style w:type="paragraph" w:styleId="Cabealho">
    <w:name w:val="header"/>
    <w:basedOn w:val="Normal"/>
    <w:link w:val="CabealhoChar"/>
    <w:uiPriority w:val="99"/>
    <w:unhideWhenUsed/>
    <w:rsid w:val="006665AE"/>
    <w:pPr>
      <w:tabs>
        <w:tab w:val="center" w:pos="4252"/>
        <w:tab w:val="right" w:pos="8504"/>
      </w:tabs>
    </w:pPr>
    <w:rPr>
      <w:rFonts w:cs="Mangal"/>
      <w:szCs w:val="21"/>
    </w:rPr>
  </w:style>
  <w:style w:type="character" w:customStyle="1" w:styleId="CabealhoChar">
    <w:name w:val="Cabeçalho Char"/>
    <w:basedOn w:val="Fontepargpadro"/>
    <w:link w:val="Cabealho"/>
    <w:uiPriority w:val="99"/>
    <w:rsid w:val="006665AE"/>
    <w:rPr>
      <w:rFonts w:cs="Mangal"/>
      <w:color w:val="00000A"/>
      <w:sz w:val="24"/>
      <w:szCs w:val="21"/>
    </w:rPr>
  </w:style>
  <w:style w:type="paragraph" w:styleId="Rodap">
    <w:name w:val="footer"/>
    <w:basedOn w:val="Normal"/>
    <w:link w:val="RodapChar"/>
    <w:uiPriority w:val="99"/>
    <w:unhideWhenUsed/>
    <w:rsid w:val="006665AE"/>
    <w:pPr>
      <w:tabs>
        <w:tab w:val="center" w:pos="4252"/>
        <w:tab w:val="right" w:pos="8504"/>
      </w:tabs>
    </w:pPr>
    <w:rPr>
      <w:rFonts w:cs="Mangal"/>
      <w:szCs w:val="21"/>
    </w:rPr>
  </w:style>
  <w:style w:type="character" w:customStyle="1" w:styleId="RodapChar">
    <w:name w:val="Rodapé Char"/>
    <w:basedOn w:val="Fontepargpadro"/>
    <w:link w:val="Rodap"/>
    <w:uiPriority w:val="99"/>
    <w:rsid w:val="006665AE"/>
    <w:rPr>
      <w:rFonts w:cs="Mangal"/>
      <w:color w:val="00000A"/>
      <w:sz w:val="24"/>
      <w:szCs w:val="21"/>
    </w:rPr>
  </w:style>
  <w:style w:type="character" w:customStyle="1" w:styleId="LinkdaInternet">
    <w:name w:val="Link da Internet"/>
    <w:basedOn w:val="Fontepargpadro"/>
    <w:uiPriority w:val="99"/>
    <w:unhideWhenUsed/>
    <w:rsid w:val="00CA3371"/>
    <w:rPr>
      <w:color w:val="0563C1"/>
      <w:u w:val="single"/>
    </w:rPr>
  </w:style>
  <w:style w:type="paragraph" w:customStyle="1" w:styleId="Padro">
    <w:name w:val="Padrão"/>
    <w:rsid w:val="00CA3371"/>
    <w:pPr>
      <w:tabs>
        <w:tab w:val="left" w:pos="708"/>
      </w:tabs>
      <w:suppressAutoHyphens/>
      <w:spacing w:after="160" w:line="252" w:lineRule="auto"/>
    </w:pPr>
    <w:rPr>
      <w:rFonts w:ascii="Calibri" w:eastAsia="WenQuanYi Micro Hei" w:hAnsi="Calibri" w:cs="Calibri"/>
      <w:sz w:val="22"/>
      <w:szCs w:val="22"/>
      <w:lang w:eastAsia="en-US"/>
    </w:rPr>
  </w:style>
  <w:style w:type="character" w:customStyle="1" w:styleId="MenoPendente1">
    <w:name w:val="Menção Pendente1"/>
    <w:basedOn w:val="Fontepargpadro"/>
    <w:uiPriority w:val="99"/>
    <w:semiHidden/>
    <w:unhideWhenUsed/>
    <w:rsid w:val="00415AFC"/>
    <w:rPr>
      <w:color w:val="605E5C"/>
      <w:shd w:val="clear" w:color="auto" w:fill="E1DFDD"/>
    </w:rPr>
  </w:style>
  <w:style w:type="character" w:customStyle="1" w:styleId="MenoPendente2">
    <w:name w:val="Menção Pendente2"/>
    <w:basedOn w:val="Fontepargpadro"/>
    <w:uiPriority w:val="99"/>
    <w:semiHidden/>
    <w:unhideWhenUsed/>
    <w:rsid w:val="003225E4"/>
    <w:rPr>
      <w:color w:val="605E5C"/>
      <w:shd w:val="clear" w:color="auto" w:fill="E1DFDD"/>
    </w:rPr>
  </w:style>
  <w:style w:type="character" w:customStyle="1" w:styleId="Ttulo4Char">
    <w:name w:val="Título 4 Char"/>
    <w:basedOn w:val="Fontepargpadro"/>
    <w:link w:val="Ttulo4"/>
    <w:uiPriority w:val="9"/>
    <w:rsid w:val="00F94268"/>
    <w:rPr>
      <w:rFonts w:asciiTheme="majorHAnsi" w:eastAsiaTheme="majorEastAsia" w:hAnsiTheme="majorHAnsi" w:cs="Mangal"/>
      <w:b/>
      <w:bCs/>
      <w:i/>
      <w:iCs/>
      <w:color w:val="5B9BD5" w:themeColor="accent1"/>
      <w:sz w:val="24"/>
      <w:szCs w:val="21"/>
    </w:rPr>
  </w:style>
  <w:style w:type="paragraph" w:styleId="Subttulo">
    <w:name w:val="Subtitle"/>
    <w:basedOn w:val="Normal"/>
    <w:next w:val="Normal"/>
    <w:rsid w:val="007B702E"/>
    <w:pPr>
      <w:keepNext/>
      <w:keepLines/>
      <w:spacing w:before="360" w:after="80"/>
    </w:pPr>
    <w:rPr>
      <w:rFonts w:ascii="Georgia" w:eastAsia="Georgia" w:hAnsi="Georgia" w:cs="Georgia"/>
      <w:i/>
      <w:color w:val="666666"/>
      <w:sz w:val="48"/>
      <w:szCs w:val="48"/>
    </w:rPr>
  </w:style>
  <w:style w:type="character" w:styleId="Nmerodelinha">
    <w:name w:val="line number"/>
    <w:basedOn w:val="Fontepargpadro"/>
    <w:uiPriority w:val="99"/>
    <w:semiHidden/>
    <w:unhideWhenUsed/>
    <w:rsid w:val="00CF0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830567">
      <w:bodyDiv w:val="1"/>
      <w:marLeft w:val="0"/>
      <w:marRight w:val="0"/>
      <w:marTop w:val="0"/>
      <w:marBottom w:val="0"/>
      <w:divBdr>
        <w:top w:val="none" w:sz="0" w:space="0" w:color="auto"/>
        <w:left w:val="none" w:sz="0" w:space="0" w:color="auto"/>
        <w:bottom w:val="none" w:sz="0" w:space="0" w:color="auto"/>
        <w:right w:val="none" w:sz="0" w:space="0" w:color="auto"/>
      </w:divBdr>
      <w:divsChild>
        <w:div w:id="161773732">
          <w:marLeft w:val="0"/>
          <w:marRight w:val="0"/>
          <w:marTop w:val="100"/>
          <w:marBottom w:val="0"/>
          <w:divBdr>
            <w:top w:val="none" w:sz="0" w:space="0" w:color="auto"/>
            <w:left w:val="none" w:sz="0" w:space="0" w:color="auto"/>
            <w:bottom w:val="none" w:sz="0" w:space="0" w:color="auto"/>
            <w:right w:val="none" w:sz="0" w:space="0" w:color="auto"/>
          </w:divBdr>
          <w:divsChild>
            <w:div w:id="445125690">
              <w:marLeft w:val="0"/>
              <w:marRight w:val="0"/>
              <w:marTop w:val="60"/>
              <w:marBottom w:val="0"/>
              <w:divBdr>
                <w:top w:val="none" w:sz="0" w:space="0" w:color="auto"/>
                <w:left w:val="none" w:sz="0" w:space="0" w:color="auto"/>
                <w:bottom w:val="none" w:sz="0" w:space="0" w:color="auto"/>
                <w:right w:val="none" w:sz="0" w:space="0" w:color="auto"/>
              </w:divBdr>
            </w:div>
          </w:divsChild>
        </w:div>
        <w:div w:id="514079704">
          <w:marLeft w:val="0"/>
          <w:marRight w:val="0"/>
          <w:marTop w:val="0"/>
          <w:marBottom w:val="0"/>
          <w:divBdr>
            <w:top w:val="none" w:sz="0" w:space="0" w:color="auto"/>
            <w:left w:val="none" w:sz="0" w:space="0" w:color="auto"/>
            <w:bottom w:val="none" w:sz="0" w:space="0" w:color="auto"/>
            <w:right w:val="none" w:sz="0" w:space="0" w:color="auto"/>
          </w:divBdr>
          <w:divsChild>
            <w:div w:id="1000737533">
              <w:marLeft w:val="0"/>
              <w:marRight w:val="0"/>
              <w:marTop w:val="0"/>
              <w:marBottom w:val="0"/>
              <w:divBdr>
                <w:top w:val="none" w:sz="0" w:space="0" w:color="auto"/>
                <w:left w:val="none" w:sz="0" w:space="0" w:color="auto"/>
                <w:bottom w:val="none" w:sz="0" w:space="0" w:color="auto"/>
                <w:right w:val="none" w:sz="0" w:space="0" w:color="auto"/>
              </w:divBdr>
              <w:divsChild>
                <w:div w:id="17084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i.org/10.1002/qj.49710645013" TargetMode="External"/><Relationship Id="rId26" Type="http://schemas.openxmlformats.org/officeDocument/2006/relationships/hyperlink" Target="https://doi.org/10.1029/96JD01865" TargetMode="External"/><Relationship Id="rId3" Type="http://schemas.openxmlformats.org/officeDocument/2006/relationships/settings" Target="settings.xml"/><Relationship Id="rId21" Type="http://schemas.openxmlformats.org/officeDocument/2006/relationships/hyperlink" Target="https://doi.org/10.1175/1520-0450(1999)038%3C0957:COMCCT%3E2.0.CO;2" TargetMode="Externa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yperlink" Target="https://doi.org/10.1016/j.atmosres.2012.12.006" TargetMode="External"/><Relationship Id="rId25" Type="http://schemas.openxmlformats.org/officeDocument/2006/relationships/hyperlink" Target="https://doi.org/10.1175/MWR-D-12-00120.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doi.org/10.1175/1520-0469(1973)030%3C1112:ACSOVT%3E2.0.CO;2" TargetMode="External"/><Relationship Id="rId29" Type="http://schemas.openxmlformats.org/officeDocument/2006/relationships/hyperlink" Target="https://doi.org/10.1175/1520-0450(1993)032%3C0642:AROTEP%3E2.0.CO;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doi.org/10.1016/j.atmosres.2010.11.00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02/jgrd.50485" TargetMode="External"/><Relationship Id="rId28" Type="http://schemas.openxmlformats.org/officeDocument/2006/relationships/hyperlink" Target="https://doi.org/10.1016/S1364-6826(00)00112-7" TargetMode="External"/><Relationship Id="rId10" Type="http://schemas.openxmlformats.org/officeDocument/2006/relationships/image" Target="media/image1.jpeg"/><Relationship Id="rId19" Type="http://schemas.openxmlformats.org/officeDocument/2006/relationships/hyperlink" Target="https://doi.org/10.1175/1520-0493(1986)114%3C2320:CTGLAI%3E2.0.CO;2" TargetMode="External"/><Relationship Id="rId31" Type="http://schemas.openxmlformats.org/officeDocument/2006/relationships/hyperlink" Target="https://doi.org/10.1029/JD094iD11p13151"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hyperlink" Target="https://doi.org/10.1175/BAMS-85-8-1107" TargetMode="External"/><Relationship Id="rId27" Type="http://schemas.openxmlformats.org/officeDocument/2006/relationships/hyperlink" Target="https://doi.org/10.1175/1520-0450(1977)016%3C0545:TROCTC%3E2.0.CO;2" TargetMode="External"/><Relationship Id="rId30" Type="http://schemas.openxmlformats.org/officeDocument/2006/relationships/hyperlink" Target="https://doi.org/10.1175/1520-0469(1984)041%3C2541:TENS%3E2.0.CO;2" TargetMode="External"/><Relationship Id="rId8" Type="http://schemas.microsoft.com/office/2011/relationships/commentsExtended" Target="commentsExtended.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a 1">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EEE8A-DEDD-4589-B62C-2A4DFC42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6655</Words>
  <Characters>35937</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2021-04-06T01:08:00Z</dcterms:created>
  <dcterms:modified xsi:type="dcterms:W3CDTF">2021-04-28T01:51:00Z</dcterms:modified>
</cp:coreProperties>
</file>