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0D25E" w14:textId="4D4F4390" w:rsidR="00673B04" w:rsidRDefault="00F5527E" w:rsidP="00207F8C">
      <w:pPr>
        <w:spacing w:after="0" w:line="360" w:lineRule="auto"/>
        <w:jc w:val="center"/>
        <w:rPr>
          <w:rFonts w:ascii="Times New Roman" w:hAnsi="Times New Roman" w:cs="Times New Roman"/>
          <w:b/>
          <w:sz w:val="24"/>
          <w:szCs w:val="24"/>
          <w:lang w:val="en"/>
        </w:rPr>
      </w:pPr>
      <w:ins w:id="0" w:author="Autor">
        <w:r w:rsidRPr="00F5527E">
          <w:rPr>
            <w:rFonts w:ascii="Times New Roman" w:hAnsi="Times New Roman" w:cs="Times New Roman"/>
            <w:b/>
            <w:sz w:val="24"/>
            <w:szCs w:val="24"/>
            <w:lang w:val="en"/>
          </w:rPr>
          <w:t xml:space="preserve">Modeling </w:t>
        </w:r>
        <w:r w:rsidR="00EF5384">
          <w:rPr>
            <w:rFonts w:ascii="Times New Roman" w:hAnsi="Times New Roman" w:cs="Times New Roman"/>
            <w:b/>
            <w:sz w:val="24"/>
            <w:szCs w:val="24"/>
            <w:lang w:val="en"/>
          </w:rPr>
          <w:t xml:space="preserve">Urban </w:t>
        </w:r>
        <w:r w:rsidRPr="00F5527E">
          <w:rPr>
            <w:rFonts w:ascii="Times New Roman" w:hAnsi="Times New Roman" w:cs="Times New Roman"/>
            <w:b/>
            <w:sz w:val="24"/>
            <w:szCs w:val="24"/>
            <w:lang w:val="en"/>
          </w:rPr>
          <w:t xml:space="preserve">Atmospheric Lead Dispersion </w:t>
        </w:r>
        <w:r>
          <w:rPr>
            <w:rFonts w:ascii="Times New Roman" w:hAnsi="Times New Roman" w:cs="Times New Roman"/>
            <w:b/>
            <w:sz w:val="24"/>
            <w:szCs w:val="24"/>
            <w:lang w:val="en"/>
          </w:rPr>
          <w:br/>
        </w:r>
        <w:r w:rsidRPr="00F5527E">
          <w:rPr>
            <w:rFonts w:ascii="Times New Roman" w:hAnsi="Times New Roman" w:cs="Times New Roman"/>
            <w:b/>
            <w:sz w:val="24"/>
            <w:szCs w:val="24"/>
            <w:lang w:val="en"/>
          </w:rPr>
          <w:t>from a Mining Tailings Basin in Bahia, Brazil</w:t>
        </w:r>
      </w:ins>
      <w:del w:id="1" w:author="Autor">
        <w:r w:rsidR="000E704A" w:rsidRPr="00B02FCB" w:rsidDel="00F5527E">
          <w:rPr>
            <w:rFonts w:ascii="Times New Roman" w:hAnsi="Times New Roman" w:cs="Times New Roman"/>
            <w:b/>
            <w:sz w:val="24"/>
            <w:szCs w:val="24"/>
            <w:lang w:val="en"/>
          </w:rPr>
          <w:delText xml:space="preserve">Atmospheric </w:delText>
        </w:r>
        <w:r w:rsidR="00B02FCB" w:rsidRPr="00B02FCB" w:rsidDel="00F5527E">
          <w:rPr>
            <w:rFonts w:ascii="Times New Roman" w:hAnsi="Times New Roman" w:cs="Times New Roman"/>
            <w:b/>
            <w:sz w:val="24"/>
            <w:szCs w:val="24"/>
            <w:lang w:val="en"/>
          </w:rPr>
          <w:delText xml:space="preserve">Dispersion Modeling </w:delText>
        </w:r>
        <w:r w:rsidR="00B02FCB" w:rsidRPr="00F5527E" w:rsidDel="00F5527E">
          <w:rPr>
            <w:rFonts w:ascii="Times New Roman" w:hAnsi="Times New Roman" w:cs="Times New Roman"/>
            <w:b/>
            <w:bCs/>
            <w:sz w:val="24"/>
            <w:szCs w:val="24"/>
            <w:lang w:val="en-US"/>
          </w:rPr>
          <w:delText xml:space="preserve">Applied to Assess the Contamination from a Mining Tailings Basin in the Semiarid Region of </w:delText>
        </w:r>
        <w:r w:rsidR="009C45D4" w:rsidRPr="00F5527E" w:rsidDel="00F5527E">
          <w:rPr>
            <w:rFonts w:ascii="Times New Roman" w:hAnsi="Times New Roman" w:cs="Times New Roman"/>
            <w:b/>
            <w:bCs/>
            <w:sz w:val="24"/>
            <w:szCs w:val="24"/>
            <w:lang w:val="en-US"/>
          </w:rPr>
          <w:delText xml:space="preserve">Bahia </w:delText>
        </w:r>
        <w:r w:rsidR="00B02FCB" w:rsidRPr="00F5527E" w:rsidDel="00F5527E">
          <w:rPr>
            <w:rFonts w:ascii="Times New Roman" w:hAnsi="Times New Roman" w:cs="Times New Roman"/>
            <w:b/>
            <w:bCs/>
            <w:sz w:val="24"/>
            <w:szCs w:val="24"/>
            <w:lang w:val="en-US"/>
          </w:rPr>
          <w:delText xml:space="preserve">– </w:delText>
        </w:r>
        <w:r w:rsidR="009C45D4" w:rsidRPr="00F5527E" w:rsidDel="00F5527E">
          <w:rPr>
            <w:rFonts w:ascii="Times New Roman" w:hAnsi="Times New Roman" w:cs="Times New Roman"/>
            <w:b/>
            <w:bCs/>
            <w:sz w:val="24"/>
            <w:szCs w:val="24"/>
            <w:lang w:val="en-US"/>
          </w:rPr>
          <w:delText>Brazil</w:delText>
        </w:r>
      </w:del>
    </w:p>
    <w:p w14:paraId="58FE1865" w14:textId="77777777" w:rsidR="00207F8C" w:rsidRPr="00F5527E" w:rsidRDefault="00207F8C" w:rsidP="00207F8C">
      <w:pPr>
        <w:spacing w:after="0" w:line="360" w:lineRule="auto"/>
        <w:jc w:val="center"/>
        <w:rPr>
          <w:rFonts w:ascii="Times New Roman" w:hAnsi="Times New Roman" w:cs="Times New Roman"/>
          <w:b/>
          <w:bCs/>
          <w:sz w:val="24"/>
          <w:szCs w:val="24"/>
          <w:lang w:val="en-US"/>
        </w:rPr>
      </w:pPr>
    </w:p>
    <w:p w14:paraId="3301717A" w14:textId="48BFA4FF" w:rsidR="004E0327" w:rsidRDefault="004E0327" w:rsidP="00207F8C">
      <w:pPr>
        <w:spacing w:after="0" w:line="360" w:lineRule="auto"/>
        <w:jc w:val="center"/>
        <w:rPr>
          <w:rFonts w:ascii="Times New Roman" w:hAnsi="Times New Roman" w:cs="Times New Roman"/>
          <w:sz w:val="24"/>
          <w:szCs w:val="24"/>
        </w:rPr>
      </w:pPr>
      <w:r w:rsidRPr="00B02FCB">
        <w:rPr>
          <w:rFonts w:ascii="Times New Roman" w:hAnsi="Times New Roman" w:cs="Times New Roman"/>
          <w:sz w:val="24"/>
          <w:szCs w:val="24"/>
        </w:rPr>
        <w:t xml:space="preserve">Modelagem </w:t>
      </w:r>
      <w:r w:rsidR="00B02FCB" w:rsidRPr="00B02FCB">
        <w:rPr>
          <w:rFonts w:ascii="Times New Roman" w:hAnsi="Times New Roman" w:cs="Times New Roman"/>
          <w:sz w:val="24"/>
          <w:szCs w:val="24"/>
        </w:rPr>
        <w:t>de Dispersão Atmosférica</w:t>
      </w:r>
      <w:ins w:id="2" w:author="Autor">
        <w:r w:rsidR="00EF5384">
          <w:rPr>
            <w:rFonts w:ascii="Times New Roman" w:hAnsi="Times New Roman" w:cs="Times New Roman"/>
            <w:sz w:val="24"/>
            <w:szCs w:val="24"/>
          </w:rPr>
          <w:t xml:space="preserve"> Urbana</w:t>
        </w:r>
      </w:ins>
      <w:r w:rsidR="00B02FCB" w:rsidRPr="00B02FCB">
        <w:rPr>
          <w:rFonts w:ascii="Times New Roman" w:hAnsi="Times New Roman" w:cs="Times New Roman"/>
          <w:sz w:val="24"/>
          <w:szCs w:val="24"/>
        </w:rPr>
        <w:t xml:space="preserve"> </w:t>
      </w:r>
      <w:del w:id="3" w:author="Autor">
        <w:r w:rsidR="00B02FCB" w:rsidRPr="00B02FCB" w:rsidDel="001923FA">
          <w:rPr>
            <w:rFonts w:ascii="Times New Roman" w:hAnsi="Times New Roman" w:cs="Times New Roman"/>
            <w:sz w:val="24"/>
            <w:szCs w:val="24"/>
          </w:rPr>
          <w:delText xml:space="preserve">Aplicada para Avaliar a Contaminação Proveniente </w:delText>
        </w:r>
      </w:del>
      <w:r w:rsidR="00B02FCB" w:rsidRPr="00B02FCB">
        <w:rPr>
          <w:rFonts w:ascii="Times New Roman" w:hAnsi="Times New Roman" w:cs="Times New Roman"/>
          <w:sz w:val="24"/>
          <w:szCs w:val="24"/>
        </w:rPr>
        <w:t>de</w:t>
      </w:r>
      <w:ins w:id="4" w:author="Autor">
        <w:r w:rsidR="001923FA">
          <w:rPr>
            <w:rFonts w:ascii="Times New Roman" w:hAnsi="Times New Roman" w:cs="Times New Roman"/>
            <w:sz w:val="24"/>
            <w:szCs w:val="24"/>
          </w:rPr>
          <w:t xml:space="preserve"> Chumbo </w:t>
        </w:r>
        <w:r w:rsidR="001923FA">
          <w:rPr>
            <w:rFonts w:ascii="Times New Roman" w:hAnsi="Times New Roman" w:cs="Times New Roman"/>
            <w:sz w:val="24"/>
            <w:szCs w:val="24"/>
          </w:rPr>
          <w:br/>
          <w:t>de uma</w:t>
        </w:r>
      </w:ins>
      <w:r w:rsidR="00B02FCB" w:rsidRPr="00B02FCB">
        <w:rPr>
          <w:rFonts w:ascii="Times New Roman" w:hAnsi="Times New Roman" w:cs="Times New Roman"/>
          <w:sz w:val="24"/>
          <w:szCs w:val="24"/>
        </w:rPr>
        <w:t xml:space="preserve"> Bacia de Rejeitos de Mineração na </w:t>
      </w:r>
      <w:del w:id="5" w:author="Autor">
        <w:r w:rsidR="00B02FCB" w:rsidRPr="00B02FCB" w:rsidDel="001923FA">
          <w:rPr>
            <w:rFonts w:ascii="Times New Roman" w:hAnsi="Times New Roman" w:cs="Times New Roman"/>
            <w:sz w:val="24"/>
            <w:szCs w:val="24"/>
          </w:rPr>
          <w:delText xml:space="preserve">Região do Semiárido da </w:delText>
        </w:r>
      </w:del>
      <w:r w:rsidRPr="00B02FCB">
        <w:rPr>
          <w:rFonts w:ascii="Times New Roman" w:hAnsi="Times New Roman" w:cs="Times New Roman"/>
          <w:sz w:val="24"/>
          <w:szCs w:val="24"/>
        </w:rPr>
        <w:t>Bahia</w:t>
      </w:r>
      <w:ins w:id="6" w:author="Autor">
        <w:r w:rsidR="001923FA">
          <w:rPr>
            <w:rFonts w:ascii="Times New Roman" w:hAnsi="Times New Roman" w:cs="Times New Roman"/>
            <w:sz w:val="24"/>
            <w:szCs w:val="24"/>
          </w:rPr>
          <w:t>,</w:t>
        </w:r>
      </w:ins>
      <w:del w:id="7" w:author="Autor">
        <w:r w:rsidRPr="00B02FCB" w:rsidDel="001923FA">
          <w:rPr>
            <w:rFonts w:ascii="Times New Roman" w:hAnsi="Times New Roman" w:cs="Times New Roman"/>
            <w:sz w:val="24"/>
            <w:szCs w:val="24"/>
          </w:rPr>
          <w:delText xml:space="preserve"> </w:delText>
        </w:r>
        <w:r w:rsidR="00B02FCB" w:rsidRPr="00B02FCB" w:rsidDel="001923FA">
          <w:rPr>
            <w:rFonts w:ascii="Times New Roman" w:hAnsi="Times New Roman" w:cs="Times New Roman"/>
            <w:sz w:val="24"/>
            <w:szCs w:val="24"/>
          </w:rPr>
          <w:delText>–</w:delText>
        </w:r>
      </w:del>
      <w:r w:rsidR="00B02FCB" w:rsidRPr="00B02FCB">
        <w:rPr>
          <w:rFonts w:ascii="Times New Roman" w:hAnsi="Times New Roman" w:cs="Times New Roman"/>
          <w:sz w:val="24"/>
          <w:szCs w:val="24"/>
        </w:rPr>
        <w:t xml:space="preserve"> </w:t>
      </w:r>
      <w:r w:rsidRPr="00B02FCB">
        <w:rPr>
          <w:rFonts w:ascii="Times New Roman" w:hAnsi="Times New Roman" w:cs="Times New Roman"/>
          <w:sz w:val="24"/>
          <w:szCs w:val="24"/>
        </w:rPr>
        <w:t>Brasil</w:t>
      </w:r>
    </w:p>
    <w:p w14:paraId="02C40FFC" w14:textId="77777777" w:rsidR="00207F8C" w:rsidRPr="00B02FCB" w:rsidRDefault="00207F8C" w:rsidP="00207F8C">
      <w:pPr>
        <w:spacing w:after="0" w:line="360" w:lineRule="auto"/>
        <w:jc w:val="center"/>
        <w:rPr>
          <w:rFonts w:ascii="Times New Roman" w:hAnsi="Times New Roman" w:cs="Times New Roman"/>
          <w:sz w:val="24"/>
          <w:szCs w:val="24"/>
        </w:rPr>
      </w:pPr>
    </w:p>
    <w:p w14:paraId="7A242DBA" w14:textId="6BFCEC60" w:rsidR="00652559" w:rsidRPr="00B02FCB" w:rsidRDefault="00B02FCB" w:rsidP="00207F8C">
      <w:pPr>
        <w:spacing w:after="0" w:line="360" w:lineRule="auto"/>
        <w:rPr>
          <w:rFonts w:ascii="Times New Roman" w:hAnsi="Times New Roman" w:cs="Times New Roman"/>
          <w:b/>
          <w:sz w:val="24"/>
          <w:szCs w:val="24"/>
          <w:lang w:val="en-US"/>
        </w:rPr>
      </w:pPr>
      <w:r w:rsidRPr="00B02FCB">
        <w:rPr>
          <w:rFonts w:ascii="Times New Roman" w:hAnsi="Times New Roman" w:cs="Times New Roman"/>
          <w:b/>
          <w:sz w:val="24"/>
          <w:szCs w:val="24"/>
          <w:lang w:val="en-US"/>
        </w:rPr>
        <w:t>Abstract</w:t>
      </w:r>
    </w:p>
    <w:p w14:paraId="4DBAE449" w14:textId="30E55D3D" w:rsidR="000E704A" w:rsidRPr="00B02FCB" w:rsidRDefault="000E704A" w:rsidP="00207F8C">
      <w:pPr>
        <w:autoSpaceDE w:val="0"/>
        <w:autoSpaceDN w:val="0"/>
        <w:adjustRightInd w:val="0"/>
        <w:spacing w:after="0" w:line="360" w:lineRule="auto"/>
        <w:ind w:firstLine="360"/>
        <w:rPr>
          <w:rFonts w:ascii="Times New Roman" w:hAnsi="Times New Roman" w:cs="Times New Roman"/>
          <w:sz w:val="24"/>
          <w:szCs w:val="24"/>
          <w:lang w:val="en-US"/>
        </w:rPr>
      </w:pPr>
      <w:r w:rsidRPr="00B02FCB">
        <w:rPr>
          <w:rFonts w:ascii="Times New Roman" w:hAnsi="Times New Roman" w:cs="Times New Roman"/>
          <w:sz w:val="24"/>
          <w:szCs w:val="24"/>
          <w:lang w:val="en"/>
        </w:rPr>
        <w:t>After the exhaustion of the lead mine in Boquira</w:t>
      </w:r>
      <w:r w:rsidR="00B13465" w:rsidRPr="00B02FCB">
        <w:rPr>
          <w:rFonts w:ascii="Times New Roman" w:hAnsi="Times New Roman" w:cs="Times New Roman"/>
          <w:sz w:val="24"/>
          <w:szCs w:val="24"/>
          <w:lang w:val="en"/>
        </w:rPr>
        <w:t xml:space="preserve">, </w:t>
      </w:r>
      <w:r w:rsidRPr="00B02FCB">
        <w:rPr>
          <w:rFonts w:ascii="Times New Roman" w:hAnsi="Times New Roman" w:cs="Times New Roman"/>
          <w:sz w:val="24"/>
          <w:szCs w:val="24"/>
          <w:lang w:val="en"/>
        </w:rPr>
        <w:t>Ba</w:t>
      </w:r>
      <w:r w:rsidR="00B13465" w:rsidRPr="00B02FCB">
        <w:rPr>
          <w:rFonts w:ascii="Times New Roman" w:hAnsi="Times New Roman" w:cs="Times New Roman"/>
          <w:sz w:val="24"/>
          <w:szCs w:val="24"/>
          <w:lang w:val="en"/>
        </w:rPr>
        <w:t xml:space="preserve">hia </w:t>
      </w:r>
      <w:r w:rsidRPr="00B02FCB">
        <w:rPr>
          <w:rFonts w:ascii="Times New Roman" w:hAnsi="Times New Roman" w:cs="Times New Roman"/>
          <w:sz w:val="24"/>
          <w:szCs w:val="24"/>
          <w:lang w:val="en"/>
        </w:rPr>
        <w:t>in the 1990s, mining support structures and the tailings basin were abandoned, resulting in one of the largest environmental liabilities from mining in the state.</w:t>
      </w:r>
      <w:ins w:id="8" w:author="Autor">
        <w:r w:rsidR="00751628">
          <w:rPr>
            <w:rFonts w:ascii="Times New Roman" w:hAnsi="Times New Roman" w:cs="Times New Roman"/>
            <w:sz w:val="24"/>
            <w:szCs w:val="24"/>
            <w:lang w:val="en"/>
          </w:rPr>
          <w:t xml:space="preserve"> Detailed studies on environmental </w:t>
        </w:r>
        <w:r w:rsidR="00B3240F">
          <w:rPr>
            <w:rFonts w:ascii="Times New Roman" w:hAnsi="Times New Roman" w:cs="Times New Roman"/>
            <w:sz w:val="24"/>
            <w:szCs w:val="24"/>
            <w:lang w:val="en"/>
          </w:rPr>
          <w:t>damages</w:t>
        </w:r>
        <w:r w:rsidR="00751628">
          <w:rPr>
            <w:rFonts w:ascii="Times New Roman" w:hAnsi="Times New Roman" w:cs="Times New Roman"/>
            <w:sz w:val="24"/>
            <w:szCs w:val="24"/>
            <w:lang w:val="en"/>
          </w:rPr>
          <w:t xml:space="preserve"> are inexistent and</w:t>
        </w:r>
      </w:ins>
      <w:del w:id="9" w:author="Autor">
        <w:r w:rsidRPr="00B02FCB" w:rsidDel="00751628">
          <w:rPr>
            <w:rFonts w:ascii="Times New Roman" w:hAnsi="Times New Roman" w:cs="Times New Roman"/>
            <w:sz w:val="24"/>
            <w:szCs w:val="24"/>
            <w:lang w:val="en"/>
          </w:rPr>
          <w:delText xml:space="preserve"> T</w:delText>
        </w:r>
      </w:del>
      <w:ins w:id="10" w:author="Autor">
        <w:r w:rsidR="00751628">
          <w:rPr>
            <w:rFonts w:ascii="Times New Roman" w:hAnsi="Times New Roman" w:cs="Times New Roman"/>
            <w:sz w:val="24"/>
            <w:szCs w:val="24"/>
            <w:lang w:val="en"/>
          </w:rPr>
          <w:t xml:space="preserve"> t</w:t>
        </w:r>
      </w:ins>
      <w:r w:rsidRPr="00B02FCB">
        <w:rPr>
          <w:rFonts w:ascii="Times New Roman" w:hAnsi="Times New Roman" w:cs="Times New Roman"/>
          <w:sz w:val="24"/>
          <w:szCs w:val="24"/>
          <w:lang w:val="en"/>
        </w:rPr>
        <w:t xml:space="preserve">his article aimed to analyze lead contamination in the urban area of the </w:t>
      </w:r>
      <w:r w:rsidRPr="00B02FCB">
        <w:rPr>
          <w:rFonts w:ascii="Times New Roman" w:hAnsi="Times New Roman" w:cs="Times New Roman"/>
          <w:sz w:val="24"/>
          <w:szCs w:val="24"/>
          <w:shd w:val="clear" w:color="auto" w:fill="FFFFFF"/>
          <w:lang w:val="en"/>
        </w:rPr>
        <w:t>municipality, based on atmospheric dispersion modeling.</w:t>
      </w:r>
      <w:r w:rsidRPr="00B02FCB">
        <w:rPr>
          <w:rFonts w:ascii="Times New Roman" w:hAnsi="Times New Roman" w:cs="Times New Roman"/>
          <w:sz w:val="24"/>
          <w:szCs w:val="24"/>
          <w:lang w:val="en"/>
        </w:rPr>
        <w:t xml:space="preserve"> For this</w:t>
      </w:r>
      <w:ins w:id="11" w:author="Autor">
        <w:r w:rsidR="001B2E7B">
          <w:rPr>
            <w:rFonts w:ascii="Times New Roman" w:hAnsi="Times New Roman" w:cs="Times New Roman"/>
            <w:sz w:val="24"/>
            <w:szCs w:val="24"/>
            <w:lang w:val="en"/>
          </w:rPr>
          <w:t xml:space="preserve"> purpose</w:t>
        </w:r>
      </w:ins>
      <w:r w:rsidRPr="00B02FCB">
        <w:rPr>
          <w:rFonts w:ascii="Times New Roman" w:hAnsi="Times New Roman" w:cs="Times New Roman"/>
          <w:sz w:val="24"/>
          <w:szCs w:val="24"/>
          <w:lang w:val="en"/>
        </w:rPr>
        <w:t>, a model was elaborated</w:t>
      </w:r>
      <w:ins w:id="12" w:author="Autor">
        <w:r w:rsidR="001B2E7B">
          <w:rPr>
            <w:rFonts w:ascii="Times New Roman" w:hAnsi="Times New Roman" w:cs="Times New Roman"/>
            <w:sz w:val="24"/>
            <w:szCs w:val="24"/>
            <w:lang w:val="en"/>
          </w:rPr>
          <w:t xml:space="preserve"> and implemented in Matlab R2014a considering</w:t>
        </w:r>
      </w:ins>
      <w:del w:id="13" w:author="Autor">
        <w:r w:rsidRPr="00B02FCB" w:rsidDel="001B2E7B">
          <w:rPr>
            <w:rFonts w:ascii="Times New Roman" w:hAnsi="Times New Roman" w:cs="Times New Roman"/>
            <w:sz w:val="24"/>
            <w:szCs w:val="24"/>
            <w:lang w:val="en"/>
          </w:rPr>
          <w:delText xml:space="preserve"> with three domains (</w:delText>
        </w:r>
      </w:del>
      <w:ins w:id="14" w:author="Autor">
        <w:r w:rsidR="001B2E7B">
          <w:rPr>
            <w:rFonts w:ascii="Times New Roman" w:hAnsi="Times New Roman" w:cs="Times New Roman"/>
            <w:sz w:val="24"/>
            <w:szCs w:val="24"/>
            <w:lang w:val="en"/>
          </w:rPr>
          <w:t xml:space="preserve"> </w:t>
        </w:r>
      </w:ins>
      <w:r w:rsidRPr="00B02FCB">
        <w:rPr>
          <w:rFonts w:ascii="Times New Roman" w:hAnsi="Times New Roman" w:cs="Times New Roman"/>
          <w:sz w:val="24"/>
          <w:szCs w:val="24"/>
          <w:lang w:val="en"/>
        </w:rPr>
        <w:t>houses, streets and air</w:t>
      </w:r>
      <w:ins w:id="15" w:author="Autor">
        <w:r w:rsidR="001B2E7B">
          <w:rPr>
            <w:rFonts w:ascii="Times New Roman" w:hAnsi="Times New Roman" w:cs="Times New Roman"/>
            <w:sz w:val="24"/>
            <w:szCs w:val="24"/>
            <w:lang w:val="en"/>
          </w:rPr>
          <w:t xml:space="preserve"> as three coexisting spatial domains</w:t>
        </w:r>
      </w:ins>
      <w:del w:id="16" w:author="Autor">
        <w:r w:rsidRPr="00B02FCB" w:rsidDel="001B2E7B">
          <w:rPr>
            <w:rFonts w:ascii="Times New Roman" w:hAnsi="Times New Roman" w:cs="Times New Roman"/>
            <w:sz w:val="24"/>
            <w:szCs w:val="24"/>
            <w:lang w:val="en"/>
          </w:rPr>
          <w:delText>) in Matlab R2014a,</w:delText>
        </w:r>
        <w:r w:rsidRPr="00B02FCB" w:rsidDel="001C3832">
          <w:rPr>
            <w:rFonts w:ascii="Times New Roman" w:hAnsi="Times New Roman" w:cs="Times New Roman"/>
            <w:sz w:val="24"/>
            <w:szCs w:val="24"/>
            <w:lang w:val="en"/>
          </w:rPr>
          <w:delText xml:space="preserve"> having as</w:delText>
        </w:r>
      </w:del>
      <w:ins w:id="17" w:author="Autor">
        <w:r w:rsidR="001C3832">
          <w:rPr>
            <w:rFonts w:ascii="Times New Roman" w:hAnsi="Times New Roman" w:cs="Times New Roman"/>
            <w:sz w:val="24"/>
            <w:szCs w:val="24"/>
            <w:lang w:val="en"/>
          </w:rPr>
          <w:t xml:space="preserve">. </w:t>
        </w:r>
        <w:r w:rsidR="00DB2EDE">
          <w:rPr>
            <w:rFonts w:ascii="Times New Roman" w:hAnsi="Times New Roman" w:cs="Times New Roman"/>
            <w:sz w:val="24"/>
            <w:szCs w:val="24"/>
            <w:lang w:val="en"/>
          </w:rPr>
          <w:t>The m</w:t>
        </w:r>
        <w:r w:rsidR="001C3832">
          <w:rPr>
            <w:rFonts w:ascii="Times New Roman" w:hAnsi="Times New Roman" w:cs="Times New Roman"/>
            <w:sz w:val="24"/>
            <w:szCs w:val="24"/>
            <w:lang w:val="en"/>
          </w:rPr>
          <w:t xml:space="preserve">odel uses wind speed and direction as </w:t>
        </w:r>
      </w:ins>
      <w:r w:rsidRPr="00B02FCB">
        <w:rPr>
          <w:rFonts w:ascii="Times New Roman" w:hAnsi="Times New Roman" w:cs="Times New Roman"/>
          <w:sz w:val="24"/>
          <w:szCs w:val="24"/>
          <w:lang w:val="en"/>
        </w:rPr>
        <w:t xml:space="preserve">input data </w:t>
      </w:r>
      <w:del w:id="18" w:author="Autor">
        <w:r w:rsidRPr="00B02FCB" w:rsidDel="001C3832">
          <w:rPr>
            <w:rFonts w:ascii="Times New Roman" w:hAnsi="Times New Roman" w:cs="Times New Roman"/>
            <w:sz w:val="24"/>
            <w:szCs w:val="24"/>
            <w:lang w:val="en"/>
          </w:rPr>
          <w:delText xml:space="preserve">the information related to the meteorological conditions of the region, specifically, direction and speed   of winds, </w:delText>
        </w:r>
      </w:del>
      <w:r w:rsidRPr="00B02FCB">
        <w:rPr>
          <w:rFonts w:ascii="Times New Roman" w:hAnsi="Times New Roman" w:cs="Times New Roman"/>
          <w:sz w:val="24"/>
          <w:szCs w:val="24"/>
          <w:lang w:val="en"/>
        </w:rPr>
        <w:t xml:space="preserve">and </w:t>
      </w:r>
      <w:del w:id="19" w:author="Autor">
        <w:r w:rsidRPr="00B02FCB" w:rsidDel="001C3832">
          <w:rPr>
            <w:rFonts w:ascii="Times New Roman" w:hAnsi="Times New Roman" w:cs="Times New Roman"/>
            <w:sz w:val="24"/>
            <w:szCs w:val="24"/>
            <w:lang w:val="en"/>
          </w:rPr>
          <w:delText>using for calibration the chemical analyses of</w:delText>
        </w:r>
      </w:del>
      <w:ins w:id="20" w:author="Autor">
        <w:r w:rsidR="001C3832">
          <w:rPr>
            <w:rFonts w:ascii="Times New Roman" w:hAnsi="Times New Roman" w:cs="Times New Roman"/>
            <w:sz w:val="24"/>
            <w:szCs w:val="24"/>
            <w:lang w:val="en"/>
          </w:rPr>
          <w:t>results were calibrated</w:t>
        </w:r>
        <w:r w:rsidR="00A463EF">
          <w:rPr>
            <w:rFonts w:ascii="Times New Roman" w:hAnsi="Times New Roman" w:cs="Times New Roman"/>
            <w:sz w:val="24"/>
            <w:szCs w:val="24"/>
            <w:lang w:val="en"/>
          </w:rPr>
          <w:t xml:space="preserve"> (RMSE = 0.64 on decadal logarithmic scale)</w:t>
        </w:r>
        <w:r w:rsidR="001C3832">
          <w:rPr>
            <w:rFonts w:ascii="Times New Roman" w:hAnsi="Times New Roman" w:cs="Times New Roman"/>
            <w:sz w:val="24"/>
            <w:szCs w:val="24"/>
            <w:lang w:val="en"/>
          </w:rPr>
          <w:t xml:space="preserve"> against </w:t>
        </w:r>
        <w:r w:rsidR="00DB2EDE">
          <w:rPr>
            <w:rFonts w:ascii="Times New Roman" w:hAnsi="Times New Roman" w:cs="Times New Roman"/>
            <w:sz w:val="24"/>
            <w:szCs w:val="24"/>
            <w:lang w:val="en"/>
          </w:rPr>
          <w:t xml:space="preserve">existing </w:t>
        </w:r>
        <w:r w:rsidR="00DB2EDE" w:rsidRPr="009761D4">
          <w:rPr>
            <w:rFonts w:ascii="Times New Roman" w:hAnsi="Times New Roman" w:cs="Times New Roman"/>
            <w:sz w:val="24"/>
            <w:szCs w:val="24"/>
            <w:lang w:val="en"/>
          </w:rPr>
          <w:t xml:space="preserve">measurements </w:t>
        </w:r>
        <w:r w:rsidR="00CC084D" w:rsidRPr="007524CC">
          <w:rPr>
            <w:rFonts w:ascii="Times New Roman" w:hAnsi="Times New Roman" w:cs="Times New Roman"/>
            <w:sz w:val="24"/>
            <w:szCs w:val="24"/>
            <w:lang w:val="en"/>
          </w:rPr>
          <w:t>taken in 201</w:t>
        </w:r>
        <w:r w:rsidR="009761D4" w:rsidRPr="007524CC">
          <w:rPr>
            <w:rFonts w:ascii="Times New Roman" w:hAnsi="Times New Roman" w:cs="Times New Roman"/>
            <w:sz w:val="24"/>
            <w:szCs w:val="24"/>
            <w:lang w:val="en"/>
          </w:rPr>
          <w:t>4</w:t>
        </w:r>
        <w:r w:rsidR="00CC084D" w:rsidRPr="009761D4">
          <w:rPr>
            <w:rFonts w:ascii="Times New Roman" w:hAnsi="Times New Roman" w:cs="Times New Roman"/>
            <w:sz w:val="24"/>
            <w:szCs w:val="24"/>
            <w:lang w:val="en"/>
          </w:rPr>
          <w:t xml:space="preserve"> </w:t>
        </w:r>
        <w:r w:rsidR="00DB2EDE" w:rsidRPr="009761D4">
          <w:rPr>
            <w:rFonts w:ascii="Times New Roman" w:hAnsi="Times New Roman" w:cs="Times New Roman"/>
            <w:sz w:val="24"/>
            <w:szCs w:val="24"/>
            <w:lang w:val="en"/>
          </w:rPr>
          <w:t>of</w:t>
        </w:r>
      </w:ins>
      <w:r w:rsidRPr="00B02FCB">
        <w:rPr>
          <w:rFonts w:ascii="Times New Roman" w:hAnsi="Times New Roman" w:cs="Times New Roman"/>
          <w:sz w:val="24"/>
          <w:szCs w:val="24"/>
          <w:lang w:val="en"/>
        </w:rPr>
        <w:t xml:space="preserve"> lead </w:t>
      </w:r>
      <w:del w:id="21" w:author="Autor">
        <w:r w:rsidRPr="00B02FCB" w:rsidDel="001C3832">
          <w:rPr>
            <w:rFonts w:ascii="Times New Roman" w:hAnsi="Times New Roman" w:cs="Times New Roman"/>
            <w:sz w:val="24"/>
            <w:szCs w:val="24"/>
            <w:lang w:val="en"/>
          </w:rPr>
          <w:delText xml:space="preserve">contamination </w:delText>
        </w:r>
      </w:del>
      <w:ins w:id="22" w:author="Autor">
        <w:r w:rsidR="001C3832">
          <w:rPr>
            <w:rFonts w:ascii="Times New Roman" w:hAnsi="Times New Roman" w:cs="Times New Roman"/>
            <w:sz w:val="24"/>
            <w:szCs w:val="24"/>
            <w:lang w:val="en"/>
          </w:rPr>
          <w:t>concentrations</w:t>
        </w:r>
      </w:ins>
      <w:del w:id="23" w:author="Autor">
        <w:r w:rsidRPr="00B02FCB" w:rsidDel="001C3832">
          <w:rPr>
            <w:rFonts w:ascii="Times New Roman" w:hAnsi="Times New Roman" w:cs="Times New Roman"/>
            <w:sz w:val="24"/>
            <w:szCs w:val="24"/>
            <w:lang w:val="en"/>
          </w:rPr>
          <w:delText>obtained</w:delText>
        </w:r>
      </w:del>
      <w:r w:rsidRPr="00B02FCB">
        <w:rPr>
          <w:rFonts w:ascii="Times New Roman" w:hAnsi="Times New Roman" w:cs="Times New Roman"/>
          <w:sz w:val="24"/>
          <w:szCs w:val="24"/>
          <w:lang w:val="en"/>
        </w:rPr>
        <w:t xml:space="preserve"> in street sediments and </w:t>
      </w:r>
      <w:ins w:id="24" w:author="Autor">
        <w:r w:rsidR="001C3832">
          <w:rPr>
            <w:rFonts w:ascii="Times New Roman" w:hAnsi="Times New Roman" w:cs="Times New Roman"/>
            <w:sz w:val="24"/>
            <w:szCs w:val="24"/>
            <w:lang w:val="en"/>
          </w:rPr>
          <w:t xml:space="preserve">house </w:t>
        </w:r>
      </w:ins>
      <w:r w:rsidRPr="00B02FCB">
        <w:rPr>
          <w:rFonts w:ascii="Times New Roman" w:hAnsi="Times New Roman" w:cs="Times New Roman"/>
          <w:sz w:val="24"/>
          <w:szCs w:val="24"/>
          <w:lang w:val="en"/>
        </w:rPr>
        <w:t xml:space="preserve">dust </w:t>
      </w:r>
      <w:del w:id="25" w:author="Autor">
        <w:r w:rsidRPr="00B02FCB" w:rsidDel="001C3832">
          <w:rPr>
            <w:rFonts w:ascii="Times New Roman" w:hAnsi="Times New Roman" w:cs="Times New Roman"/>
            <w:sz w:val="24"/>
            <w:szCs w:val="24"/>
            <w:lang w:val="en"/>
          </w:rPr>
          <w:delText>from houses distributed throughout</w:delText>
        </w:r>
      </w:del>
      <w:ins w:id="26" w:author="Autor">
        <w:r w:rsidR="001C3832">
          <w:rPr>
            <w:rFonts w:ascii="Times New Roman" w:hAnsi="Times New Roman" w:cs="Times New Roman"/>
            <w:sz w:val="24"/>
            <w:szCs w:val="24"/>
            <w:lang w:val="en"/>
          </w:rPr>
          <w:t>within</w:t>
        </w:r>
      </w:ins>
      <w:r w:rsidRPr="00B02FCB">
        <w:rPr>
          <w:rFonts w:ascii="Times New Roman" w:hAnsi="Times New Roman" w:cs="Times New Roman"/>
          <w:sz w:val="24"/>
          <w:szCs w:val="24"/>
          <w:lang w:val="en"/>
        </w:rPr>
        <w:t xml:space="preserve"> the urban area. </w:t>
      </w:r>
      <w:del w:id="27" w:author="Autor">
        <w:r w:rsidRPr="00B02FCB" w:rsidDel="00BF4511">
          <w:rPr>
            <w:rFonts w:ascii="Times New Roman" w:hAnsi="Times New Roman" w:cs="Times New Roman"/>
            <w:sz w:val="24"/>
            <w:szCs w:val="24"/>
            <w:lang w:val="en"/>
          </w:rPr>
          <w:delText>The results obtained through the simulation carried</w:delText>
        </w:r>
        <w:r w:rsidR="00F16C8D" w:rsidRPr="00B02FCB" w:rsidDel="00BF4511">
          <w:rPr>
            <w:rFonts w:ascii="Times New Roman" w:hAnsi="Times New Roman" w:cs="Times New Roman"/>
            <w:sz w:val="24"/>
            <w:szCs w:val="24"/>
            <w:lang w:val="en"/>
          </w:rPr>
          <w:delText xml:space="preserve"> </w:delText>
        </w:r>
        <w:r w:rsidRPr="00B02FCB" w:rsidDel="00BF4511">
          <w:rPr>
            <w:rFonts w:ascii="Times New Roman" w:hAnsi="Times New Roman" w:cs="Times New Roman"/>
            <w:sz w:val="24"/>
            <w:szCs w:val="24"/>
            <w:lang w:val="en"/>
          </w:rPr>
          <w:delText>out in the period of one year</w:delText>
        </w:r>
      </w:del>
      <w:ins w:id="28" w:author="Autor">
        <w:r w:rsidR="00BF4511">
          <w:rPr>
            <w:rFonts w:ascii="Times New Roman" w:hAnsi="Times New Roman" w:cs="Times New Roman"/>
            <w:sz w:val="24"/>
            <w:szCs w:val="24"/>
            <w:lang w:val="en"/>
          </w:rPr>
          <w:t>Results</w:t>
        </w:r>
      </w:ins>
      <w:r w:rsidRPr="00B02FCB">
        <w:rPr>
          <w:rFonts w:ascii="Times New Roman" w:hAnsi="Times New Roman" w:cs="Times New Roman"/>
          <w:sz w:val="24"/>
          <w:szCs w:val="24"/>
          <w:lang w:val="en"/>
        </w:rPr>
        <w:t xml:space="preserve"> suggested that</w:t>
      </w:r>
      <w:ins w:id="29" w:author="Autor">
        <w:r w:rsidR="00BF4511">
          <w:rPr>
            <w:rFonts w:ascii="Times New Roman" w:hAnsi="Times New Roman" w:cs="Times New Roman"/>
            <w:sz w:val="24"/>
            <w:szCs w:val="24"/>
            <w:lang w:val="en"/>
          </w:rPr>
          <w:t xml:space="preserve"> particulate resuspension from streets and accumulation in houses may explain observed concentration patterns, and that the amount of suspended</w:t>
        </w:r>
      </w:ins>
      <w:del w:id="30" w:author="Autor">
        <w:r w:rsidRPr="00B02FCB" w:rsidDel="00BF4511">
          <w:rPr>
            <w:rFonts w:ascii="Times New Roman" w:hAnsi="Times New Roman" w:cs="Times New Roman"/>
            <w:sz w:val="24"/>
            <w:szCs w:val="24"/>
            <w:lang w:val="en"/>
          </w:rPr>
          <w:delText xml:space="preserve"> most of the</w:delText>
        </w:r>
      </w:del>
      <w:r w:rsidRPr="00B02FCB">
        <w:rPr>
          <w:rFonts w:ascii="Times New Roman" w:hAnsi="Times New Roman" w:cs="Times New Roman"/>
          <w:sz w:val="24"/>
          <w:szCs w:val="24"/>
          <w:lang w:val="en"/>
        </w:rPr>
        <w:t xml:space="preserve"> lead </w:t>
      </w:r>
      <w:del w:id="31" w:author="Autor">
        <w:r w:rsidRPr="00B02FCB" w:rsidDel="00BF4511">
          <w:rPr>
            <w:rFonts w:ascii="Times New Roman" w:hAnsi="Times New Roman" w:cs="Times New Roman"/>
            <w:sz w:val="24"/>
            <w:szCs w:val="24"/>
            <w:lang w:val="en"/>
          </w:rPr>
          <w:delText xml:space="preserve">is concentrated in the streets or houses and not suspended </w:delText>
        </w:r>
      </w:del>
      <w:r w:rsidRPr="00B02FCB">
        <w:rPr>
          <w:rFonts w:ascii="Times New Roman" w:hAnsi="Times New Roman" w:cs="Times New Roman"/>
          <w:sz w:val="24"/>
          <w:szCs w:val="24"/>
          <w:lang w:val="en"/>
        </w:rPr>
        <w:t>in the air</w:t>
      </w:r>
      <w:ins w:id="32" w:author="Autor">
        <w:r w:rsidR="00BF4511">
          <w:rPr>
            <w:rFonts w:ascii="Times New Roman" w:hAnsi="Times New Roman" w:cs="Times New Roman"/>
            <w:sz w:val="24"/>
            <w:szCs w:val="24"/>
            <w:lang w:val="en"/>
          </w:rPr>
          <w:t xml:space="preserve"> is small compared to that in streets and houses</w:t>
        </w:r>
      </w:ins>
      <w:r w:rsidRPr="00B02FCB">
        <w:rPr>
          <w:rFonts w:ascii="Times New Roman" w:hAnsi="Times New Roman" w:cs="Times New Roman"/>
          <w:sz w:val="24"/>
          <w:szCs w:val="24"/>
          <w:lang w:val="en"/>
        </w:rPr>
        <w:t xml:space="preserve">. </w:t>
      </w:r>
      <w:ins w:id="33" w:author="Autor">
        <w:r w:rsidR="00700520">
          <w:rPr>
            <w:rFonts w:ascii="Times New Roman" w:hAnsi="Times New Roman" w:cs="Times New Roman"/>
            <w:sz w:val="24"/>
            <w:szCs w:val="24"/>
            <w:lang w:val="en"/>
          </w:rPr>
          <w:t>Additional s</w:t>
        </w:r>
      </w:ins>
      <w:del w:id="34" w:author="Autor">
        <w:r w:rsidR="00B13465" w:rsidRPr="00B02FCB" w:rsidDel="00700520">
          <w:rPr>
            <w:rFonts w:ascii="Times New Roman" w:hAnsi="Times New Roman" w:cs="Times New Roman"/>
            <w:sz w:val="24"/>
            <w:szCs w:val="24"/>
            <w:lang w:val="en"/>
          </w:rPr>
          <w:delText>S</w:delText>
        </w:r>
      </w:del>
      <w:r w:rsidRPr="00B02FCB">
        <w:rPr>
          <w:rFonts w:ascii="Times New Roman" w:hAnsi="Times New Roman" w:cs="Times New Roman"/>
          <w:sz w:val="24"/>
          <w:szCs w:val="24"/>
          <w:lang w:val="en"/>
        </w:rPr>
        <w:t xml:space="preserve">imulations carried out for </w:t>
      </w:r>
      <w:ins w:id="35" w:author="Autor">
        <w:r w:rsidR="00700520">
          <w:rPr>
            <w:rFonts w:ascii="Times New Roman" w:hAnsi="Times New Roman" w:cs="Times New Roman"/>
            <w:sz w:val="24"/>
            <w:szCs w:val="24"/>
            <w:lang w:val="en"/>
          </w:rPr>
          <w:t xml:space="preserve">a </w:t>
        </w:r>
      </w:ins>
      <w:r w:rsidRPr="00B02FCB">
        <w:rPr>
          <w:rFonts w:ascii="Times New Roman" w:hAnsi="Times New Roman" w:cs="Times New Roman"/>
          <w:sz w:val="24"/>
          <w:szCs w:val="24"/>
          <w:lang w:val="en"/>
        </w:rPr>
        <w:t xml:space="preserve">hypothetical future </w:t>
      </w:r>
      <w:ins w:id="36" w:author="Autor">
        <w:r w:rsidR="00942741">
          <w:rPr>
            <w:rFonts w:ascii="Times New Roman" w:hAnsi="Times New Roman" w:cs="Times New Roman"/>
            <w:sz w:val="24"/>
            <w:szCs w:val="24"/>
            <w:lang w:val="en"/>
          </w:rPr>
          <w:t xml:space="preserve">remediation </w:t>
        </w:r>
      </w:ins>
      <w:r w:rsidRPr="00B02FCB">
        <w:rPr>
          <w:rFonts w:ascii="Times New Roman" w:hAnsi="Times New Roman" w:cs="Times New Roman"/>
          <w:sz w:val="24"/>
          <w:szCs w:val="24"/>
          <w:lang w:val="en"/>
        </w:rPr>
        <w:t>scenario</w:t>
      </w:r>
      <w:del w:id="37" w:author="Autor">
        <w:r w:rsidRPr="00B02FCB" w:rsidDel="00C127B7">
          <w:rPr>
            <w:rFonts w:ascii="Times New Roman" w:hAnsi="Times New Roman" w:cs="Times New Roman"/>
            <w:sz w:val="24"/>
            <w:szCs w:val="24"/>
            <w:lang w:val="en"/>
          </w:rPr>
          <w:delText>s</w:delText>
        </w:r>
      </w:del>
      <w:r w:rsidRPr="00B02FCB">
        <w:rPr>
          <w:rFonts w:ascii="Times New Roman" w:hAnsi="Times New Roman" w:cs="Times New Roman"/>
          <w:sz w:val="24"/>
          <w:szCs w:val="24"/>
          <w:lang w:val="en"/>
        </w:rPr>
        <w:t xml:space="preserve"> showed that after 200 days the concentrations in the air and in the streets decreased considerably</w:t>
      </w:r>
      <w:ins w:id="38" w:author="Autor">
        <w:r w:rsidR="00C127B7">
          <w:rPr>
            <w:rFonts w:ascii="Times New Roman" w:hAnsi="Times New Roman" w:cs="Times New Roman"/>
            <w:sz w:val="24"/>
            <w:szCs w:val="24"/>
            <w:lang w:val="en"/>
          </w:rPr>
          <w:t>, while they</w:t>
        </w:r>
      </w:ins>
      <w:del w:id="39" w:author="Autor">
        <w:r w:rsidRPr="00B02FCB" w:rsidDel="00C127B7">
          <w:rPr>
            <w:rFonts w:ascii="Times New Roman" w:hAnsi="Times New Roman" w:cs="Times New Roman"/>
            <w:sz w:val="24"/>
            <w:szCs w:val="24"/>
            <w:lang w:val="en"/>
          </w:rPr>
          <w:delText xml:space="preserve"> and, in the houses,</w:delText>
        </w:r>
      </w:del>
      <w:r w:rsidRPr="00B02FCB">
        <w:rPr>
          <w:rFonts w:ascii="Times New Roman" w:hAnsi="Times New Roman" w:cs="Times New Roman"/>
          <w:sz w:val="24"/>
          <w:szCs w:val="24"/>
          <w:lang w:val="en"/>
        </w:rPr>
        <w:t xml:space="preserve"> stopped accumulating</w:t>
      </w:r>
      <w:ins w:id="40" w:author="Autor">
        <w:r w:rsidR="00C127B7">
          <w:rPr>
            <w:rFonts w:ascii="Times New Roman" w:hAnsi="Times New Roman" w:cs="Times New Roman"/>
            <w:sz w:val="24"/>
            <w:szCs w:val="24"/>
            <w:lang w:val="en"/>
          </w:rPr>
          <w:t xml:space="preserve"> in houses</w:t>
        </w:r>
      </w:ins>
      <w:r w:rsidRPr="00B02FCB">
        <w:rPr>
          <w:rFonts w:ascii="Times New Roman" w:hAnsi="Times New Roman" w:cs="Times New Roman"/>
          <w:sz w:val="24"/>
          <w:szCs w:val="24"/>
          <w:lang w:val="en"/>
        </w:rPr>
        <w:t xml:space="preserve">. </w:t>
      </w:r>
      <w:del w:id="41" w:author="Autor">
        <w:r w:rsidRPr="00B02FCB" w:rsidDel="0027439A">
          <w:rPr>
            <w:rFonts w:ascii="Times New Roman" w:hAnsi="Times New Roman" w:cs="Times New Roman"/>
            <w:sz w:val="24"/>
            <w:szCs w:val="24"/>
            <w:lang w:val="en"/>
          </w:rPr>
          <w:delText>In general, the model was able to reproduce the atmospheric dispersion process in the area</w:delText>
        </w:r>
        <w:r w:rsidRPr="00B02FCB" w:rsidDel="000414F7">
          <w:rPr>
            <w:rFonts w:ascii="Times New Roman" w:hAnsi="Times New Roman" w:cs="Times New Roman"/>
            <w:sz w:val="24"/>
            <w:szCs w:val="24"/>
            <w:lang w:val="en"/>
          </w:rPr>
          <w:delText xml:space="preserve"> and presented a satisfactory response in the estimation of lead concentrations in the analyzed domains,</w:delText>
        </w:r>
      </w:del>
      <w:ins w:id="42" w:author="Autor">
        <w:r w:rsidR="000414F7">
          <w:rPr>
            <w:rFonts w:ascii="Times New Roman" w:hAnsi="Times New Roman" w:cs="Times New Roman"/>
            <w:sz w:val="24"/>
            <w:szCs w:val="24"/>
            <w:lang w:val="en"/>
          </w:rPr>
          <w:t xml:space="preserve">Hence, </w:t>
        </w:r>
        <w:r w:rsidR="0027439A">
          <w:rPr>
            <w:rFonts w:ascii="Times New Roman" w:hAnsi="Times New Roman" w:cs="Times New Roman"/>
            <w:sz w:val="24"/>
            <w:szCs w:val="24"/>
            <w:lang w:val="en"/>
          </w:rPr>
          <w:t>the model</w:t>
        </w:r>
      </w:ins>
      <w:del w:id="43" w:author="Autor">
        <w:r w:rsidRPr="00B02FCB" w:rsidDel="000414F7">
          <w:rPr>
            <w:rFonts w:ascii="Times New Roman" w:hAnsi="Times New Roman" w:cs="Times New Roman"/>
            <w:sz w:val="24"/>
            <w:szCs w:val="24"/>
            <w:lang w:val="en"/>
          </w:rPr>
          <w:delText xml:space="preserve"> demonstrating to be</w:delText>
        </w:r>
        <w:r w:rsidR="00F16C8D" w:rsidRPr="00B02FCB" w:rsidDel="000414F7">
          <w:rPr>
            <w:rFonts w:ascii="Times New Roman" w:hAnsi="Times New Roman" w:cs="Times New Roman"/>
            <w:sz w:val="24"/>
            <w:szCs w:val="24"/>
            <w:lang w:val="en"/>
          </w:rPr>
          <w:delText xml:space="preserve"> </w:delText>
        </w:r>
        <w:r w:rsidRPr="00B02FCB" w:rsidDel="000414F7">
          <w:rPr>
            <w:rFonts w:ascii="Times New Roman" w:hAnsi="Times New Roman" w:cs="Times New Roman"/>
            <w:sz w:val="24"/>
            <w:szCs w:val="24"/>
            <w:lang w:val="en"/>
          </w:rPr>
          <w:delText>appropriate</w:delText>
        </w:r>
      </w:del>
      <w:ins w:id="44" w:author="Autor">
        <w:r w:rsidR="000414F7">
          <w:rPr>
            <w:rFonts w:ascii="Times New Roman" w:hAnsi="Times New Roman" w:cs="Times New Roman"/>
            <w:sz w:val="24"/>
            <w:szCs w:val="24"/>
            <w:lang w:val="en"/>
          </w:rPr>
          <w:t xml:space="preserve"> may be a potentially useful tool</w:t>
        </w:r>
      </w:ins>
      <w:r w:rsidRPr="00B02FCB">
        <w:rPr>
          <w:rFonts w:ascii="Times New Roman" w:hAnsi="Times New Roman" w:cs="Times New Roman"/>
          <w:sz w:val="24"/>
          <w:szCs w:val="24"/>
          <w:lang w:val="en"/>
        </w:rPr>
        <w:t xml:space="preserve"> to assist in the evaluation and management of </w:t>
      </w:r>
      <w:ins w:id="45" w:author="Autor">
        <w:r w:rsidR="000414F7">
          <w:rPr>
            <w:rFonts w:ascii="Times New Roman" w:hAnsi="Times New Roman" w:cs="Times New Roman"/>
            <w:sz w:val="24"/>
            <w:szCs w:val="24"/>
            <w:lang w:val="en"/>
          </w:rPr>
          <w:t xml:space="preserve">this and other </w:t>
        </w:r>
      </w:ins>
      <w:del w:id="46" w:author="Autor">
        <w:r w:rsidRPr="00B02FCB" w:rsidDel="00941D8E">
          <w:rPr>
            <w:rFonts w:ascii="Times New Roman" w:hAnsi="Times New Roman" w:cs="Times New Roman"/>
            <w:sz w:val="24"/>
            <w:szCs w:val="24"/>
            <w:lang w:val="en"/>
          </w:rPr>
          <w:delText xml:space="preserve">contaminated </w:delText>
        </w:r>
      </w:del>
      <w:ins w:id="47" w:author="Autor">
        <w:r w:rsidR="000414F7">
          <w:rPr>
            <w:rFonts w:ascii="Times New Roman" w:hAnsi="Times New Roman" w:cs="Times New Roman"/>
            <w:sz w:val="24"/>
            <w:szCs w:val="24"/>
            <w:lang w:val="en"/>
          </w:rPr>
          <w:t xml:space="preserve">urban </w:t>
        </w:r>
      </w:ins>
      <w:r w:rsidRPr="00B02FCB">
        <w:rPr>
          <w:rFonts w:ascii="Times New Roman" w:hAnsi="Times New Roman" w:cs="Times New Roman"/>
          <w:sz w:val="24"/>
          <w:szCs w:val="24"/>
          <w:lang w:val="en"/>
        </w:rPr>
        <w:t>areas</w:t>
      </w:r>
      <w:ins w:id="48" w:author="Autor">
        <w:r w:rsidR="00941D8E">
          <w:rPr>
            <w:rFonts w:ascii="Times New Roman" w:hAnsi="Times New Roman" w:cs="Times New Roman"/>
            <w:sz w:val="24"/>
            <w:szCs w:val="24"/>
            <w:lang w:val="en"/>
          </w:rPr>
          <w:t xml:space="preserve"> affected by contamination</w:t>
        </w:r>
      </w:ins>
      <w:r w:rsidRPr="00B02FCB">
        <w:rPr>
          <w:rFonts w:ascii="Times New Roman" w:hAnsi="Times New Roman" w:cs="Times New Roman"/>
          <w:sz w:val="24"/>
          <w:szCs w:val="24"/>
          <w:lang w:val="en"/>
        </w:rPr>
        <w:t xml:space="preserve"> through atmospheric dispersion</w:t>
      </w:r>
      <w:ins w:id="49" w:author="Autor">
        <w:r w:rsidR="007C3340">
          <w:rPr>
            <w:rFonts w:ascii="Times New Roman" w:hAnsi="Times New Roman" w:cs="Times New Roman"/>
            <w:sz w:val="24"/>
            <w:szCs w:val="24"/>
            <w:lang w:val="en"/>
          </w:rPr>
          <w:t xml:space="preserve"> of particulates</w:t>
        </w:r>
      </w:ins>
      <w:r w:rsidRPr="00B02FCB">
        <w:rPr>
          <w:rFonts w:ascii="Times New Roman" w:hAnsi="Times New Roman" w:cs="Times New Roman"/>
          <w:sz w:val="24"/>
          <w:szCs w:val="24"/>
          <w:lang w:val="en"/>
        </w:rPr>
        <w:t>.</w:t>
      </w:r>
      <w:ins w:id="50" w:author="Autor">
        <w:r w:rsidR="009A633A">
          <w:rPr>
            <w:rFonts w:ascii="Times New Roman" w:hAnsi="Times New Roman" w:cs="Times New Roman"/>
            <w:sz w:val="24"/>
            <w:szCs w:val="24"/>
            <w:lang w:val="en"/>
          </w:rPr>
          <w:t xml:space="preserve"> Consistent with our model formulation, we recommend mass per area for lead concentrations in streets and houses as more meaningful units for exposure risk/intensity than ppm (mass per mass) of street sediment or house dust.</w:t>
        </w:r>
      </w:ins>
    </w:p>
    <w:p w14:paraId="2C6AD03C" w14:textId="67E922FE" w:rsidR="000E704A" w:rsidRDefault="00652559" w:rsidP="00207F8C">
      <w:pPr>
        <w:spacing w:after="0" w:line="360" w:lineRule="auto"/>
        <w:textAlignment w:val="top"/>
        <w:rPr>
          <w:rFonts w:ascii="Times New Roman" w:hAnsi="Times New Roman" w:cs="Times New Roman"/>
          <w:sz w:val="24"/>
          <w:szCs w:val="24"/>
          <w:lang w:val="en"/>
        </w:rPr>
      </w:pPr>
      <w:r w:rsidRPr="00B02FCB">
        <w:rPr>
          <w:rFonts w:ascii="Times New Roman" w:eastAsia="Times New Roman" w:hAnsi="Times New Roman" w:cs="Times New Roman"/>
          <w:b/>
          <w:sz w:val="24"/>
          <w:szCs w:val="24"/>
          <w:lang w:val="en-US" w:eastAsia="pt-BR"/>
        </w:rPr>
        <w:t>Keywords:</w:t>
      </w:r>
      <w:r w:rsidRPr="00B02FCB">
        <w:rPr>
          <w:rFonts w:ascii="Times New Roman" w:eastAsia="Times New Roman" w:hAnsi="Times New Roman" w:cs="Times New Roman"/>
          <w:sz w:val="24"/>
          <w:szCs w:val="24"/>
          <w:lang w:val="en-US" w:eastAsia="pt-BR"/>
        </w:rPr>
        <w:t xml:space="preserve"> </w:t>
      </w:r>
      <w:r w:rsidR="00BE2B0F">
        <w:rPr>
          <w:rFonts w:ascii="Times New Roman" w:hAnsi="Times New Roman" w:cs="Times New Roman"/>
          <w:sz w:val="24"/>
          <w:szCs w:val="24"/>
          <w:lang w:val="en"/>
        </w:rPr>
        <w:t>abandoned mining</w:t>
      </w:r>
      <w:r w:rsidR="000E704A" w:rsidRPr="00B02FCB">
        <w:rPr>
          <w:rFonts w:ascii="Times New Roman" w:hAnsi="Times New Roman" w:cs="Times New Roman"/>
          <w:sz w:val="24"/>
          <w:szCs w:val="24"/>
          <w:lang w:val="en"/>
        </w:rPr>
        <w:t xml:space="preserve">; atmospheric </w:t>
      </w:r>
      <w:r w:rsidR="00BE2B0F">
        <w:rPr>
          <w:rFonts w:ascii="Times New Roman" w:hAnsi="Times New Roman" w:cs="Times New Roman"/>
          <w:sz w:val="24"/>
          <w:szCs w:val="24"/>
          <w:lang w:val="en"/>
        </w:rPr>
        <w:t>transport; numeric</w:t>
      </w:r>
      <w:ins w:id="51" w:author="Autor">
        <w:r w:rsidR="00D511DA">
          <w:rPr>
            <w:rFonts w:ascii="Times New Roman" w:hAnsi="Times New Roman" w:cs="Times New Roman"/>
            <w:sz w:val="24"/>
            <w:szCs w:val="24"/>
            <w:lang w:val="en"/>
          </w:rPr>
          <w:t>al</w:t>
        </w:r>
      </w:ins>
      <w:r w:rsidR="00BE2B0F" w:rsidRPr="00B02FCB">
        <w:rPr>
          <w:rFonts w:ascii="Times New Roman" w:hAnsi="Times New Roman" w:cs="Times New Roman"/>
          <w:sz w:val="24"/>
          <w:szCs w:val="24"/>
          <w:lang w:val="en"/>
        </w:rPr>
        <w:t xml:space="preserve"> </w:t>
      </w:r>
      <w:r w:rsidR="000E704A" w:rsidRPr="00B02FCB">
        <w:rPr>
          <w:rFonts w:ascii="Times New Roman" w:hAnsi="Times New Roman" w:cs="Times New Roman"/>
          <w:sz w:val="24"/>
          <w:szCs w:val="24"/>
          <w:lang w:val="en"/>
        </w:rPr>
        <w:t>model</w:t>
      </w:r>
    </w:p>
    <w:p w14:paraId="694C49DF" w14:textId="77777777" w:rsidR="00BC0485" w:rsidRPr="00B02FCB" w:rsidRDefault="00BC0485" w:rsidP="00207F8C">
      <w:pPr>
        <w:spacing w:after="0" w:line="360" w:lineRule="auto"/>
        <w:textAlignment w:val="top"/>
        <w:rPr>
          <w:rFonts w:ascii="Times New Roman" w:eastAsia="Times New Roman" w:hAnsi="Times New Roman" w:cs="Times New Roman"/>
          <w:sz w:val="24"/>
          <w:szCs w:val="24"/>
          <w:lang w:val="en-US" w:eastAsia="pt-BR"/>
        </w:rPr>
      </w:pPr>
    </w:p>
    <w:p w14:paraId="1114C1F1" w14:textId="179DEC9B" w:rsidR="0043425F" w:rsidRPr="00B02FCB" w:rsidRDefault="00B02FCB" w:rsidP="00207F8C">
      <w:pPr>
        <w:spacing w:after="0" w:line="360" w:lineRule="auto"/>
        <w:rPr>
          <w:rFonts w:ascii="Times New Roman" w:hAnsi="Times New Roman" w:cs="Times New Roman"/>
          <w:b/>
          <w:sz w:val="24"/>
          <w:szCs w:val="24"/>
        </w:rPr>
      </w:pPr>
      <w:r w:rsidRPr="005329C7">
        <w:rPr>
          <w:rFonts w:ascii="Times New Roman" w:hAnsi="Times New Roman" w:cs="Times New Roman"/>
          <w:b/>
          <w:sz w:val="24"/>
          <w:szCs w:val="24"/>
        </w:rPr>
        <w:t>Resumo</w:t>
      </w:r>
    </w:p>
    <w:p w14:paraId="275F8D16" w14:textId="39629D67" w:rsidR="0043425F" w:rsidRPr="00F51727" w:rsidRDefault="0043425F" w:rsidP="00207F8C">
      <w:pPr>
        <w:autoSpaceDE w:val="0"/>
        <w:autoSpaceDN w:val="0"/>
        <w:adjustRightInd w:val="0"/>
        <w:spacing w:after="0" w:line="360" w:lineRule="auto"/>
        <w:ind w:firstLine="360"/>
        <w:rPr>
          <w:rFonts w:ascii="Times New Roman" w:hAnsi="Times New Roman" w:cs="Times New Roman"/>
          <w:sz w:val="24"/>
          <w:szCs w:val="24"/>
        </w:rPr>
      </w:pPr>
      <w:r w:rsidRPr="00B02FCB">
        <w:rPr>
          <w:rFonts w:ascii="Times New Roman" w:hAnsi="Times New Roman" w:cs="Times New Roman"/>
          <w:sz w:val="24"/>
          <w:szCs w:val="24"/>
        </w:rPr>
        <w:t>Após a exaustão da mina de chumbo em Boquira</w:t>
      </w:r>
      <w:r w:rsidR="00350BCB" w:rsidRPr="00B02FCB">
        <w:rPr>
          <w:rFonts w:ascii="Times New Roman" w:hAnsi="Times New Roman" w:cs="Times New Roman"/>
          <w:sz w:val="24"/>
          <w:szCs w:val="24"/>
        </w:rPr>
        <w:t xml:space="preserve">, </w:t>
      </w:r>
      <w:r w:rsidRPr="00B02FCB">
        <w:rPr>
          <w:rFonts w:ascii="Times New Roman" w:hAnsi="Times New Roman" w:cs="Times New Roman"/>
          <w:sz w:val="24"/>
          <w:szCs w:val="24"/>
        </w:rPr>
        <w:t>Ba</w:t>
      </w:r>
      <w:r w:rsidR="00350BCB" w:rsidRPr="00B02FCB">
        <w:rPr>
          <w:rFonts w:ascii="Times New Roman" w:hAnsi="Times New Roman" w:cs="Times New Roman"/>
          <w:sz w:val="24"/>
          <w:szCs w:val="24"/>
        </w:rPr>
        <w:t>hia</w:t>
      </w:r>
      <w:r w:rsidRPr="00B02FCB">
        <w:rPr>
          <w:rFonts w:ascii="Times New Roman" w:hAnsi="Times New Roman" w:cs="Times New Roman"/>
          <w:sz w:val="24"/>
          <w:szCs w:val="24"/>
        </w:rPr>
        <w:t xml:space="preserve">, nos anos 90, as estruturas de apoio da mineração e a bacia de rejeito foram abandonadas, resultando num dos maiores passivos ambientais provenientes da mineração no estado. </w:t>
      </w:r>
      <w:ins w:id="52" w:author="Autor">
        <w:r w:rsidR="005329C7">
          <w:rPr>
            <w:rFonts w:ascii="Times New Roman" w:hAnsi="Times New Roman" w:cs="Times New Roman"/>
            <w:sz w:val="24"/>
            <w:szCs w:val="24"/>
          </w:rPr>
          <w:t xml:space="preserve">Não existem estudos detalhados sobre danos ambientais e </w:t>
        </w:r>
      </w:ins>
      <w:del w:id="53" w:author="Autor">
        <w:r w:rsidRPr="00B02FCB" w:rsidDel="005329C7">
          <w:rPr>
            <w:rFonts w:ascii="Times New Roman" w:hAnsi="Times New Roman" w:cs="Times New Roman"/>
            <w:sz w:val="24"/>
            <w:szCs w:val="24"/>
          </w:rPr>
          <w:delText>E</w:delText>
        </w:r>
      </w:del>
      <w:ins w:id="54" w:author="Autor">
        <w:r w:rsidR="005329C7">
          <w:rPr>
            <w:rFonts w:ascii="Times New Roman" w:hAnsi="Times New Roman" w:cs="Times New Roman"/>
            <w:sz w:val="24"/>
            <w:szCs w:val="24"/>
          </w:rPr>
          <w:t>e</w:t>
        </w:r>
      </w:ins>
      <w:r w:rsidRPr="00B02FCB">
        <w:rPr>
          <w:rFonts w:ascii="Times New Roman" w:hAnsi="Times New Roman" w:cs="Times New Roman"/>
          <w:sz w:val="24"/>
          <w:szCs w:val="24"/>
        </w:rPr>
        <w:t xml:space="preserve">ste artigo teve como objetivo analisar a contaminação de chumbo </w:t>
      </w:r>
      <w:r w:rsidRPr="00B02FCB">
        <w:rPr>
          <w:rFonts w:ascii="Times New Roman" w:hAnsi="Times New Roman" w:cs="Times New Roman"/>
          <w:color w:val="000000"/>
          <w:sz w:val="24"/>
          <w:szCs w:val="24"/>
          <w:shd w:val="clear" w:color="auto" w:fill="FFFFFF"/>
        </w:rPr>
        <w:t xml:space="preserve">na zona urbana do município, a partir da modelagem de dispersão atmosférica. </w:t>
      </w:r>
      <w:r w:rsidRPr="00B02FCB">
        <w:rPr>
          <w:rFonts w:ascii="Times New Roman" w:hAnsi="Times New Roman" w:cs="Times New Roman"/>
          <w:color w:val="000000"/>
          <w:sz w:val="24"/>
          <w:szCs w:val="24"/>
        </w:rPr>
        <w:t xml:space="preserve">Para isso, foi </w:t>
      </w:r>
      <w:r w:rsidRPr="00B02FCB">
        <w:rPr>
          <w:rFonts w:ascii="Times New Roman" w:hAnsi="Times New Roman" w:cs="Times New Roman"/>
          <w:color w:val="000000"/>
          <w:sz w:val="24"/>
          <w:szCs w:val="24"/>
        </w:rPr>
        <w:lastRenderedPageBreak/>
        <w:t xml:space="preserve">elaborado um modelo com três domínios (casas, ruas e ar) </w:t>
      </w:r>
      <w:r w:rsidRPr="00B02FCB">
        <w:rPr>
          <w:rFonts w:ascii="Times New Roman" w:hAnsi="Times New Roman" w:cs="Times New Roman"/>
          <w:color w:val="000000"/>
          <w:sz w:val="24"/>
          <w:szCs w:val="24"/>
          <w:shd w:val="clear" w:color="auto" w:fill="FFFFFF"/>
        </w:rPr>
        <w:t xml:space="preserve">no </w:t>
      </w:r>
      <w:r w:rsidRPr="00B02FCB">
        <w:rPr>
          <w:rFonts w:ascii="Times New Roman" w:hAnsi="Times New Roman" w:cs="Times New Roman"/>
          <w:i/>
          <w:color w:val="000000"/>
          <w:sz w:val="24"/>
          <w:szCs w:val="24"/>
          <w:shd w:val="clear" w:color="auto" w:fill="FFFFFF"/>
        </w:rPr>
        <w:t>software</w:t>
      </w:r>
      <w:r w:rsidRPr="00B02FCB">
        <w:rPr>
          <w:rFonts w:ascii="Times New Roman" w:hAnsi="Times New Roman" w:cs="Times New Roman"/>
          <w:color w:val="000000"/>
          <w:sz w:val="24"/>
          <w:szCs w:val="24"/>
          <w:shd w:val="clear" w:color="auto" w:fill="FFFFFF"/>
        </w:rPr>
        <w:t xml:space="preserve"> </w:t>
      </w:r>
      <w:r w:rsidRPr="00B02FCB">
        <w:rPr>
          <w:rFonts w:ascii="Times New Roman" w:hAnsi="Times New Roman" w:cs="Times New Roman"/>
          <w:color w:val="000000"/>
          <w:sz w:val="24"/>
          <w:szCs w:val="24"/>
        </w:rPr>
        <w:t>Matlab R2014a, tendo como dados de entrada as informações referentes às condições meteorológicas da região, especificamente, direção e velocidade dos ventos</w:t>
      </w:r>
      <w:del w:id="55" w:author="Autor">
        <w:r w:rsidRPr="00B02FCB" w:rsidDel="00A25A8C">
          <w:rPr>
            <w:rFonts w:ascii="Times New Roman" w:hAnsi="Times New Roman" w:cs="Times New Roman"/>
            <w:color w:val="000000"/>
            <w:sz w:val="24"/>
            <w:szCs w:val="24"/>
          </w:rPr>
          <w:delText>, e utilizando</w:delText>
        </w:r>
      </w:del>
      <w:ins w:id="56" w:author="Autor">
        <w:r w:rsidR="00A25A8C">
          <w:rPr>
            <w:rFonts w:ascii="Times New Roman" w:hAnsi="Times New Roman" w:cs="Times New Roman"/>
            <w:color w:val="000000"/>
            <w:sz w:val="24"/>
            <w:szCs w:val="24"/>
          </w:rPr>
          <w:t>. Utilizamos</w:t>
        </w:r>
      </w:ins>
      <w:r w:rsidRPr="00B02FCB">
        <w:rPr>
          <w:rFonts w:ascii="Times New Roman" w:hAnsi="Times New Roman" w:cs="Times New Roman"/>
          <w:color w:val="000000"/>
          <w:sz w:val="24"/>
          <w:szCs w:val="24"/>
        </w:rPr>
        <w:t xml:space="preserve"> para calibração</w:t>
      </w:r>
      <w:ins w:id="57" w:author="Autor">
        <w:r w:rsidR="00284409">
          <w:rPr>
            <w:rFonts w:ascii="Times New Roman" w:hAnsi="Times New Roman" w:cs="Times New Roman"/>
            <w:color w:val="000000"/>
            <w:sz w:val="24"/>
            <w:szCs w:val="24"/>
          </w:rPr>
          <w:t xml:space="preserve"> (RMSE = 0,64 em logaritmos decimais)</w:t>
        </w:r>
      </w:ins>
      <w:r w:rsidRPr="00B02FCB">
        <w:rPr>
          <w:rFonts w:ascii="Times New Roman" w:hAnsi="Times New Roman" w:cs="Times New Roman"/>
          <w:color w:val="000000"/>
          <w:sz w:val="24"/>
          <w:szCs w:val="24"/>
        </w:rPr>
        <w:t xml:space="preserve"> as análises químicas de contaminação de chumbo </w:t>
      </w:r>
      <w:r w:rsidRPr="009761D4">
        <w:rPr>
          <w:rFonts w:ascii="Times New Roman" w:hAnsi="Times New Roman" w:cs="Times New Roman"/>
          <w:color w:val="000000"/>
          <w:sz w:val="24"/>
          <w:szCs w:val="24"/>
        </w:rPr>
        <w:t>obtidas</w:t>
      </w:r>
      <w:ins w:id="58" w:author="Autor">
        <w:r w:rsidR="00A25A8C" w:rsidRPr="009761D4">
          <w:rPr>
            <w:rFonts w:ascii="Times New Roman" w:hAnsi="Times New Roman" w:cs="Times New Roman"/>
            <w:color w:val="000000"/>
            <w:sz w:val="24"/>
            <w:szCs w:val="24"/>
          </w:rPr>
          <w:t xml:space="preserve"> </w:t>
        </w:r>
        <w:r w:rsidR="00A25A8C" w:rsidRPr="00EE7036">
          <w:rPr>
            <w:rFonts w:ascii="Times New Roman" w:hAnsi="Times New Roman" w:cs="Times New Roman"/>
            <w:color w:val="000000"/>
            <w:sz w:val="24"/>
            <w:szCs w:val="24"/>
          </w:rPr>
          <w:t>em 201</w:t>
        </w:r>
        <w:r w:rsidR="009761D4" w:rsidRPr="00EE7036">
          <w:rPr>
            <w:rFonts w:ascii="Times New Roman" w:hAnsi="Times New Roman" w:cs="Times New Roman"/>
            <w:color w:val="000000"/>
            <w:sz w:val="24"/>
            <w:szCs w:val="24"/>
          </w:rPr>
          <w:t>4</w:t>
        </w:r>
      </w:ins>
      <w:r w:rsidRPr="00B02FCB">
        <w:rPr>
          <w:rFonts w:ascii="Times New Roman" w:hAnsi="Times New Roman" w:cs="Times New Roman"/>
          <w:color w:val="000000"/>
          <w:sz w:val="24"/>
          <w:szCs w:val="24"/>
        </w:rPr>
        <w:t xml:space="preserve"> em sedimentos de rua e poeiras de casas distribuídas ao longo da zona urbana. Os resultados </w:t>
      </w:r>
      <w:del w:id="59" w:author="Autor">
        <w:r w:rsidRPr="00B02FCB" w:rsidDel="003613C6">
          <w:rPr>
            <w:rFonts w:ascii="Times New Roman" w:hAnsi="Times New Roman" w:cs="Times New Roman"/>
            <w:color w:val="000000"/>
            <w:sz w:val="24"/>
            <w:szCs w:val="24"/>
          </w:rPr>
          <w:delText xml:space="preserve">obtidos por meio da simulação realizada no período de um ano </w:delText>
        </w:r>
      </w:del>
      <w:r w:rsidRPr="00B02FCB">
        <w:rPr>
          <w:rFonts w:ascii="Times New Roman" w:hAnsi="Times New Roman" w:cs="Times New Roman"/>
          <w:color w:val="000000"/>
          <w:sz w:val="24"/>
          <w:szCs w:val="24"/>
        </w:rPr>
        <w:t>sugeri</w:t>
      </w:r>
      <w:r w:rsidR="00350BCB" w:rsidRPr="00B02FCB">
        <w:rPr>
          <w:rFonts w:ascii="Times New Roman" w:hAnsi="Times New Roman" w:cs="Times New Roman"/>
          <w:color w:val="000000"/>
          <w:sz w:val="24"/>
          <w:szCs w:val="24"/>
        </w:rPr>
        <w:t>ram</w:t>
      </w:r>
      <w:r w:rsidRPr="00B02FCB">
        <w:rPr>
          <w:rFonts w:ascii="Times New Roman" w:hAnsi="Times New Roman" w:cs="Times New Roman"/>
          <w:sz w:val="24"/>
          <w:szCs w:val="24"/>
        </w:rPr>
        <w:t xml:space="preserve"> que</w:t>
      </w:r>
      <w:ins w:id="60" w:author="Autor">
        <w:r w:rsidR="003613C6">
          <w:rPr>
            <w:rFonts w:ascii="Times New Roman" w:hAnsi="Times New Roman" w:cs="Times New Roman"/>
            <w:sz w:val="24"/>
            <w:szCs w:val="24"/>
          </w:rPr>
          <w:t xml:space="preserve"> a ressuspensão de partículas em ruas e a acumulação em casas podem explicar padrões observados de concentrações, e que</w:t>
        </w:r>
      </w:ins>
      <w:del w:id="61" w:author="Autor">
        <w:r w:rsidRPr="00B02FCB" w:rsidDel="003613C6">
          <w:rPr>
            <w:rFonts w:ascii="Times New Roman" w:hAnsi="Times New Roman" w:cs="Times New Roman"/>
            <w:sz w:val="24"/>
            <w:szCs w:val="24"/>
          </w:rPr>
          <w:delText xml:space="preserve"> a maior parte do</w:delText>
        </w:r>
      </w:del>
      <w:ins w:id="62" w:author="Autor">
        <w:r w:rsidR="003613C6">
          <w:rPr>
            <w:rFonts w:ascii="Times New Roman" w:hAnsi="Times New Roman" w:cs="Times New Roman"/>
            <w:sz w:val="24"/>
            <w:szCs w:val="24"/>
          </w:rPr>
          <w:t xml:space="preserve"> a quantidade de</w:t>
        </w:r>
      </w:ins>
      <w:r w:rsidRPr="00B02FCB">
        <w:rPr>
          <w:rFonts w:ascii="Times New Roman" w:hAnsi="Times New Roman" w:cs="Times New Roman"/>
          <w:sz w:val="24"/>
          <w:szCs w:val="24"/>
        </w:rPr>
        <w:t xml:space="preserve"> chumbo </w:t>
      </w:r>
      <w:del w:id="63" w:author="Autor">
        <w:r w:rsidRPr="00B02FCB" w:rsidDel="003613C6">
          <w:rPr>
            <w:rFonts w:ascii="Times New Roman" w:hAnsi="Times New Roman" w:cs="Times New Roman"/>
            <w:sz w:val="24"/>
            <w:szCs w:val="24"/>
          </w:rPr>
          <w:delText xml:space="preserve">se concentra nas ruas ou nas casas e não </w:delText>
        </w:r>
      </w:del>
      <w:r w:rsidRPr="00B02FCB">
        <w:rPr>
          <w:rFonts w:ascii="Times New Roman" w:hAnsi="Times New Roman" w:cs="Times New Roman"/>
          <w:sz w:val="24"/>
          <w:szCs w:val="24"/>
        </w:rPr>
        <w:t>suspenso no ar</w:t>
      </w:r>
      <w:ins w:id="64" w:author="Autor">
        <w:r w:rsidR="003613C6">
          <w:rPr>
            <w:rFonts w:ascii="Times New Roman" w:hAnsi="Times New Roman" w:cs="Times New Roman"/>
            <w:sz w:val="24"/>
            <w:szCs w:val="24"/>
          </w:rPr>
          <w:t xml:space="preserve"> é pequena comparado com ruas e casas</w:t>
        </w:r>
      </w:ins>
      <w:r w:rsidRPr="00B02FCB">
        <w:rPr>
          <w:rFonts w:ascii="Times New Roman" w:hAnsi="Times New Roman" w:cs="Times New Roman"/>
          <w:sz w:val="24"/>
          <w:szCs w:val="24"/>
        </w:rPr>
        <w:t xml:space="preserve">. </w:t>
      </w:r>
      <w:ins w:id="65" w:author="Autor">
        <w:r w:rsidR="00870B5C">
          <w:rPr>
            <w:rFonts w:ascii="Times New Roman" w:hAnsi="Times New Roman" w:cs="Times New Roman"/>
            <w:sz w:val="24"/>
            <w:szCs w:val="24"/>
          </w:rPr>
          <w:t>S</w:t>
        </w:r>
      </w:ins>
      <w:del w:id="66" w:author="Autor">
        <w:r w:rsidRPr="00B02FCB" w:rsidDel="00870B5C">
          <w:rPr>
            <w:rFonts w:ascii="Times New Roman" w:hAnsi="Times New Roman" w:cs="Times New Roman"/>
            <w:sz w:val="24"/>
            <w:szCs w:val="24"/>
          </w:rPr>
          <w:delText>As s</w:delText>
        </w:r>
      </w:del>
      <w:r w:rsidRPr="00B02FCB">
        <w:rPr>
          <w:rFonts w:ascii="Times New Roman" w:hAnsi="Times New Roman" w:cs="Times New Roman"/>
          <w:sz w:val="24"/>
          <w:szCs w:val="24"/>
        </w:rPr>
        <w:t xml:space="preserve">imulações </w:t>
      </w:r>
      <w:del w:id="67" w:author="Autor">
        <w:r w:rsidRPr="00B02FCB" w:rsidDel="00870B5C">
          <w:rPr>
            <w:rFonts w:ascii="Times New Roman" w:hAnsi="Times New Roman" w:cs="Times New Roman"/>
            <w:sz w:val="24"/>
            <w:szCs w:val="24"/>
          </w:rPr>
          <w:delText>realizadas</w:delText>
        </w:r>
      </w:del>
      <w:ins w:id="68" w:author="Autor">
        <w:r w:rsidR="00870B5C">
          <w:rPr>
            <w:rFonts w:ascii="Times New Roman" w:hAnsi="Times New Roman" w:cs="Times New Roman"/>
            <w:sz w:val="24"/>
            <w:szCs w:val="24"/>
          </w:rPr>
          <w:t>adicionais</w:t>
        </w:r>
      </w:ins>
      <w:r w:rsidRPr="00B02FCB">
        <w:rPr>
          <w:rFonts w:ascii="Times New Roman" w:hAnsi="Times New Roman" w:cs="Times New Roman"/>
          <w:sz w:val="24"/>
          <w:szCs w:val="24"/>
        </w:rPr>
        <w:t xml:space="preserve"> para </w:t>
      </w:r>
      <w:ins w:id="69" w:author="Autor">
        <w:r w:rsidR="00870B5C">
          <w:rPr>
            <w:rFonts w:ascii="Times New Roman" w:hAnsi="Times New Roman" w:cs="Times New Roman"/>
            <w:sz w:val="24"/>
            <w:szCs w:val="24"/>
          </w:rPr>
          <w:t xml:space="preserve">um </w:t>
        </w:r>
      </w:ins>
      <w:r w:rsidRPr="00B02FCB">
        <w:rPr>
          <w:rFonts w:ascii="Times New Roman" w:hAnsi="Times New Roman" w:cs="Times New Roman"/>
          <w:sz w:val="24"/>
          <w:szCs w:val="24"/>
        </w:rPr>
        <w:t>cenário</w:t>
      </w:r>
      <w:del w:id="70" w:author="Autor">
        <w:r w:rsidRPr="00B02FCB" w:rsidDel="005A6C34">
          <w:rPr>
            <w:rFonts w:ascii="Times New Roman" w:hAnsi="Times New Roman" w:cs="Times New Roman"/>
            <w:sz w:val="24"/>
            <w:szCs w:val="24"/>
          </w:rPr>
          <w:delText>s</w:delText>
        </w:r>
      </w:del>
      <w:r w:rsidRPr="00B02FCB">
        <w:rPr>
          <w:rFonts w:ascii="Times New Roman" w:hAnsi="Times New Roman" w:cs="Times New Roman"/>
          <w:sz w:val="24"/>
          <w:szCs w:val="24"/>
        </w:rPr>
        <w:t xml:space="preserve"> futuro</w:t>
      </w:r>
      <w:del w:id="71" w:author="Autor">
        <w:r w:rsidRPr="00B02FCB" w:rsidDel="005A6C34">
          <w:rPr>
            <w:rFonts w:ascii="Times New Roman" w:hAnsi="Times New Roman" w:cs="Times New Roman"/>
            <w:sz w:val="24"/>
            <w:szCs w:val="24"/>
          </w:rPr>
          <w:delText>s</w:delText>
        </w:r>
      </w:del>
      <w:r w:rsidRPr="00B02FCB">
        <w:rPr>
          <w:rFonts w:ascii="Times New Roman" w:hAnsi="Times New Roman" w:cs="Times New Roman"/>
          <w:sz w:val="24"/>
          <w:szCs w:val="24"/>
        </w:rPr>
        <w:t xml:space="preserve"> hipotético</w:t>
      </w:r>
      <w:del w:id="72" w:author="Autor">
        <w:r w:rsidRPr="00B02FCB" w:rsidDel="005A6C34">
          <w:rPr>
            <w:rFonts w:ascii="Times New Roman" w:hAnsi="Times New Roman" w:cs="Times New Roman"/>
            <w:sz w:val="24"/>
            <w:szCs w:val="24"/>
          </w:rPr>
          <w:delText>s</w:delText>
        </w:r>
        <w:r w:rsidRPr="00B02FCB" w:rsidDel="00870B5C">
          <w:rPr>
            <w:rFonts w:ascii="Times New Roman" w:hAnsi="Times New Roman" w:cs="Times New Roman"/>
            <w:sz w:val="24"/>
            <w:szCs w:val="24"/>
          </w:rPr>
          <w:delText>, considerando uma eventual</w:delText>
        </w:r>
      </w:del>
      <w:ins w:id="73" w:author="Autor">
        <w:r w:rsidR="00870B5C">
          <w:rPr>
            <w:rFonts w:ascii="Times New Roman" w:hAnsi="Times New Roman" w:cs="Times New Roman"/>
            <w:sz w:val="24"/>
            <w:szCs w:val="24"/>
          </w:rPr>
          <w:t xml:space="preserve"> de</w:t>
        </w:r>
      </w:ins>
      <w:r w:rsidRPr="00B02FCB">
        <w:rPr>
          <w:rFonts w:ascii="Times New Roman" w:hAnsi="Times New Roman" w:cs="Times New Roman"/>
          <w:sz w:val="24"/>
          <w:szCs w:val="24"/>
        </w:rPr>
        <w:t xml:space="preserve"> remediação da bacia de rejeitos</w:t>
      </w:r>
      <w:del w:id="74" w:author="Autor">
        <w:r w:rsidRPr="00B02FCB" w:rsidDel="00870B5C">
          <w:rPr>
            <w:rFonts w:ascii="Times New Roman" w:hAnsi="Times New Roman" w:cs="Times New Roman"/>
            <w:sz w:val="24"/>
            <w:szCs w:val="24"/>
          </w:rPr>
          <w:delText>,</w:delText>
        </w:r>
      </w:del>
      <w:r w:rsidRPr="00B02FCB">
        <w:rPr>
          <w:rFonts w:ascii="Times New Roman" w:hAnsi="Times New Roman" w:cs="Times New Roman"/>
          <w:sz w:val="24"/>
          <w:szCs w:val="24"/>
        </w:rPr>
        <w:t xml:space="preserve"> demonstrou que após 200 dias </w:t>
      </w:r>
      <w:r w:rsidRPr="00F51727">
        <w:rPr>
          <w:rFonts w:ascii="Times New Roman" w:hAnsi="Times New Roman" w:cs="Times New Roman"/>
          <w:sz w:val="24"/>
          <w:szCs w:val="24"/>
        </w:rPr>
        <w:t>as concentrações no ar e nas ruas diminu</w:t>
      </w:r>
      <w:ins w:id="75" w:author="Autor">
        <w:r w:rsidR="005A6C34">
          <w:rPr>
            <w:rFonts w:ascii="Times New Roman" w:hAnsi="Times New Roman" w:cs="Times New Roman"/>
            <w:sz w:val="24"/>
            <w:szCs w:val="24"/>
          </w:rPr>
          <w:t>i</w:t>
        </w:r>
      </w:ins>
      <w:del w:id="76" w:author="Autor">
        <w:r w:rsidRPr="00F51727" w:rsidDel="005A6C34">
          <w:rPr>
            <w:rFonts w:ascii="Times New Roman" w:hAnsi="Times New Roman" w:cs="Times New Roman"/>
            <w:sz w:val="24"/>
            <w:szCs w:val="24"/>
          </w:rPr>
          <w:delText>í</w:delText>
        </w:r>
      </w:del>
      <w:r w:rsidRPr="00F51727">
        <w:rPr>
          <w:rFonts w:ascii="Times New Roman" w:hAnsi="Times New Roman" w:cs="Times New Roman"/>
          <w:sz w:val="24"/>
          <w:szCs w:val="24"/>
        </w:rPr>
        <w:t>r</w:t>
      </w:r>
      <w:ins w:id="77" w:author="Autor">
        <w:r w:rsidR="005A6C34">
          <w:rPr>
            <w:rFonts w:ascii="Times New Roman" w:hAnsi="Times New Roman" w:cs="Times New Roman"/>
            <w:sz w:val="24"/>
            <w:szCs w:val="24"/>
          </w:rPr>
          <w:t>i</w:t>
        </w:r>
      </w:ins>
      <w:r w:rsidRPr="00F51727">
        <w:rPr>
          <w:rFonts w:ascii="Times New Roman" w:hAnsi="Times New Roman" w:cs="Times New Roman"/>
          <w:sz w:val="24"/>
          <w:szCs w:val="24"/>
        </w:rPr>
        <w:t>am consideravelmente e nas casas par</w:t>
      </w:r>
      <w:ins w:id="78" w:author="Autor">
        <w:r w:rsidR="005A6C34">
          <w:rPr>
            <w:rFonts w:ascii="Times New Roman" w:hAnsi="Times New Roman" w:cs="Times New Roman"/>
            <w:sz w:val="24"/>
            <w:szCs w:val="24"/>
          </w:rPr>
          <w:t>aria</w:t>
        </w:r>
      </w:ins>
      <w:del w:id="79" w:author="Autor">
        <w:r w:rsidRPr="00F51727" w:rsidDel="005A6C34">
          <w:rPr>
            <w:rFonts w:ascii="Times New Roman" w:hAnsi="Times New Roman" w:cs="Times New Roman"/>
            <w:sz w:val="24"/>
            <w:szCs w:val="24"/>
          </w:rPr>
          <w:delText>ou</w:delText>
        </w:r>
      </w:del>
      <w:r w:rsidRPr="00F51727">
        <w:rPr>
          <w:rFonts w:ascii="Times New Roman" w:hAnsi="Times New Roman" w:cs="Times New Roman"/>
          <w:sz w:val="24"/>
          <w:szCs w:val="24"/>
        </w:rPr>
        <w:t xml:space="preserve"> de acumular. </w:t>
      </w:r>
      <w:ins w:id="80" w:author="Autor">
        <w:r w:rsidR="003A276D">
          <w:rPr>
            <w:rFonts w:ascii="Times New Roman" w:hAnsi="Times New Roman" w:cs="Times New Roman"/>
            <w:sz w:val="24"/>
            <w:szCs w:val="24"/>
          </w:rPr>
          <w:t xml:space="preserve">Desta forma, o modelo </w:t>
        </w:r>
      </w:ins>
      <w:del w:id="81" w:author="Autor">
        <w:r w:rsidDel="00F70B57">
          <w:rPr>
            <w:rFonts w:ascii="Times New Roman" w:hAnsi="Times New Roman" w:cs="Times New Roman"/>
            <w:sz w:val="24"/>
            <w:szCs w:val="24"/>
          </w:rPr>
          <w:delText>De modo geral, o</w:delText>
        </w:r>
        <w:r w:rsidRPr="00F51727" w:rsidDel="00F70B57">
          <w:rPr>
            <w:rFonts w:ascii="Times New Roman" w:hAnsi="Times New Roman" w:cs="Times New Roman"/>
            <w:sz w:val="24"/>
            <w:szCs w:val="24"/>
          </w:rPr>
          <w:delText xml:space="preserve"> modelo foi capaz de reproduzir o processo de dispersão atmosférica na área e apresentou resposta satisfatória na estimativa das concentrações de chumbo nos domínios analisados, </w:delText>
        </w:r>
      </w:del>
      <w:r w:rsidRPr="00F51727">
        <w:rPr>
          <w:rFonts w:ascii="Times New Roman" w:hAnsi="Times New Roman" w:cs="Times New Roman"/>
          <w:sz w:val="24"/>
          <w:szCs w:val="24"/>
        </w:rPr>
        <w:t>demonstr</w:t>
      </w:r>
      <w:ins w:id="82" w:author="Autor">
        <w:r w:rsidR="003A276D">
          <w:rPr>
            <w:rFonts w:ascii="Times New Roman" w:hAnsi="Times New Roman" w:cs="Times New Roman"/>
            <w:sz w:val="24"/>
            <w:szCs w:val="24"/>
          </w:rPr>
          <w:t>ou</w:t>
        </w:r>
        <w:r w:rsidR="00D84B37">
          <w:rPr>
            <w:rFonts w:ascii="Times New Roman" w:hAnsi="Times New Roman" w:cs="Times New Roman"/>
            <w:sz w:val="24"/>
            <w:szCs w:val="24"/>
          </w:rPr>
          <w:t xml:space="preserve"> potencialidade</w:t>
        </w:r>
      </w:ins>
      <w:del w:id="83" w:author="Autor">
        <w:r w:rsidRPr="00F51727" w:rsidDel="003A276D">
          <w:rPr>
            <w:rFonts w:ascii="Times New Roman" w:hAnsi="Times New Roman" w:cs="Times New Roman"/>
            <w:sz w:val="24"/>
            <w:szCs w:val="24"/>
          </w:rPr>
          <w:delText>ando</w:delText>
        </w:r>
        <w:r w:rsidDel="003A276D">
          <w:rPr>
            <w:rFonts w:ascii="Times New Roman" w:hAnsi="Times New Roman" w:cs="Times New Roman"/>
            <w:sz w:val="24"/>
            <w:szCs w:val="24"/>
          </w:rPr>
          <w:delText xml:space="preserve"> </w:delText>
        </w:r>
        <w:r w:rsidDel="00D84B37">
          <w:rPr>
            <w:rFonts w:ascii="Times New Roman" w:hAnsi="Times New Roman" w:cs="Times New Roman"/>
            <w:sz w:val="24"/>
            <w:szCs w:val="24"/>
          </w:rPr>
          <w:delText>se</w:delText>
        </w:r>
        <w:r w:rsidDel="003A276D">
          <w:rPr>
            <w:rFonts w:ascii="Times New Roman" w:hAnsi="Times New Roman" w:cs="Times New Roman"/>
            <w:sz w:val="24"/>
            <w:szCs w:val="24"/>
          </w:rPr>
          <w:delText>r</w:delText>
        </w:r>
        <w:r w:rsidDel="00D84B37">
          <w:rPr>
            <w:rFonts w:ascii="Times New Roman" w:hAnsi="Times New Roman" w:cs="Times New Roman"/>
            <w:sz w:val="24"/>
            <w:szCs w:val="24"/>
          </w:rPr>
          <w:delText xml:space="preserve"> apropriado</w:delText>
        </w:r>
      </w:del>
      <w:r>
        <w:rPr>
          <w:rFonts w:ascii="Times New Roman" w:hAnsi="Times New Roman" w:cs="Times New Roman"/>
          <w:sz w:val="24"/>
          <w:szCs w:val="24"/>
        </w:rPr>
        <w:t xml:space="preserve"> para</w:t>
      </w:r>
      <w:r w:rsidRPr="00F51727">
        <w:rPr>
          <w:rFonts w:ascii="Times New Roman" w:hAnsi="Times New Roman" w:cs="Times New Roman"/>
          <w:sz w:val="24"/>
          <w:szCs w:val="24"/>
        </w:rPr>
        <w:t xml:space="preserve"> auxiliar na avaliação </w:t>
      </w:r>
      <w:r>
        <w:rPr>
          <w:rFonts w:ascii="Times New Roman" w:hAnsi="Times New Roman" w:cs="Times New Roman"/>
          <w:sz w:val="24"/>
          <w:szCs w:val="24"/>
        </w:rPr>
        <w:t xml:space="preserve">e gestão </w:t>
      </w:r>
      <w:r w:rsidRPr="00F51727">
        <w:rPr>
          <w:rFonts w:ascii="Times New Roman" w:hAnsi="Times New Roman" w:cs="Times New Roman"/>
          <w:sz w:val="24"/>
          <w:szCs w:val="24"/>
        </w:rPr>
        <w:t>d</w:t>
      </w:r>
      <w:r>
        <w:rPr>
          <w:rFonts w:ascii="Times New Roman" w:hAnsi="Times New Roman" w:cs="Times New Roman"/>
          <w:sz w:val="24"/>
          <w:szCs w:val="24"/>
        </w:rPr>
        <w:t>e</w:t>
      </w:r>
      <w:ins w:id="84" w:author="Autor">
        <w:r w:rsidR="004972A4">
          <w:rPr>
            <w:rFonts w:ascii="Times New Roman" w:hAnsi="Times New Roman" w:cs="Times New Roman"/>
            <w:sz w:val="24"/>
            <w:szCs w:val="24"/>
          </w:rPr>
          <w:t>sta e outras</w:t>
        </w:r>
      </w:ins>
      <w:r w:rsidRPr="00F51727">
        <w:rPr>
          <w:rFonts w:ascii="Times New Roman" w:hAnsi="Times New Roman" w:cs="Times New Roman"/>
          <w:sz w:val="24"/>
          <w:szCs w:val="24"/>
        </w:rPr>
        <w:t xml:space="preserve"> áreas contaminadas </w:t>
      </w:r>
      <w:r>
        <w:rPr>
          <w:rFonts w:ascii="Times New Roman" w:hAnsi="Times New Roman" w:cs="Times New Roman"/>
          <w:sz w:val="24"/>
          <w:szCs w:val="24"/>
        </w:rPr>
        <w:t>através da dispersão atmosférica</w:t>
      </w:r>
      <w:ins w:id="85" w:author="Autor">
        <w:r w:rsidR="00E26C9F">
          <w:rPr>
            <w:rFonts w:ascii="Times New Roman" w:hAnsi="Times New Roman" w:cs="Times New Roman"/>
            <w:sz w:val="24"/>
            <w:szCs w:val="24"/>
          </w:rPr>
          <w:t xml:space="preserve"> de partículas</w:t>
        </w:r>
      </w:ins>
      <w:r>
        <w:rPr>
          <w:rFonts w:ascii="Times New Roman" w:hAnsi="Times New Roman" w:cs="Times New Roman"/>
          <w:sz w:val="24"/>
          <w:szCs w:val="24"/>
        </w:rPr>
        <w:t>.</w:t>
      </w:r>
      <w:ins w:id="86" w:author="Autor">
        <w:r w:rsidR="004972A4">
          <w:rPr>
            <w:rFonts w:ascii="Times New Roman" w:hAnsi="Times New Roman" w:cs="Times New Roman"/>
            <w:sz w:val="24"/>
            <w:szCs w:val="24"/>
          </w:rPr>
          <w:t xml:space="preserve"> Coerente com </w:t>
        </w:r>
        <w:r w:rsidR="00DB1461">
          <w:rPr>
            <w:rFonts w:ascii="Times New Roman" w:hAnsi="Times New Roman" w:cs="Times New Roman"/>
            <w:sz w:val="24"/>
            <w:szCs w:val="24"/>
          </w:rPr>
          <w:t>nosso modelo, recomendamos o uso de massa por área par</w:t>
        </w:r>
        <w:r w:rsidR="006A4119">
          <w:rPr>
            <w:rFonts w:ascii="Times New Roman" w:hAnsi="Times New Roman" w:cs="Times New Roman"/>
            <w:sz w:val="24"/>
            <w:szCs w:val="24"/>
          </w:rPr>
          <w:t>a</w:t>
        </w:r>
        <w:r w:rsidR="00DB1461">
          <w:rPr>
            <w:rFonts w:ascii="Times New Roman" w:hAnsi="Times New Roman" w:cs="Times New Roman"/>
            <w:sz w:val="24"/>
            <w:szCs w:val="24"/>
          </w:rPr>
          <w:t xml:space="preserve"> concentrações de chumbo em ruas e casas como unidades mais apropriadas para risco/intensidade e exposição que ppm (massa por mass</w:t>
        </w:r>
        <w:r w:rsidR="006A4119">
          <w:rPr>
            <w:rFonts w:ascii="Times New Roman" w:hAnsi="Times New Roman" w:cs="Times New Roman"/>
            <w:sz w:val="24"/>
            <w:szCs w:val="24"/>
          </w:rPr>
          <w:t>a</w:t>
        </w:r>
        <w:r w:rsidR="00DB1461">
          <w:rPr>
            <w:rFonts w:ascii="Times New Roman" w:hAnsi="Times New Roman" w:cs="Times New Roman"/>
            <w:sz w:val="24"/>
            <w:szCs w:val="24"/>
          </w:rPr>
          <w:t xml:space="preserve">) de sedimentos </w:t>
        </w:r>
        <w:r w:rsidR="006A4119">
          <w:rPr>
            <w:rFonts w:ascii="Times New Roman" w:hAnsi="Times New Roman" w:cs="Times New Roman"/>
            <w:sz w:val="24"/>
            <w:szCs w:val="24"/>
          </w:rPr>
          <w:t>ou</w:t>
        </w:r>
        <w:r w:rsidR="00DB1461">
          <w:rPr>
            <w:rFonts w:ascii="Times New Roman" w:hAnsi="Times New Roman" w:cs="Times New Roman"/>
            <w:sz w:val="24"/>
            <w:szCs w:val="24"/>
          </w:rPr>
          <w:t xml:space="preserve"> poeira.</w:t>
        </w:r>
      </w:ins>
    </w:p>
    <w:p w14:paraId="795154F8" w14:textId="191108E1" w:rsidR="0043425F" w:rsidRDefault="0043425F" w:rsidP="00207F8C">
      <w:pPr>
        <w:spacing w:after="0" w:line="360" w:lineRule="auto"/>
        <w:textAlignment w:val="top"/>
        <w:rPr>
          <w:rFonts w:ascii="Times New Roman" w:hAnsi="Times New Roman" w:cs="Times New Roman"/>
          <w:sz w:val="24"/>
          <w:szCs w:val="24"/>
        </w:rPr>
      </w:pPr>
      <w:r w:rsidRPr="001B14C2">
        <w:rPr>
          <w:rFonts w:ascii="Times New Roman" w:eastAsia="Times New Roman" w:hAnsi="Times New Roman" w:cs="Times New Roman"/>
          <w:b/>
          <w:sz w:val="24"/>
          <w:szCs w:val="36"/>
          <w:lang w:eastAsia="pt-BR"/>
        </w:rPr>
        <w:t>Palavras-chave:</w:t>
      </w:r>
      <w:r w:rsidRPr="001B14C2">
        <w:rPr>
          <w:rFonts w:ascii="Times New Roman" w:eastAsia="Times New Roman" w:hAnsi="Times New Roman" w:cs="Times New Roman"/>
          <w:sz w:val="24"/>
          <w:szCs w:val="36"/>
          <w:lang w:eastAsia="pt-BR"/>
        </w:rPr>
        <w:t xml:space="preserve"> </w:t>
      </w:r>
      <w:r w:rsidR="00BE2B0F">
        <w:rPr>
          <w:rFonts w:ascii="Times New Roman" w:hAnsi="Times New Roman" w:cs="Times New Roman"/>
          <w:sz w:val="24"/>
          <w:szCs w:val="24"/>
        </w:rPr>
        <w:t>mineração abandonada</w:t>
      </w:r>
      <w:r w:rsidRPr="00F51727">
        <w:rPr>
          <w:rFonts w:ascii="Times New Roman" w:hAnsi="Times New Roman" w:cs="Times New Roman"/>
          <w:sz w:val="24"/>
          <w:szCs w:val="24"/>
        </w:rPr>
        <w:t xml:space="preserve">; </w:t>
      </w:r>
      <w:r w:rsidR="00BE2B0F">
        <w:rPr>
          <w:rFonts w:ascii="Times New Roman" w:hAnsi="Times New Roman" w:cs="Times New Roman"/>
          <w:sz w:val="24"/>
          <w:szCs w:val="24"/>
        </w:rPr>
        <w:t>transporte atmosférico</w:t>
      </w:r>
      <w:r w:rsidRPr="00F51727">
        <w:rPr>
          <w:rFonts w:ascii="Times New Roman" w:hAnsi="Times New Roman" w:cs="Times New Roman"/>
          <w:sz w:val="24"/>
          <w:szCs w:val="24"/>
        </w:rPr>
        <w:t xml:space="preserve">; modelo </w:t>
      </w:r>
      <w:r w:rsidR="00BE2B0F">
        <w:rPr>
          <w:rFonts w:ascii="Times New Roman" w:hAnsi="Times New Roman" w:cs="Times New Roman"/>
          <w:sz w:val="24"/>
          <w:szCs w:val="24"/>
        </w:rPr>
        <w:t>numérico</w:t>
      </w:r>
    </w:p>
    <w:p w14:paraId="47DAD5C2" w14:textId="77777777" w:rsidR="0020130D" w:rsidRDefault="0020130D" w:rsidP="00207F8C">
      <w:pPr>
        <w:spacing w:after="0" w:line="360" w:lineRule="auto"/>
        <w:textAlignment w:val="top"/>
        <w:rPr>
          <w:rFonts w:ascii="Times New Roman" w:hAnsi="Times New Roman" w:cs="Times New Roman"/>
          <w:sz w:val="24"/>
          <w:szCs w:val="24"/>
        </w:rPr>
      </w:pPr>
    </w:p>
    <w:p w14:paraId="05AB4175" w14:textId="4B0FDF1A" w:rsidR="00673B04" w:rsidRPr="008D44F6" w:rsidRDefault="001931AF" w:rsidP="00207F8C">
      <w:pPr>
        <w:spacing w:after="0" w:line="360" w:lineRule="auto"/>
        <w:ind w:left="284" w:hanging="284"/>
        <w:rPr>
          <w:rFonts w:ascii="Times New Roman" w:hAnsi="Times New Roman" w:cs="Times New Roman"/>
          <w:b/>
          <w:sz w:val="24"/>
          <w:szCs w:val="24"/>
          <w:lang w:val="en-US"/>
        </w:rPr>
      </w:pPr>
      <w:r w:rsidRPr="008D44F6">
        <w:rPr>
          <w:rFonts w:ascii="Times New Roman" w:hAnsi="Times New Roman" w:cs="Times New Roman"/>
          <w:b/>
          <w:sz w:val="24"/>
          <w:szCs w:val="24"/>
          <w:lang w:val="en-US"/>
        </w:rPr>
        <w:t>1 Introduction</w:t>
      </w:r>
    </w:p>
    <w:p w14:paraId="18492A1E" w14:textId="3EE0098B" w:rsidR="003B3DE9" w:rsidRDefault="00525CE4" w:rsidP="00207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ins w:id="87" w:author="Autor"/>
          <w:rFonts w:ascii="Times New Roman" w:hAnsi="Times New Roman" w:cs="Times New Roman"/>
          <w:sz w:val="24"/>
          <w:szCs w:val="24"/>
          <w:lang w:val="en-US"/>
        </w:rPr>
      </w:pPr>
      <w:ins w:id="88" w:author="Autor">
        <w:r>
          <w:rPr>
            <w:rFonts w:ascii="Times New Roman" w:hAnsi="Times New Roman" w:cs="Times New Roman"/>
            <w:sz w:val="24"/>
            <w:szCs w:val="24"/>
            <w:lang w:val="en-US"/>
          </w:rPr>
          <w:t>M</w:t>
        </w:r>
        <w:r w:rsidR="007860BA">
          <w:rPr>
            <w:rFonts w:ascii="Times New Roman" w:hAnsi="Times New Roman" w:cs="Times New Roman"/>
            <w:sz w:val="24"/>
            <w:szCs w:val="24"/>
            <w:lang w:val="en-US"/>
          </w:rPr>
          <w:t>ining activities</w:t>
        </w:r>
        <w:r>
          <w:rPr>
            <w:rFonts w:ascii="Times New Roman" w:hAnsi="Times New Roman" w:cs="Times New Roman"/>
            <w:sz w:val="24"/>
            <w:szCs w:val="24"/>
            <w:lang w:val="en-US"/>
          </w:rPr>
          <w:t xml:space="preserve"> are</w:t>
        </w:r>
        <w:r w:rsidR="007860BA">
          <w:rPr>
            <w:rFonts w:ascii="Times New Roman" w:hAnsi="Times New Roman" w:cs="Times New Roman"/>
            <w:sz w:val="24"/>
            <w:szCs w:val="24"/>
            <w:lang w:val="en-US"/>
          </w:rPr>
          <w:t xml:space="preserve"> a corner stone of global economy</w:t>
        </w:r>
        <w:r>
          <w:rPr>
            <w:rFonts w:ascii="Times New Roman" w:hAnsi="Times New Roman" w:cs="Times New Roman"/>
            <w:sz w:val="24"/>
            <w:szCs w:val="24"/>
            <w:lang w:val="en-US"/>
          </w:rPr>
          <w:t xml:space="preserve"> and a</w:t>
        </w:r>
        <w:r w:rsidR="007860BA">
          <w:rPr>
            <w:rFonts w:ascii="Times New Roman" w:hAnsi="Times New Roman" w:cs="Times New Roman"/>
            <w:sz w:val="24"/>
            <w:szCs w:val="24"/>
            <w:lang w:val="en-US"/>
          </w:rPr>
          <w:t xml:space="preserve">lthough mining creates </w:t>
        </w:r>
        <w:r w:rsidR="007860BA" w:rsidRPr="009761D4">
          <w:rPr>
            <w:rFonts w:ascii="Times New Roman" w:hAnsi="Times New Roman" w:cs="Times New Roman"/>
            <w:sz w:val="24"/>
            <w:szCs w:val="24"/>
            <w:lang w:val="en-US"/>
          </w:rPr>
          <w:t>economic growth, it also causes socio-economic disequilibrium and environmental pollution</w:t>
        </w:r>
      </w:ins>
      <w:r w:rsidR="007860BA" w:rsidRPr="009761D4">
        <w:rPr>
          <w:rFonts w:ascii="Times New Roman" w:hAnsi="Times New Roman" w:cs="Times New Roman"/>
          <w:sz w:val="24"/>
          <w:szCs w:val="24"/>
          <w:lang w:val="en-US"/>
        </w:rPr>
        <w:t>.</w:t>
      </w:r>
      <w:r w:rsidR="007860BA">
        <w:rPr>
          <w:rFonts w:ascii="Times New Roman" w:hAnsi="Times New Roman" w:cs="Times New Roman"/>
          <w:sz w:val="24"/>
          <w:szCs w:val="24"/>
          <w:lang w:val="en-US"/>
        </w:rPr>
        <w:t xml:space="preserve"> </w:t>
      </w:r>
      <w:ins w:id="89" w:author="Autor">
        <w:r w:rsidR="007860BA" w:rsidRPr="00A743DB">
          <w:rPr>
            <w:rFonts w:ascii="Times New Roman" w:hAnsi="Times New Roman" w:cs="Times New Roman"/>
            <w:sz w:val="24"/>
            <w:szCs w:val="24"/>
            <w:lang w:val="en-US"/>
          </w:rPr>
          <w:t>The environmental legislation in B</w:t>
        </w:r>
        <w:r w:rsidR="007860BA">
          <w:rPr>
            <w:rFonts w:ascii="Times New Roman" w:hAnsi="Times New Roman" w:cs="Times New Roman"/>
            <w:sz w:val="24"/>
            <w:szCs w:val="24"/>
            <w:lang w:val="en-US"/>
          </w:rPr>
          <w:t xml:space="preserve">razil recognizes mineral extraction as an activity of public utility and social interest. </w:t>
        </w:r>
        <w:r w:rsidR="00C3003D">
          <w:rPr>
            <w:rFonts w:ascii="Times New Roman" w:eastAsia="Times New Roman" w:hAnsi="Times New Roman" w:cs="Times New Roman"/>
            <w:sz w:val="24"/>
            <w:szCs w:val="24"/>
            <w:lang w:val="en-US" w:eastAsia="pt-BR"/>
          </w:rPr>
          <w:t>M</w:t>
        </w:r>
        <w:r w:rsidR="00C3003D" w:rsidRPr="003B3DE9">
          <w:rPr>
            <w:rFonts w:ascii="Times New Roman" w:eastAsia="Times New Roman" w:hAnsi="Times New Roman" w:cs="Times New Roman"/>
            <w:sz w:val="24"/>
            <w:szCs w:val="24"/>
            <w:lang w:val="en-US" w:eastAsia="pt-BR"/>
          </w:rPr>
          <w:t xml:space="preserve">unicipalities </w:t>
        </w:r>
        <w:r w:rsidR="00C3003D">
          <w:rPr>
            <w:rFonts w:ascii="Times New Roman" w:eastAsia="Times New Roman" w:hAnsi="Times New Roman" w:cs="Times New Roman"/>
            <w:sz w:val="24"/>
            <w:szCs w:val="24"/>
            <w:lang w:val="en-US" w:eastAsia="pt-BR"/>
          </w:rPr>
          <w:t>are</w:t>
        </w:r>
        <w:r w:rsidR="00C3003D" w:rsidRPr="003B3DE9">
          <w:rPr>
            <w:rFonts w:ascii="Times New Roman" w:eastAsia="Times New Roman" w:hAnsi="Times New Roman" w:cs="Times New Roman"/>
            <w:sz w:val="24"/>
            <w:szCs w:val="24"/>
            <w:lang w:val="en-US" w:eastAsia="pt-BR"/>
          </w:rPr>
          <w:t xml:space="preserve"> regulated by resolution CONAMA 491/2018 about air quality and CONAMA 420/2009 defining quality standards for soil and establishing guidelines for environmental management of areas contaminated by anthropic activities.</w:t>
        </w:r>
        <w:r w:rsidR="00C3003D">
          <w:rPr>
            <w:rFonts w:ascii="Times New Roman" w:eastAsia="Times New Roman" w:hAnsi="Times New Roman" w:cs="Times New Roman"/>
            <w:sz w:val="24"/>
            <w:szCs w:val="24"/>
            <w:lang w:val="en-US" w:eastAsia="pt-BR"/>
          </w:rPr>
          <w:t xml:space="preserve"> </w:t>
        </w:r>
        <w:r w:rsidR="007860BA">
          <w:rPr>
            <w:rFonts w:ascii="Times New Roman" w:hAnsi="Times New Roman" w:cs="Times New Roman"/>
            <w:sz w:val="24"/>
            <w:szCs w:val="24"/>
            <w:lang w:val="en-US"/>
          </w:rPr>
          <w:t xml:space="preserve">However, the inefficient handling </w:t>
        </w:r>
        <w:r w:rsidR="008F095B">
          <w:rPr>
            <w:rFonts w:ascii="Times New Roman" w:hAnsi="Times New Roman" w:cs="Times New Roman"/>
            <w:sz w:val="24"/>
            <w:szCs w:val="24"/>
            <w:lang w:val="en-US"/>
          </w:rPr>
          <w:t xml:space="preserve">of </w:t>
        </w:r>
        <w:r w:rsidR="007860BA">
          <w:rPr>
            <w:rFonts w:ascii="Times New Roman" w:hAnsi="Times New Roman" w:cs="Times New Roman"/>
            <w:sz w:val="24"/>
            <w:szCs w:val="24"/>
            <w:lang w:val="en-US"/>
          </w:rPr>
          <w:t>potentially adverse impacts ha</w:t>
        </w:r>
        <w:r w:rsidR="0027185D">
          <w:rPr>
            <w:rFonts w:ascii="Times New Roman" w:hAnsi="Times New Roman" w:cs="Times New Roman"/>
            <w:sz w:val="24"/>
            <w:szCs w:val="24"/>
            <w:lang w:val="en-US"/>
          </w:rPr>
          <w:t>s</w:t>
        </w:r>
        <w:r w:rsidR="007860BA">
          <w:rPr>
            <w:rFonts w:ascii="Times New Roman" w:hAnsi="Times New Roman" w:cs="Times New Roman"/>
            <w:sz w:val="24"/>
            <w:szCs w:val="24"/>
            <w:lang w:val="en-US"/>
          </w:rPr>
          <w:t xml:space="preserve"> resulted in environmental deterioration and, consequently, prejudice to human health.</w:t>
        </w:r>
        <w:r w:rsidR="00D43B36">
          <w:rPr>
            <w:rFonts w:ascii="Times New Roman" w:hAnsi="Times New Roman" w:cs="Times New Roman"/>
            <w:sz w:val="24"/>
            <w:szCs w:val="24"/>
            <w:lang w:val="en-US"/>
          </w:rPr>
          <w:t xml:space="preserve"> </w:t>
        </w:r>
      </w:ins>
    </w:p>
    <w:p w14:paraId="06EF4B22" w14:textId="589D5804" w:rsidR="003B3DE9" w:rsidRDefault="000E704A" w:rsidP="00207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ins w:id="90" w:author="Autor"/>
          <w:rFonts w:ascii="Times New Roman" w:eastAsia="Times New Roman" w:hAnsi="Times New Roman" w:cs="Times New Roman"/>
          <w:sz w:val="24"/>
          <w:szCs w:val="24"/>
          <w:lang w:val="en-US" w:eastAsia="pt-BR"/>
        </w:rPr>
      </w:pPr>
      <w:r w:rsidRPr="00F16C8D">
        <w:rPr>
          <w:rFonts w:ascii="Times New Roman" w:hAnsi="Times New Roman" w:cs="Times New Roman"/>
          <w:sz w:val="24"/>
          <w:szCs w:val="24"/>
          <w:lang w:val="en"/>
        </w:rPr>
        <w:t>Lead occurs naturally in the environment and, although it is widely used in industrial activities, exposure</w:t>
      </w:r>
      <w:r w:rsidR="00F16C8D">
        <w:rPr>
          <w:rFonts w:ascii="Times New Roman" w:hAnsi="Times New Roman" w:cs="Times New Roman"/>
          <w:sz w:val="24"/>
          <w:szCs w:val="24"/>
          <w:lang w:val="en"/>
        </w:rPr>
        <w:t xml:space="preserve"> </w:t>
      </w:r>
      <w:ins w:id="91" w:author="Autor">
        <w:r w:rsidR="007860BA" w:rsidRPr="007860BA">
          <w:rPr>
            <w:rFonts w:ascii="Times New Roman" w:hAnsi="Times New Roman" w:cs="Times New Roman"/>
            <w:color w:val="000000"/>
            <w:sz w:val="24"/>
            <w:szCs w:val="24"/>
            <w:lang w:val="en-US"/>
          </w:rPr>
          <w:t xml:space="preserve">causes harmful reactions in biological organisms, thus posing a serious risk to ecosystems and human health </w:t>
        </w:r>
        <w:r w:rsidR="00A24C0A" w:rsidRPr="00BF2CF7">
          <w:rPr>
            <w:rFonts w:ascii="Times New Roman" w:eastAsia="Times New Roman" w:hAnsi="Times New Roman" w:cs="Times New Roman"/>
            <w:sz w:val="24"/>
            <w:szCs w:val="24"/>
            <w:lang w:val="en-US" w:eastAsia="pt-BR"/>
          </w:rPr>
          <w:t>(</w:t>
        </w:r>
        <w:r w:rsidR="00A24C0A" w:rsidRPr="00BF2CF7">
          <w:rPr>
            <w:rStyle w:val="y2iqfc"/>
            <w:rFonts w:ascii="Times New Roman" w:hAnsi="Times New Roman" w:cs="Times New Roman"/>
            <w:sz w:val="24"/>
            <w:szCs w:val="24"/>
            <w:lang w:val="en-US"/>
          </w:rPr>
          <w:t>Chen et al. 202</w:t>
        </w:r>
        <w:r w:rsidR="00A24C0A">
          <w:rPr>
            <w:rStyle w:val="y2iqfc"/>
            <w:rFonts w:ascii="Times New Roman" w:hAnsi="Times New Roman" w:cs="Times New Roman"/>
            <w:sz w:val="24"/>
            <w:szCs w:val="24"/>
            <w:lang w:val="en-US"/>
          </w:rPr>
          <w:t>2</w:t>
        </w:r>
        <w:r w:rsidR="00A24C0A" w:rsidRPr="00BF2CF7">
          <w:rPr>
            <w:rStyle w:val="y2iqfc"/>
            <w:rFonts w:ascii="Times New Roman" w:hAnsi="Times New Roman" w:cs="Times New Roman"/>
            <w:sz w:val="24"/>
            <w:szCs w:val="24"/>
            <w:lang w:val="en-US"/>
          </w:rPr>
          <w:t>;</w:t>
        </w:r>
        <w:r w:rsidR="00A24C0A">
          <w:rPr>
            <w:rStyle w:val="y2iqfc"/>
            <w:rFonts w:ascii="Times New Roman" w:hAnsi="Times New Roman" w:cs="Times New Roman"/>
            <w:sz w:val="24"/>
            <w:szCs w:val="24"/>
            <w:lang w:val="en-US"/>
          </w:rPr>
          <w:t xml:space="preserve"> </w:t>
        </w:r>
        <w:r w:rsidR="00A24C0A" w:rsidRPr="00BF2CF7">
          <w:rPr>
            <w:rStyle w:val="y2iqfc"/>
            <w:rFonts w:ascii="Times New Roman" w:hAnsi="Times New Roman" w:cs="Times New Roman"/>
            <w:sz w:val="24"/>
            <w:szCs w:val="24"/>
            <w:lang w:val="en-US"/>
          </w:rPr>
          <w:t>Christou et al. 202</w:t>
        </w:r>
        <w:r w:rsidR="00A24C0A">
          <w:rPr>
            <w:rStyle w:val="y2iqfc"/>
            <w:rFonts w:ascii="Times New Roman" w:hAnsi="Times New Roman" w:cs="Times New Roman"/>
            <w:sz w:val="24"/>
            <w:szCs w:val="24"/>
            <w:lang w:val="en-US"/>
          </w:rPr>
          <w:t xml:space="preserve">1; </w:t>
        </w:r>
        <w:r w:rsidR="00A24C0A" w:rsidRPr="00BF2CF7">
          <w:rPr>
            <w:rStyle w:val="y2iqfc"/>
            <w:rFonts w:ascii="Times New Roman" w:hAnsi="Times New Roman" w:cs="Times New Roman"/>
            <w:sz w:val="24"/>
            <w:szCs w:val="24"/>
            <w:lang w:val="en-US"/>
          </w:rPr>
          <w:t xml:space="preserve">Huang et al. 2020; </w:t>
        </w:r>
        <w:r w:rsidR="00A24C0A" w:rsidRPr="00BF2CF7">
          <w:rPr>
            <w:rFonts w:ascii="Times New Roman" w:hAnsi="Times New Roman" w:cs="Times New Roman"/>
            <w:sz w:val="24"/>
            <w:szCs w:val="24"/>
            <w:lang w:val="en-US"/>
          </w:rPr>
          <w:t>Teixeira et al. 2020</w:t>
        </w:r>
        <w:r w:rsidR="00A24C0A" w:rsidRPr="00BF2CF7">
          <w:rPr>
            <w:rFonts w:ascii="Times New Roman" w:eastAsia="Times New Roman" w:hAnsi="Times New Roman" w:cs="Times New Roman"/>
            <w:sz w:val="24"/>
            <w:szCs w:val="24"/>
            <w:lang w:val="en-US" w:eastAsia="pt-BR"/>
          </w:rPr>
          <w:t>)</w:t>
        </w:r>
        <w:r w:rsidR="00A24C0A">
          <w:rPr>
            <w:rFonts w:ascii="Times New Roman" w:hAnsi="Times New Roman" w:cs="Times New Roman"/>
            <w:sz w:val="24"/>
            <w:szCs w:val="24"/>
            <w:lang w:val="en"/>
          </w:rPr>
          <w:t xml:space="preserve">. </w:t>
        </w:r>
      </w:ins>
      <w:del w:id="92" w:author="Autor">
        <w:r w:rsidRPr="00F16C8D" w:rsidDel="007860BA">
          <w:rPr>
            <w:rFonts w:ascii="Times New Roman" w:hAnsi="Times New Roman" w:cs="Times New Roman"/>
            <w:sz w:val="24"/>
            <w:szCs w:val="24"/>
            <w:lang w:val="en"/>
          </w:rPr>
          <w:delText xml:space="preserve">to this substance is a risk factor to human health and causes harmful reactions to various systems of the organism (Cardoso </w:delText>
        </w:r>
        <w:r w:rsidRPr="00ED0200" w:rsidDel="007860BA">
          <w:rPr>
            <w:rFonts w:ascii="Times New Roman" w:hAnsi="Times New Roman" w:cs="Times New Roman"/>
            <w:sz w:val="24"/>
            <w:szCs w:val="24"/>
            <w:lang w:val="en"/>
          </w:rPr>
          <w:delText>et al.</w:delText>
        </w:r>
        <w:r w:rsidRPr="00F16C8D" w:rsidDel="007860BA">
          <w:rPr>
            <w:rFonts w:ascii="Times New Roman" w:hAnsi="Times New Roman" w:cs="Times New Roman"/>
            <w:sz w:val="24"/>
            <w:szCs w:val="24"/>
            <w:lang w:val="en"/>
          </w:rPr>
          <w:delText xml:space="preserve">  2019)</w:delText>
        </w:r>
      </w:del>
      <w:ins w:id="93" w:author="Autor">
        <w:r w:rsidR="003B3DE9">
          <w:rPr>
            <w:rFonts w:ascii="Times New Roman" w:hAnsi="Times New Roman" w:cs="Times New Roman"/>
            <w:sz w:val="24"/>
            <w:szCs w:val="24"/>
            <w:lang w:val="en"/>
          </w:rPr>
          <w:t xml:space="preserve">. </w:t>
        </w:r>
        <w:r w:rsidR="003B3DE9" w:rsidRPr="003B3DE9">
          <w:rPr>
            <w:rFonts w:ascii="Times New Roman" w:hAnsi="Times New Roman" w:cs="Times New Roman"/>
            <w:sz w:val="24"/>
            <w:szCs w:val="24"/>
            <w:lang w:val="en"/>
          </w:rPr>
          <w:t xml:space="preserve">The World Health Organization (WHO 2017) states that there is no safe level of lead exposure, which is why it is fundamental to understand the sources and various transport paths of this metal to avoid </w:t>
        </w:r>
        <w:r w:rsidR="00335B4D">
          <w:rPr>
            <w:rFonts w:ascii="Times New Roman" w:hAnsi="Times New Roman" w:cs="Times New Roman"/>
            <w:sz w:val="24"/>
            <w:szCs w:val="24"/>
            <w:lang w:val="en"/>
          </w:rPr>
          <w:t xml:space="preserve">health </w:t>
        </w:r>
        <w:r w:rsidR="003B3DE9" w:rsidRPr="003B3DE9">
          <w:rPr>
            <w:rFonts w:ascii="Times New Roman" w:hAnsi="Times New Roman" w:cs="Times New Roman"/>
            <w:sz w:val="24"/>
            <w:szCs w:val="24"/>
            <w:lang w:val="en"/>
          </w:rPr>
          <w:t>damag</w:t>
        </w:r>
        <w:r w:rsidR="00335B4D">
          <w:rPr>
            <w:rFonts w:ascii="Times New Roman" w:hAnsi="Times New Roman" w:cs="Times New Roman"/>
            <w:sz w:val="24"/>
            <w:szCs w:val="24"/>
            <w:lang w:val="en"/>
          </w:rPr>
          <w:t>es</w:t>
        </w:r>
        <w:r w:rsidR="003B3DE9" w:rsidRPr="003B3DE9">
          <w:rPr>
            <w:rFonts w:ascii="Times New Roman" w:hAnsi="Times New Roman" w:cs="Times New Roman"/>
            <w:sz w:val="24"/>
            <w:szCs w:val="24"/>
            <w:lang w:val="en"/>
          </w:rPr>
          <w:t>.</w:t>
        </w:r>
        <w:r w:rsidR="00B21F6C">
          <w:rPr>
            <w:rFonts w:ascii="Times New Roman" w:hAnsi="Times New Roman" w:cs="Times New Roman"/>
            <w:sz w:val="24"/>
            <w:szCs w:val="24"/>
            <w:lang w:val="en"/>
          </w:rPr>
          <w:t xml:space="preserve"> </w:t>
        </w:r>
        <w:r w:rsidR="003B3DE9" w:rsidRPr="008C79F7">
          <w:rPr>
            <w:rFonts w:ascii="Times New Roman" w:eastAsia="Times New Roman" w:hAnsi="Times New Roman" w:cs="Times New Roman"/>
            <w:sz w:val="24"/>
            <w:szCs w:val="24"/>
            <w:lang w:val="en-US" w:eastAsia="pt-BR"/>
          </w:rPr>
          <w:t>The most important lead e</w:t>
        </w:r>
        <w:r w:rsidR="003B3DE9" w:rsidRPr="003B3DE9">
          <w:rPr>
            <w:rFonts w:ascii="Times New Roman" w:eastAsia="Times New Roman" w:hAnsi="Times New Roman" w:cs="Times New Roman"/>
            <w:sz w:val="24"/>
            <w:szCs w:val="24"/>
            <w:lang w:val="en-US" w:eastAsia="pt-BR"/>
          </w:rPr>
          <w:t xml:space="preserve">xposure mechanisms are ingestion and inhalation. Most cases of oral intoxication result from </w:t>
        </w:r>
        <w:r w:rsidR="003B3DE9" w:rsidRPr="003B3DE9">
          <w:rPr>
            <w:rFonts w:ascii="Times New Roman" w:eastAsia="Times New Roman" w:hAnsi="Times New Roman" w:cs="Times New Roman"/>
            <w:sz w:val="24"/>
            <w:szCs w:val="24"/>
            <w:lang w:val="en-US" w:eastAsia="pt-BR"/>
          </w:rPr>
          <w:lastRenderedPageBreak/>
          <w:t>repeated ingestion of small lead quantities in contaminated dust or soil. The inhalation of lead in the form of smoke or particulates is the principal occupational exposure path (WHO 2021).</w:t>
        </w:r>
      </w:ins>
    </w:p>
    <w:p w14:paraId="4B205F60" w14:textId="28CA83B7" w:rsidR="000E704A" w:rsidRDefault="000E704A" w:rsidP="0062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ins w:id="94" w:author="Autor"/>
          <w:rFonts w:ascii="Times New Roman" w:hAnsi="Times New Roman" w:cs="Times New Roman"/>
          <w:sz w:val="24"/>
          <w:szCs w:val="24"/>
          <w:lang w:val="en"/>
        </w:rPr>
      </w:pPr>
      <w:r w:rsidRPr="00F16C8D">
        <w:rPr>
          <w:rFonts w:ascii="Times New Roman" w:hAnsi="Times New Roman" w:cs="Times New Roman"/>
          <w:sz w:val="24"/>
          <w:szCs w:val="24"/>
          <w:lang w:val="en"/>
        </w:rPr>
        <w:t xml:space="preserve">The semi-arid </w:t>
      </w:r>
      <w:del w:id="95" w:author="Autor">
        <w:r w:rsidRPr="00F16C8D" w:rsidDel="00970D1D">
          <w:rPr>
            <w:rFonts w:ascii="Times New Roman" w:hAnsi="Times New Roman" w:cs="Times New Roman"/>
            <w:sz w:val="24"/>
            <w:szCs w:val="24"/>
            <w:lang w:val="en"/>
          </w:rPr>
          <w:delText xml:space="preserve">state </w:delText>
        </w:r>
      </w:del>
      <w:ins w:id="96" w:author="Autor">
        <w:r w:rsidR="00970D1D">
          <w:rPr>
            <w:rFonts w:ascii="Times New Roman" w:hAnsi="Times New Roman" w:cs="Times New Roman"/>
            <w:sz w:val="24"/>
            <w:szCs w:val="24"/>
            <w:lang w:val="en"/>
          </w:rPr>
          <w:t>region</w:t>
        </w:r>
        <w:r w:rsidR="00970D1D" w:rsidRPr="00F16C8D">
          <w:rPr>
            <w:rFonts w:ascii="Times New Roman" w:hAnsi="Times New Roman" w:cs="Times New Roman"/>
            <w:sz w:val="24"/>
            <w:szCs w:val="24"/>
            <w:lang w:val="en"/>
          </w:rPr>
          <w:t xml:space="preserve"> </w:t>
        </w:r>
      </w:ins>
      <w:r w:rsidRPr="00F16C8D">
        <w:rPr>
          <w:rFonts w:ascii="Times New Roman" w:hAnsi="Times New Roman" w:cs="Times New Roman"/>
          <w:sz w:val="24"/>
          <w:szCs w:val="24"/>
          <w:lang w:val="en"/>
        </w:rPr>
        <w:t>of Bahia was once the largest producer of lead in Brazil</w:t>
      </w:r>
      <w:r w:rsidR="00E1389A">
        <w:rPr>
          <w:rFonts w:ascii="Times New Roman" w:hAnsi="Times New Roman" w:cs="Times New Roman"/>
          <w:sz w:val="24"/>
          <w:szCs w:val="24"/>
          <w:lang w:val="en"/>
        </w:rPr>
        <w:t>. F</w:t>
      </w:r>
      <w:r w:rsidRPr="00F16C8D">
        <w:rPr>
          <w:rFonts w:ascii="Times New Roman" w:hAnsi="Times New Roman" w:cs="Times New Roman"/>
          <w:sz w:val="24"/>
          <w:szCs w:val="24"/>
          <w:lang w:val="en"/>
        </w:rPr>
        <w:t>rom</w:t>
      </w:r>
      <w:r w:rsidR="00E1389A">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 xml:space="preserve">1956 to 1992, the Boquira mine produced more than six million tons of ore (Carvalho </w:t>
      </w:r>
      <w:r w:rsidRPr="00ED0200">
        <w:rPr>
          <w:rFonts w:ascii="Times New Roman" w:hAnsi="Times New Roman" w:cs="Times New Roman"/>
          <w:sz w:val="24"/>
          <w:szCs w:val="24"/>
          <w:lang w:val="en"/>
        </w:rPr>
        <w:t>et al.</w:t>
      </w:r>
      <w:r w:rsidRPr="00F16C8D">
        <w:rPr>
          <w:rFonts w:ascii="Times New Roman" w:hAnsi="Times New Roman" w:cs="Times New Roman"/>
          <w:i/>
          <w:sz w:val="24"/>
          <w:szCs w:val="24"/>
          <w:lang w:val="en"/>
        </w:rPr>
        <w:t xml:space="preserve"> </w:t>
      </w:r>
      <w:r w:rsidRPr="00F16C8D">
        <w:rPr>
          <w:rFonts w:ascii="Times New Roman" w:hAnsi="Times New Roman" w:cs="Times New Roman"/>
          <w:sz w:val="24"/>
          <w:szCs w:val="24"/>
          <w:lang w:val="en"/>
        </w:rPr>
        <w:t xml:space="preserve"> 1997), whose tailings were deposited in </w:t>
      </w:r>
      <w:del w:id="97" w:author="Autor">
        <w:r w:rsidRPr="00F16C8D" w:rsidDel="00970D1D">
          <w:rPr>
            <w:rFonts w:ascii="Times New Roman" w:hAnsi="Times New Roman" w:cs="Times New Roman"/>
            <w:sz w:val="24"/>
            <w:szCs w:val="24"/>
            <w:lang w:val="en"/>
          </w:rPr>
          <w:delText>the tailings</w:delText>
        </w:r>
      </w:del>
      <w:ins w:id="98" w:author="Autor">
        <w:r w:rsidR="00970D1D">
          <w:rPr>
            <w:rFonts w:ascii="Times New Roman" w:hAnsi="Times New Roman" w:cs="Times New Roman"/>
            <w:sz w:val="24"/>
            <w:szCs w:val="24"/>
            <w:lang w:val="en"/>
          </w:rPr>
          <w:t>a</w:t>
        </w:r>
      </w:ins>
      <w:r w:rsidRPr="00F16C8D">
        <w:rPr>
          <w:rFonts w:ascii="Times New Roman" w:hAnsi="Times New Roman" w:cs="Times New Roman"/>
          <w:sz w:val="24"/>
          <w:szCs w:val="24"/>
          <w:lang w:val="en"/>
        </w:rPr>
        <w:t xml:space="preserve"> basin </w:t>
      </w:r>
      <w:del w:id="99" w:author="Autor">
        <w:r w:rsidRPr="00F16C8D" w:rsidDel="00970D1D">
          <w:rPr>
            <w:rFonts w:ascii="Times New Roman" w:hAnsi="Times New Roman" w:cs="Times New Roman"/>
            <w:sz w:val="24"/>
            <w:szCs w:val="24"/>
            <w:lang w:val="en"/>
          </w:rPr>
          <w:delText>with about</w:delText>
        </w:r>
      </w:del>
      <w:ins w:id="100" w:author="Autor">
        <w:r w:rsidR="00970D1D">
          <w:rPr>
            <w:rFonts w:ascii="Times New Roman" w:hAnsi="Times New Roman" w:cs="Times New Roman"/>
            <w:sz w:val="24"/>
            <w:szCs w:val="24"/>
            <w:lang w:val="en"/>
          </w:rPr>
          <w:t>of approximately</w:t>
        </w:r>
      </w:ins>
      <w:r w:rsidRPr="00F16C8D">
        <w:rPr>
          <w:rFonts w:ascii="Times New Roman" w:hAnsi="Times New Roman" w:cs="Times New Roman"/>
          <w:sz w:val="24"/>
          <w:szCs w:val="24"/>
          <w:lang w:val="en"/>
        </w:rPr>
        <w:t xml:space="preserve"> 3360</w:t>
      </w:r>
      <w:ins w:id="101" w:author="Autor">
        <w:r w:rsidR="00DA599F">
          <w:rPr>
            <w:rFonts w:ascii="Times New Roman" w:hAnsi="Times New Roman" w:cs="Times New Roman"/>
            <w:sz w:val="24"/>
            <w:szCs w:val="24"/>
            <w:lang w:val="en"/>
          </w:rPr>
          <w:t>0</w:t>
        </w:r>
      </w:ins>
      <w:r w:rsidRPr="00F16C8D">
        <w:rPr>
          <w:rFonts w:ascii="Times New Roman" w:hAnsi="Times New Roman" w:cs="Times New Roman"/>
          <w:sz w:val="24"/>
          <w:szCs w:val="24"/>
          <w:lang w:val="en"/>
        </w:rPr>
        <w:t xml:space="preserve"> m² in area and 894000 m³ in volume (Santos </w:t>
      </w:r>
      <w:r w:rsidRPr="00ED0200">
        <w:rPr>
          <w:rFonts w:ascii="Times New Roman" w:hAnsi="Times New Roman" w:cs="Times New Roman"/>
          <w:sz w:val="24"/>
          <w:szCs w:val="24"/>
          <w:lang w:val="en"/>
        </w:rPr>
        <w:t>et al.</w:t>
      </w:r>
      <w:r w:rsidRPr="00F16C8D">
        <w:rPr>
          <w:rFonts w:ascii="Times New Roman" w:hAnsi="Times New Roman" w:cs="Times New Roman"/>
          <w:i/>
          <w:sz w:val="24"/>
          <w:szCs w:val="24"/>
          <w:lang w:val="en"/>
        </w:rPr>
        <w:t xml:space="preserve"> </w:t>
      </w:r>
      <w:r w:rsidRPr="00F16C8D">
        <w:rPr>
          <w:rFonts w:ascii="Times New Roman" w:hAnsi="Times New Roman" w:cs="Times New Roman"/>
          <w:sz w:val="24"/>
          <w:szCs w:val="24"/>
          <w:lang w:val="en"/>
        </w:rPr>
        <w:t xml:space="preserve"> 2020).</w:t>
      </w:r>
      <w:ins w:id="102" w:author="Autor">
        <w:r w:rsidR="005418DE">
          <w:rPr>
            <w:rFonts w:ascii="Times New Roman" w:hAnsi="Times New Roman" w:cs="Times New Roman"/>
            <w:sz w:val="24"/>
            <w:szCs w:val="24"/>
            <w:lang w:val="en"/>
          </w:rPr>
          <w:t xml:space="preserve"> </w:t>
        </w:r>
      </w:ins>
      <w:r w:rsidRPr="00F16C8D">
        <w:rPr>
          <w:rFonts w:ascii="Times New Roman" w:hAnsi="Times New Roman" w:cs="Times New Roman"/>
          <w:sz w:val="24"/>
          <w:szCs w:val="24"/>
          <w:lang w:val="en"/>
        </w:rPr>
        <w:t xml:space="preserve">Studies </w:t>
      </w:r>
      <w:del w:id="103" w:author="Autor">
        <w:r w:rsidRPr="00F16C8D" w:rsidDel="00855D91">
          <w:rPr>
            <w:rFonts w:ascii="Times New Roman" w:hAnsi="Times New Roman" w:cs="Times New Roman"/>
            <w:sz w:val="24"/>
            <w:szCs w:val="24"/>
            <w:lang w:val="en"/>
          </w:rPr>
          <w:delText>conducted in the area have found the</w:delText>
        </w:r>
      </w:del>
      <w:ins w:id="104" w:author="Autor">
        <w:r w:rsidR="00855D91">
          <w:rPr>
            <w:rFonts w:ascii="Times New Roman" w:hAnsi="Times New Roman" w:cs="Times New Roman"/>
            <w:sz w:val="24"/>
            <w:szCs w:val="24"/>
            <w:lang w:val="en"/>
          </w:rPr>
          <w:t>ind</w:t>
        </w:r>
        <w:r w:rsidR="00A942B1">
          <w:rPr>
            <w:rFonts w:ascii="Times New Roman" w:hAnsi="Times New Roman" w:cs="Times New Roman"/>
            <w:sz w:val="24"/>
            <w:szCs w:val="24"/>
            <w:lang w:val="en"/>
          </w:rPr>
          <w:t>i</w:t>
        </w:r>
        <w:r w:rsidR="00855D91">
          <w:rPr>
            <w:rFonts w:ascii="Times New Roman" w:hAnsi="Times New Roman" w:cs="Times New Roman"/>
            <w:sz w:val="24"/>
            <w:szCs w:val="24"/>
            <w:lang w:val="en"/>
          </w:rPr>
          <w:t>cated</w:t>
        </w:r>
      </w:ins>
      <w:r w:rsidRPr="00F16C8D">
        <w:rPr>
          <w:rFonts w:ascii="Times New Roman" w:hAnsi="Times New Roman" w:cs="Times New Roman"/>
          <w:sz w:val="24"/>
          <w:szCs w:val="24"/>
          <w:lang w:val="en"/>
        </w:rPr>
        <w:t xml:space="preserve"> instability of the tailings basin </w:t>
      </w:r>
      <w:del w:id="105" w:author="Autor">
        <w:r w:rsidRPr="00F16C8D" w:rsidDel="00855D91">
          <w:rPr>
            <w:rFonts w:ascii="Times New Roman" w:hAnsi="Times New Roman" w:cs="Times New Roman"/>
            <w:sz w:val="24"/>
            <w:szCs w:val="24"/>
            <w:lang w:val="en"/>
          </w:rPr>
          <w:delText>by presenting</w:delText>
        </w:r>
      </w:del>
      <w:ins w:id="106" w:author="Autor">
        <w:r w:rsidR="00855D91">
          <w:rPr>
            <w:rFonts w:ascii="Times New Roman" w:hAnsi="Times New Roman" w:cs="Times New Roman"/>
            <w:sz w:val="24"/>
            <w:szCs w:val="24"/>
            <w:lang w:val="en"/>
          </w:rPr>
          <w:t>with</w:t>
        </w:r>
      </w:ins>
      <w:r w:rsidRPr="00F16C8D">
        <w:rPr>
          <w:rFonts w:ascii="Times New Roman" w:hAnsi="Times New Roman" w:cs="Times New Roman"/>
          <w:sz w:val="24"/>
          <w:szCs w:val="24"/>
          <w:lang w:val="en"/>
        </w:rPr>
        <w:t xml:space="preserve"> susceptibility to wind erosion </w:t>
      </w:r>
      <w:del w:id="107" w:author="Autor">
        <w:r w:rsidRPr="00F16C8D" w:rsidDel="00855D91">
          <w:rPr>
            <w:rFonts w:ascii="Times New Roman" w:hAnsi="Times New Roman" w:cs="Times New Roman"/>
            <w:sz w:val="24"/>
            <w:szCs w:val="24"/>
            <w:lang w:val="en"/>
          </w:rPr>
          <w:delText xml:space="preserve">processes </w:delText>
        </w:r>
      </w:del>
      <w:r w:rsidRPr="00F16C8D">
        <w:rPr>
          <w:rFonts w:ascii="Times New Roman" w:hAnsi="Times New Roman" w:cs="Times New Roman"/>
          <w:sz w:val="24"/>
          <w:szCs w:val="24"/>
          <w:lang w:val="en"/>
        </w:rPr>
        <w:t xml:space="preserve">and a series of water erosion channels. These processes </w:t>
      </w:r>
      <w:del w:id="108" w:author="Autor">
        <w:r w:rsidR="00490A2C" w:rsidDel="00855D91">
          <w:rPr>
            <w:rFonts w:ascii="Times New Roman" w:hAnsi="Times New Roman" w:cs="Times New Roman"/>
            <w:sz w:val="24"/>
            <w:szCs w:val="24"/>
            <w:lang w:val="en"/>
          </w:rPr>
          <w:delText>carry</w:delText>
        </w:r>
        <w:r w:rsidR="00490A2C" w:rsidRPr="00F16C8D" w:rsidDel="00855D91">
          <w:rPr>
            <w:rFonts w:ascii="Times New Roman" w:hAnsi="Times New Roman" w:cs="Times New Roman"/>
            <w:sz w:val="24"/>
            <w:szCs w:val="24"/>
            <w:lang w:val="en"/>
          </w:rPr>
          <w:delText xml:space="preserve"> </w:delText>
        </w:r>
        <w:r w:rsidRPr="00F16C8D" w:rsidDel="00855D91">
          <w:rPr>
            <w:rFonts w:ascii="Times New Roman" w:hAnsi="Times New Roman" w:cs="Times New Roman"/>
            <w:sz w:val="24"/>
            <w:szCs w:val="24"/>
            <w:lang w:val="en"/>
          </w:rPr>
          <w:delText>tailings contaminated with lead residue</w:delText>
        </w:r>
      </w:del>
      <w:ins w:id="109" w:author="Autor">
        <w:r w:rsidR="00855D91">
          <w:rPr>
            <w:rFonts w:ascii="Times New Roman" w:hAnsi="Times New Roman" w:cs="Times New Roman"/>
            <w:sz w:val="24"/>
            <w:szCs w:val="24"/>
            <w:lang w:val="en"/>
          </w:rPr>
          <w:t>transport lead contaminated material</w:t>
        </w:r>
      </w:ins>
      <w:r w:rsidRPr="00F16C8D">
        <w:rPr>
          <w:rFonts w:ascii="Times New Roman" w:hAnsi="Times New Roman" w:cs="Times New Roman"/>
          <w:sz w:val="24"/>
          <w:szCs w:val="24"/>
          <w:lang w:val="en"/>
        </w:rPr>
        <w:t xml:space="preserve"> to the urban area of the municipality and to a tributary of the Paramirim River, the largest river in the region</w:t>
      </w:r>
      <w:r w:rsidR="00A24C0A">
        <w:rPr>
          <w:rFonts w:ascii="Times New Roman" w:hAnsi="Times New Roman" w:cs="Times New Roman"/>
          <w:sz w:val="24"/>
          <w:szCs w:val="24"/>
          <w:lang w:val="en"/>
        </w:rPr>
        <w:t>.</w:t>
      </w:r>
      <w:r w:rsidRPr="00F16C8D">
        <w:rPr>
          <w:rFonts w:ascii="Times New Roman" w:hAnsi="Times New Roman" w:cs="Times New Roman"/>
          <w:sz w:val="24"/>
          <w:szCs w:val="24"/>
          <w:lang w:val="en"/>
        </w:rPr>
        <w:t xml:space="preserve"> </w:t>
      </w:r>
      <w:bookmarkStart w:id="110" w:name="_Hlk96348313"/>
      <w:r w:rsidRPr="00F16C8D">
        <w:rPr>
          <w:rFonts w:ascii="Times New Roman" w:hAnsi="Times New Roman" w:cs="Times New Roman"/>
          <w:sz w:val="24"/>
          <w:szCs w:val="24"/>
          <w:lang w:val="en"/>
        </w:rPr>
        <w:t xml:space="preserve">The climatic adversities </w:t>
      </w:r>
      <w:r w:rsidR="00132A1F" w:rsidRPr="00F16C8D">
        <w:rPr>
          <w:rFonts w:ascii="Times New Roman" w:hAnsi="Times New Roman" w:cs="Times New Roman"/>
          <w:sz w:val="24"/>
          <w:szCs w:val="24"/>
          <w:lang w:val="en"/>
        </w:rPr>
        <w:t>of the</w:t>
      </w:r>
      <w:r w:rsidRPr="00F16C8D">
        <w:rPr>
          <w:rFonts w:ascii="Times New Roman" w:hAnsi="Times New Roman" w:cs="Times New Roman"/>
          <w:sz w:val="24"/>
          <w:szCs w:val="24"/>
          <w:lang w:val="en"/>
        </w:rPr>
        <w:t xml:space="preserve"> semi-arid</w:t>
      </w:r>
      <w:r w:rsidR="00A7703D">
        <w:rPr>
          <w:rFonts w:ascii="Times New Roman" w:hAnsi="Times New Roman" w:cs="Times New Roman"/>
          <w:sz w:val="24"/>
          <w:szCs w:val="24"/>
          <w:lang w:val="en"/>
        </w:rPr>
        <w:t xml:space="preserve"> region</w:t>
      </w:r>
      <w:ins w:id="111" w:author="Autor">
        <w:r w:rsidR="00EC0193">
          <w:rPr>
            <w:rFonts w:ascii="Times New Roman" w:hAnsi="Times New Roman" w:cs="Times New Roman"/>
            <w:sz w:val="24"/>
            <w:szCs w:val="24"/>
            <w:lang w:val="en"/>
          </w:rPr>
          <w:t xml:space="preserve"> are</w:t>
        </w:r>
      </w:ins>
      <w:r w:rsidRPr="00F16C8D">
        <w:rPr>
          <w:rFonts w:ascii="Times New Roman" w:hAnsi="Times New Roman" w:cs="Times New Roman"/>
          <w:sz w:val="24"/>
          <w:szCs w:val="24"/>
          <w:lang w:val="en"/>
        </w:rPr>
        <w:t xml:space="preserve"> characterized by low</w:t>
      </w:r>
      <w:ins w:id="112" w:author="Autor">
        <w:r w:rsidR="00EC0193">
          <w:rPr>
            <w:rFonts w:ascii="Times New Roman" w:hAnsi="Times New Roman" w:cs="Times New Roman"/>
            <w:sz w:val="24"/>
            <w:szCs w:val="24"/>
            <w:lang w:val="en"/>
          </w:rPr>
          <w:t xml:space="preserve"> and irregular</w:t>
        </w:r>
      </w:ins>
      <w:r w:rsidRPr="00F16C8D">
        <w:rPr>
          <w:rFonts w:ascii="Times New Roman" w:hAnsi="Times New Roman" w:cs="Times New Roman"/>
          <w:sz w:val="24"/>
          <w:szCs w:val="24"/>
          <w:lang w:val="en"/>
        </w:rPr>
        <w:t xml:space="preserve"> rainfall </w:t>
      </w:r>
      <w:del w:id="113" w:author="Autor">
        <w:r w:rsidRPr="00F16C8D" w:rsidDel="00EC0193">
          <w:rPr>
            <w:rFonts w:ascii="Times New Roman" w:hAnsi="Times New Roman" w:cs="Times New Roman"/>
            <w:sz w:val="24"/>
            <w:szCs w:val="24"/>
            <w:lang w:val="en"/>
          </w:rPr>
          <w:delText>rates,</w:delText>
        </w:r>
      </w:del>
      <w:ins w:id="114" w:author="Autor">
        <w:del w:id="115" w:author="Autor">
          <w:r w:rsidR="00191CF5" w:rsidDel="00EC0193">
            <w:rPr>
              <w:rFonts w:ascii="Times New Roman" w:hAnsi="Times New Roman" w:cs="Times New Roman"/>
              <w:sz w:val="24"/>
              <w:szCs w:val="24"/>
              <w:lang w:val="en"/>
            </w:rPr>
            <w:delText xml:space="preserve"> </w:delText>
          </w:r>
        </w:del>
      </w:ins>
      <w:del w:id="116" w:author="Autor">
        <w:r w:rsidRPr="00F16C8D" w:rsidDel="00EC0193">
          <w:rPr>
            <w:rFonts w:ascii="Times New Roman" w:hAnsi="Times New Roman" w:cs="Times New Roman"/>
            <w:sz w:val="24"/>
            <w:szCs w:val="24"/>
            <w:lang w:val="en"/>
          </w:rPr>
          <w:delText>irregularities in the distribution of rain</w:delText>
        </w:r>
        <w:r w:rsidR="00C6405B" w:rsidDel="00EC0193">
          <w:rPr>
            <w:rFonts w:ascii="Times New Roman" w:hAnsi="Times New Roman" w:cs="Times New Roman"/>
            <w:sz w:val="24"/>
            <w:szCs w:val="24"/>
            <w:lang w:val="en"/>
          </w:rPr>
          <w:delText xml:space="preserve"> </w:delText>
        </w:r>
      </w:del>
      <w:r w:rsidR="00C6405B">
        <w:rPr>
          <w:rFonts w:ascii="Times New Roman" w:hAnsi="Times New Roman" w:cs="Times New Roman"/>
          <w:sz w:val="24"/>
          <w:szCs w:val="24"/>
          <w:lang w:val="en"/>
        </w:rPr>
        <w:t>event</w:t>
      </w:r>
      <w:r w:rsidRPr="00F16C8D">
        <w:rPr>
          <w:rFonts w:ascii="Times New Roman" w:hAnsi="Times New Roman" w:cs="Times New Roman"/>
          <w:sz w:val="24"/>
          <w:szCs w:val="24"/>
          <w:lang w:val="en"/>
        </w:rPr>
        <w:t xml:space="preserve">s </w:t>
      </w:r>
      <w:del w:id="117" w:author="Autor">
        <w:r w:rsidRPr="00F16C8D" w:rsidDel="00EC0193">
          <w:rPr>
            <w:rFonts w:ascii="Times New Roman" w:hAnsi="Times New Roman" w:cs="Times New Roman"/>
            <w:sz w:val="24"/>
            <w:szCs w:val="24"/>
            <w:lang w:val="en"/>
          </w:rPr>
          <w:delText xml:space="preserve">and </w:delText>
        </w:r>
      </w:del>
      <w:ins w:id="118" w:author="Autor">
        <w:r w:rsidR="00EC0193">
          <w:rPr>
            <w:rFonts w:ascii="Times New Roman" w:hAnsi="Times New Roman" w:cs="Times New Roman"/>
            <w:sz w:val="24"/>
            <w:szCs w:val="24"/>
            <w:lang w:val="en"/>
          </w:rPr>
          <w:t>as well as</w:t>
        </w:r>
        <w:r w:rsidR="00EC0193" w:rsidRPr="00F16C8D">
          <w:rPr>
            <w:rFonts w:ascii="Times New Roman" w:hAnsi="Times New Roman" w:cs="Times New Roman"/>
            <w:sz w:val="24"/>
            <w:szCs w:val="24"/>
            <w:lang w:val="en"/>
          </w:rPr>
          <w:t xml:space="preserve"> </w:t>
        </w:r>
      </w:ins>
      <w:r w:rsidRPr="00F16C8D">
        <w:rPr>
          <w:rFonts w:ascii="Times New Roman" w:hAnsi="Times New Roman" w:cs="Times New Roman"/>
          <w:sz w:val="24"/>
          <w:szCs w:val="24"/>
          <w:lang w:val="en"/>
        </w:rPr>
        <w:t>long cyclical droughts</w:t>
      </w:r>
      <w:r w:rsidR="00A24C0A">
        <w:rPr>
          <w:rFonts w:ascii="Times New Roman" w:hAnsi="Times New Roman" w:cs="Times New Roman"/>
          <w:sz w:val="24"/>
          <w:szCs w:val="24"/>
          <w:lang w:val="en"/>
        </w:rPr>
        <w:t>.</w:t>
      </w:r>
      <w:ins w:id="119" w:author="Autor">
        <w:r w:rsidR="00A24C0A">
          <w:rPr>
            <w:rFonts w:ascii="Times New Roman" w:hAnsi="Times New Roman" w:cs="Times New Roman"/>
            <w:sz w:val="24"/>
            <w:szCs w:val="24"/>
            <w:lang w:val="en"/>
          </w:rPr>
          <w:t xml:space="preserve"> </w:t>
        </w:r>
        <w:r w:rsidR="00EC0193">
          <w:rPr>
            <w:rFonts w:ascii="Times New Roman" w:hAnsi="Times New Roman" w:cs="Times New Roman"/>
            <w:sz w:val="24"/>
            <w:szCs w:val="24"/>
            <w:lang w:val="en"/>
          </w:rPr>
          <w:t>Moreover</w:t>
        </w:r>
      </w:ins>
      <w:del w:id="120" w:author="Autor">
        <w:r w:rsidRPr="00F16C8D" w:rsidDel="00EC0193">
          <w:rPr>
            <w:rFonts w:ascii="Times New Roman" w:hAnsi="Times New Roman" w:cs="Times New Roman"/>
            <w:sz w:val="24"/>
            <w:szCs w:val="24"/>
            <w:lang w:val="en"/>
          </w:rPr>
          <w:delText>, together with the low</w:delText>
        </w:r>
      </w:del>
      <w:r w:rsidRPr="00F16C8D">
        <w:rPr>
          <w:rFonts w:ascii="Times New Roman" w:hAnsi="Times New Roman" w:cs="Times New Roman"/>
          <w:sz w:val="24"/>
          <w:szCs w:val="24"/>
          <w:lang w:val="en"/>
        </w:rPr>
        <w:t xml:space="preserve"> concentration</w:t>
      </w:r>
      <w:ins w:id="121" w:author="Autor">
        <w:r w:rsidR="00EC0193">
          <w:rPr>
            <w:rFonts w:ascii="Times New Roman" w:hAnsi="Times New Roman" w:cs="Times New Roman"/>
            <w:sz w:val="24"/>
            <w:szCs w:val="24"/>
            <w:lang w:val="en"/>
          </w:rPr>
          <w:t>s</w:t>
        </w:r>
      </w:ins>
      <w:r w:rsidRPr="00F16C8D">
        <w:rPr>
          <w:rFonts w:ascii="Times New Roman" w:hAnsi="Times New Roman" w:cs="Times New Roman"/>
          <w:sz w:val="24"/>
          <w:szCs w:val="24"/>
          <w:lang w:val="en"/>
        </w:rPr>
        <w:t xml:space="preserve"> of heavy metals found in groundwater, springs and cisterns of the municipality</w:t>
      </w:r>
      <w:ins w:id="122" w:author="Autor">
        <w:r w:rsidR="00EC0193">
          <w:rPr>
            <w:rFonts w:ascii="Times New Roman" w:hAnsi="Times New Roman" w:cs="Times New Roman"/>
            <w:sz w:val="24"/>
            <w:szCs w:val="24"/>
            <w:lang w:val="en"/>
          </w:rPr>
          <w:t xml:space="preserve"> are low</w:t>
        </w:r>
      </w:ins>
      <w:r w:rsidRPr="00F16C8D">
        <w:rPr>
          <w:rFonts w:ascii="Times New Roman" w:hAnsi="Times New Roman" w:cs="Times New Roman"/>
          <w:sz w:val="24"/>
          <w:szCs w:val="24"/>
          <w:lang w:val="en"/>
        </w:rPr>
        <w:t xml:space="preserve"> (Gomes </w:t>
      </w:r>
      <w:r w:rsidRPr="002C7942">
        <w:rPr>
          <w:rFonts w:ascii="Times New Roman" w:hAnsi="Times New Roman" w:cs="Times New Roman"/>
          <w:sz w:val="24"/>
          <w:szCs w:val="24"/>
          <w:lang w:val="en"/>
        </w:rPr>
        <w:t xml:space="preserve">et </w:t>
      </w:r>
      <w:r w:rsidRPr="00ED0200">
        <w:rPr>
          <w:rFonts w:ascii="Times New Roman" w:hAnsi="Times New Roman" w:cs="Times New Roman"/>
          <w:sz w:val="24"/>
          <w:szCs w:val="24"/>
          <w:lang w:val="en"/>
        </w:rPr>
        <w:t>al.</w:t>
      </w:r>
      <w:r w:rsidRPr="00F16C8D">
        <w:rPr>
          <w:rFonts w:ascii="Times New Roman" w:hAnsi="Times New Roman" w:cs="Times New Roman"/>
          <w:sz w:val="24"/>
          <w:szCs w:val="24"/>
          <w:lang w:val="en"/>
        </w:rPr>
        <w:t xml:space="preserve"> 2020)</w:t>
      </w:r>
      <w:ins w:id="123" w:author="Autor">
        <w:r w:rsidR="00563E23">
          <w:rPr>
            <w:rFonts w:ascii="Times New Roman" w:hAnsi="Times New Roman" w:cs="Times New Roman"/>
            <w:sz w:val="24"/>
            <w:szCs w:val="24"/>
            <w:lang w:val="en"/>
          </w:rPr>
          <w:t xml:space="preserve">. </w:t>
        </w:r>
        <w:r w:rsidR="00EC0193">
          <w:rPr>
            <w:rFonts w:ascii="Times New Roman" w:hAnsi="Times New Roman" w:cs="Times New Roman"/>
            <w:sz w:val="24"/>
            <w:szCs w:val="24"/>
            <w:lang w:val="en"/>
          </w:rPr>
          <w:t xml:space="preserve">These facts </w:t>
        </w:r>
      </w:ins>
      <w:r w:rsidRPr="00F16C8D">
        <w:rPr>
          <w:rFonts w:ascii="Times New Roman" w:hAnsi="Times New Roman" w:cs="Times New Roman"/>
          <w:sz w:val="24"/>
          <w:szCs w:val="24"/>
          <w:lang w:val="en"/>
        </w:rPr>
        <w:t xml:space="preserve">contributed to the formulation of the hypothesis </w:t>
      </w:r>
      <w:r w:rsidR="00C6405B">
        <w:rPr>
          <w:rFonts w:ascii="Times New Roman" w:hAnsi="Times New Roman" w:cs="Times New Roman"/>
          <w:sz w:val="24"/>
          <w:szCs w:val="24"/>
          <w:lang w:val="en"/>
        </w:rPr>
        <w:t>that</w:t>
      </w:r>
      <w:r w:rsidR="00C6405B" w:rsidRPr="00F16C8D">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wind erosion</w:t>
      </w:r>
      <w:ins w:id="124" w:author="Autor">
        <w:r w:rsidR="00EC0193">
          <w:rPr>
            <w:rFonts w:ascii="Times New Roman" w:hAnsi="Times New Roman" w:cs="Times New Roman"/>
            <w:sz w:val="24"/>
            <w:szCs w:val="24"/>
            <w:lang w:val="en"/>
          </w:rPr>
          <w:t xml:space="preserve"> and transport</w:t>
        </w:r>
      </w:ins>
      <w:r w:rsidRPr="00F16C8D">
        <w:rPr>
          <w:rFonts w:ascii="Times New Roman" w:hAnsi="Times New Roman" w:cs="Times New Roman"/>
          <w:sz w:val="24"/>
          <w:szCs w:val="24"/>
          <w:lang w:val="en"/>
        </w:rPr>
        <w:t xml:space="preserve"> would be the main process </w:t>
      </w:r>
      <w:del w:id="125" w:author="Autor">
        <w:r w:rsidRPr="00F16C8D" w:rsidDel="00EC0193">
          <w:rPr>
            <w:rFonts w:ascii="Times New Roman" w:hAnsi="Times New Roman" w:cs="Times New Roman"/>
            <w:sz w:val="24"/>
            <w:szCs w:val="24"/>
            <w:lang w:val="en"/>
          </w:rPr>
          <w:delText xml:space="preserve">of </w:delText>
        </w:r>
      </w:del>
      <w:ins w:id="126" w:author="Autor">
        <w:r w:rsidR="00EC0193">
          <w:rPr>
            <w:rFonts w:ascii="Times New Roman" w:hAnsi="Times New Roman" w:cs="Times New Roman"/>
            <w:sz w:val="24"/>
            <w:szCs w:val="24"/>
            <w:lang w:val="en"/>
          </w:rPr>
          <w:t>causing the</w:t>
        </w:r>
        <w:r w:rsidR="00EC0193" w:rsidRPr="00F16C8D">
          <w:rPr>
            <w:rFonts w:ascii="Times New Roman" w:hAnsi="Times New Roman" w:cs="Times New Roman"/>
            <w:sz w:val="24"/>
            <w:szCs w:val="24"/>
            <w:lang w:val="en"/>
          </w:rPr>
          <w:t xml:space="preserve"> </w:t>
        </w:r>
      </w:ins>
      <w:r w:rsidRPr="00F16C8D">
        <w:rPr>
          <w:rFonts w:ascii="Times New Roman" w:hAnsi="Times New Roman" w:cs="Times New Roman"/>
          <w:sz w:val="24"/>
          <w:szCs w:val="24"/>
          <w:lang w:val="en"/>
        </w:rPr>
        <w:t xml:space="preserve">dispersion of </w:t>
      </w:r>
      <w:del w:id="127" w:author="Autor">
        <w:r w:rsidRPr="00F16C8D" w:rsidDel="006B67EE">
          <w:rPr>
            <w:rFonts w:ascii="Times New Roman" w:hAnsi="Times New Roman" w:cs="Times New Roman"/>
            <w:sz w:val="24"/>
            <w:szCs w:val="24"/>
            <w:lang w:val="en"/>
          </w:rPr>
          <w:delText xml:space="preserve">contaminants </w:delText>
        </w:r>
      </w:del>
      <w:ins w:id="128" w:author="Autor">
        <w:r w:rsidR="006B67EE">
          <w:rPr>
            <w:rFonts w:ascii="Times New Roman" w:hAnsi="Times New Roman" w:cs="Times New Roman"/>
            <w:sz w:val="24"/>
            <w:szCs w:val="24"/>
            <w:lang w:val="en"/>
          </w:rPr>
          <w:t>lead (and other contaminants)</w:t>
        </w:r>
        <w:r w:rsidR="006B67EE" w:rsidRPr="00F16C8D">
          <w:rPr>
            <w:rFonts w:ascii="Times New Roman" w:hAnsi="Times New Roman" w:cs="Times New Roman"/>
            <w:sz w:val="24"/>
            <w:szCs w:val="24"/>
            <w:lang w:val="en"/>
          </w:rPr>
          <w:t xml:space="preserve"> </w:t>
        </w:r>
      </w:ins>
      <w:r w:rsidR="00C6405B">
        <w:rPr>
          <w:rFonts w:ascii="Times New Roman" w:hAnsi="Times New Roman" w:cs="Times New Roman"/>
          <w:sz w:val="24"/>
          <w:szCs w:val="24"/>
          <w:lang w:val="en"/>
        </w:rPr>
        <w:t>originating from</w:t>
      </w:r>
      <w:r w:rsidRPr="00F16C8D">
        <w:rPr>
          <w:rFonts w:ascii="Times New Roman" w:hAnsi="Times New Roman" w:cs="Times New Roman"/>
          <w:sz w:val="24"/>
          <w:szCs w:val="24"/>
          <w:lang w:val="en"/>
        </w:rPr>
        <w:t xml:space="preserve"> the tailings basin</w:t>
      </w:r>
      <w:ins w:id="129" w:author="Autor">
        <w:r w:rsidR="00D43B36">
          <w:rPr>
            <w:rFonts w:ascii="Times New Roman" w:hAnsi="Times New Roman" w:cs="Times New Roman"/>
            <w:sz w:val="24"/>
            <w:szCs w:val="24"/>
            <w:lang w:val="en"/>
          </w:rPr>
          <w:t xml:space="preserve"> </w:t>
        </w:r>
        <w:r w:rsidR="0054135D">
          <w:rPr>
            <w:rFonts w:ascii="Times New Roman" w:hAnsi="Times New Roman" w:cs="Times New Roman"/>
            <w:sz w:val="24"/>
            <w:szCs w:val="24"/>
            <w:lang w:val="en"/>
          </w:rPr>
          <w:t>across the urban area of</w:t>
        </w:r>
        <w:r w:rsidR="00D43B36">
          <w:rPr>
            <w:rFonts w:ascii="Times New Roman" w:hAnsi="Times New Roman" w:cs="Times New Roman"/>
            <w:sz w:val="24"/>
            <w:szCs w:val="24"/>
            <w:lang w:val="en"/>
          </w:rPr>
          <w:t xml:space="preserve"> Boquira</w:t>
        </w:r>
      </w:ins>
      <w:r w:rsidRPr="00F16C8D">
        <w:rPr>
          <w:rFonts w:ascii="Times New Roman" w:hAnsi="Times New Roman" w:cs="Times New Roman"/>
          <w:sz w:val="24"/>
          <w:szCs w:val="24"/>
          <w:lang w:val="en"/>
        </w:rPr>
        <w:t>.</w:t>
      </w:r>
      <w:bookmarkEnd w:id="110"/>
    </w:p>
    <w:p w14:paraId="0051CFCA" w14:textId="05B1B0F2" w:rsidR="007C4426" w:rsidRDefault="0062008E" w:rsidP="007C4426">
      <w:pPr>
        <w:autoSpaceDE w:val="0"/>
        <w:autoSpaceDN w:val="0"/>
        <w:adjustRightInd w:val="0"/>
        <w:spacing w:after="0" w:line="360" w:lineRule="auto"/>
        <w:ind w:firstLine="284"/>
        <w:rPr>
          <w:moveTo w:id="130" w:author="Autor"/>
          <w:rFonts w:ascii="Times New Roman" w:hAnsi="Times New Roman" w:cs="Times New Roman"/>
          <w:sz w:val="24"/>
          <w:szCs w:val="24"/>
          <w:lang w:val="en"/>
        </w:rPr>
      </w:pPr>
      <w:ins w:id="131" w:author="Autor">
        <w:r w:rsidRPr="0062008E">
          <w:rPr>
            <w:rFonts w:ascii="Times New Roman" w:hAnsi="Times New Roman" w:cs="Times New Roman"/>
            <w:sz w:val="24"/>
            <w:szCs w:val="24"/>
            <w:lang w:val="en-US"/>
          </w:rPr>
          <w:t xml:space="preserve">A global evaluation of pollution exposure </w:t>
        </w:r>
        <w:r w:rsidR="008C7C29">
          <w:rPr>
            <w:rFonts w:ascii="Times New Roman" w:hAnsi="Times New Roman" w:cs="Times New Roman"/>
            <w:sz w:val="24"/>
            <w:szCs w:val="24"/>
            <w:lang w:val="en-US"/>
          </w:rPr>
          <w:t xml:space="preserve">also </w:t>
        </w:r>
        <w:r w:rsidRPr="0062008E">
          <w:rPr>
            <w:rFonts w:ascii="Times New Roman" w:hAnsi="Times New Roman" w:cs="Times New Roman"/>
            <w:sz w:val="24"/>
            <w:szCs w:val="24"/>
            <w:lang w:val="en-US"/>
          </w:rPr>
          <w:t>indicated that air pollution represents the largest environmental risk to public health at present</w:t>
        </w:r>
        <w:r>
          <w:rPr>
            <w:rFonts w:ascii="Times New Roman" w:hAnsi="Times New Roman" w:cs="Times New Roman"/>
            <w:sz w:val="24"/>
            <w:szCs w:val="24"/>
            <w:lang w:val="en-US"/>
          </w:rPr>
          <w:t xml:space="preserve"> </w:t>
        </w:r>
        <w:r w:rsidRPr="0062008E">
          <w:rPr>
            <w:rFonts w:ascii="Times New Roman" w:hAnsi="Times New Roman" w:cs="Times New Roman"/>
            <w:sz w:val="24"/>
            <w:szCs w:val="24"/>
            <w:lang w:val="en-US"/>
          </w:rPr>
          <w:t>(</w:t>
        </w:r>
        <w:r>
          <w:rPr>
            <w:rFonts w:ascii="Times New Roman" w:hAnsi="Times New Roman" w:cs="Times New Roman"/>
            <w:sz w:val="24"/>
            <w:szCs w:val="24"/>
            <w:lang w:val="en-US"/>
          </w:rPr>
          <w:t>WHO</w:t>
        </w:r>
        <w:r w:rsidRPr="0062008E">
          <w:rPr>
            <w:rFonts w:ascii="Times New Roman" w:hAnsi="Times New Roman" w:cs="Times New Roman"/>
            <w:sz w:val="24"/>
            <w:szCs w:val="24"/>
            <w:lang w:val="en-US"/>
          </w:rPr>
          <w:t xml:space="preserve">, 2016). </w:t>
        </w:r>
        <w:r w:rsidR="008C7C29">
          <w:rPr>
            <w:rFonts w:ascii="Times New Roman" w:hAnsi="Times New Roman" w:cs="Times New Roman"/>
            <w:sz w:val="24"/>
            <w:szCs w:val="24"/>
            <w:lang w:val="en-US"/>
          </w:rPr>
          <w:t>As a consequence</w:t>
        </w:r>
        <w:r w:rsidRPr="0062008E">
          <w:rPr>
            <w:rFonts w:ascii="Times New Roman" w:hAnsi="Times New Roman" w:cs="Times New Roman"/>
            <w:sz w:val="24"/>
            <w:szCs w:val="24"/>
            <w:lang w:val="en-US"/>
          </w:rPr>
          <w:t>, health related estimates of atmospheric pollution exposure and impacts are fundamental for the formulation of policies supporting public health preservation.</w:t>
        </w:r>
        <w:r w:rsidR="003460DA">
          <w:rPr>
            <w:rFonts w:ascii="Times New Roman" w:hAnsi="Times New Roman" w:cs="Times New Roman"/>
            <w:sz w:val="24"/>
            <w:szCs w:val="24"/>
            <w:lang w:val="en-US"/>
          </w:rPr>
          <w:t xml:space="preserve"> </w:t>
        </w:r>
        <w:r w:rsidR="00F16A01" w:rsidRPr="00F16A01">
          <w:rPr>
            <w:rFonts w:ascii="Times New Roman" w:hAnsi="Times New Roman" w:cs="Times New Roman"/>
            <w:sz w:val="24"/>
            <w:szCs w:val="24"/>
            <w:lang w:val="en-US"/>
          </w:rPr>
          <w:t>Atmospheric dispersion models are useful tools for predicting air quality and identifying areas and/or time periods of pollutant concentrations above established legal limits (Borges et al. 2021; Costa &amp; Costa 2021).</w:t>
        </w:r>
        <w:r w:rsidR="007C4426">
          <w:rPr>
            <w:rFonts w:ascii="Times New Roman" w:hAnsi="Times New Roman" w:cs="Times New Roman"/>
            <w:sz w:val="24"/>
            <w:szCs w:val="24"/>
            <w:lang w:val="en-US"/>
          </w:rPr>
          <w:t xml:space="preserve"> </w:t>
        </w:r>
      </w:ins>
      <w:moveToRangeStart w:id="132" w:author="Autor" w:name="move95916023"/>
      <w:moveTo w:id="133" w:author="Autor">
        <w:del w:id="134" w:author="Autor">
          <w:r w:rsidR="007C4426" w:rsidRPr="00E1074F" w:rsidDel="007C4426">
            <w:rPr>
              <w:rFonts w:ascii="Times New Roman" w:hAnsi="Times New Roman" w:cs="Times New Roman"/>
              <w:sz w:val="24"/>
              <w:szCs w:val="24"/>
              <w:lang w:val="en"/>
            </w:rPr>
            <w:delText>Models of atmospheric pollutant dispersion</w:delText>
          </w:r>
        </w:del>
      </w:moveTo>
      <w:ins w:id="135" w:author="Autor">
        <w:r w:rsidR="007C4426">
          <w:rPr>
            <w:rFonts w:ascii="Times New Roman" w:hAnsi="Times New Roman" w:cs="Times New Roman"/>
            <w:sz w:val="24"/>
            <w:szCs w:val="24"/>
            <w:lang w:val="en"/>
          </w:rPr>
          <w:t>Such models</w:t>
        </w:r>
        <w:r w:rsidR="00BA1197">
          <w:rPr>
            <w:rFonts w:ascii="Times New Roman" w:hAnsi="Times New Roman" w:cs="Times New Roman"/>
            <w:sz w:val="24"/>
            <w:szCs w:val="24"/>
            <w:lang w:val="en"/>
          </w:rPr>
          <w:t xml:space="preserve"> consider</w:t>
        </w:r>
      </w:ins>
      <w:moveTo w:id="136" w:author="Autor">
        <w:del w:id="137" w:author="Autor">
          <w:r w:rsidR="007C4426" w:rsidRPr="00E1074F" w:rsidDel="00BA1197">
            <w:rPr>
              <w:rFonts w:ascii="Times New Roman" w:hAnsi="Times New Roman" w:cs="Times New Roman"/>
              <w:sz w:val="24"/>
              <w:szCs w:val="24"/>
              <w:lang w:val="en"/>
            </w:rPr>
            <w:delText xml:space="preserve"> are based on the mathematical description of</w:delText>
          </w:r>
        </w:del>
        <w:r w:rsidR="007C4426" w:rsidRPr="00E1074F">
          <w:rPr>
            <w:rFonts w:ascii="Times New Roman" w:hAnsi="Times New Roman" w:cs="Times New Roman"/>
            <w:sz w:val="24"/>
            <w:szCs w:val="24"/>
            <w:lang w:val="en"/>
          </w:rPr>
          <w:t xml:space="preserve"> transport processes including the mechanisms of suspension, advection, dispersion, deposition, resuspension and</w:t>
        </w:r>
      </w:moveTo>
      <w:ins w:id="138" w:author="Autor">
        <w:r w:rsidR="00FF2D63">
          <w:rPr>
            <w:rFonts w:ascii="Times New Roman" w:hAnsi="Times New Roman" w:cs="Times New Roman"/>
            <w:sz w:val="24"/>
            <w:szCs w:val="24"/>
            <w:lang w:val="en"/>
          </w:rPr>
          <w:t>/or</w:t>
        </w:r>
      </w:ins>
      <w:moveTo w:id="139" w:author="Autor">
        <w:r w:rsidR="007C4426" w:rsidRPr="00E1074F">
          <w:rPr>
            <w:rFonts w:ascii="Times New Roman" w:hAnsi="Times New Roman" w:cs="Times New Roman"/>
            <w:sz w:val="24"/>
            <w:szCs w:val="24"/>
            <w:lang w:val="en"/>
          </w:rPr>
          <w:t xml:space="preserve"> accumulation (Khan &amp; Hassan 2021). Contaminants can be removed from the atmosphere by dry deposition processes through the action of gravity, and also by wet deposition consisting of the absorption of pollutants by raindrops and consequent removal by precipitation to the soil.</w:t>
        </w:r>
      </w:moveTo>
    </w:p>
    <w:moveToRangeEnd w:id="132"/>
    <w:p w14:paraId="11914284" w14:textId="497C57C6" w:rsidR="0062008E" w:rsidRDefault="0054472C" w:rsidP="0062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ins w:id="140" w:author="Autor"/>
          <w:rFonts w:ascii="Times New Roman" w:hAnsi="Times New Roman" w:cs="Times New Roman"/>
          <w:sz w:val="24"/>
          <w:szCs w:val="24"/>
          <w:lang w:val="en"/>
        </w:rPr>
      </w:pPr>
      <w:r w:rsidRPr="00E1074F">
        <w:rPr>
          <w:rFonts w:ascii="Times New Roman" w:hAnsi="Times New Roman" w:cs="Times New Roman"/>
          <w:sz w:val="24"/>
          <w:szCs w:val="24"/>
          <w:lang w:val="en"/>
        </w:rPr>
        <w:t xml:space="preserve">The mathematical modeling of atmospheric </w:t>
      </w:r>
      <w:del w:id="141" w:author="Autor">
        <w:r w:rsidRPr="00E1074F" w:rsidDel="0054472C">
          <w:rPr>
            <w:rFonts w:ascii="Times New Roman" w:hAnsi="Times New Roman" w:cs="Times New Roman"/>
            <w:sz w:val="24"/>
            <w:szCs w:val="24"/>
            <w:lang w:val="en"/>
          </w:rPr>
          <w:delText xml:space="preserve">contaminant </w:delText>
        </w:r>
      </w:del>
      <w:r w:rsidRPr="00E1074F">
        <w:rPr>
          <w:rFonts w:ascii="Times New Roman" w:hAnsi="Times New Roman" w:cs="Times New Roman"/>
          <w:sz w:val="24"/>
          <w:szCs w:val="24"/>
          <w:lang w:val="en"/>
        </w:rPr>
        <w:t xml:space="preserve">transport is based on the numerical solution of the mass conservation equation of a </w:t>
      </w:r>
      <w:del w:id="142" w:author="Autor">
        <w:r w:rsidRPr="00E1074F" w:rsidDel="0054472C">
          <w:rPr>
            <w:rFonts w:ascii="Times New Roman" w:hAnsi="Times New Roman" w:cs="Times New Roman"/>
            <w:sz w:val="24"/>
            <w:szCs w:val="24"/>
            <w:lang w:val="en"/>
          </w:rPr>
          <w:delText xml:space="preserve">contaminant </w:delText>
        </w:r>
      </w:del>
      <w:r w:rsidRPr="00E1074F">
        <w:rPr>
          <w:rFonts w:ascii="Times New Roman" w:hAnsi="Times New Roman" w:cs="Times New Roman"/>
          <w:sz w:val="24"/>
          <w:szCs w:val="24"/>
          <w:lang w:val="en"/>
        </w:rPr>
        <w:t xml:space="preserve">chemical species </w:t>
      </w:r>
      <w:del w:id="143" w:author="Autor">
        <w:r w:rsidRPr="00E1074F" w:rsidDel="000672A8">
          <w:rPr>
            <w:rFonts w:ascii="Times New Roman" w:hAnsi="Times New Roman" w:cs="Times New Roman"/>
            <w:sz w:val="24"/>
            <w:szCs w:val="24"/>
            <w:lang w:val="en"/>
          </w:rPr>
          <w:delText xml:space="preserve">on a fixed space-time grid </w:delText>
        </w:r>
      </w:del>
      <w:r w:rsidR="002D602B">
        <w:rPr>
          <w:rFonts w:ascii="Times New Roman" w:hAnsi="Times New Roman" w:cs="Times New Roman"/>
          <w:sz w:val="24"/>
          <w:szCs w:val="24"/>
          <w:lang w:val="en"/>
        </w:rPr>
        <w:t>.</w:t>
      </w:r>
      <w:r w:rsidRPr="00E1074F">
        <w:rPr>
          <w:rFonts w:ascii="Times New Roman" w:hAnsi="Times New Roman" w:cs="Times New Roman"/>
          <w:sz w:val="24"/>
          <w:szCs w:val="24"/>
          <w:lang w:val="en"/>
        </w:rPr>
        <w:t>These models can be used to identify and study standard scenarios</w:t>
      </w:r>
      <w:ins w:id="144" w:author="Autor">
        <w:r w:rsidR="0096621B">
          <w:rPr>
            <w:rFonts w:ascii="Times New Roman" w:hAnsi="Times New Roman" w:cs="Times New Roman"/>
            <w:sz w:val="24"/>
            <w:szCs w:val="24"/>
            <w:lang w:val="en"/>
          </w:rPr>
          <w:t xml:space="preserve"> </w:t>
        </w:r>
        <w:r w:rsidR="0096621B">
          <w:rPr>
            <w:rStyle w:val="y2iqfc"/>
            <w:rFonts w:ascii="Times New Roman" w:hAnsi="Times New Roman" w:cs="Times New Roman"/>
            <w:sz w:val="24"/>
            <w:szCs w:val="24"/>
            <w:lang w:val="en-US"/>
          </w:rPr>
          <w:t>as well as for site assessment and simulation of predictions, thus</w:t>
        </w:r>
      </w:ins>
      <w:del w:id="145" w:author="Autor">
        <w:r w:rsidRPr="00E1074F" w:rsidDel="0096621B">
          <w:rPr>
            <w:rFonts w:ascii="Times New Roman" w:hAnsi="Times New Roman" w:cs="Times New Roman"/>
            <w:sz w:val="24"/>
            <w:szCs w:val="24"/>
            <w:lang w:val="en"/>
          </w:rPr>
          <w:delText>, generate diagnoses and simulate prognoses,</w:delText>
        </w:r>
      </w:del>
      <w:r w:rsidRPr="00E1074F">
        <w:rPr>
          <w:rFonts w:ascii="Times New Roman" w:hAnsi="Times New Roman" w:cs="Times New Roman"/>
          <w:sz w:val="24"/>
          <w:szCs w:val="24"/>
          <w:lang w:val="en"/>
        </w:rPr>
        <w:t xml:space="preserve"> supporting solutions to problem</w:t>
      </w:r>
      <w:ins w:id="146" w:author="Autor">
        <w:r w:rsidR="00EC7754">
          <w:rPr>
            <w:rFonts w:ascii="Times New Roman" w:hAnsi="Times New Roman" w:cs="Times New Roman"/>
            <w:sz w:val="24"/>
            <w:szCs w:val="24"/>
            <w:lang w:val="en"/>
          </w:rPr>
          <w:t>s</w:t>
        </w:r>
      </w:ins>
      <w:r w:rsidRPr="00E1074F">
        <w:rPr>
          <w:rFonts w:ascii="Times New Roman" w:hAnsi="Times New Roman" w:cs="Times New Roman"/>
          <w:sz w:val="24"/>
          <w:szCs w:val="24"/>
          <w:lang w:val="en"/>
        </w:rPr>
        <w:t xml:space="preserve"> of air pollution</w:t>
      </w:r>
      <w:r w:rsidR="002D602B">
        <w:rPr>
          <w:rFonts w:ascii="Times New Roman" w:hAnsi="Times New Roman" w:cs="Times New Roman"/>
          <w:sz w:val="24"/>
          <w:szCs w:val="24"/>
          <w:lang w:val="en"/>
        </w:rPr>
        <w:t>.</w:t>
      </w:r>
      <w:moveToRangeStart w:id="147" w:author="Autor" w:name="move95916507"/>
      <w:moveTo w:id="148" w:author="Autor">
        <w:r w:rsidR="00094A60" w:rsidRPr="00E1074F">
          <w:rPr>
            <w:rFonts w:ascii="Times New Roman" w:hAnsi="Times New Roman" w:cs="Times New Roman"/>
            <w:sz w:val="24"/>
            <w:szCs w:val="24"/>
            <w:lang w:val="en"/>
          </w:rPr>
          <w:t xml:space="preserve">The atmospheric dispersion of </w:t>
        </w:r>
        <w:del w:id="149" w:author="Autor">
          <w:r w:rsidR="00094A60" w:rsidRPr="00E1074F" w:rsidDel="009C1C89">
            <w:rPr>
              <w:rFonts w:ascii="Times New Roman" w:hAnsi="Times New Roman" w:cs="Times New Roman"/>
              <w:sz w:val="24"/>
              <w:szCs w:val="24"/>
              <w:lang w:val="en"/>
            </w:rPr>
            <w:delText>the particles</w:delText>
          </w:r>
        </w:del>
      </w:moveTo>
      <w:ins w:id="150" w:author="Autor">
        <w:r w:rsidR="009C1C89">
          <w:rPr>
            <w:rFonts w:ascii="Times New Roman" w:hAnsi="Times New Roman" w:cs="Times New Roman"/>
            <w:sz w:val="24"/>
            <w:szCs w:val="24"/>
            <w:lang w:val="en"/>
          </w:rPr>
          <w:t>suspended particulates</w:t>
        </w:r>
      </w:ins>
      <w:moveTo w:id="151" w:author="Autor">
        <w:r w:rsidR="00094A60" w:rsidRPr="00E1074F">
          <w:rPr>
            <w:rFonts w:ascii="Times New Roman" w:hAnsi="Times New Roman" w:cs="Times New Roman"/>
            <w:sz w:val="24"/>
            <w:szCs w:val="24"/>
            <w:lang w:val="en"/>
          </w:rPr>
          <w:t xml:space="preserve"> is related to local turbulence and deposition, including </w:t>
        </w:r>
      </w:moveTo>
      <w:ins w:id="152" w:author="Autor">
        <w:r w:rsidR="008A6B26">
          <w:rPr>
            <w:rFonts w:ascii="Times New Roman" w:hAnsi="Times New Roman" w:cs="Times New Roman"/>
            <w:sz w:val="24"/>
            <w:szCs w:val="24"/>
            <w:lang w:val="en"/>
          </w:rPr>
          <w:t xml:space="preserve">downward movement due to </w:t>
        </w:r>
      </w:ins>
      <w:moveTo w:id="153" w:author="Autor">
        <w:r w:rsidR="00094A60" w:rsidRPr="00E1074F">
          <w:rPr>
            <w:rFonts w:ascii="Times New Roman" w:hAnsi="Times New Roman" w:cs="Times New Roman"/>
            <w:sz w:val="24"/>
            <w:szCs w:val="24"/>
            <w:lang w:val="en"/>
          </w:rPr>
          <w:t>precipitation and sedimentation</w:t>
        </w:r>
      </w:moveTo>
      <w:ins w:id="154" w:author="Autor">
        <w:r w:rsidR="008A6B26">
          <w:rPr>
            <w:rFonts w:ascii="Times New Roman" w:hAnsi="Times New Roman" w:cs="Times New Roman"/>
            <w:sz w:val="24"/>
            <w:szCs w:val="24"/>
            <w:lang w:val="en"/>
          </w:rPr>
          <w:t xml:space="preserve"> </w:t>
        </w:r>
      </w:ins>
      <w:moveTo w:id="155" w:author="Autor">
        <w:del w:id="156" w:author="Autor">
          <w:r w:rsidR="00094A60" w:rsidRPr="00E1074F" w:rsidDel="00EC460E">
            <w:rPr>
              <w:rFonts w:ascii="Times New Roman" w:hAnsi="Times New Roman" w:cs="Times New Roman"/>
              <w:sz w:val="24"/>
              <w:szCs w:val="24"/>
              <w:lang w:val="en"/>
            </w:rPr>
            <w:delText>, resulting</w:delText>
          </w:r>
          <w:r w:rsidR="00094A60" w:rsidRPr="00E1074F" w:rsidDel="003E7DAA">
            <w:rPr>
              <w:rFonts w:ascii="Times New Roman" w:hAnsi="Times New Roman" w:cs="Times New Roman"/>
              <w:sz w:val="24"/>
              <w:szCs w:val="24"/>
              <w:lang w:val="en"/>
            </w:rPr>
            <w:delText xml:space="preserve"> in </w:delText>
          </w:r>
          <w:r w:rsidR="00094A60" w:rsidRPr="00E1074F" w:rsidDel="008A6B26">
            <w:rPr>
              <w:rFonts w:ascii="Times New Roman" w:hAnsi="Times New Roman" w:cs="Times New Roman"/>
              <w:sz w:val="24"/>
              <w:szCs w:val="24"/>
              <w:lang w:val="en"/>
            </w:rPr>
            <w:delText xml:space="preserve">a downward movement </w:delText>
          </w:r>
          <w:r w:rsidR="00094A60" w:rsidRPr="00E1074F" w:rsidDel="003E7DAA">
            <w:rPr>
              <w:rFonts w:ascii="Times New Roman" w:hAnsi="Times New Roman" w:cs="Times New Roman"/>
              <w:sz w:val="24"/>
              <w:szCs w:val="24"/>
              <w:lang w:val="en"/>
            </w:rPr>
            <w:delText xml:space="preserve">of particles </w:delText>
          </w:r>
          <w:r w:rsidR="00094A60" w:rsidRPr="00E1074F" w:rsidDel="008A6B26">
            <w:rPr>
              <w:rFonts w:ascii="Times New Roman" w:hAnsi="Times New Roman" w:cs="Times New Roman"/>
              <w:sz w:val="24"/>
              <w:szCs w:val="24"/>
              <w:lang w:val="en"/>
            </w:rPr>
            <w:delText xml:space="preserve">in the atmosphere </w:delText>
          </w:r>
        </w:del>
        <w:r w:rsidR="00094A60" w:rsidRPr="00E1074F">
          <w:rPr>
            <w:rFonts w:ascii="Times New Roman" w:hAnsi="Times New Roman" w:cs="Times New Roman"/>
            <w:sz w:val="24"/>
            <w:szCs w:val="24"/>
            <w:lang w:val="en"/>
          </w:rPr>
          <w:t>(Khan &amp; Hassan 2021</w:t>
        </w:r>
      </w:moveTo>
      <w:ins w:id="157" w:author="Autor">
        <w:r w:rsidR="00B03886" w:rsidRPr="00E67579">
          <w:rPr>
            <w:rStyle w:val="y2iqfc"/>
            <w:rFonts w:ascii="Times New Roman" w:hAnsi="Times New Roman" w:cs="Times New Roman"/>
            <w:sz w:val="24"/>
            <w:szCs w:val="24"/>
            <w:lang w:val="en-US"/>
          </w:rPr>
          <w:t>; Leelossy et al. 201</w:t>
        </w:r>
        <w:r w:rsidR="004915D8">
          <w:rPr>
            <w:rStyle w:val="y2iqfc"/>
            <w:rFonts w:ascii="Times New Roman" w:hAnsi="Times New Roman" w:cs="Times New Roman"/>
            <w:sz w:val="24"/>
            <w:szCs w:val="24"/>
            <w:lang w:val="en-US"/>
          </w:rPr>
          <w:t>8</w:t>
        </w:r>
      </w:ins>
      <w:moveTo w:id="158" w:author="Autor">
        <w:r w:rsidR="00094A60" w:rsidRPr="00E1074F">
          <w:rPr>
            <w:rFonts w:ascii="Times New Roman" w:hAnsi="Times New Roman" w:cs="Times New Roman"/>
            <w:sz w:val="24"/>
            <w:szCs w:val="24"/>
            <w:lang w:val="en"/>
          </w:rPr>
          <w:t xml:space="preserve">). According to Seinfels &amp; Pandis (2006), the deposition process </w:t>
        </w:r>
        <w:del w:id="159" w:author="Autor">
          <w:r w:rsidR="00094A60" w:rsidRPr="00E1074F" w:rsidDel="00BE1C55">
            <w:rPr>
              <w:rFonts w:ascii="Times New Roman" w:hAnsi="Times New Roman" w:cs="Times New Roman"/>
              <w:sz w:val="24"/>
              <w:szCs w:val="24"/>
              <w:lang w:val="en"/>
            </w:rPr>
            <w:delText>is represented by</w:delText>
          </w:r>
        </w:del>
      </w:moveTo>
      <w:ins w:id="160" w:author="Autor">
        <w:r w:rsidR="00BE1C55">
          <w:rPr>
            <w:rFonts w:ascii="Times New Roman" w:hAnsi="Times New Roman" w:cs="Times New Roman"/>
            <w:sz w:val="24"/>
            <w:szCs w:val="24"/>
            <w:lang w:val="en"/>
          </w:rPr>
          <w:t>consists of</w:t>
        </w:r>
      </w:ins>
      <w:moveTo w:id="161" w:author="Autor">
        <w:r w:rsidR="00094A60" w:rsidRPr="00E1074F">
          <w:rPr>
            <w:rFonts w:ascii="Times New Roman" w:hAnsi="Times New Roman" w:cs="Times New Roman"/>
            <w:sz w:val="24"/>
            <w:szCs w:val="24"/>
            <w:lang w:val="en"/>
          </w:rPr>
          <w:t xml:space="preserve"> three distinct steps</w:t>
        </w:r>
        <w:del w:id="162" w:author="Autor">
          <w:r w:rsidR="00094A60" w:rsidRPr="00E1074F" w:rsidDel="00BE1C55">
            <w:rPr>
              <w:rFonts w:ascii="Times New Roman" w:hAnsi="Times New Roman" w:cs="Times New Roman"/>
              <w:sz w:val="24"/>
              <w:szCs w:val="24"/>
              <w:lang w:val="en"/>
            </w:rPr>
            <w:delText>. The first step represents the</w:delText>
          </w:r>
        </w:del>
      </w:moveTo>
      <w:ins w:id="163" w:author="Autor">
        <w:r w:rsidR="00BE1C55">
          <w:rPr>
            <w:rFonts w:ascii="Times New Roman" w:hAnsi="Times New Roman" w:cs="Times New Roman"/>
            <w:sz w:val="24"/>
            <w:szCs w:val="24"/>
            <w:lang w:val="en"/>
          </w:rPr>
          <w:t xml:space="preserve"> being (1)</w:t>
        </w:r>
      </w:ins>
      <w:moveTo w:id="164" w:author="Autor">
        <w:r w:rsidR="00094A60" w:rsidRPr="00E1074F">
          <w:rPr>
            <w:rFonts w:ascii="Times New Roman" w:hAnsi="Times New Roman" w:cs="Times New Roman"/>
            <w:sz w:val="24"/>
            <w:szCs w:val="24"/>
            <w:lang w:val="en"/>
          </w:rPr>
          <w:t xml:space="preserve"> </w:t>
        </w:r>
        <w:r w:rsidR="00094A60" w:rsidRPr="00E1074F">
          <w:rPr>
            <w:rFonts w:ascii="Times New Roman" w:hAnsi="Times New Roman" w:cs="Times New Roman"/>
            <w:sz w:val="24"/>
            <w:szCs w:val="24"/>
            <w:lang w:val="en"/>
          </w:rPr>
          <w:lastRenderedPageBreak/>
          <w:t xml:space="preserve">aerodynamic transport </w:t>
        </w:r>
        <w:del w:id="165" w:author="Autor">
          <w:r w:rsidR="00094A60" w:rsidRPr="00E1074F" w:rsidDel="00BE1C55">
            <w:rPr>
              <w:rFonts w:ascii="Times New Roman" w:hAnsi="Times New Roman" w:cs="Times New Roman"/>
              <w:sz w:val="24"/>
              <w:szCs w:val="24"/>
              <w:lang w:val="en"/>
            </w:rPr>
            <w:delText xml:space="preserve">by the atmospheric layer </w:delText>
          </w:r>
        </w:del>
        <w:r w:rsidR="00094A60" w:rsidRPr="00E1074F">
          <w:rPr>
            <w:rFonts w:ascii="Times New Roman" w:hAnsi="Times New Roman" w:cs="Times New Roman"/>
            <w:sz w:val="24"/>
            <w:szCs w:val="24"/>
            <w:lang w:val="en"/>
          </w:rPr>
          <w:t xml:space="preserve">to a very thin layer of stagnant air adjacent to the surface, </w:t>
        </w:r>
        <w:del w:id="166" w:author="Autor">
          <w:r w:rsidR="00094A60" w:rsidRPr="00E1074F" w:rsidDel="00BE1C55">
            <w:rPr>
              <w:rFonts w:ascii="Times New Roman" w:hAnsi="Times New Roman" w:cs="Times New Roman"/>
              <w:sz w:val="24"/>
              <w:szCs w:val="24"/>
              <w:lang w:val="en"/>
            </w:rPr>
            <w:delText>the second stage corresponds to the</w:delText>
          </w:r>
        </w:del>
      </w:moveTo>
      <w:ins w:id="167" w:author="Autor">
        <w:r w:rsidR="00BE1C55">
          <w:rPr>
            <w:rFonts w:ascii="Times New Roman" w:hAnsi="Times New Roman" w:cs="Times New Roman"/>
            <w:sz w:val="24"/>
            <w:szCs w:val="24"/>
            <w:lang w:val="en"/>
          </w:rPr>
          <w:t>(2)</w:t>
        </w:r>
      </w:ins>
      <w:moveTo w:id="168" w:author="Autor">
        <w:r w:rsidR="00094A60" w:rsidRPr="00E1074F">
          <w:rPr>
            <w:rFonts w:ascii="Times New Roman" w:hAnsi="Times New Roman" w:cs="Times New Roman"/>
            <w:sz w:val="24"/>
            <w:szCs w:val="24"/>
            <w:lang w:val="en"/>
          </w:rPr>
          <w:t xml:space="preserve"> Brownian transport in this very thin layer, and </w:t>
        </w:r>
        <w:del w:id="169" w:author="Autor">
          <w:r w:rsidR="00094A60" w:rsidRPr="00E1074F" w:rsidDel="00BE1C55">
            <w:rPr>
              <w:rFonts w:ascii="Times New Roman" w:hAnsi="Times New Roman" w:cs="Times New Roman"/>
              <w:sz w:val="24"/>
              <w:szCs w:val="24"/>
              <w:lang w:val="en"/>
            </w:rPr>
            <w:delText>the third step leading to the</w:delText>
          </w:r>
        </w:del>
      </w:moveTo>
      <w:ins w:id="170" w:author="Autor">
        <w:r w:rsidR="00BE1C55">
          <w:rPr>
            <w:rFonts w:ascii="Times New Roman" w:hAnsi="Times New Roman" w:cs="Times New Roman"/>
            <w:sz w:val="24"/>
            <w:szCs w:val="24"/>
            <w:lang w:val="en"/>
          </w:rPr>
          <w:t>(3)</w:t>
        </w:r>
      </w:ins>
      <w:moveTo w:id="171" w:author="Autor">
        <w:r w:rsidR="00094A60" w:rsidRPr="00E1074F">
          <w:rPr>
            <w:rFonts w:ascii="Times New Roman" w:hAnsi="Times New Roman" w:cs="Times New Roman"/>
            <w:sz w:val="24"/>
            <w:szCs w:val="24"/>
            <w:lang w:val="en"/>
          </w:rPr>
          <w:t xml:space="preserve"> adherence at the surface.</w:t>
        </w:r>
      </w:moveTo>
      <w:moveToRangeEnd w:id="147"/>
    </w:p>
    <w:p w14:paraId="618A6CA3" w14:textId="7F4FE098" w:rsidR="00E169BE" w:rsidRPr="00984CB0" w:rsidRDefault="00984CB0" w:rsidP="0006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rPr>
          <w:ins w:id="172" w:author="Autor"/>
          <w:rFonts w:ascii="Times New Roman" w:hAnsi="Times New Roman" w:cs="Times New Roman"/>
          <w:sz w:val="24"/>
          <w:szCs w:val="24"/>
          <w:lang w:val="en-US"/>
        </w:rPr>
      </w:pPr>
      <w:ins w:id="173" w:author="Autor">
        <w:r w:rsidRPr="00984CB0">
          <w:rPr>
            <w:rFonts w:ascii="Times New Roman" w:hAnsi="Times New Roman" w:cs="Times New Roman"/>
            <w:sz w:val="24"/>
            <w:szCs w:val="24"/>
            <w:lang w:val="en-US"/>
          </w:rPr>
          <w:t xml:space="preserve">There is a variety of </w:t>
        </w:r>
        <w:r>
          <w:rPr>
            <w:rFonts w:ascii="Times New Roman" w:hAnsi="Times New Roman" w:cs="Times New Roman"/>
            <w:sz w:val="24"/>
            <w:szCs w:val="24"/>
            <w:lang w:val="en-US"/>
          </w:rPr>
          <w:t>existing atmospheric transport simulation models</w:t>
        </w:r>
        <w:r w:rsidR="0009338B">
          <w:rPr>
            <w:rFonts w:ascii="Times New Roman" w:hAnsi="Times New Roman" w:cs="Times New Roman"/>
            <w:sz w:val="24"/>
            <w:szCs w:val="24"/>
            <w:lang w:val="en-US"/>
          </w:rPr>
          <w:t>, which can be largely categorized into either Eulerian (</w:t>
        </w:r>
        <w:r w:rsidR="00347D01">
          <w:rPr>
            <w:rFonts w:ascii="Times New Roman" w:hAnsi="Times New Roman" w:cs="Times New Roman"/>
            <w:sz w:val="24"/>
            <w:szCs w:val="24"/>
            <w:lang w:val="en-US"/>
          </w:rPr>
          <w:t xml:space="preserve">based on </w:t>
        </w:r>
        <w:r w:rsidR="00244287">
          <w:rPr>
            <w:rFonts w:ascii="Times New Roman" w:hAnsi="Times New Roman" w:cs="Times New Roman"/>
            <w:sz w:val="24"/>
            <w:szCs w:val="24"/>
            <w:lang w:val="en-US"/>
          </w:rPr>
          <w:t xml:space="preserve">concentrations </w:t>
        </w:r>
        <w:r w:rsidR="00347D01">
          <w:rPr>
            <w:rFonts w:ascii="Times New Roman" w:hAnsi="Times New Roman" w:cs="Times New Roman"/>
            <w:sz w:val="24"/>
            <w:szCs w:val="24"/>
            <w:lang w:val="en-US"/>
          </w:rPr>
          <w:t>as a function of</w:t>
        </w:r>
        <w:r w:rsidR="00244287">
          <w:rPr>
            <w:rFonts w:ascii="Times New Roman" w:hAnsi="Times New Roman" w:cs="Times New Roman"/>
            <w:sz w:val="24"/>
            <w:szCs w:val="24"/>
            <w:lang w:val="en-US"/>
          </w:rPr>
          <w:t xml:space="preserve"> </w:t>
        </w:r>
        <w:r w:rsidR="000A0444">
          <w:rPr>
            <w:rFonts w:ascii="Times New Roman" w:hAnsi="Times New Roman" w:cs="Times New Roman"/>
            <w:sz w:val="24"/>
            <w:szCs w:val="24"/>
            <w:lang w:val="en-US"/>
          </w:rPr>
          <w:t>location</w:t>
        </w:r>
        <w:r w:rsidR="00244287">
          <w:rPr>
            <w:rFonts w:ascii="Times New Roman" w:hAnsi="Times New Roman" w:cs="Times New Roman"/>
            <w:sz w:val="24"/>
            <w:szCs w:val="24"/>
            <w:lang w:val="en-US"/>
          </w:rPr>
          <w:t xml:space="preserve"> and time</w:t>
        </w:r>
        <w:r w:rsidR="0009338B">
          <w:rPr>
            <w:rFonts w:ascii="Times New Roman" w:hAnsi="Times New Roman" w:cs="Times New Roman"/>
            <w:sz w:val="24"/>
            <w:szCs w:val="24"/>
            <w:lang w:val="en-US"/>
          </w:rPr>
          <w:t>) or Lagrangian (</w:t>
        </w:r>
        <w:r w:rsidR="007F44C5">
          <w:rPr>
            <w:rFonts w:ascii="Times New Roman" w:hAnsi="Times New Roman" w:cs="Times New Roman"/>
            <w:sz w:val="24"/>
            <w:szCs w:val="24"/>
            <w:lang w:val="en-US"/>
          </w:rPr>
          <w:t>based on clouds of moving particles</w:t>
        </w:r>
        <w:r w:rsidR="0009338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52542">
          <w:rPr>
            <w:rFonts w:ascii="Times New Roman" w:hAnsi="Times New Roman" w:cs="Times New Roman"/>
            <w:sz w:val="24"/>
            <w:szCs w:val="24"/>
            <w:lang w:val="en-US"/>
          </w:rPr>
          <w:t xml:space="preserve">Such models have been applied </w:t>
        </w:r>
        <w:r>
          <w:rPr>
            <w:rFonts w:ascii="Times New Roman" w:hAnsi="Times New Roman" w:cs="Times New Roman"/>
            <w:sz w:val="24"/>
            <w:szCs w:val="24"/>
            <w:lang w:val="en-US"/>
          </w:rPr>
          <w:t xml:space="preserve">for investigating </w:t>
        </w:r>
        <w:r w:rsidR="004431B9">
          <w:rPr>
            <w:rFonts w:ascii="Times New Roman" w:hAnsi="Times New Roman" w:cs="Times New Roman"/>
            <w:sz w:val="24"/>
            <w:szCs w:val="24"/>
            <w:lang w:val="en-US"/>
          </w:rPr>
          <w:t xml:space="preserve">health impacts of air pollution </w:t>
        </w:r>
        <w:r w:rsidR="004431B9" w:rsidRPr="00AF28E1">
          <w:rPr>
            <w:rFonts w:ascii="Times New Roman" w:hAnsi="Times New Roman" w:cs="Times New Roman"/>
            <w:sz w:val="24"/>
            <w:szCs w:val="24"/>
            <w:lang w:val="en-US"/>
          </w:rPr>
          <w:t>(Andreão et al. 202</w:t>
        </w:r>
        <w:r w:rsidR="004431B9" w:rsidRPr="00E608A2">
          <w:rPr>
            <w:rFonts w:ascii="Times New Roman" w:hAnsi="Times New Roman" w:cs="Times New Roman"/>
            <w:sz w:val="24"/>
            <w:szCs w:val="24"/>
            <w:lang w:val="en-US"/>
          </w:rPr>
          <w:t>0)</w:t>
        </w:r>
        <w:r w:rsidR="006F7090" w:rsidRPr="00E608A2">
          <w:rPr>
            <w:rFonts w:ascii="Times New Roman" w:hAnsi="Times New Roman" w:cs="Times New Roman"/>
            <w:sz w:val="24"/>
            <w:szCs w:val="24"/>
            <w:lang w:val="en-US"/>
          </w:rPr>
          <w:t>,</w:t>
        </w:r>
        <w:r w:rsidR="006F7090">
          <w:rPr>
            <w:rFonts w:ascii="Times New Roman" w:hAnsi="Times New Roman" w:cs="Times New Roman"/>
            <w:sz w:val="24"/>
            <w:szCs w:val="24"/>
            <w:lang w:val="en-US"/>
          </w:rPr>
          <w:t xml:space="preserve"> long-range transport </w:t>
        </w:r>
        <w:r w:rsidR="006F7090" w:rsidRPr="0001017B">
          <w:rPr>
            <w:rFonts w:ascii="Times New Roman" w:hAnsi="Times New Roman" w:cs="Times New Roman"/>
            <w:sz w:val="24"/>
            <w:szCs w:val="24"/>
            <w:lang w:val="en-US"/>
          </w:rPr>
          <w:t>(Duarte 2021)</w:t>
        </w:r>
        <w:r w:rsidR="00FE51C5">
          <w:rPr>
            <w:rFonts w:ascii="Times New Roman" w:hAnsi="Times New Roman" w:cs="Times New Roman"/>
            <w:sz w:val="24"/>
            <w:szCs w:val="24"/>
            <w:lang w:val="en-US"/>
          </w:rPr>
          <w:t xml:space="preserve">, and scenarios for the reduction of contaminant emissions </w:t>
        </w:r>
        <w:r w:rsidR="00FE51C5" w:rsidRPr="00FE51C5">
          <w:rPr>
            <w:rFonts w:ascii="Times New Roman" w:hAnsi="Times New Roman" w:cs="Times New Roman"/>
            <w:sz w:val="24"/>
            <w:szCs w:val="24"/>
            <w:lang w:val="en-US"/>
          </w:rPr>
          <w:t>(</w:t>
        </w:r>
        <w:r w:rsidR="00925D00" w:rsidRPr="00933AD5">
          <w:rPr>
            <w:rFonts w:ascii="Times New Roman" w:hAnsi="Times New Roman" w:cs="Times New Roman"/>
            <w:sz w:val="24"/>
            <w:szCs w:val="24"/>
            <w:lang w:val="en-US"/>
          </w:rPr>
          <w:t>Zhang et al. 2021; Teixeira et al. 2020</w:t>
        </w:r>
        <w:r w:rsidR="00FE51C5" w:rsidRPr="00FE51C5">
          <w:rPr>
            <w:rFonts w:ascii="Times New Roman" w:hAnsi="Times New Roman" w:cs="Times New Roman"/>
            <w:sz w:val="24"/>
            <w:szCs w:val="24"/>
            <w:lang w:val="en-US"/>
          </w:rPr>
          <w:t>)</w:t>
        </w:r>
        <w:r w:rsidR="00FE51C5">
          <w:rPr>
            <w:rFonts w:ascii="Times New Roman" w:hAnsi="Times New Roman" w:cs="Times New Roman"/>
            <w:sz w:val="24"/>
            <w:szCs w:val="24"/>
            <w:lang w:val="en-US"/>
          </w:rPr>
          <w:t>.</w:t>
        </w:r>
        <w:r w:rsidR="00F26CA3">
          <w:rPr>
            <w:rFonts w:ascii="Times New Roman" w:hAnsi="Times New Roman" w:cs="Times New Roman"/>
            <w:sz w:val="24"/>
            <w:szCs w:val="24"/>
            <w:lang w:val="en-US"/>
          </w:rPr>
          <w:t xml:space="preserve"> </w:t>
        </w:r>
        <w:r w:rsidR="00526930" w:rsidRPr="007E7336">
          <w:rPr>
            <w:rFonts w:ascii="Times New Roman" w:hAnsi="Times New Roman" w:cs="Times New Roman"/>
            <w:sz w:val="24"/>
            <w:szCs w:val="24"/>
            <w:lang w:val="en-US"/>
          </w:rPr>
          <w:t xml:space="preserve">For more comprehensive reviews see </w:t>
        </w:r>
        <w:r w:rsidR="00526930">
          <w:rPr>
            <w:rFonts w:ascii="Times New Roman" w:hAnsi="Times New Roman" w:cs="Times New Roman"/>
            <w:sz w:val="24"/>
            <w:szCs w:val="24"/>
            <w:lang w:val="en-US"/>
          </w:rPr>
          <w:t xml:space="preserve">Khan &amp; Hassan </w:t>
        </w:r>
        <w:r w:rsidR="00436251">
          <w:rPr>
            <w:rFonts w:ascii="Times New Roman" w:hAnsi="Times New Roman" w:cs="Times New Roman"/>
            <w:sz w:val="24"/>
            <w:szCs w:val="24"/>
            <w:lang w:val="en-US"/>
          </w:rPr>
          <w:t>(</w:t>
        </w:r>
        <w:r w:rsidR="00526930">
          <w:rPr>
            <w:rFonts w:ascii="Times New Roman" w:hAnsi="Times New Roman" w:cs="Times New Roman"/>
            <w:sz w:val="24"/>
            <w:szCs w:val="24"/>
            <w:lang w:val="en-US"/>
          </w:rPr>
          <w:t>2021</w:t>
        </w:r>
        <w:r w:rsidR="00436251">
          <w:rPr>
            <w:rFonts w:ascii="Times New Roman" w:hAnsi="Times New Roman" w:cs="Times New Roman"/>
            <w:sz w:val="24"/>
            <w:szCs w:val="24"/>
            <w:lang w:val="en-US"/>
          </w:rPr>
          <w:t>),</w:t>
        </w:r>
        <w:r w:rsidR="00526930">
          <w:rPr>
            <w:rFonts w:ascii="Times New Roman" w:hAnsi="Times New Roman" w:cs="Times New Roman"/>
            <w:sz w:val="24"/>
            <w:szCs w:val="24"/>
            <w:lang w:val="en-US"/>
          </w:rPr>
          <w:t xml:space="preserve"> </w:t>
        </w:r>
        <w:r w:rsidR="00526930" w:rsidRPr="00DC612A">
          <w:rPr>
            <w:rFonts w:ascii="Times New Roman" w:hAnsi="Times New Roman" w:cs="Times New Roman"/>
            <w:color w:val="222222"/>
            <w:sz w:val="24"/>
            <w:szCs w:val="24"/>
            <w:shd w:val="clear" w:color="auto" w:fill="FFFFFF"/>
            <w:lang w:val="en-US"/>
          </w:rPr>
          <w:t>Giovannini</w:t>
        </w:r>
        <w:r w:rsidR="00526930" w:rsidRPr="00207F8C">
          <w:rPr>
            <w:rFonts w:ascii="Times New Roman" w:hAnsi="Times New Roman" w:cs="Times New Roman"/>
            <w:sz w:val="24"/>
            <w:szCs w:val="24"/>
            <w:lang w:val="en-US"/>
          </w:rPr>
          <w:t xml:space="preserve"> </w:t>
        </w:r>
        <w:r w:rsidR="00526930">
          <w:rPr>
            <w:rFonts w:ascii="Times New Roman" w:hAnsi="Times New Roman" w:cs="Times New Roman"/>
            <w:sz w:val="24"/>
            <w:szCs w:val="24"/>
            <w:lang w:val="en-US"/>
          </w:rPr>
          <w:t xml:space="preserve">et al. </w:t>
        </w:r>
        <w:r w:rsidR="00436251">
          <w:rPr>
            <w:rFonts w:ascii="Times New Roman" w:hAnsi="Times New Roman" w:cs="Times New Roman"/>
            <w:sz w:val="24"/>
            <w:szCs w:val="24"/>
            <w:lang w:val="en-US"/>
          </w:rPr>
          <w:t>(</w:t>
        </w:r>
        <w:r w:rsidR="00526930">
          <w:rPr>
            <w:rFonts w:ascii="Times New Roman" w:hAnsi="Times New Roman" w:cs="Times New Roman"/>
            <w:sz w:val="24"/>
            <w:szCs w:val="24"/>
            <w:lang w:val="en-US"/>
          </w:rPr>
          <w:t>2020</w:t>
        </w:r>
        <w:r w:rsidR="00436251">
          <w:rPr>
            <w:rFonts w:ascii="Times New Roman" w:hAnsi="Times New Roman" w:cs="Times New Roman"/>
            <w:sz w:val="24"/>
            <w:szCs w:val="24"/>
            <w:lang w:val="en-US"/>
          </w:rPr>
          <w:t>) or</w:t>
        </w:r>
        <w:r w:rsidR="00526930">
          <w:rPr>
            <w:rFonts w:ascii="Times New Roman" w:hAnsi="Times New Roman" w:cs="Times New Roman"/>
            <w:sz w:val="24"/>
            <w:szCs w:val="24"/>
            <w:lang w:val="en-US"/>
          </w:rPr>
          <w:t xml:space="preserve"> </w:t>
        </w:r>
        <w:r w:rsidR="00526930" w:rsidRPr="00207F8C">
          <w:rPr>
            <w:rFonts w:ascii="Times New Roman" w:hAnsi="Times New Roman" w:cs="Times New Roman"/>
            <w:sz w:val="24"/>
            <w:szCs w:val="24"/>
            <w:lang w:val="en-US"/>
          </w:rPr>
          <w:t>Leelossy</w:t>
        </w:r>
        <w:r w:rsidR="00526930" w:rsidRPr="006E4EF6" w:rsidDel="006E4EF6">
          <w:rPr>
            <w:rFonts w:ascii="Times New Roman" w:hAnsi="Times New Roman" w:cs="Times New Roman"/>
            <w:sz w:val="24"/>
            <w:szCs w:val="24"/>
            <w:lang w:val="en-US"/>
          </w:rPr>
          <w:t xml:space="preserve"> </w:t>
        </w:r>
        <w:r w:rsidR="00526930">
          <w:rPr>
            <w:rFonts w:ascii="Times New Roman" w:hAnsi="Times New Roman" w:cs="Times New Roman"/>
            <w:sz w:val="24"/>
            <w:szCs w:val="24"/>
            <w:lang w:val="en-US"/>
          </w:rPr>
          <w:t xml:space="preserve">et al. </w:t>
        </w:r>
        <w:r w:rsidR="00436251">
          <w:rPr>
            <w:rFonts w:ascii="Times New Roman" w:hAnsi="Times New Roman" w:cs="Times New Roman"/>
            <w:sz w:val="24"/>
            <w:szCs w:val="24"/>
            <w:lang w:val="en-US"/>
          </w:rPr>
          <w:t>(</w:t>
        </w:r>
        <w:r w:rsidR="00526930">
          <w:rPr>
            <w:rFonts w:ascii="Times New Roman" w:hAnsi="Times New Roman" w:cs="Times New Roman"/>
            <w:sz w:val="24"/>
            <w:szCs w:val="24"/>
            <w:lang w:val="en-US"/>
          </w:rPr>
          <w:t>2018</w:t>
        </w:r>
        <w:r w:rsidR="00436251">
          <w:rPr>
            <w:rFonts w:ascii="Times New Roman" w:hAnsi="Times New Roman" w:cs="Times New Roman"/>
            <w:sz w:val="24"/>
            <w:szCs w:val="24"/>
            <w:lang w:val="en-US"/>
          </w:rPr>
          <w:t>).</w:t>
        </w:r>
      </w:ins>
    </w:p>
    <w:p w14:paraId="68F3982F" w14:textId="4E076B70" w:rsidR="00F05F9D" w:rsidRPr="00094A60" w:rsidDel="00065AE0" w:rsidRDefault="00883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rPr>
          <w:ins w:id="174" w:author="Autor"/>
          <w:del w:id="175" w:author="Autor"/>
          <w:rFonts w:ascii="Times New Roman" w:hAnsi="Times New Roman" w:cs="Times New Roman"/>
          <w:sz w:val="24"/>
          <w:szCs w:val="24"/>
          <w:lang w:val="en"/>
        </w:rPr>
        <w:pPrChange w:id="176" w:author="Klammler,Harald" w:date="2022-02-21T14:11: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pPr>
        </w:pPrChange>
      </w:pPr>
      <w:ins w:id="177" w:author="Autor">
        <w:r>
          <w:rPr>
            <w:rFonts w:ascii="Times New Roman" w:hAnsi="Times New Roman" w:cs="Times New Roman"/>
            <w:sz w:val="24"/>
            <w:szCs w:val="24"/>
            <w:lang w:val="en"/>
          </w:rPr>
          <w:t>However, d</w:t>
        </w:r>
        <w:r w:rsidR="00F87FA4">
          <w:rPr>
            <w:rFonts w:ascii="Times New Roman" w:hAnsi="Times New Roman" w:cs="Times New Roman"/>
            <w:sz w:val="24"/>
            <w:szCs w:val="24"/>
            <w:lang w:val="en"/>
          </w:rPr>
          <w:t xml:space="preserve">espite the elevated risks and damages associated with lead contamination in general, and the reported contamination due to the tailings basin in Boquira, we </w:t>
        </w:r>
        <w:r w:rsidR="00777ED6">
          <w:rPr>
            <w:rFonts w:ascii="Times New Roman" w:hAnsi="Times New Roman" w:cs="Times New Roman"/>
            <w:sz w:val="24"/>
            <w:szCs w:val="24"/>
            <w:lang w:val="en"/>
          </w:rPr>
          <w:t xml:space="preserve">are not aware of </w:t>
        </w:r>
        <w:r w:rsidR="00D57012">
          <w:rPr>
            <w:rFonts w:ascii="Times New Roman" w:hAnsi="Times New Roman" w:cs="Times New Roman"/>
            <w:sz w:val="24"/>
            <w:szCs w:val="24"/>
            <w:lang w:val="en"/>
          </w:rPr>
          <w:t xml:space="preserve">(1) </w:t>
        </w:r>
        <w:r w:rsidR="00777ED6">
          <w:rPr>
            <w:rFonts w:ascii="Times New Roman" w:hAnsi="Times New Roman" w:cs="Times New Roman"/>
            <w:sz w:val="24"/>
            <w:szCs w:val="24"/>
            <w:lang w:val="en"/>
          </w:rPr>
          <w:t>an existing atmospheric dispersion model, which implicitly considers contaminant concentrations in the atmosphere, streets and houses as coupled spatio-temporal variables</w:t>
        </w:r>
        <w:r w:rsidR="00D57012">
          <w:rPr>
            <w:rFonts w:ascii="Times New Roman" w:hAnsi="Times New Roman" w:cs="Times New Roman"/>
            <w:sz w:val="24"/>
            <w:szCs w:val="24"/>
            <w:lang w:val="en"/>
          </w:rPr>
          <w:t xml:space="preserve">, and (2) a mathematical </w:t>
        </w:r>
        <w:r w:rsidR="00243136">
          <w:rPr>
            <w:rFonts w:ascii="Times New Roman" w:hAnsi="Times New Roman" w:cs="Times New Roman"/>
            <w:sz w:val="24"/>
            <w:szCs w:val="24"/>
            <w:lang w:val="en"/>
          </w:rPr>
          <w:t>modeling effort</w:t>
        </w:r>
        <w:r w:rsidR="00D57012">
          <w:rPr>
            <w:rFonts w:ascii="Times New Roman" w:hAnsi="Times New Roman" w:cs="Times New Roman"/>
            <w:sz w:val="24"/>
            <w:szCs w:val="24"/>
            <w:lang w:val="en"/>
          </w:rPr>
          <w:t xml:space="preserve"> of the atmospheric lead dispersion between the Boquira tailings basin and the adjacent urban area.</w:t>
        </w:r>
        <w:r w:rsidR="00F05F9D">
          <w:rPr>
            <w:rFonts w:ascii="Times New Roman" w:hAnsi="Times New Roman" w:cs="Times New Roman"/>
            <w:sz w:val="24"/>
            <w:szCs w:val="24"/>
            <w:lang w:val="en"/>
          </w:rPr>
          <w:t xml:space="preserve"> In the present study, we develop and implement such a model</w:t>
        </w:r>
        <w:r w:rsidR="00B44BFF">
          <w:rPr>
            <w:rFonts w:ascii="Times New Roman" w:hAnsi="Times New Roman" w:cs="Times New Roman"/>
            <w:sz w:val="24"/>
            <w:szCs w:val="24"/>
            <w:lang w:val="en"/>
          </w:rPr>
          <w:t xml:space="preserve"> in </w:t>
        </w:r>
        <w:r w:rsidR="006E0DCA">
          <w:rPr>
            <w:rFonts w:ascii="Times New Roman" w:hAnsi="Times New Roman" w:cs="Times New Roman"/>
            <w:sz w:val="24"/>
            <w:szCs w:val="24"/>
            <w:lang w:val="en"/>
          </w:rPr>
          <w:t>a</w:t>
        </w:r>
        <w:r w:rsidR="00B44BFF">
          <w:rPr>
            <w:rFonts w:ascii="Times New Roman" w:hAnsi="Times New Roman" w:cs="Times New Roman"/>
            <w:sz w:val="24"/>
            <w:szCs w:val="24"/>
            <w:lang w:val="en"/>
          </w:rPr>
          <w:t xml:space="preserve"> Eulerian framework</w:t>
        </w:r>
        <w:r w:rsidR="00F05F9D">
          <w:rPr>
            <w:rFonts w:ascii="Times New Roman" w:hAnsi="Times New Roman" w:cs="Times New Roman"/>
            <w:sz w:val="24"/>
            <w:szCs w:val="24"/>
            <w:lang w:val="en"/>
          </w:rPr>
          <w:t xml:space="preserve"> to demonstrate its calibration and performance for atmospheric lead contamination in Boquira. </w:t>
        </w:r>
        <w:r w:rsidR="00B27E73">
          <w:rPr>
            <w:rFonts w:ascii="Times New Roman" w:hAnsi="Times New Roman" w:cs="Times New Roman"/>
            <w:sz w:val="24"/>
            <w:szCs w:val="24"/>
            <w:lang w:val="en"/>
          </w:rPr>
          <w:t xml:space="preserve">Results match the distinct contrast in observed concentrations between streets and houses and the model is applied to the hypothetical future scenario of source remediation (e.g., complete basin coverage). </w:t>
        </w:r>
      </w:ins>
    </w:p>
    <w:p w14:paraId="1489309E" w14:textId="1833FB6D" w:rsidR="000E704A" w:rsidRDefault="00DD2196" w:rsidP="0006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rPr>
          <w:ins w:id="178" w:author="Autor"/>
          <w:rFonts w:ascii="Times New Roman" w:hAnsi="Times New Roman" w:cs="Times New Roman"/>
          <w:sz w:val="24"/>
          <w:szCs w:val="24"/>
          <w:lang w:val="en"/>
        </w:rPr>
      </w:pPr>
      <w:del w:id="179" w:author="Autor">
        <w:r w:rsidDel="00F05F9D">
          <w:rPr>
            <w:rFonts w:ascii="Times New Roman" w:hAnsi="Times New Roman" w:cs="Times New Roman"/>
            <w:sz w:val="24"/>
            <w:szCs w:val="24"/>
            <w:lang w:val="en"/>
          </w:rPr>
          <w:delText>Based on this hypothesis</w:delText>
        </w:r>
        <w:r w:rsidR="000E704A" w:rsidRPr="00F16C8D" w:rsidDel="00F05F9D">
          <w:rPr>
            <w:rFonts w:ascii="Times New Roman" w:hAnsi="Times New Roman" w:cs="Times New Roman"/>
            <w:sz w:val="24"/>
            <w:szCs w:val="24"/>
            <w:lang w:val="en"/>
          </w:rPr>
          <w:delText xml:space="preserve">, this study aims to simulate the behavior of contaminants through mathematical modeling of atmospheric dispersion </w:delText>
        </w:r>
        <w:r w:rsidDel="00F05F9D">
          <w:rPr>
            <w:rFonts w:ascii="Times New Roman" w:hAnsi="Times New Roman" w:cs="Times New Roman"/>
            <w:sz w:val="24"/>
            <w:szCs w:val="24"/>
            <w:lang w:val="en"/>
          </w:rPr>
          <w:delText>in an</w:delText>
        </w:r>
        <w:r w:rsidRPr="00F16C8D" w:rsidDel="00F05F9D">
          <w:rPr>
            <w:rFonts w:ascii="Times New Roman" w:hAnsi="Times New Roman" w:cs="Times New Roman"/>
            <w:sz w:val="24"/>
            <w:szCs w:val="24"/>
            <w:lang w:val="en"/>
          </w:rPr>
          <w:delText xml:space="preserve"> </w:delText>
        </w:r>
        <w:r w:rsidR="000E704A" w:rsidRPr="00F16C8D" w:rsidDel="00F05F9D">
          <w:rPr>
            <w:rFonts w:ascii="Times New Roman" w:hAnsi="Times New Roman" w:cs="Times New Roman"/>
            <w:sz w:val="24"/>
            <w:szCs w:val="24"/>
            <w:lang w:val="en"/>
          </w:rPr>
          <w:delText>Eulerian approach. Th</w:delText>
        </w:r>
        <w:r w:rsidR="000B0F4E" w:rsidDel="00F05F9D">
          <w:rPr>
            <w:rFonts w:ascii="Times New Roman" w:hAnsi="Times New Roman" w:cs="Times New Roman"/>
            <w:sz w:val="24"/>
            <w:szCs w:val="24"/>
            <w:lang w:val="en"/>
          </w:rPr>
          <w:delText>e</w:delText>
        </w:r>
        <w:r w:rsidR="000E704A" w:rsidRPr="00F16C8D" w:rsidDel="00F05F9D">
          <w:rPr>
            <w:rFonts w:ascii="Times New Roman" w:hAnsi="Times New Roman" w:cs="Times New Roman"/>
            <w:sz w:val="24"/>
            <w:szCs w:val="24"/>
            <w:lang w:val="en"/>
          </w:rPr>
          <w:delText xml:space="preserve"> model sought to analyze the contribution of the tailing’s basin as the source of the polluting load and establish prognoses </w:delText>
        </w:r>
        <w:r w:rsidR="000B0F4E" w:rsidDel="00F05F9D">
          <w:rPr>
            <w:rFonts w:ascii="Times New Roman" w:hAnsi="Times New Roman" w:cs="Times New Roman"/>
            <w:sz w:val="24"/>
            <w:szCs w:val="24"/>
            <w:lang w:val="en"/>
          </w:rPr>
          <w:delText>for a possible</w:delText>
        </w:r>
        <w:r w:rsidR="000E704A" w:rsidRPr="00F16C8D" w:rsidDel="00F05F9D">
          <w:rPr>
            <w:rFonts w:ascii="Times New Roman" w:hAnsi="Times New Roman" w:cs="Times New Roman"/>
            <w:sz w:val="24"/>
            <w:szCs w:val="24"/>
            <w:lang w:val="en"/>
          </w:rPr>
          <w:delText xml:space="preserve"> future scenario of basin remediation</w:delText>
        </w:r>
        <w:r w:rsidR="00C81216" w:rsidDel="00F05F9D">
          <w:rPr>
            <w:rFonts w:ascii="Times New Roman" w:hAnsi="Times New Roman" w:cs="Times New Roman"/>
            <w:sz w:val="24"/>
            <w:szCs w:val="24"/>
            <w:lang w:val="en"/>
          </w:rPr>
          <w:delText xml:space="preserve">. </w:delText>
        </w:r>
      </w:del>
      <w:r w:rsidR="00C81216">
        <w:rPr>
          <w:rFonts w:ascii="Times New Roman" w:hAnsi="Times New Roman" w:cs="Times New Roman"/>
          <w:sz w:val="24"/>
          <w:szCs w:val="24"/>
          <w:lang w:val="en"/>
        </w:rPr>
        <w:t>This demonstrates its usefulness for</w:t>
      </w:r>
      <w:r w:rsidR="000E704A" w:rsidRPr="00F16C8D">
        <w:rPr>
          <w:rFonts w:ascii="Times New Roman" w:hAnsi="Times New Roman" w:cs="Times New Roman"/>
          <w:sz w:val="24"/>
          <w:szCs w:val="24"/>
          <w:lang w:val="en"/>
        </w:rPr>
        <w:t xml:space="preserve"> the evaluation of </w:t>
      </w:r>
      <w:ins w:id="180" w:author="Autor">
        <w:r w:rsidR="001F7685" w:rsidRPr="00F16C8D">
          <w:rPr>
            <w:rFonts w:ascii="Times New Roman" w:hAnsi="Times New Roman" w:cs="Times New Roman"/>
            <w:sz w:val="24"/>
            <w:szCs w:val="24"/>
            <w:lang w:val="en"/>
          </w:rPr>
          <w:t>areas</w:t>
        </w:r>
        <w:r w:rsidR="001F7685">
          <w:rPr>
            <w:rFonts w:ascii="Times New Roman" w:hAnsi="Times New Roman" w:cs="Times New Roman"/>
            <w:sz w:val="24"/>
            <w:szCs w:val="24"/>
            <w:lang w:val="en"/>
          </w:rPr>
          <w:t xml:space="preserve"> </w:t>
        </w:r>
      </w:ins>
      <w:r w:rsidR="000E704A" w:rsidRPr="00F16C8D">
        <w:rPr>
          <w:rFonts w:ascii="Times New Roman" w:hAnsi="Times New Roman" w:cs="Times New Roman"/>
          <w:sz w:val="24"/>
          <w:szCs w:val="24"/>
          <w:lang w:val="en"/>
        </w:rPr>
        <w:t xml:space="preserve">contaminated </w:t>
      </w:r>
      <w:del w:id="181" w:author="Autor">
        <w:r w:rsidR="000E704A" w:rsidRPr="00F16C8D" w:rsidDel="001F7685">
          <w:rPr>
            <w:rFonts w:ascii="Times New Roman" w:hAnsi="Times New Roman" w:cs="Times New Roman"/>
            <w:sz w:val="24"/>
            <w:szCs w:val="24"/>
            <w:lang w:val="en"/>
          </w:rPr>
          <w:delText>areas</w:delText>
        </w:r>
        <w:r w:rsidR="00C81216" w:rsidDel="001F7685">
          <w:rPr>
            <w:rFonts w:ascii="Times New Roman" w:hAnsi="Times New Roman" w:cs="Times New Roman"/>
            <w:sz w:val="24"/>
            <w:szCs w:val="24"/>
            <w:lang w:val="en"/>
          </w:rPr>
          <w:delText xml:space="preserve"> </w:delText>
        </w:r>
      </w:del>
      <w:r w:rsidR="00C81216">
        <w:rPr>
          <w:rFonts w:ascii="Times New Roman" w:hAnsi="Times New Roman" w:cs="Times New Roman"/>
          <w:sz w:val="24"/>
          <w:szCs w:val="24"/>
          <w:lang w:val="en"/>
        </w:rPr>
        <w:t>by aerial</w:t>
      </w:r>
      <w:ins w:id="182" w:author="Autor">
        <w:r w:rsidR="00EB1389">
          <w:rPr>
            <w:rFonts w:ascii="Times New Roman" w:hAnsi="Times New Roman" w:cs="Times New Roman"/>
            <w:sz w:val="24"/>
            <w:szCs w:val="24"/>
            <w:lang w:val="en"/>
          </w:rPr>
          <w:t xml:space="preserve"> particulate</w:t>
        </w:r>
      </w:ins>
      <w:r w:rsidR="00C81216">
        <w:rPr>
          <w:rFonts w:ascii="Times New Roman" w:hAnsi="Times New Roman" w:cs="Times New Roman"/>
          <w:sz w:val="24"/>
          <w:szCs w:val="24"/>
          <w:lang w:val="en"/>
        </w:rPr>
        <w:t xml:space="preserve"> transport</w:t>
      </w:r>
      <w:r w:rsidR="000E704A" w:rsidRPr="00F16C8D">
        <w:rPr>
          <w:rFonts w:ascii="Times New Roman" w:hAnsi="Times New Roman" w:cs="Times New Roman"/>
          <w:sz w:val="24"/>
          <w:szCs w:val="24"/>
          <w:lang w:val="en"/>
        </w:rPr>
        <w:t xml:space="preserve"> </w:t>
      </w:r>
      <w:r w:rsidR="00C81216">
        <w:rPr>
          <w:rFonts w:ascii="Times New Roman" w:hAnsi="Times New Roman" w:cs="Times New Roman"/>
          <w:sz w:val="24"/>
          <w:szCs w:val="24"/>
          <w:lang w:val="en"/>
        </w:rPr>
        <w:t>as well as</w:t>
      </w:r>
      <w:r w:rsidR="000E704A" w:rsidRPr="00F16C8D">
        <w:rPr>
          <w:rFonts w:ascii="Times New Roman" w:hAnsi="Times New Roman" w:cs="Times New Roman"/>
          <w:sz w:val="24"/>
          <w:szCs w:val="24"/>
          <w:lang w:val="en"/>
        </w:rPr>
        <w:t xml:space="preserve"> </w:t>
      </w:r>
      <w:ins w:id="183" w:author="Autor">
        <w:r w:rsidR="001F7685">
          <w:rPr>
            <w:rFonts w:ascii="Times New Roman" w:hAnsi="Times New Roman" w:cs="Times New Roman"/>
            <w:sz w:val="24"/>
            <w:szCs w:val="24"/>
            <w:lang w:val="en"/>
          </w:rPr>
          <w:t xml:space="preserve">for </w:t>
        </w:r>
      </w:ins>
      <w:del w:id="184" w:author="Autor">
        <w:r w:rsidR="000E704A" w:rsidRPr="00F16C8D" w:rsidDel="001F7685">
          <w:rPr>
            <w:rFonts w:ascii="Times New Roman" w:hAnsi="Times New Roman" w:cs="Times New Roman"/>
            <w:sz w:val="24"/>
            <w:szCs w:val="24"/>
            <w:lang w:val="en"/>
          </w:rPr>
          <w:delText xml:space="preserve">the administration and </w:delText>
        </w:r>
      </w:del>
      <w:r w:rsidR="000E704A" w:rsidRPr="00F16C8D">
        <w:rPr>
          <w:rFonts w:ascii="Times New Roman" w:hAnsi="Times New Roman" w:cs="Times New Roman"/>
          <w:sz w:val="24"/>
          <w:szCs w:val="24"/>
          <w:lang w:val="en"/>
        </w:rPr>
        <w:t>environmental</w:t>
      </w:r>
      <w:ins w:id="185" w:author="Autor">
        <w:r w:rsidR="001F7685">
          <w:rPr>
            <w:rFonts w:ascii="Times New Roman" w:hAnsi="Times New Roman" w:cs="Times New Roman"/>
            <w:sz w:val="24"/>
            <w:szCs w:val="24"/>
            <w:lang w:val="en"/>
          </w:rPr>
          <w:t xml:space="preserve"> management and</w:t>
        </w:r>
      </w:ins>
      <w:r w:rsidR="000E704A" w:rsidRPr="00F16C8D">
        <w:rPr>
          <w:rFonts w:ascii="Times New Roman" w:hAnsi="Times New Roman" w:cs="Times New Roman"/>
          <w:sz w:val="24"/>
          <w:szCs w:val="24"/>
          <w:lang w:val="en"/>
        </w:rPr>
        <w:t xml:space="preserve"> planning </w:t>
      </w:r>
      <w:ins w:id="186" w:author="Autor">
        <w:r w:rsidR="001F7685">
          <w:rPr>
            <w:rFonts w:ascii="Times New Roman" w:hAnsi="Times New Roman" w:cs="Times New Roman"/>
            <w:sz w:val="24"/>
            <w:szCs w:val="24"/>
            <w:lang w:val="en"/>
          </w:rPr>
          <w:t>more generally</w:t>
        </w:r>
      </w:ins>
      <w:del w:id="187" w:author="Autor">
        <w:r w:rsidR="000E704A" w:rsidRPr="00F16C8D" w:rsidDel="001F7685">
          <w:rPr>
            <w:rFonts w:ascii="Times New Roman" w:hAnsi="Times New Roman" w:cs="Times New Roman"/>
            <w:sz w:val="24"/>
            <w:szCs w:val="24"/>
            <w:lang w:val="en"/>
          </w:rPr>
          <w:delText>of the territory</w:delText>
        </w:r>
      </w:del>
      <w:r w:rsidR="000E704A" w:rsidRPr="00F16C8D">
        <w:rPr>
          <w:rFonts w:ascii="Times New Roman" w:hAnsi="Times New Roman" w:cs="Times New Roman"/>
          <w:sz w:val="24"/>
          <w:szCs w:val="24"/>
          <w:lang w:val="en"/>
        </w:rPr>
        <w:t>.</w:t>
      </w:r>
    </w:p>
    <w:p w14:paraId="4F0B0FD9" w14:textId="18C8A621" w:rsidR="00E13DAC" w:rsidRPr="00DC1585" w:rsidDel="003B3DE9" w:rsidRDefault="00E13DAC" w:rsidP="00207F8C">
      <w:pPr>
        <w:autoSpaceDE w:val="0"/>
        <w:autoSpaceDN w:val="0"/>
        <w:adjustRightInd w:val="0"/>
        <w:spacing w:after="0" w:line="360" w:lineRule="auto"/>
        <w:ind w:firstLine="284"/>
        <w:rPr>
          <w:ins w:id="188" w:author="Autor"/>
          <w:del w:id="189" w:author="Autor"/>
          <w:rFonts w:ascii="Times New Roman" w:hAnsi="Times New Roman" w:cs="Times New Roman"/>
          <w:sz w:val="24"/>
          <w:szCs w:val="24"/>
          <w:lang w:val="en-US"/>
        </w:rPr>
      </w:pPr>
    </w:p>
    <w:p w14:paraId="7C70F09C" w14:textId="591974E2" w:rsidR="00544A32" w:rsidRPr="007417BE" w:rsidRDefault="001931AF" w:rsidP="00207F8C">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84"/>
        <w:rPr>
          <w:rFonts w:ascii="Times New Roman" w:eastAsia="Times New Roman" w:hAnsi="Times New Roman" w:cs="Times New Roman"/>
          <w:b/>
          <w:sz w:val="24"/>
          <w:szCs w:val="24"/>
          <w:lang w:val="en-US" w:eastAsia="pt-BR"/>
        </w:rPr>
      </w:pPr>
      <w:r w:rsidRPr="007417BE">
        <w:rPr>
          <w:rFonts w:ascii="Times New Roman" w:eastAsia="Times New Roman" w:hAnsi="Times New Roman" w:cs="Times New Roman"/>
          <w:b/>
          <w:sz w:val="24"/>
          <w:szCs w:val="24"/>
          <w:lang w:val="en-US" w:eastAsia="pt-BR"/>
        </w:rPr>
        <w:t>2 Methodology</w:t>
      </w:r>
    </w:p>
    <w:p w14:paraId="2A9671FC" w14:textId="493E59D8" w:rsidR="00574D8F" w:rsidRPr="007417BE" w:rsidRDefault="001931AF" w:rsidP="00207F8C">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hanging="284"/>
        <w:rPr>
          <w:rFonts w:ascii="Times New Roman" w:eastAsia="Times New Roman" w:hAnsi="Times New Roman" w:cs="Times New Roman"/>
          <w:b/>
          <w:sz w:val="24"/>
          <w:szCs w:val="24"/>
          <w:lang w:val="en-US" w:eastAsia="pt-BR"/>
        </w:rPr>
      </w:pPr>
      <w:r w:rsidRPr="007417BE">
        <w:rPr>
          <w:rFonts w:ascii="Times New Roman" w:eastAsia="Times New Roman" w:hAnsi="Times New Roman" w:cs="Times New Roman"/>
          <w:b/>
          <w:sz w:val="24"/>
          <w:szCs w:val="24"/>
          <w:lang w:val="en-US" w:eastAsia="pt-BR"/>
        </w:rPr>
        <w:t xml:space="preserve">2.1 Study </w:t>
      </w:r>
      <w:ins w:id="190" w:author="Autor">
        <w:r w:rsidR="007417BE">
          <w:rPr>
            <w:rFonts w:ascii="Times New Roman" w:eastAsia="Times New Roman" w:hAnsi="Times New Roman" w:cs="Times New Roman"/>
            <w:b/>
            <w:sz w:val="24"/>
            <w:szCs w:val="24"/>
            <w:lang w:val="en-US" w:eastAsia="pt-BR"/>
          </w:rPr>
          <w:t>A</w:t>
        </w:r>
      </w:ins>
      <w:r w:rsidRPr="007417BE">
        <w:rPr>
          <w:rFonts w:ascii="Times New Roman" w:eastAsia="Times New Roman" w:hAnsi="Times New Roman" w:cs="Times New Roman"/>
          <w:b/>
          <w:sz w:val="24"/>
          <w:szCs w:val="24"/>
          <w:lang w:val="en-US" w:eastAsia="pt-BR"/>
        </w:rPr>
        <w:t xml:space="preserve">rea and </w:t>
      </w:r>
      <w:ins w:id="191" w:author="Autor">
        <w:r w:rsidR="007417BE">
          <w:rPr>
            <w:rFonts w:ascii="Times New Roman" w:eastAsia="Times New Roman" w:hAnsi="Times New Roman" w:cs="Times New Roman"/>
            <w:b/>
            <w:sz w:val="24"/>
            <w:szCs w:val="24"/>
            <w:lang w:val="en-US" w:eastAsia="pt-BR"/>
          </w:rPr>
          <w:t>D</w:t>
        </w:r>
      </w:ins>
      <w:r w:rsidRPr="007417BE">
        <w:rPr>
          <w:rFonts w:ascii="Times New Roman" w:eastAsia="Times New Roman" w:hAnsi="Times New Roman" w:cs="Times New Roman"/>
          <w:b/>
          <w:sz w:val="24"/>
          <w:szCs w:val="24"/>
          <w:lang w:val="en-US" w:eastAsia="pt-BR"/>
        </w:rPr>
        <w:t>ata</w:t>
      </w:r>
    </w:p>
    <w:p w14:paraId="60F3A18B" w14:textId="53836408" w:rsidR="000E704A" w:rsidRPr="00F16C8D" w:rsidRDefault="000E704A" w:rsidP="00207F8C">
      <w:pPr>
        <w:shd w:val="clear" w:color="auto" w:fill="FFFFFF" w:themeFill="background1"/>
        <w:autoSpaceDE w:val="0"/>
        <w:autoSpaceDN w:val="0"/>
        <w:adjustRightInd w:val="0"/>
        <w:spacing w:after="0" w:line="360" w:lineRule="auto"/>
        <w:ind w:firstLine="284"/>
        <w:rPr>
          <w:rFonts w:ascii="Times New Roman" w:hAnsi="Times New Roman" w:cs="Times New Roman"/>
          <w:sz w:val="24"/>
          <w:szCs w:val="24"/>
          <w:lang w:val="en-US"/>
        </w:rPr>
      </w:pPr>
      <w:r w:rsidRPr="00F16C8D">
        <w:rPr>
          <w:rFonts w:ascii="Times New Roman" w:hAnsi="Times New Roman" w:cs="Times New Roman"/>
          <w:sz w:val="24"/>
          <w:szCs w:val="24"/>
          <w:lang w:val="en"/>
        </w:rPr>
        <w:t>The study area is located in the center of the state of Bahia</w:t>
      </w:r>
      <w:r w:rsidR="0057105A">
        <w:rPr>
          <w:rFonts w:ascii="Times New Roman" w:hAnsi="Times New Roman" w:cs="Times New Roman"/>
          <w:sz w:val="24"/>
          <w:szCs w:val="24"/>
          <w:lang w:val="en"/>
        </w:rPr>
        <w:t>,</w:t>
      </w:r>
      <w:r w:rsidRPr="00F16C8D">
        <w:rPr>
          <w:rFonts w:ascii="Times New Roman" w:hAnsi="Times New Roman" w:cs="Times New Roman"/>
          <w:sz w:val="24"/>
          <w:szCs w:val="24"/>
          <w:lang w:val="en"/>
        </w:rPr>
        <w:t xml:space="preserve"> Brazil (Figure 1</w:t>
      </w:r>
      <w:r w:rsidR="006F437C">
        <w:rPr>
          <w:rFonts w:ascii="Times New Roman" w:hAnsi="Times New Roman" w:cs="Times New Roman"/>
          <w:sz w:val="24"/>
          <w:szCs w:val="24"/>
          <w:lang w:val="en"/>
        </w:rPr>
        <w:t>A</w:t>
      </w:r>
      <w:r w:rsidRPr="00F16C8D">
        <w:rPr>
          <w:rFonts w:ascii="Times New Roman" w:hAnsi="Times New Roman" w:cs="Times New Roman"/>
          <w:sz w:val="24"/>
          <w:szCs w:val="24"/>
          <w:lang w:val="en"/>
        </w:rPr>
        <w:t>)</w:t>
      </w:r>
      <w:r w:rsidR="00CB7F00">
        <w:rPr>
          <w:rFonts w:ascii="Times New Roman" w:hAnsi="Times New Roman" w:cs="Times New Roman"/>
          <w:sz w:val="24"/>
          <w:szCs w:val="24"/>
          <w:lang w:val="en"/>
        </w:rPr>
        <w:t xml:space="preserve">. In </w:t>
      </w:r>
      <w:r w:rsidRPr="00F16C8D">
        <w:rPr>
          <w:rFonts w:ascii="Times New Roman" w:hAnsi="Times New Roman" w:cs="Times New Roman"/>
          <w:sz w:val="24"/>
          <w:szCs w:val="24"/>
          <w:lang w:val="en"/>
        </w:rPr>
        <w:t xml:space="preserve">geotectonic terms, </w:t>
      </w:r>
      <w:r w:rsidR="00CB7F00">
        <w:rPr>
          <w:rFonts w:ascii="Times New Roman" w:hAnsi="Times New Roman" w:cs="Times New Roman"/>
          <w:sz w:val="24"/>
          <w:szCs w:val="24"/>
          <w:lang w:val="en"/>
        </w:rPr>
        <w:t xml:space="preserve">it </w:t>
      </w:r>
      <w:r w:rsidRPr="00F16C8D">
        <w:rPr>
          <w:rFonts w:ascii="Times New Roman" w:hAnsi="Times New Roman" w:cs="Times New Roman"/>
          <w:sz w:val="24"/>
          <w:szCs w:val="24"/>
          <w:lang w:val="en"/>
        </w:rPr>
        <w:t>is inserted in the domain of the São Francisco</w:t>
      </w:r>
      <w:r w:rsidR="00CB7F00">
        <w:rPr>
          <w:rFonts w:ascii="Times New Roman" w:hAnsi="Times New Roman" w:cs="Times New Roman"/>
          <w:sz w:val="24"/>
          <w:szCs w:val="24"/>
          <w:lang w:val="en"/>
        </w:rPr>
        <w:t xml:space="preserve"> craton</w:t>
      </w:r>
      <w:r w:rsidR="000D1EE6">
        <w:rPr>
          <w:rFonts w:ascii="Times New Roman" w:hAnsi="Times New Roman" w:cs="Times New Roman"/>
          <w:sz w:val="24"/>
          <w:szCs w:val="24"/>
          <w:lang w:val="en"/>
        </w:rPr>
        <w:t xml:space="preserve"> and</w:t>
      </w:r>
      <w:r w:rsidRPr="00F16C8D">
        <w:rPr>
          <w:rFonts w:ascii="Times New Roman" w:hAnsi="Times New Roman" w:cs="Times New Roman"/>
          <w:sz w:val="24"/>
          <w:szCs w:val="24"/>
          <w:lang w:val="en"/>
        </w:rPr>
        <w:t xml:space="preserve"> divid</w:t>
      </w:r>
      <w:r w:rsidR="000D1EE6">
        <w:rPr>
          <w:rFonts w:ascii="Times New Roman" w:hAnsi="Times New Roman" w:cs="Times New Roman"/>
          <w:sz w:val="24"/>
          <w:szCs w:val="24"/>
          <w:lang w:val="en"/>
        </w:rPr>
        <w:t>ed</w:t>
      </w:r>
      <w:r w:rsidRPr="00F16C8D">
        <w:rPr>
          <w:rFonts w:ascii="Times New Roman" w:hAnsi="Times New Roman" w:cs="Times New Roman"/>
          <w:sz w:val="24"/>
          <w:szCs w:val="24"/>
          <w:lang w:val="en"/>
        </w:rPr>
        <w:t xml:space="preserve"> between the </w:t>
      </w:r>
      <w:r w:rsidR="00577D32">
        <w:rPr>
          <w:rFonts w:ascii="Times New Roman" w:hAnsi="Times New Roman" w:cs="Times New Roman"/>
          <w:sz w:val="24"/>
          <w:szCs w:val="24"/>
          <w:lang w:val="en"/>
        </w:rPr>
        <w:t>P</w:t>
      </w:r>
      <w:r w:rsidRPr="00F16C8D">
        <w:rPr>
          <w:rFonts w:ascii="Times New Roman" w:hAnsi="Times New Roman" w:cs="Times New Roman"/>
          <w:sz w:val="24"/>
          <w:szCs w:val="24"/>
          <w:lang w:val="en"/>
        </w:rPr>
        <w:t xml:space="preserve">aramirim deformation corridor and the </w:t>
      </w:r>
      <w:r w:rsidR="00577D32" w:rsidRPr="00577D32">
        <w:rPr>
          <w:rFonts w:ascii="Times New Roman" w:hAnsi="Times New Roman" w:cs="Times New Roman"/>
          <w:sz w:val="24"/>
          <w:szCs w:val="24"/>
          <w:lang w:val="en"/>
        </w:rPr>
        <w:t>Espinhaço Setentrional</w:t>
      </w:r>
      <w:r w:rsidR="00577D32">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 xml:space="preserve">(Alkimim </w:t>
      </w:r>
      <w:r w:rsidRPr="00ED0200">
        <w:rPr>
          <w:rFonts w:ascii="Times New Roman" w:hAnsi="Times New Roman" w:cs="Times New Roman"/>
          <w:sz w:val="24"/>
          <w:szCs w:val="24"/>
          <w:lang w:val="en"/>
        </w:rPr>
        <w:t>et al</w:t>
      </w:r>
      <w:r w:rsidRPr="002C7942">
        <w:rPr>
          <w:rFonts w:ascii="Times New Roman" w:hAnsi="Times New Roman" w:cs="Times New Roman"/>
          <w:sz w:val="24"/>
          <w:szCs w:val="24"/>
          <w:lang w:val="en"/>
        </w:rPr>
        <w:t>.</w:t>
      </w:r>
      <w:r w:rsidRPr="00F16C8D">
        <w:rPr>
          <w:rFonts w:ascii="Times New Roman" w:hAnsi="Times New Roman" w:cs="Times New Roman"/>
          <w:sz w:val="24"/>
          <w:szCs w:val="24"/>
          <w:lang w:val="en"/>
        </w:rPr>
        <w:t xml:space="preserve"> 1993). The geomorphological contrast between these compartments is clear due to the steep and dissected slopes of the Serra do Espinhaço, whose orientation is NW-SE</w:t>
      </w:r>
      <w:ins w:id="192" w:author="Autor">
        <w:r w:rsidR="00BC57AA">
          <w:rPr>
            <w:rFonts w:ascii="Times New Roman" w:hAnsi="Times New Roman" w:cs="Times New Roman"/>
            <w:sz w:val="24"/>
            <w:szCs w:val="24"/>
            <w:lang w:val="en"/>
          </w:rPr>
          <w:t xml:space="preserve"> and</w:t>
        </w:r>
      </w:ins>
      <w:del w:id="193" w:author="Autor">
        <w:r w:rsidRPr="00F16C8D" w:rsidDel="00BC57AA">
          <w:rPr>
            <w:rFonts w:ascii="Times New Roman" w:hAnsi="Times New Roman" w:cs="Times New Roman"/>
            <w:sz w:val="24"/>
            <w:szCs w:val="24"/>
            <w:lang w:val="en"/>
          </w:rPr>
          <w:delText>, which</w:delText>
        </w:r>
      </w:del>
      <w:r w:rsidRPr="00F16C8D">
        <w:rPr>
          <w:rFonts w:ascii="Times New Roman" w:hAnsi="Times New Roman" w:cs="Times New Roman"/>
          <w:sz w:val="24"/>
          <w:szCs w:val="24"/>
          <w:lang w:val="en"/>
        </w:rPr>
        <w:t xml:space="preserve"> reaches altitudes above 1100 m</w:t>
      </w:r>
      <w:ins w:id="194" w:author="Autor">
        <w:r w:rsidR="00BC57AA">
          <w:rPr>
            <w:rFonts w:ascii="Times New Roman" w:hAnsi="Times New Roman" w:cs="Times New Roman"/>
            <w:sz w:val="24"/>
            <w:szCs w:val="24"/>
            <w:lang w:val="en"/>
          </w:rPr>
          <w:t>. In contrast,</w:t>
        </w:r>
      </w:ins>
      <w:del w:id="195" w:author="Autor">
        <w:r w:rsidRPr="00F16C8D" w:rsidDel="00BC57AA">
          <w:rPr>
            <w:rFonts w:ascii="Times New Roman" w:hAnsi="Times New Roman" w:cs="Times New Roman"/>
            <w:sz w:val="24"/>
            <w:szCs w:val="24"/>
            <w:lang w:val="en"/>
          </w:rPr>
          <w:delText>, while</w:delText>
        </w:r>
      </w:del>
      <w:r w:rsidRPr="00F16C8D">
        <w:rPr>
          <w:rFonts w:ascii="Times New Roman" w:hAnsi="Times New Roman" w:cs="Times New Roman"/>
          <w:sz w:val="24"/>
          <w:szCs w:val="24"/>
          <w:lang w:val="en"/>
        </w:rPr>
        <w:t xml:space="preserve"> the Paramirim Valley corresponds to a large plain with altitudes ranging between 400 and 700 m (Garcia 2011).</w:t>
      </w:r>
      <w:r w:rsidR="000C2AC9">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 xml:space="preserve">Among other lithotypes, this geotectonic domain comprises rocks of the Boquira Complex, which constitutes a </w:t>
      </w:r>
      <w:r w:rsidRPr="000C2AC9">
        <w:rPr>
          <w:rFonts w:ascii="Times New Roman" w:hAnsi="Times New Roman" w:cs="Times New Roman"/>
          <w:sz w:val="24"/>
          <w:szCs w:val="24"/>
          <w:lang w:val="en"/>
        </w:rPr>
        <w:t>G</w:t>
      </w:r>
      <w:r w:rsidRPr="00CA733E">
        <w:rPr>
          <w:rFonts w:ascii="Times New Roman" w:hAnsi="Times New Roman" w:cs="Times New Roman"/>
          <w:sz w:val="24"/>
          <w:szCs w:val="24"/>
          <w:lang w:val="en"/>
        </w:rPr>
        <w:t>ree</w:t>
      </w:r>
      <w:ins w:id="196" w:author="Autor">
        <w:r w:rsidR="00505992">
          <w:rPr>
            <w:rFonts w:ascii="Times New Roman" w:hAnsi="Times New Roman" w:cs="Times New Roman"/>
            <w:sz w:val="24"/>
            <w:szCs w:val="24"/>
            <w:lang w:val="en"/>
          </w:rPr>
          <w:t>n</w:t>
        </w:r>
      </w:ins>
      <w:r w:rsidRPr="00CA733E">
        <w:rPr>
          <w:rFonts w:ascii="Times New Roman" w:hAnsi="Times New Roman" w:cs="Times New Roman"/>
          <w:sz w:val="24"/>
          <w:szCs w:val="24"/>
          <w:lang w:val="en"/>
        </w:rPr>
        <w:t>stone belt sequence</w:t>
      </w:r>
      <w:r w:rsidRPr="00F16C8D">
        <w:rPr>
          <w:rFonts w:ascii="Times New Roman" w:hAnsi="Times New Roman" w:cs="Times New Roman"/>
          <w:i/>
          <w:sz w:val="24"/>
          <w:szCs w:val="24"/>
          <w:lang w:val="en"/>
        </w:rPr>
        <w:t>,</w:t>
      </w:r>
      <w:r w:rsidRPr="00F16C8D">
        <w:rPr>
          <w:rFonts w:ascii="Times New Roman" w:hAnsi="Times New Roman" w:cs="Times New Roman"/>
          <w:sz w:val="24"/>
          <w:szCs w:val="24"/>
          <w:lang w:val="en"/>
        </w:rPr>
        <w:t xml:space="preserve"> embedded in </w:t>
      </w:r>
      <w:r w:rsidR="001B14C2" w:rsidRPr="00F16C8D">
        <w:rPr>
          <w:rFonts w:ascii="Times New Roman" w:hAnsi="Times New Roman" w:cs="Times New Roman"/>
          <w:sz w:val="24"/>
          <w:szCs w:val="24"/>
          <w:lang w:val="en"/>
        </w:rPr>
        <w:t>P</w:t>
      </w:r>
      <w:r w:rsidRPr="00F16C8D">
        <w:rPr>
          <w:rFonts w:ascii="Times New Roman" w:hAnsi="Times New Roman" w:cs="Times New Roman"/>
          <w:sz w:val="24"/>
          <w:szCs w:val="24"/>
          <w:lang w:val="en"/>
        </w:rPr>
        <w:t>b-</w:t>
      </w:r>
      <w:r w:rsidR="001B14C2" w:rsidRPr="00F16C8D">
        <w:rPr>
          <w:rFonts w:ascii="Times New Roman" w:hAnsi="Times New Roman" w:cs="Times New Roman"/>
          <w:sz w:val="24"/>
          <w:szCs w:val="24"/>
          <w:lang w:val="en"/>
        </w:rPr>
        <w:t>Z</w:t>
      </w:r>
      <w:r w:rsidRPr="00F16C8D">
        <w:rPr>
          <w:rFonts w:ascii="Times New Roman" w:hAnsi="Times New Roman" w:cs="Times New Roman"/>
          <w:sz w:val="24"/>
          <w:szCs w:val="24"/>
          <w:lang w:val="en"/>
        </w:rPr>
        <w:t xml:space="preserve">n mineralization (Garcia 2011). </w:t>
      </w:r>
    </w:p>
    <w:p w14:paraId="7D89481B" w14:textId="0691BF09" w:rsidR="000E704A" w:rsidRDefault="009753DA" w:rsidP="00207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ins w:id="197" w:author="Autor"/>
          <w:rFonts w:ascii="Times New Roman" w:hAnsi="Times New Roman" w:cs="Times New Roman"/>
          <w:sz w:val="24"/>
          <w:szCs w:val="24"/>
          <w:lang w:val="en"/>
        </w:rPr>
      </w:pPr>
      <w:ins w:id="198" w:author="Autor">
        <w:r>
          <w:rPr>
            <w:rFonts w:ascii="Times New Roman" w:hAnsi="Times New Roman" w:cs="Times New Roman"/>
            <w:sz w:val="24"/>
            <w:szCs w:val="24"/>
            <w:lang w:val="en"/>
          </w:rPr>
          <w:t>T</w:t>
        </w:r>
      </w:ins>
      <w:del w:id="199" w:author="Autor">
        <w:r w:rsidR="000E704A" w:rsidRPr="00F16C8D" w:rsidDel="009753DA">
          <w:rPr>
            <w:rFonts w:ascii="Times New Roman" w:hAnsi="Times New Roman" w:cs="Times New Roman"/>
            <w:sz w:val="24"/>
            <w:szCs w:val="24"/>
            <w:lang w:val="en"/>
          </w:rPr>
          <w:delText xml:space="preserve">According to Gomes </w:delText>
        </w:r>
        <w:r w:rsidR="000E704A" w:rsidRPr="00ED0200" w:rsidDel="009753DA">
          <w:rPr>
            <w:rFonts w:ascii="Times New Roman" w:hAnsi="Times New Roman" w:cs="Times New Roman"/>
            <w:sz w:val="24"/>
            <w:szCs w:val="24"/>
            <w:lang w:val="en"/>
          </w:rPr>
          <w:delText>et al</w:delText>
        </w:r>
        <w:r w:rsidR="000E704A" w:rsidRPr="002C7942" w:rsidDel="009753DA">
          <w:rPr>
            <w:rFonts w:ascii="Times New Roman" w:hAnsi="Times New Roman" w:cs="Times New Roman"/>
            <w:sz w:val="24"/>
            <w:szCs w:val="24"/>
            <w:lang w:val="en"/>
          </w:rPr>
          <w:delText>.</w:delText>
        </w:r>
        <w:r w:rsidR="000E704A" w:rsidRPr="00F16C8D" w:rsidDel="009753DA">
          <w:rPr>
            <w:rFonts w:ascii="Times New Roman" w:hAnsi="Times New Roman" w:cs="Times New Roman"/>
            <w:sz w:val="24"/>
            <w:szCs w:val="24"/>
            <w:lang w:val="en"/>
          </w:rPr>
          <w:delText xml:space="preserve"> (2020), t</w:delText>
        </w:r>
      </w:del>
      <w:r w:rsidR="000E704A" w:rsidRPr="00F16C8D">
        <w:rPr>
          <w:rFonts w:ascii="Times New Roman" w:hAnsi="Times New Roman" w:cs="Times New Roman"/>
          <w:sz w:val="24"/>
          <w:szCs w:val="24"/>
          <w:lang w:val="en"/>
        </w:rPr>
        <w:t>he natural context of the rocks of the municipality of Boquira influence</w:t>
      </w:r>
      <w:r w:rsidR="006C13BC">
        <w:rPr>
          <w:rFonts w:ascii="Times New Roman" w:hAnsi="Times New Roman" w:cs="Times New Roman"/>
          <w:sz w:val="24"/>
          <w:szCs w:val="24"/>
          <w:lang w:val="en"/>
        </w:rPr>
        <w:t>s</w:t>
      </w:r>
      <w:r w:rsidR="000E704A" w:rsidRPr="00F16C8D">
        <w:rPr>
          <w:rFonts w:ascii="Times New Roman" w:hAnsi="Times New Roman" w:cs="Times New Roman"/>
          <w:sz w:val="24"/>
          <w:szCs w:val="24"/>
          <w:lang w:val="en"/>
        </w:rPr>
        <w:t xml:space="preserve"> the </w:t>
      </w:r>
      <w:r w:rsidR="00377D97">
        <w:rPr>
          <w:rFonts w:ascii="Times New Roman" w:hAnsi="Times New Roman" w:cs="Times New Roman"/>
          <w:sz w:val="24"/>
          <w:szCs w:val="24"/>
          <w:lang w:val="en"/>
        </w:rPr>
        <w:t xml:space="preserve">chemical composition of </w:t>
      </w:r>
      <w:r w:rsidR="000E704A" w:rsidRPr="00F16C8D">
        <w:rPr>
          <w:rFonts w:ascii="Times New Roman" w:hAnsi="Times New Roman" w:cs="Times New Roman"/>
          <w:sz w:val="24"/>
          <w:szCs w:val="24"/>
          <w:lang w:val="en"/>
        </w:rPr>
        <w:t>water resources</w:t>
      </w:r>
      <w:ins w:id="200" w:author="Autor">
        <w:r>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 xml:space="preserve">Gomes </w:t>
        </w:r>
        <w:r w:rsidRPr="00ED0200">
          <w:rPr>
            <w:rFonts w:ascii="Times New Roman" w:hAnsi="Times New Roman" w:cs="Times New Roman"/>
            <w:sz w:val="24"/>
            <w:szCs w:val="24"/>
            <w:lang w:val="en"/>
          </w:rPr>
          <w:t>et al</w:t>
        </w:r>
        <w:r w:rsidRPr="002C7942">
          <w:rPr>
            <w:rFonts w:ascii="Times New Roman" w:hAnsi="Times New Roman" w:cs="Times New Roman"/>
            <w:sz w:val="24"/>
            <w:szCs w:val="24"/>
            <w:lang w:val="en"/>
          </w:rPr>
          <w:t>.</w:t>
        </w:r>
        <w:r w:rsidRPr="00F16C8D">
          <w:rPr>
            <w:rFonts w:ascii="Times New Roman" w:hAnsi="Times New Roman" w:cs="Times New Roman"/>
            <w:sz w:val="24"/>
            <w:szCs w:val="24"/>
            <w:lang w:val="en"/>
          </w:rPr>
          <w:t xml:space="preserve"> 2020)</w:t>
        </w:r>
      </w:ins>
      <w:r w:rsidR="00377D97">
        <w:rPr>
          <w:rFonts w:ascii="Times New Roman" w:hAnsi="Times New Roman" w:cs="Times New Roman"/>
          <w:sz w:val="24"/>
          <w:szCs w:val="24"/>
          <w:lang w:val="en"/>
        </w:rPr>
        <w:t>. H</w:t>
      </w:r>
      <w:r w:rsidR="000E704A" w:rsidRPr="00F16C8D">
        <w:rPr>
          <w:rFonts w:ascii="Times New Roman" w:hAnsi="Times New Roman" w:cs="Times New Roman"/>
          <w:sz w:val="24"/>
          <w:szCs w:val="24"/>
          <w:lang w:val="en"/>
        </w:rPr>
        <w:t xml:space="preserve">owever, the highest concentrations of </w:t>
      </w:r>
      <w:r w:rsidR="000E704A" w:rsidRPr="00F16C8D">
        <w:rPr>
          <w:rFonts w:ascii="Times New Roman" w:hAnsi="Times New Roman" w:cs="Times New Roman"/>
          <w:sz w:val="24"/>
          <w:szCs w:val="24"/>
          <w:lang w:val="en"/>
        </w:rPr>
        <w:lastRenderedPageBreak/>
        <w:t>metals such as lead and zinc were located in the waters of the underground mine galleries</w:t>
      </w:r>
      <w:del w:id="201" w:author="Autor">
        <w:r w:rsidR="00377D97" w:rsidDel="00EF0A02">
          <w:rPr>
            <w:rFonts w:ascii="Times New Roman" w:hAnsi="Times New Roman" w:cs="Times New Roman"/>
            <w:sz w:val="24"/>
            <w:szCs w:val="24"/>
            <w:lang w:val="en"/>
          </w:rPr>
          <w:delText>. In contrast</w:delText>
        </w:r>
      </w:del>
      <w:r w:rsidR="00377D97">
        <w:rPr>
          <w:rFonts w:ascii="Times New Roman" w:hAnsi="Times New Roman" w:cs="Times New Roman"/>
          <w:sz w:val="24"/>
          <w:szCs w:val="24"/>
          <w:lang w:val="en"/>
        </w:rPr>
        <w:t>,</w:t>
      </w:r>
      <w:r w:rsidR="000E704A" w:rsidRPr="00F16C8D">
        <w:rPr>
          <w:rFonts w:ascii="Times New Roman" w:hAnsi="Times New Roman" w:cs="Times New Roman"/>
          <w:sz w:val="24"/>
          <w:szCs w:val="24"/>
          <w:lang w:val="en"/>
        </w:rPr>
        <w:t xml:space="preserve"> </w:t>
      </w:r>
      <w:ins w:id="202" w:author="Autor">
        <w:r w:rsidR="00EF0A02">
          <w:rPr>
            <w:rFonts w:ascii="Times New Roman" w:hAnsi="Times New Roman" w:cs="Times New Roman"/>
            <w:sz w:val="24"/>
            <w:szCs w:val="24"/>
            <w:lang w:val="en"/>
          </w:rPr>
          <w:t xml:space="preserve">but </w:t>
        </w:r>
      </w:ins>
      <w:r w:rsidR="000E704A" w:rsidRPr="00F16C8D">
        <w:rPr>
          <w:rFonts w:ascii="Times New Roman" w:hAnsi="Times New Roman" w:cs="Times New Roman"/>
          <w:sz w:val="24"/>
          <w:szCs w:val="24"/>
          <w:lang w:val="en"/>
        </w:rPr>
        <w:t xml:space="preserve">high metal contents were not found in </w:t>
      </w:r>
      <w:r w:rsidR="006C13BC" w:rsidRPr="00F16C8D">
        <w:rPr>
          <w:rFonts w:ascii="Times New Roman" w:hAnsi="Times New Roman" w:cs="Times New Roman"/>
          <w:sz w:val="24"/>
          <w:szCs w:val="24"/>
          <w:lang w:val="en"/>
        </w:rPr>
        <w:t xml:space="preserve">samples </w:t>
      </w:r>
      <w:r w:rsidR="006C13BC">
        <w:rPr>
          <w:rFonts w:ascii="Times New Roman" w:hAnsi="Times New Roman" w:cs="Times New Roman"/>
          <w:sz w:val="24"/>
          <w:szCs w:val="24"/>
          <w:lang w:val="en"/>
        </w:rPr>
        <w:t xml:space="preserve">of </w:t>
      </w:r>
      <w:r w:rsidR="000E704A" w:rsidRPr="00F16C8D">
        <w:rPr>
          <w:rFonts w:ascii="Times New Roman" w:hAnsi="Times New Roman" w:cs="Times New Roman"/>
          <w:sz w:val="24"/>
          <w:szCs w:val="24"/>
          <w:lang w:val="en"/>
        </w:rPr>
        <w:t>groundwater, spring surface water and cisterns used for human supply.</w:t>
      </w:r>
    </w:p>
    <w:p w14:paraId="4C6D3621" w14:textId="11ADB65E" w:rsidR="00E97D90" w:rsidRDefault="00711A0C" w:rsidP="00FD12A8">
      <w:pPr>
        <w:jc w:val="right"/>
      </w:pPr>
      <w:r>
        <w:rPr>
          <w:rFonts w:ascii="Times New Roman" w:hAnsi="Times New Roman" w:cs="Times New Roman"/>
          <w:noProof/>
          <w:sz w:val="24"/>
          <w:szCs w:val="24"/>
          <w:lang w:val="en"/>
        </w:rPr>
        <w:drawing>
          <wp:inline distT="0" distB="0" distL="0" distR="0" wp14:anchorId="277C466C" wp14:editId="29148A95">
            <wp:extent cx="5759450" cy="5443752"/>
            <wp:effectExtent l="0" t="0" r="0" b="5080"/>
            <wp:docPr id="3"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Descrição gerada automaticament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59450" cy="5443752"/>
                    </a:xfrm>
                    <a:prstGeom prst="rect">
                      <a:avLst/>
                    </a:prstGeom>
                    <a:ln>
                      <a:noFill/>
                    </a:ln>
                    <a:extLst>
                      <a:ext uri="{53640926-AAD7-44D8-BBD7-CCE9431645EC}">
                        <a14:shadowObscured xmlns:a14="http://schemas.microsoft.com/office/drawing/2010/main"/>
                      </a:ext>
                    </a:extLst>
                  </pic:spPr>
                </pic:pic>
              </a:graphicData>
            </a:graphic>
          </wp:inline>
        </w:drawing>
      </w:r>
    </w:p>
    <w:p w14:paraId="2E7E6F64" w14:textId="37961000" w:rsidR="00DE4A6E" w:rsidRPr="001418CD" w:rsidRDefault="00DE4A6E" w:rsidP="0014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val="en"/>
        </w:rPr>
      </w:pPr>
      <w:r w:rsidRPr="001418CD">
        <w:rPr>
          <w:rFonts w:ascii="Times New Roman" w:hAnsi="Times New Roman" w:cs="Times New Roman"/>
          <w:sz w:val="24"/>
          <w:szCs w:val="24"/>
          <w:lang w:val="en"/>
        </w:rPr>
        <w:t xml:space="preserve">Figure 1 Characterization of the area. </w:t>
      </w:r>
      <w:r w:rsidR="006F437C" w:rsidRPr="001418CD">
        <w:rPr>
          <w:rFonts w:ascii="Times New Roman" w:hAnsi="Times New Roman" w:cs="Times New Roman"/>
          <w:sz w:val="24"/>
          <w:szCs w:val="24"/>
          <w:lang w:val="en"/>
        </w:rPr>
        <w:t>A.</w:t>
      </w:r>
      <w:r w:rsidRPr="001418CD">
        <w:rPr>
          <w:rFonts w:ascii="Times New Roman" w:hAnsi="Times New Roman" w:cs="Times New Roman"/>
          <w:sz w:val="24"/>
          <w:szCs w:val="24"/>
          <w:lang w:val="en"/>
        </w:rPr>
        <w:t xml:space="preserve"> Location of </w:t>
      </w:r>
      <w:r w:rsidR="00E04E1B" w:rsidRPr="001418CD">
        <w:rPr>
          <w:rFonts w:ascii="Times New Roman" w:hAnsi="Times New Roman" w:cs="Times New Roman"/>
          <w:sz w:val="24"/>
          <w:szCs w:val="24"/>
          <w:lang w:val="en"/>
        </w:rPr>
        <w:t>B</w:t>
      </w:r>
      <w:r w:rsidRPr="001418CD">
        <w:rPr>
          <w:rFonts w:ascii="Times New Roman" w:hAnsi="Times New Roman" w:cs="Times New Roman"/>
          <w:sz w:val="24"/>
          <w:szCs w:val="24"/>
          <w:lang w:val="en"/>
        </w:rPr>
        <w:t>oquira municipality</w:t>
      </w:r>
      <w:r w:rsidR="0057105A" w:rsidRPr="001418CD">
        <w:rPr>
          <w:rFonts w:ascii="Times New Roman" w:hAnsi="Times New Roman" w:cs="Times New Roman"/>
          <w:sz w:val="24"/>
          <w:szCs w:val="24"/>
          <w:lang w:val="en"/>
        </w:rPr>
        <w:t xml:space="preserve"> within the state of Bahia, Brazil.</w:t>
      </w:r>
      <w:r w:rsidRPr="001418CD">
        <w:rPr>
          <w:rFonts w:ascii="Times New Roman" w:hAnsi="Times New Roman" w:cs="Times New Roman"/>
          <w:sz w:val="24"/>
          <w:szCs w:val="24"/>
          <w:lang w:val="en"/>
        </w:rPr>
        <w:t xml:space="preserve"> </w:t>
      </w:r>
      <w:r w:rsidR="006F437C" w:rsidRPr="001418CD">
        <w:rPr>
          <w:rFonts w:ascii="Times New Roman" w:hAnsi="Times New Roman" w:cs="Times New Roman"/>
          <w:sz w:val="24"/>
          <w:szCs w:val="24"/>
          <w:lang w:val="en"/>
        </w:rPr>
        <w:t>B.</w:t>
      </w:r>
      <w:r w:rsidRPr="001418CD">
        <w:rPr>
          <w:rFonts w:ascii="Times New Roman" w:hAnsi="Times New Roman" w:cs="Times New Roman"/>
          <w:sz w:val="24"/>
          <w:szCs w:val="24"/>
          <w:lang w:val="en"/>
        </w:rPr>
        <w:t xml:space="preserve"> Monthly averages of wind speed</w:t>
      </w:r>
      <w:ins w:id="203" w:author="Autor">
        <w:r w:rsidR="009C2854">
          <w:rPr>
            <w:rFonts w:ascii="Times New Roman" w:hAnsi="Times New Roman" w:cs="Times New Roman"/>
            <w:sz w:val="24"/>
            <w:szCs w:val="24"/>
            <w:lang w:val="en"/>
          </w:rPr>
          <w:t xml:space="preserve"> </w:t>
        </w:r>
        <w:r w:rsidR="009C2854" w:rsidRPr="009C2854">
          <w:rPr>
            <w:rFonts w:ascii="Times New Roman" w:hAnsi="Times New Roman" w:cs="Times New Roman"/>
            <w:i/>
            <w:iCs/>
            <w:sz w:val="24"/>
            <w:szCs w:val="24"/>
            <w:lang w:val="en"/>
          </w:rPr>
          <w:t>v</w:t>
        </w:r>
        <w:r w:rsidR="009C2854" w:rsidRPr="009C2854">
          <w:rPr>
            <w:rFonts w:ascii="Times New Roman" w:hAnsi="Times New Roman" w:cs="Times New Roman"/>
            <w:i/>
            <w:iCs/>
            <w:sz w:val="24"/>
            <w:szCs w:val="24"/>
            <w:vertAlign w:val="subscript"/>
            <w:lang w:val="en"/>
          </w:rPr>
          <w:t>abs</w:t>
        </w:r>
        <w:r w:rsidR="0069758A" w:rsidRPr="001418CD">
          <w:rPr>
            <w:rFonts w:ascii="Times New Roman" w:hAnsi="Times New Roman" w:cs="Times New Roman"/>
            <w:sz w:val="24"/>
            <w:szCs w:val="24"/>
            <w:lang w:val="en"/>
          </w:rPr>
          <w:t>, wind</w:t>
        </w:r>
      </w:ins>
      <w:r w:rsidRPr="001418CD">
        <w:rPr>
          <w:rFonts w:ascii="Times New Roman" w:hAnsi="Times New Roman" w:cs="Times New Roman"/>
          <w:sz w:val="24"/>
          <w:szCs w:val="24"/>
          <w:lang w:val="en"/>
        </w:rPr>
        <w:t xml:space="preserve"> direction</w:t>
      </w:r>
      <w:ins w:id="204" w:author="Autor">
        <w:r w:rsidR="009C2854">
          <w:rPr>
            <w:rFonts w:ascii="Times New Roman" w:hAnsi="Times New Roman" w:cs="Times New Roman"/>
            <w:sz w:val="24"/>
            <w:szCs w:val="24"/>
            <w:lang w:val="en"/>
          </w:rPr>
          <w:t xml:space="preserve"> </w:t>
        </w:r>
        <w:r w:rsidR="009C2854" w:rsidRPr="009C2854">
          <w:rPr>
            <w:rFonts w:ascii="Times New Roman" w:hAnsi="Times New Roman" w:cs="Times New Roman"/>
            <w:i/>
            <w:iCs/>
            <w:sz w:val="24"/>
            <w:szCs w:val="24"/>
            <w:lang w:val="en"/>
          </w:rPr>
          <w:t>v</w:t>
        </w:r>
        <w:r w:rsidR="009C2854">
          <w:rPr>
            <w:rFonts w:ascii="Times New Roman" w:hAnsi="Times New Roman" w:cs="Times New Roman"/>
            <w:i/>
            <w:iCs/>
            <w:sz w:val="24"/>
            <w:szCs w:val="24"/>
            <w:vertAlign w:val="subscript"/>
            <w:lang w:val="en"/>
          </w:rPr>
          <w:t>dir</w:t>
        </w:r>
      </w:ins>
      <w:r w:rsidR="0057105A" w:rsidRPr="001418CD">
        <w:rPr>
          <w:rFonts w:ascii="Times New Roman" w:hAnsi="Times New Roman" w:cs="Times New Roman"/>
          <w:sz w:val="24"/>
          <w:szCs w:val="24"/>
          <w:lang w:val="en"/>
        </w:rPr>
        <w:t>,</w:t>
      </w:r>
      <w:r w:rsidRPr="001418CD">
        <w:rPr>
          <w:rFonts w:ascii="Times New Roman" w:hAnsi="Times New Roman" w:cs="Times New Roman"/>
          <w:sz w:val="24"/>
          <w:szCs w:val="24"/>
          <w:lang w:val="en"/>
        </w:rPr>
        <w:t xml:space="preserve"> and rainfall intensity</w:t>
      </w:r>
      <w:ins w:id="205" w:author="Autor">
        <w:r w:rsidR="009C2854">
          <w:rPr>
            <w:rFonts w:ascii="Times New Roman" w:hAnsi="Times New Roman" w:cs="Times New Roman"/>
            <w:sz w:val="24"/>
            <w:szCs w:val="24"/>
            <w:lang w:val="en"/>
          </w:rPr>
          <w:t xml:space="preserve"> </w:t>
        </w:r>
        <w:r w:rsidR="009C2854">
          <w:rPr>
            <w:rFonts w:ascii="Times New Roman" w:hAnsi="Times New Roman" w:cs="Times New Roman"/>
            <w:i/>
            <w:iCs/>
            <w:sz w:val="24"/>
            <w:szCs w:val="24"/>
            <w:lang w:val="en"/>
          </w:rPr>
          <w:t>P</w:t>
        </w:r>
      </w:ins>
      <w:r w:rsidR="0057105A" w:rsidRPr="001418CD">
        <w:rPr>
          <w:rFonts w:ascii="Times New Roman" w:hAnsi="Times New Roman" w:cs="Times New Roman"/>
          <w:sz w:val="24"/>
          <w:szCs w:val="24"/>
          <w:lang w:val="en"/>
        </w:rPr>
        <w:t>.</w:t>
      </w:r>
      <w:r w:rsidRPr="001418CD">
        <w:rPr>
          <w:rFonts w:ascii="Times New Roman" w:hAnsi="Times New Roman" w:cs="Times New Roman"/>
          <w:sz w:val="24"/>
          <w:szCs w:val="24"/>
          <w:lang w:val="en"/>
        </w:rPr>
        <w:t xml:space="preserve"> </w:t>
      </w:r>
      <w:r w:rsidR="006F437C" w:rsidRPr="001418CD">
        <w:rPr>
          <w:rFonts w:ascii="Times New Roman" w:hAnsi="Times New Roman" w:cs="Times New Roman"/>
          <w:sz w:val="24"/>
          <w:szCs w:val="24"/>
          <w:lang w:val="en"/>
        </w:rPr>
        <w:t>C.</w:t>
      </w:r>
      <w:r w:rsidRPr="001418CD">
        <w:rPr>
          <w:rFonts w:ascii="Times New Roman" w:hAnsi="Times New Roman" w:cs="Times New Roman"/>
          <w:sz w:val="24"/>
          <w:szCs w:val="24"/>
          <w:lang w:val="en"/>
        </w:rPr>
        <w:t xml:space="preserve"> </w:t>
      </w:r>
      <w:ins w:id="206" w:author="Autor">
        <w:r w:rsidR="0069758A" w:rsidRPr="001418CD">
          <w:rPr>
            <w:rFonts w:ascii="Times New Roman" w:hAnsi="Times New Roman" w:cs="Times New Roman"/>
            <w:sz w:val="24"/>
            <w:szCs w:val="24"/>
            <w:lang w:val="en"/>
          </w:rPr>
          <w:t>Measured l</w:t>
        </w:r>
      </w:ins>
      <w:del w:id="207" w:author="Autor">
        <w:r w:rsidRPr="001418CD" w:rsidDel="0069758A">
          <w:rPr>
            <w:rFonts w:ascii="Times New Roman" w:hAnsi="Times New Roman" w:cs="Times New Roman"/>
            <w:sz w:val="24"/>
            <w:szCs w:val="24"/>
            <w:lang w:val="en"/>
          </w:rPr>
          <w:delText>L</w:delText>
        </w:r>
      </w:del>
      <w:r w:rsidRPr="001418CD">
        <w:rPr>
          <w:rFonts w:ascii="Times New Roman" w:hAnsi="Times New Roman" w:cs="Times New Roman"/>
          <w:sz w:val="24"/>
          <w:szCs w:val="24"/>
          <w:lang w:val="en"/>
        </w:rPr>
        <w:t>ead concentrations in street sediments</w:t>
      </w:r>
      <w:r w:rsidR="0057105A" w:rsidRPr="001418CD">
        <w:rPr>
          <w:rFonts w:ascii="Times New Roman" w:hAnsi="Times New Roman" w:cs="Times New Roman"/>
          <w:sz w:val="24"/>
          <w:szCs w:val="24"/>
          <w:lang w:val="en"/>
        </w:rPr>
        <w:t>.</w:t>
      </w:r>
      <w:r w:rsidRPr="001418CD">
        <w:rPr>
          <w:rFonts w:ascii="Times New Roman" w:hAnsi="Times New Roman" w:cs="Times New Roman"/>
          <w:sz w:val="24"/>
          <w:szCs w:val="24"/>
          <w:lang w:val="en"/>
        </w:rPr>
        <w:t xml:space="preserve"> </w:t>
      </w:r>
      <w:r w:rsidR="006F437C" w:rsidRPr="001418CD">
        <w:rPr>
          <w:rFonts w:ascii="Times New Roman" w:hAnsi="Times New Roman" w:cs="Times New Roman"/>
          <w:sz w:val="24"/>
          <w:szCs w:val="24"/>
          <w:lang w:val="en"/>
        </w:rPr>
        <w:t>D.</w:t>
      </w:r>
      <w:r w:rsidRPr="001418CD">
        <w:rPr>
          <w:rFonts w:ascii="Times New Roman" w:hAnsi="Times New Roman" w:cs="Times New Roman"/>
          <w:sz w:val="24"/>
          <w:szCs w:val="24"/>
          <w:lang w:val="en"/>
        </w:rPr>
        <w:t xml:space="preserve"> </w:t>
      </w:r>
      <w:ins w:id="208" w:author="Autor">
        <w:r w:rsidR="0069758A" w:rsidRPr="001418CD">
          <w:rPr>
            <w:rFonts w:ascii="Times New Roman" w:hAnsi="Times New Roman" w:cs="Times New Roman"/>
            <w:sz w:val="24"/>
            <w:szCs w:val="24"/>
            <w:lang w:val="en"/>
          </w:rPr>
          <w:t>Measured l</w:t>
        </w:r>
      </w:ins>
      <w:del w:id="209" w:author="Autor">
        <w:r w:rsidRPr="001418CD" w:rsidDel="0069758A">
          <w:rPr>
            <w:rFonts w:ascii="Times New Roman" w:hAnsi="Times New Roman" w:cs="Times New Roman"/>
            <w:sz w:val="24"/>
            <w:szCs w:val="24"/>
            <w:lang w:val="en"/>
          </w:rPr>
          <w:delText>L</w:delText>
        </w:r>
      </w:del>
      <w:r w:rsidRPr="001418CD">
        <w:rPr>
          <w:rFonts w:ascii="Times New Roman" w:hAnsi="Times New Roman" w:cs="Times New Roman"/>
          <w:sz w:val="24"/>
          <w:szCs w:val="24"/>
          <w:lang w:val="en"/>
        </w:rPr>
        <w:t>ead concentrations in house dust.</w:t>
      </w:r>
      <w:r w:rsidR="00CF40B6" w:rsidRPr="001418CD">
        <w:rPr>
          <w:rFonts w:ascii="Times New Roman" w:hAnsi="Times New Roman" w:cs="Times New Roman"/>
          <w:sz w:val="24"/>
          <w:szCs w:val="24"/>
          <w:lang w:val="en"/>
        </w:rPr>
        <w:t xml:space="preserve"> The </w:t>
      </w:r>
      <w:del w:id="210" w:author="Autor">
        <w:r w:rsidR="00CF40B6" w:rsidRPr="001418CD" w:rsidDel="001F7D79">
          <w:rPr>
            <w:rFonts w:ascii="Times New Roman" w:hAnsi="Times New Roman" w:cs="Times New Roman"/>
            <w:sz w:val="24"/>
            <w:szCs w:val="24"/>
            <w:lang w:val="en"/>
          </w:rPr>
          <w:delText xml:space="preserve">coordinates </w:delText>
        </w:r>
      </w:del>
      <w:ins w:id="211" w:author="Autor">
        <w:r w:rsidR="001F7D79">
          <w:rPr>
            <w:rFonts w:ascii="Times New Roman" w:hAnsi="Times New Roman" w:cs="Times New Roman"/>
            <w:sz w:val="24"/>
            <w:szCs w:val="24"/>
            <w:lang w:val="en"/>
          </w:rPr>
          <w:t>color bars</w:t>
        </w:r>
        <w:r w:rsidR="001F7D79" w:rsidRPr="001418CD">
          <w:rPr>
            <w:rFonts w:ascii="Times New Roman" w:hAnsi="Times New Roman" w:cs="Times New Roman"/>
            <w:sz w:val="24"/>
            <w:szCs w:val="24"/>
            <w:lang w:val="en"/>
          </w:rPr>
          <w:t xml:space="preserve"> </w:t>
        </w:r>
      </w:ins>
      <w:r w:rsidR="00CF40B6" w:rsidRPr="001418CD">
        <w:rPr>
          <w:rFonts w:ascii="Times New Roman" w:hAnsi="Times New Roman" w:cs="Times New Roman"/>
          <w:sz w:val="24"/>
          <w:szCs w:val="24"/>
          <w:lang w:val="en"/>
        </w:rPr>
        <w:t xml:space="preserve">in </w:t>
      </w:r>
      <w:r w:rsidR="006F437C" w:rsidRPr="001418CD">
        <w:rPr>
          <w:rFonts w:ascii="Times New Roman" w:hAnsi="Times New Roman" w:cs="Times New Roman"/>
          <w:sz w:val="24"/>
          <w:szCs w:val="24"/>
          <w:lang w:val="en"/>
        </w:rPr>
        <w:t>C</w:t>
      </w:r>
      <w:r w:rsidR="00CF40B6" w:rsidRPr="001418CD">
        <w:rPr>
          <w:rFonts w:ascii="Times New Roman" w:hAnsi="Times New Roman" w:cs="Times New Roman"/>
          <w:sz w:val="24"/>
          <w:szCs w:val="24"/>
          <w:lang w:val="en"/>
        </w:rPr>
        <w:t xml:space="preserve"> and </w:t>
      </w:r>
      <w:r w:rsidR="006F437C" w:rsidRPr="001418CD">
        <w:rPr>
          <w:rFonts w:ascii="Times New Roman" w:hAnsi="Times New Roman" w:cs="Times New Roman"/>
          <w:sz w:val="24"/>
          <w:szCs w:val="24"/>
          <w:lang w:val="en"/>
        </w:rPr>
        <w:t>D</w:t>
      </w:r>
      <w:r w:rsidR="00CF40B6" w:rsidRPr="001418CD">
        <w:rPr>
          <w:rFonts w:ascii="Times New Roman" w:hAnsi="Times New Roman" w:cs="Times New Roman"/>
          <w:sz w:val="24"/>
          <w:szCs w:val="24"/>
          <w:lang w:val="en"/>
        </w:rPr>
        <w:t xml:space="preserve"> are</w:t>
      </w:r>
      <w:ins w:id="212" w:author="Autor">
        <w:r w:rsidR="001F7D79">
          <w:rPr>
            <w:rFonts w:ascii="Times New Roman" w:hAnsi="Times New Roman" w:cs="Times New Roman"/>
            <w:sz w:val="24"/>
            <w:szCs w:val="24"/>
            <w:lang w:val="en"/>
          </w:rPr>
          <w:t xml:space="preserve"> in ppm and the coordinates are</w:t>
        </w:r>
      </w:ins>
      <w:r w:rsidR="00CF40B6" w:rsidRPr="001418CD">
        <w:rPr>
          <w:rFonts w:ascii="Times New Roman" w:hAnsi="Times New Roman" w:cs="Times New Roman"/>
          <w:sz w:val="24"/>
          <w:szCs w:val="24"/>
          <w:lang w:val="en"/>
        </w:rPr>
        <w:t xml:space="preserve"> UTM with datum SIRGAS 2000</w:t>
      </w:r>
      <w:ins w:id="213" w:author="Autor">
        <w:r w:rsidR="0069758A" w:rsidRPr="001418CD">
          <w:rPr>
            <w:rFonts w:ascii="Times New Roman" w:hAnsi="Times New Roman" w:cs="Times New Roman"/>
            <w:sz w:val="24"/>
            <w:szCs w:val="24"/>
            <w:lang w:val="en"/>
          </w:rPr>
          <w:t>, showing the limits of the urban area (blue line) and the tailings basin (black line)</w:t>
        </w:r>
      </w:ins>
      <w:r w:rsidR="00CF40B6" w:rsidRPr="001418CD">
        <w:rPr>
          <w:rFonts w:ascii="Times New Roman" w:hAnsi="Times New Roman" w:cs="Times New Roman"/>
          <w:sz w:val="24"/>
          <w:szCs w:val="24"/>
          <w:lang w:val="en"/>
        </w:rPr>
        <w:t>.</w:t>
      </w:r>
      <w:ins w:id="214" w:author="Autor">
        <w:r w:rsidR="008C14A7" w:rsidRPr="001418CD">
          <w:rPr>
            <w:rFonts w:ascii="Times New Roman" w:hAnsi="Times New Roman" w:cs="Times New Roman"/>
            <w:sz w:val="24"/>
            <w:szCs w:val="24"/>
            <w:lang w:val="en"/>
          </w:rPr>
          <w:t xml:space="preserve"> Wind </w:t>
        </w:r>
        <w:r w:rsidR="00BB7A98" w:rsidRPr="001418CD">
          <w:rPr>
            <w:rFonts w:ascii="Times New Roman" w:hAnsi="Times New Roman" w:cs="Times New Roman"/>
            <w:sz w:val="24"/>
            <w:szCs w:val="24"/>
            <w:lang w:val="en"/>
          </w:rPr>
          <w:t>direction</w:t>
        </w:r>
        <w:r w:rsidR="008C14A7" w:rsidRPr="001418CD">
          <w:rPr>
            <w:rFonts w:ascii="Times New Roman" w:hAnsi="Times New Roman" w:cs="Times New Roman"/>
            <w:sz w:val="24"/>
            <w:szCs w:val="24"/>
            <w:lang w:val="en"/>
          </w:rPr>
          <w:t xml:space="preserve"> </w:t>
        </w:r>
        <w:r w:rsidR="004108F5" w:rsidRPr="001418CD">
          <w:rPr>
            <w:rFonts w:ascii="Times New Roman" w:hAnsi="Times New Roman" w:cs="Times New Roman"/>
            <w:sz w:val="24"/>
            <w:szCs w:val="24"/>
            <w:lang w:val="en"/>
          </w:rPr>
          <w:t>represents the simple arithmetic (i.e., time weighted) average</w:t>
        </w:r>
        <w:r w:rsidR="005B6A3A" w:rsidRPr="001418CD">
          <w:rPr>
            <w:rFonts w:ascii="Times New Roman" w:hAnsi="Times New Roman" w:cs="Times New Roman"/>
            <w:sz w:val="24"/>
            <w:szCs w:val="24"/>
            <w:lang w:val="en"/>
          </w:rPr>
          <w:t xml:space="preserve"> of hourly measurements</w:t>
        </w:r>
        <w:r w:rsidR="004108F5" w:rsidRPr="001418CD">
          <w:rPr>
            <w:rFonts w:ascii="Times New Roman" w:hAnsi="Times New Roman" w:cs="Times New Roman"/>
            <w:sz w:val="24"/>
            <w:szCs w:val="24"/>
            <w:lang w:val="en"/>
          </w:rPr>
          <w:t xml:space="preserve"> in degrees clockwise from North</w:t>
        </w:r>
        <w:r w:rsidR="003A3571" w:rsidRPr="001418CD">
          <w:rPr>
            <w:rFonts w:ascii="Times New Roman" w:hAnsi="Times New Roman" w:cs="Times New Roman"/>
            <w:sz w:val="24"/>
            <w:szCs w:val="24"/>
            <w:lang w:val="en"/>
          </w:rPr>
          <w:t xml:space="preserve"> (see black arrow in C and D for </w:t>
        </w:r>
        <w:r w:rsidR="009A11C9" w:rsidRPr="001418CD">
          <w:rPr>
            <w:rFonts w:ascii="Times New Roman" w:hAnsi="Times New Roman" w:cs="Times New Roman"/>
            <w:sz w:val="24"/>
            <w:szCs w:val="24"/>
            <w:lang w:val="en"/>
          </w:rPr>
          <w:t>overall</w:t>
        </w:r>
        <w:r w:rsidR="003A3571" w:rsidRPr="001418CD">
          <w:rPr>
            <w:rFonts w:ascii="Times New Roman" w:hAnsi="Times New Roman" w:cs="Times New Roman"/>
            <w:sz w:val="24"/>
            <w:szCs w:val="24"/>
            <w:lang w:val="en"/>
          </w:rPr>
          <w:t xml:space="preserve"> mean</w:t>
        </w:r>
        <w:r w:rsidR="00BB7A98" w:rsidRPr="001418CD">
          <w:rPr>
            <w:rFonts w:ascii="Times New Roman" w:hAnsi="Times New Roman" w:cs="Times New Roman"/>
            <w:sz w:val="24"/>
            <w:szCs w:val="24"/>
            <w:lang w:val="en"/>
          </w:rPr>
          <w:t xml:space="preserve"> direction</w:t>
        </w:r>
        <w:r w:rsidR="0032166D" w:rsidRPr="001418CD">
          <w:rPr>
            <w:rFonts w:ascii="Times New Roman" w:hAnsi="Times New Roman" w:cs="Times New Roman"/>
            <w:sz w:val="24"/>
            <w:szCs w:val="24"/>
            <w:lang w:val="en"/>
          </w:rPr>
          <w:t xml:space="preserve"> and Santos et al., 2020, for graphics of wind roses</w:t>
        </w:r>
        <w:r w:rsidR="003A3571" w:rsidRPr="001418CD">
          <w:rPr>
            <w:rFonts w:ascii="Times New Roman" w:hAnsi="Times New Roman" w:cs="Times New Roman"/>
            <w:sz w:val="24"/>
            <w:szCs w:val="24"/>
            <w:lang w:val="en"/>
          </w:rPr>
          <w:t>)</w:t>
        </w:r>
        <w:r w:rsidR="004108F5" w:rsidRPr="001418CD">
          <w:rPr>
            <w:rFonts w:ascii="Times New Roman" w:hAnsi="Times New Roman" w:cs="Times New Roman"/>
            <w:sz w:val="24"/>
            <w:szCs w:val="24"/>
            <w:lang w:val="en"/>
          </w:rPr>
          <w:t>.</w:t>
        </w:r>
      </w:ins>
    </w:p>
    <w:p w14:paraId="3CF3CCF4" w14:textId="77777777" w:rsidR="00A32884" w:rsidRPr="001418CD" w:rsidRDefault="00A32884" w:rsidP="0014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hAnsi="Times New Roman" w:cs="Times New Roman"/>
          <w:sz w:val="24"/>
          <w:szCs w:val="24"/>
          <w:lang w:val="en"/>
        </w:rPr>
      </w:pPr>
    </w:p>
    <w:p w14:paraId="340E47A0" w14:textId="0F40AF02" w:rsidR="002D492D" w:rsidRPr="007A55F4" w:rsidRDefault="002D492D" w:rsidP="00961A6C">
      <w:pPr>
        <w:pStyle w:val="PargrafodaLista"/>
        <w:spacing w:line="360" w:lineRule="auto"/>
        <w:ind w:left="0" w:firstLine="284"/>
        <w:rPr>
          <w:rFonts w:ascii="Times New Roman" w:hAnsi="Times New Roman" w:cs="Times New Roman"/>
          <w:color w:val="000000"/>
          <w:sz w:val="24"/>
          <w:szCs w:val="24"/>
          <w:lang w:val="en-US"/>
        </w:rPr>
      </w:pPr>
      <w:r w:rsidRPr="007A55F4">
        <w:rPr>
          <w:rFonts w:ascii="Times New Roman" w:hAnsi="Times New Roman" w:cs="Times New Roman"/>
          <w:sz w:val="24"/>
          <w:szCs w:val="24"/>
          <w:lang w:val="en"/>
        </w:rPr>
        <w:lastRenderedPageBreak/>
        <w:t>The climate of the area is semi-arid, with higher precipitation from November to March averaging around 100 mm/month. During the dry season from April to October precipitation is around 19 mm/month (Figure 1B), turning the water balance temporarily negative (Santos et al.</w:t>
      </w:r>
      <w:r w:rsidRPr="007A55F4">
        <w:rPr>
          <w:rFonts w:ascii="Times New Roman" w:hAnsi="Times New Roman" w:cs="Times New Roman"/>
          <w:i/>
          <w:sz w:val="24"/>
          <w:szCs w:val="24"/>
          <w:lang w:val="en"/>
        </w:rPr>
        <w:t xml:space="preserve"> </w:t>
      </w:r>
      <w:r w:rsidRPr="007A55F4">
        <w:rPr>
          <w:rFonts w:ascii="Times New Roman" w:hAnsi="Times New Roman" w:cs="Times New Roman"/>
          <w:sz w:val="24"/>
          <w:szCs w:val="24"/>
          <w:lang w:val="en"/>
        </w:rPr>
        <w:t>2020). The average temperature is around 24°C, with a maximum of 30°C during the dry period and a minimum of 18.6°C during the rainy season.</w:t>
      </w:r>
      <w:ins w:id="215" w:author="Autor">
        <w:r w:rsidR="00ED4582">
          <w:rPr>
            <w:rFonts w:ascii="Times New Roman" w:hAnsi="Times New Roman" w:cs="Times New Roman"/>
            <w:sz w:val="24"/>
            <w:szCs w:val="24"/>
            <w:lang w:val="en"/>
          </w:rPr>
          <w:t xml:space="preserve"> </w:t>
        </w:r>
      </w:ins>
      <w:r w:rsidRPr="007A55F4">
        <w:rPr>
          <w:rFonts w:ascii="Times New Roman" w:hAnsi="Times New Roman" w:cs="Times New Roman"/>
          <w:sz w:val="24"/>
          <w:szCs w:val="24"/>
          <w:lang w:val="en"/>
        </w:rPr>
        <w:t xml:space="preserve">Rainfall intensities were obtained from the HidroWeb system of the National Water Agency for the stations in Boquira and Macaúbas (at 25 km from Boquira) from 2016 to 2019. </w:t>
      </w:r>
      <w:r w:rsidRPr="007A55F4">
        <w:rPr>
          <w:rFonts w:ascii="Times New Roman" w:hAnsi="Times New Roman" w:cs="Times New Roman"/>
          <w:color w:val="000000"/>
          <w:sz w:val="24"/>
          <w:szCs w:val="24"/>
          <w:lang w:val="en"/>
        </w:rPr>
        <w:t xml:space="preserve">The data were analyzed using the double mass method to confirm consistency </w:t>
      </w:r>
      <w:del w:id="216" w:author="Autor">
        <w:r w:rsidRPr="007A55F4" w:rsidDel="00ED4582">
          <w:rPr>
            <w:rFonts w:ascii="Times New Roman" w:hAnsi="Times New Roman" w:cs="Times New Roman"/>
            <w:color w:val="000000"/>
            <w:sz w:val="24"/>
            <w:szCs w:val="24"/>
            <w:lang w:val="en"/>
          </w:rPr>
          <w:delText xml:space="preserve">data </w:delText>
        </w:r>
      </w:del>
      <w:r w:rsidRPr="007A55F4">
        <w:rPr>
          <w:rFonts w:ascii="Times New Roman" w:hAnsi="Times New Roman" w:cs="Times New Roman"/>
          <w:color w:val="000000"/>
          <w:sz w:val="24"/>
          <w:szCs w:val="24"/>
          <w:lang w:val="en"/>
        </w:rPr>
        <w:t>(Santos</w:t>
      </w:r>
      <w:r w:rsidRPr="007A55F4">
        <w:rPr>
          <w:rFonts w:ascii="Times New Roman" w:hAnsi="Times New Roman" w:cs="Times New Roman"/>
          <w:sz w:val="24"/>
          <w:szCs w:val="24"/>
          <w:lang w:val="en"/>
        </w:rPr>
        <w:t xml:space="preserve"> </w:t>
      </w:r>
      <w:r w:rsidRPr="007A55F4">
        <w:rPr>
          <w:rFonts w:ascii="Times New Roman" w:hAnsi="Times New Roman" w:cs="Times New Roman"/>
          <w:color w:val="000000"/>
          <w:sz w:val="24"/>
          <w:szCs w:val="24"/>
          <w:lang w:val="en"/>
        </w:rPr>
        <w:t>et al. 2020).</w:t>
      </w:r>
    </w:p>
    <w:p w14:paraId="259C1997" w14:textId="4BB6C484" w:rsidR="007F17CD" w:rsidRPr="007A55F4" w:rsidRDefault="00C917C7" w:rsidP="007A55F4">
      <w:pPr>
        <w:shd w:val="clear" w:color="auto" w:fill="FFFFFF" w:themeFill="background1"/>
        <w:autoSpaceDE w:val="0"/>
        <w:autoSpaceDN w:val="0"/>
        <w:adjustRightInd w:val="0"/>
        <w:spacing w:after="0" w:line="360" w:lineRule="auto"/>
        <w:ind w:firstLine="284"/>
        <w:rPr>
          <w:rFonts w:ascii="Times New Roman" w:hAnsi="Times New Roman" w:cs="Times New Roman"/>
          <w:color w:val="000000"/>
          <w:sz w:val="24"/>
          <w:szCs w:val="24"/>
          <w:lang w:val="en-US"/>
        </w:rPr>
      </w:pPr>
      <w:ins w:id="217" w:author="Autor">
        <w:r w:rsidRPr="0055507F">
          <w:rPr>
            <w:rFonts w:ascii="Times New Roman" w:hAnsi="Times New Roman" w:cs="Times New Roman"/>
            <w:color w:val="000000"/>
            <w:sz w:val="24"/>
            <w:szCs w:val="24"/>
            <w:lang w:val="en"/>
          </w:rPr>
          <w:t>Hourly</w:t>
        </w:r>
        <w:r>
          <w:rPr>
            <w:rFonts w:ascii="Times New Roman" w:hAnsi="Times New Roman" w:cs="Times New Roman"/>
            <w:color w:val="000000"/>
            <w:sz w:val="24"/>
            <w:szCs w:val="24"/>
            <w:lang w:val="en"/>
          </w:rPr>
          <w:t xml:space="preserve"> measurements of w</w:t>
        </w:r>
      </w:ins>
      <w:del w:id="218" w:author="Autor">
        <w:r w:rsidR="007F17CD" w:rsidRPr="007A55F4" w:rsidDel="00C917C7">
          <w:rPr>
            <w:rFonts w:ascii="Times New Roman" w:hAnsi="Times New Roman" w:cs="Times New Roman"/>
            <w:color w:val="000000"/>
            <w:sz w:val="24"/>
            <w:szCs w:val="24"/>
            <w:lang w:val="en"/>
          </w:rPr>
          <w:delText>W</w:delText>
        </w:r>
      </w:del>
      <w:r w:rsidR="007F17CD" w:rsidRPr="007A55F4">
        <w:rPr>
          <w:rFonts w:ascii="Times New Roman" w:hAnsi="Times New Roman" w:cs="Times New Roman"/>
          <w:color w:val="000000"/>
          <w:sz w:val="24"/>
          <w:szCs w:val="24"/>
          <w:lang w:val="en"/>
        </w:rPr>
        <w:t>ind direction and speed data were obtained from the INMET database</w:t>
      </w:r>
      <w:ins w:id="219" w:author="Autor">
        <w:r w:rsidR="00ED4582">
          <w:rPr>
            <w:rFonts w:ascii="Times New Roman" w:hAnsi="Times New Roman" w:cs="Times New Roman"/>
            <w:color w:val="000000"/>
            <w:sz w:val="24"/>
            <w:szCs w:val="24"/>
            <w:lang w:val="en"/>
          </w:rPr>
          <w:t xml:space="preserve"> for</w:t>
        </w:r>
      </w:ins>
      <w:r w:rsidR="007F17CD" w:rsidRPr="007A55F4">
        <w:rPr>
          <w:rFonts w:ascii="Times New Roman" w:hAnsi="Times New Roman" w:cs="Times New Roman"/>
          <w:color w:val="000000"/>
          <w:sz w:val="24"/>
          <w:szCs w:val="24"/>
          <w:lang w:val="en"/>
        </w:rPr>
        <w:t xml:space="preserve"> Macaúbas station</w:t>
      </w:r>
      <w:ins w:id="220" w:author="Autor">
        <w:r w:rsidR="00ED4582">
          <w:rPr>
            <w:rFonts w:ascii="Times New Roman" w:hAnsi="Times New Roman" w:cs="Times New Roman"/>
            <w:color w:val="000000"/>
            <w:sz w:val="24"/>
            <w:szCs w:val="24"/>
            <w:lang w:val="en"/>
          </w:rPr>
          <w:t xml:space="preserve"> and</w:t>
        </w:r>
      </w:ins>
      <w:del w:id="221" w:author="Autor">
        <w:r w:rsidR="007F17CD" w:rsidRPr="007A55F4" w:rsidDel="00ED4582">
          <w:rPr>
            <w:rFonts w:ascii="Times New Roman" w:hAnsi="Times New Roman" w:cs="Times New Roman"/>
            <w:color w:val="000000"/>
            <w:sz w:val="24"/>
            <w:szCs w:val="24"/>
            <w:lang w:val="en"/>
          </w:rPr>
          <w:delText>, for</w:delText>
        </w:r>
      </w:del>
      <w:r w:rsidR="007F17CD" w:rsidRPr="007A55F4">
        <w:rPr>
          <w:rFonts w:ascii="Times New Roman" w:hAnsi="Times New Roman" w:cs="Times New Roman"/>
          <w:color w:val="000000"/>
          <w:sz w:val="24"/>
          <w:szCs w:val="24"/>
          <w:lang w:val="en"/>
        </w:rPr>
        <w:t xml:space="preserve"> the period </w:t>
      </w:r>
      <w:ins w:id="222" w:author="Autor">
        <w:r w:rsidR="00ED4582">
          <w:rPr>
            <w:rFonts w:ascii="Times New Roman" w:hAnsi="Times New Roman" w:cs="Times New Roman"/>
            <w:color w:val="000000"/>
            <w:sz w:val="24"/>
            <w:szCs w:val="24"/>
            <w:lang w:val="en"/>
          </w:rPr>
          <w:t xml:space="preserve">from </w:t>
        </w:r>
      </w:ins>
      <w:r w:rsidR="007F17CD" w:rsidRPr="007A55F4">
        <w:rPr>
          <w:rFonts w:ascii="Times New Roman" w:hAnsi="Times New Roman" w:cs="Times New Roman"/>
          <w:color w:val="000000"/>
          <w:sz w:val="24"/>
          <w:szCs w:val="24"/>
          <w:lang w:val="en"/>
        </w:rPr>
        <w:t>2016 to 2019.</w:t>
      </w:r>
      <w:ins w:id="223" w:author="Autor">
        <w:r w:rsidR="000B137A">
          <w:rPr>
            <w:rFonts w:ascii="Times New Roman" w:hAnsi="Times New Roman" w:cs="Times New Roman"/>
            <w:color w:val="000000"/>
            <w:sz w:val="24"/>
            <w:szCs w:val="24"/>
            <w:lang w:val="en"/>
          </w:rPr>
          <w:t xml:space="preserve"> Simple arithmetic (i.e., time weighted) averaging yielded estimates of monthly and annual averages.</w:t>
        </w:r>
      </w:ins>
      <w:r w:rsidR="007F17CD" w:rsidRPr="00961A6C">
        <w:rPr>
          <w:rFonts w:ascii="Times New Roman" w:hAnsi="Times New Roman" w:cs="Times New Roman"/>
          <w:color w:val="4472C4" w:themeColor="accent5"/>
          <w:sz w:val="24"/>
          <w:szCs w:val="24"/>
          <w:lang w:val="en-US"/>
        </w:rPr>
        <w:t xml:space="preserve"> </w:t>
      </w:r>
      <w:moveFromRangeStart w:id="224" w:author="Autor" w:name="move94550988"/>
      <w:moveFrom w:id="225" w:author="Autor">
        <w:r w:rsidR="007F17CD" w:rsidRPr="00961A6C" w:rsidDel="00470BCB">
          <w:rPr>
            <w:rFonts w:ascii="Times New Roman" w:hAnsi="Times New Roman" w:cs="Times New Roman"/>
            <w:sz w:val="24"/>
            <w:szCs w:val="24"/>
            <w:lang w:val="en-US"/>
          </w:rPr>
          <w:t xml:space="preserve">The topographic influence is evidenced in the pattern of wind circulation in the region that occurs predominantly in the NW-SE direction, especially in the dry period (Santos et al. 2020). </w:t>
        </w:r>
      </w:moveFrom>
      <w:moveFromRangeEnd w:id="224"/>
      <w:r w:rsidR="007F17CD" w:rsidRPr="007A55F4">
        <w:rPr>
          <w:rFonts w:ascii="Times New Roman" w:hAnsi="Times New Roman" w:cs="Times New Roman"/>
          <w:sz w:val="24"/>
          <w:szCs w:val="24"/>
          <w:lang w:val="en"/>
        </w:rPr>
        <w:t xml:space="preserve">The average annual wind speed was 2.27 m/s, with a standard deviation of 0.2 m/s. The highest </w:t>
      </w:r>
      <w:ins w:id="226" w:author="Autor">
        <w:r w:rsidR="0068366B">
          <w:rPr>
            <w:rFonts w:ascii="Times New Roman" w:hAnsi="Times New Roman" w:cs="Times New Roman"/>
            <w:sz w:val="24"/>
            <w:szCs w:val="24"/>
            <w:lang w:val="en"/>
          </w:rPr>
          <w:t xml:space="preserve">monthly average </w:t>
        </w:r>
      </w:ins>
      <w:r w:rsidR="007F17CD" w:rsidRPr="007A55F4">
        <w:rPr>
          <w:rFonts w:ascii="Times New Roman" w:hAnsi="Times New Roman" w:cs="Times New Roman"/>
          <w:sz w:val="24"/>
          <w:szCs w:val="24"/>
          <w:lang w:val="en"/>
        </w:rPr>
        <w:t>value</w:t>
      </w:r>
      <w:ins w:id="227" w:author="Autor">
        <w:r w:rsidR="0068366B">
          <w:rPr>
            <w:rFonts w:ascii="Times New Roman" w:hAnsi="Times New Roman" w:cs="Times New Roman"/>
            <w:sz w:val="24"/>
            <w:szCs w:val="24"/>
            <w:lang w:val="en"/>
          </w:rPr>
          <w:t>s</w:t>
        </w:r>
      </w:ins>
      <w:r w:rsidR="007F17CD" w:rsidRPr="007A55F4">
        <w:rPr>
          <w:rFonts w:ascii="Times New Roman" w:hAnsi="Times New Roman" w:cs="Times New Roman"/>
          <w:sz w:val="24"/>
          <w:szCs w:val="24"/>
          <w:lang w:val="en"/>
        </w:rPr>
        <w:t xml:space="preserve"> observed in the dry</w:t>
      </w:r>
      <w:ins w:id="228" w:author="Autor">
        <w:r w:rsidR="0068366B">
          <w:rPr>
            <w:rFonts w:ascii="Times New Roman" w:hAnsi="Times New Roman" w:cs="Times New Roman"/>
            <w:sz w:val="24"/>
            <w:szCs w:val="24"/>
            <w:lang w:val="en"/>
          </w:rPr>
          <w:t xml:space="preserve"> and wet</w:t>
        </w:r>
      </w:ins>
      <w:r w:rsidR="007F17CD" w:rsidRPr="007A55F4">
        <w:rPr>
          <w:rFonts w:ascii="Times New Roman" w:hAnsi="Times New Roman" w:cs="Times New Roman"/>
          <w:sz w:val="24"/>
          <w:szCs w:val="24"/>
          <w:lang w:val="en"/>
        </w:rPr>
        <w:t xml:space="preserve"> season</w:t>
      </w:r>
      <w:ins w:id="229" w:author="Autor">
        <w:r w:rsidR="0068366B">
          <w:rPr>
            <w:rFonts w:ascii="Times New Roman" w:hAnsi="Times New Roman" w:cs="Times New Roman"/>
            <w:sz w:val="24"/>
            <w:szCs w:val="24"/>
            <w:lang w:val="en"/>
          </w:rPr>
          <w:t>s were</w:t>
        </w:r>
      </w:ins>
      <w:del w:id="230" w:author="Autor">
        <w:r w:rsidR="007F17CD" w:rsidRPr="007A55F4" w:rsidDel="0068366B">
          <w:rPr>
            <w:rFonts w:ascii="Times New Roman" w:hAnsi="Times New Roman" w:cs="Times New Roman"/>
            <w:sz w:val="24"/>
            <w:szCs w:val="24"/>
            <w:lang w:val="en"/>
          </w:rPr>
          <w:delText xml:space="preserve"> was</w:delText>
        </w:r>
      </w:del>
      <w:r w:rsidR="007F17CD" w:rsidRPr="007A55F4">
        <w:rPr>
          <w:rFonts w:ascii="Times New Roman" w:hAnsi="Times New Roman" w:cs="Times New Roman"/>
          <w:sz w:val="24"/>
          <w:szCs w:val="24"/>
          <w:lang w:val="en"/>
        </w:rPr>
        <w:t xml:space="preserve"> 2.57</w:t>
      </w:r>
      <w:ins w:id="231" w:author="Autor">
        <w:r w:rsidR="0068366B">
          <w:rPr>
            <w:rFonts w:ascii="Times New Roman" w:hAnsi="Times New Roman" w:cs="Times New Roman"/>
            <w:sz w:val="24"/>
            <w:szCs w:val="24"/>
            <w:lang w:val="en"/>
          </w:rPr>
          <w:t xml:space="preserve"> and 1.98</w:t>
        </w:r>
      </w:ins>
      <w:r w:rsidR="007F17CD" w:rsidRPr="007A55F4">
        <w:rPr>
          <w:rFonts w:ascii="Times New Roman" w:hAnsi="Times New Roman" w:cs="Times New Roman"/>
          <w:sz w:val="24"/>
          <w:szCs w:val="24"/>
          <w:lang w:val="en"/>
        </w:rPr>
        <w:t xml:space="preserve"> m/s, </w:t>
      </w:r>
      <w:del w:id="232" w:author="Autor">
        <w:r w:rsidR="007F17CD" w:rsidRPr="007A55F4" w:rsidDel="0068366B">
          <w:rPr>
            <w:rFonts w:ascii="Times New Roman" w:hAnsi="Times New Roman" w:cs="Times New Roman"/>
            <w:sz w:val="24"/>
            <w:szCs w:val="24"/>
            <w:lang w:val="en"/>
          </w:rPr>
          <w:delText>while the rainy season presented speeds with an average value of 1.98 m/s</w:delText>
        </w:r>
      </w:del>
      <w:ins w:id="233" w:author="Autor">
        <w:r w:rsidR="0068366B">
          <w:rPr>
            <w:rFonts w:ascii="Times New Roman" w:hAnsi="Times New Roman" w:cs="Times New Roman"/>
            <w:sz w:val="24"/>
            <w:szCs w:val="24"/>
            <w:lang w:val="en"/>
          </w:rPr>
          <w:t>respectively</w:t>
        </w:r>
        <w:r w:rsidR="005A3318">
          <w:rPr>
            <w:rFonts w:ascii="Times New Roman" w:hAnsi="Times New Roman" w:cs="Times New Roman"/>
            <w:sz w:val="24"/>
            <w:szCs w:val="24"/>
            <w:lang w:val="en"/>
          </w:rPr>
          <w:t xml:space="preserve"> (Figure 1B)</w:t>
        </w:r>
      </w:ins>
      <w:r w:rsidR="007F17CD" w:rsidRPr="007A55F4">
        <w:rPr>
          <w:rFonts w:ascii="Times New Roman" w:hAnsi="Times New Roman" w:cs="Times New Roman"/>
          <w:sz w:val="24"/>
          <w:szCs w:val="24"/>
          <w:lang w:val="en"/>
        </w:rPr>
        <w:t xml:space="preserve">. </w:t>
      </w:r>
      <w:moveToRangeStart w:id="234" w:author="Autor" w:name="move94550988"/>
      <w:moveTo w:id="235" w:author="Autor">
        <w:r w:rsidR="00470BCB" w:rsidRPr="007A55F4">
          <w:rPr>
            <w:rFonts w:ascii="Times New Roman" w:hAnsi="Times New Roman" w:cs="Times New Roman"/>
            <w:sz w:val="24"/>
            <w:szCs w:val="24"/>
            <w:lang w:val="en"/>
          </w:rPr>
          <w:t xml:space="preserve">The topographic influence is evidenced in the pattern of wind circulation in the region that occurs predominantly in the NW-SE direction, especially in the dry period (Santos et al. 2020). </w:t>
        </w:r>
      </w:moveTo>
      <w:moveToRangeEnd w:id="234"/>
      <w:r w:rsidR="007F17CD" w:rsidRPr="007A55F4">
        <w:rPr>
          <w:rFonts w:ascii="Times New Roman" w:hAnsi="Times New Roman" w:cs="Times New Roman"/>
          <w:sz w:val="24"/>
          <w:szCs w:val="24"/>
          <w:lang w:val="en"/>
        </w:rPr>
        <w:t xml:space="preserve">Wind behavior suggests that contaminants accumulated in the tailings basin may be transported to the urban area of Boquira (Figure 1C). </w:t>
      </w:r>
    </w:p>
    <w:p w14:paraId="708E862D" w14:textId="463D6117" w:rsidR="007F17CD" w:rsidRPr="007A55F4" w:rsidRDefault="007F17CD" w:rsidP="007A55F4">
      <w:pPr>
        <w:autoSpaceDE w:val="0"/>
        <w:autoSpaceDN w:val="0"/>
        <w:adjustRightInd w:val="0"/>
        <w:spacing w:after="0" w:line="360" w:lineRule="auto"/>
        <w:ind w:firstLine="284"/>
        <w:rPr>
          <w:rFonts w:ascii="Times New Roman" w:hAnsi="Times New Roman" w:cs="Times New Roman"/>
          <w:sz w:val="24"/>
          <w:szCs w:val="24"/>
          <w:lang w:val="en"/>
        </w:rPr>
      </w:pPr>
      <w:r w:rsidRPr="007A55F4">
        <w:rPr>
          <w:rFonts w:ascii="Times New Roman" w:hAnsi="Times New Roman" w:cs="Times New Roman"/>
          <w:color w:val="000000"/>
          <w:sz w:val="24"/>
          <w:szCs w:val="24"/>
          <w:lang w:val="en"/>
        </w:rPr>
        <w:t xml:space="preserve">Field observations of lead concentrations were </w:t>
      </w:r>
      <w:r w:rsidRPr="009761D4">
        <w:rPr>
          <w:rFonts w:ascii="Times New Roman" w:hAnsi="Times New Roman" w:cs="Times New Roman"/>
          <w:color w:val="000000"/>
          <w:sz w:val="24"/>
          <w:szCs w:val="24"/>
          <w:lang w:val="en"/>
        </w:rPr>
        <w:t>obtained</w:t>
      </w:r>
      <w:ins w:id="236" w:author="Autor">
        <w:r w:rsidR="00507A79" w:rsidRPr="009761D4">
          <w:rPr>
            <w:rFonts w:ascii="Times New Roman" w:hAnsi="Times New Roman" w:cs="Times New Roman"/>
            <w:color w:val="000000"/>
            <w:sz w:val="24"/>
            <w:szCs w:val="24"/>
            <w:lang w:val="en"/>
          </w:rPr>
          <w:t xml:space="preserve"> </w:t>
        </w:r>
        <w:r w:rsidR="00507A79" w:rsidRPr="0055507F">
          <w:rPr>
            <w:rFonts w:ascii="Times New Roman" w:hAnsi="Times New Roman" w:cs="Times New Roman"/>
            <w:color w:val="000000"/>
            <w:sz w:val="24"/>
            <w:szCs w:val="24"/>
            <w:lang w:val="en"/>
          </w:rPr>
          <w:t>in 201</w:t>
        </w:r>
        <w:r w:rsidR="009761D4" w:rsidRPr="0055507F">
          <w:rPr>
            <w:rFonts w:ascii="Times New Roman" w:hAnsi="Times New Roman" w:cs="Times New Roman"/>
            <w:color w:val="000000"/>
            <w:sz w:val="24"/>
            <w:szCs w:val="24"/>
            <w:lang w:val="en"/>
          </w:rPr>
          <w:t>4</w:t>
        </w:r>
      </w:ins>
      <w:r w:rsidRPr="007A55F4">
        <w:rPr>
          <w:rFonts w:ascii="Times New Roman" w:hAnsi="Times New Roman" w:cs="Times New Roman"/>
          <w:color w:val="000000"/>
          <w:sz w:val="24"/>
          <w:szCs w:val="24"/>
          <w:lang w:val="en"/>
        </w:rPr>
        <w:t xml:space="preserve"> from the geochemical survey carried out by the Mineral Research and Resources Company (</w:t>
      </w:r>
      <w:r w:rsidRPr="007A55F4">
        <w:rPr>
          <w:rFonts w:ascii="Times New Roman" w:hAnsi="Times New Roman" w:cs="Times New Roman"/>
          <w:sz w:val="24"/>
          <w:szCs w:val="24"/>
          <w:lang w:val="en"/>
        </w:rPr>
        <w:t>Cunha et al. 2016</w:t>
      </w:r>
      <w:r w:rsidRPr="007A55F4">
        <w:rPr>
          <w:rFonts w:ascii="Times New Roman" w:hAnsi="Times New Roman" w:cs="Times New Roman"/>
          <w:color w:val="000000"/>
          <w:sz w:val="24"/>
          <w:szCs w:val="24"/>
          <w:lang w:val="en"/>
        </w:rPr>
        <w:t xml:space="preserve">) including 59 samples of </w:t>
      </w:r>
      <w:del w:id="237" w:author="Autor">
        <w:r w:rsidRPr="007A55F4" w:rsidDel="00C463D0">
          <w:rPr>
            <w:rFonts w:ascii="Times New Roman" w:hAnsi="Times New Roman" w:cs="Times New Roman"/>
            <w:color w:val="000000"/>
            <w:sz w:val="24"/>
            <w:szCs w:val="24"/>
            <w:lang w:val="en"/>
          </w:rPr>
          <w:delText xml:space="preserve">street </w:delText>
        </w:r>
      </w:del>
      <w:r w:rsidRPr="007A55F4">
        <w:rPr>
          <w:rFonts w:ascii="Times New Roman" w:hAnsi="Times New Roman" w:cs="Times New Roman"/>
          <w:color w:val="000000"/>
          <w:sz w:val="24"/>
          <w:szCs w:val="24"/>
          <w:lang w:val="en"/>
        </w:rPr>
        <w:t>sediments</w:t>
      </w:r>
      <w:ins w:id="238" w:author="Autor">
        <w:r w:rsidR="00C463D0">
          <w:rPr>
            <w:rFonts w:ascii="Times New Roman" w:hAnsi="Times New Roman" w:cs="Times New Roman"/>
            <w:color w:val="000000"/>
            <w:sz w:val="24"/>
            <w:szCs w:val="24"/>
            <w:lang w:val="en"/>
          </w:rPr>
          <w:t xml:space="preserve"> from paved and unpaved streets</w:t>
        </w:r>
      </w:ins>
      <w:r w:rsidRPr="007A55F4">
        <w:rPr>
          <w:rFonts w:ascii="Times New Roman" w:hAnsi="Times New Roman" w:cs="Times New Roman"/>
          <w:color w:val="000000"/>
          <w:sz w:val="24"/>
          <w:szCs w:val="24"/>
          <w:lang w:val="en"/>
        </w:rPr>
        <w:t xml:space="preserve"> and 110 dust samples from houses in the urban area of the municipality</w:t>
      </w:r>
      <w:r w:rsidRPr="007A55F4">
        <w:rPr>
          <w:rFonts w:ascii="Times New Roman" w:hAnsi="Times New Roman" w:cs="Times New Roman"/>
          <w:sz w:val="24"/>
          <w:szCs w:val="24"/>
          <w:lang w:val="en"/>
        </w:rPr>
        <w:t>.</w:t>
      </w:r>
      <w:ins w:id="239" w:author="Autor">
        <w:r w:rsidR="003F245A">
          <w:rPr>
            <w:rFonts w:ascii="Times New Roman" w:hAnsi="Times New Roman" w:cs="Times New Roman"/>
            <w:sz w:val="24"/>
            <w:szCs w:val="24"/>
            <w:lang w:val="en"/>
          </w:rPr>
          <w:t xml:space="preserve"> </w:t>
        </w:r>
        <w:r w:rsidR="00507A79" w:rsidRPr="00507A79">
          <w:rPr>
            <w:rFonts w:ascii="Times New Roman" w:hAnsi="Times New Roman" w:cs="Times New Roman"/>
            <w:sz w:val="24"/>
            <w:szCs w:val="24"/>
            <w:lang w:val="en"/>
          </w:rPr>
          <w:t>The indoor dust samples were collected at locations of largest accumulation, such as roof beams, wall and furniture tops, and behind paintings.</w:t>
        </w:r>
        <w:r w:rsidR="004942AD">
          <w:rPr>
            <w:rFonts w:ascii="Times New Roman" w:hAnsi="Times New Roman" w:cs="Times New Roman"/>
            <w:sz w:val="24"/>
            <w:szCs w:val="24"/>
            <w:lang w:val="en"/>
          </w:rPr>
          <w:t xml:space="preserve"> Chemical analysis consisted in ICP-OES (</w:t>
        </w:r>
        <w:r w:rsidR="00DB1EAA">
          <w:rPr>
            <w:rFonts w:ascii="Times New Roman" w:hAnsi="Times New Roman" w:cs="Times New Roman"/>
            <w:sz w:val="24"/>
            <w:szCs w:val="24"/>
            <w:lang w:val="en"/>
          </w:rPr>
          <w:t xml:space="preserve">inductively coupled plasma </w:t>
        </w:r>
        <w:r w:rsidR="004942AD">
          <w:rPr>
            <w:rFonts w:ascii="Times New Roman" w:hAnsi="Times New Roman" w:cs="Times New Roman"/>
            <w:sz w:val="24"/>
            <w:szCs w:val="24"/>
            <w:lang w:val="en"/>
          </w:rPr>
          <w:t>atomic emission spectrometry)</w:t>
        </w:r>
        <w:r w:rsidR="00DB1EAA">
          <w:rPr>
            <w:rFonts w:ascii="Times New Roman" w:hAnsi="Times New Roman" w:cs="Times New Roman"/>
            <w:sz w:val="24"/>
            <w:szCs w:val="24"/>
            <w:lang w:val="en"/>
          </w:rPr>
          <w:t xml:space="preserve"> and ICP-MS (inductively coupled plasma mass spectrometry) </w:t>
        </w:r>
        <w:r w:rsidR="00CA520A" w:rsidRPr="00CA520A">
          <w:rPr>
            <w:rFonts w:ascii="Times New Roman" w:hAnsi="Times New Roman" w:cs="Times New Roman"/>
            <w:sz w:val="24"/>
            <w:szCs w:val="24"/>
            <w:lang w:val="en"/>
          </w:rPr>
          <w:t>on particulates</w:t>
        </w:r>
        <w:r w:rsidR="00DB1EAA" w:rsidRPr="00CA520A">
          <w:rPr>
            <w:rFonts w:ascii="Times New Roman" w:hAnsi="Times New Roman" w:cs="Times New Roman"/>
            <w:sz w:val="24"/>
            <w:szCs w:val="24"/>
            <w:lang w:val="en"/>
          </w:rPr>
          <w:t xml:space="preserve"> &lt;</w:t>
        </w:r>
        <w:r w:rsidR="00CA520A" w:rsidRPr="00CA520A">
          <w:rPr>
            <w:rFonts w:ascii="Times New Roman" w:hAnsi="Times New Roman" w:cs="Times New Roman"/>
            <w:sz w:val="24"/>
            <w:szCs w:val="24"/>
            <w:lang w:val="en"/>
          </w:rPr>
          <w:t xml:space="preserve"> 0.18 mm (sieve size 80)</w:t>
        </w:r>
        <w:r w:rsidR="00DB1EAA" w:rsidRPr="00CA520A">
          <w:rPr>
            <w:rFonts w:ascii="Times New Roman" w:hAnsi="Times New Roman" w:cs="Times New Roman"/>
            <w:sz w:val="24"/>
            <w:szCs w:val="24"/>
            <w:lang w:val="en"/>
          </w:rPr>
          <w:t xml:space="preserve"> </w:t>
        </w:r>
        <w:r w:rsidR="000F663A" w:rsidRPr="00CA520A">
          <w:rPr>
            <w:rFonts w:ascii="Times New Roman" w:hAnsi="Times New Roman" w:cs="Times New Roman"/>
            <w:sz w:val="24"/>
            <w:szCs w:val="24"/>
            <w:lang w:val="en"/>
          </w:rPr>
          <w:t>using</w:t>
        </w:r>
        <w:r w:rsidR="00DB1EAA" w:rsidRPr="00CA520A">
          <w:rPr>
            <w:rFonts w:ascii="Times New Roman" w:hAnsi="Times New Roman" w:cs="Times New Roman"/>
            <w:sz w:val="24"/>
            <w:szCs w:val="24"/>
            <w:lang w:val="en"/>
          </w:rPr>
          <w:t xml:space="preserve"> Aqua regia.</w:t>
        </w:r>
      </w:ins>
      <w:r w:rsidRPr="007A55F4">
        <w:rPr>
          <w:rFonts w:ascii="Times New Roman" w:hAnsi="Times New Roman" w:cs="Times New Roman"/>
          <w:sz w:val="24"/>
          <w:szCs w:val="24"/>
          <w:lang w:val="en"/>
        </w:rPr>
        <w:t xml:space="preserve"> The analytical results for street sediments (Figure 1C) and house dust (Figure 1D) indicated high concentrations of lead in the urban area of the municipality. Especially in the neighborhoods closest to the tailings basin (Vila Operária, Chaves, Barreiros and Centro) values ranged above the limits established by CONAMA Resolution 420/2009.</w:t>
      </w:r>
    </w:p>
    <w:p w14:paraId="13EDD1F3" w14:textId="77777777" w:rsidR="007F17CD" w:rsidRPr="007A55F4" w:rsidRDefault="007F17CD" w:rsidP="007A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rPr>
          <w:rFonts w:ascii="Times New Roman" w:hAnsi="Times New Roman" w:cs="Times New Roman"/>
          <w:sz w:val="24"/>
          <w:szCs w:val="24"/>
          <w:lang w:val="en"/>
        </w:rPr>
      </w:pPr>
    </w:p>
    <w:p w14:paraId="61244502" w14:textId="6AD6021E" w:rsidR="00DE4A6E" w:rsidRPr="007A55F4" w:rsidRDefault="00E04E1B" w:rsidP="007A55F4">
      <w:pPr>
        <w:autoSpaceDE w:val="0"/>
        <w:autoSpaceDN w:val="0"/>
        <w:adjustRightInd w:val="0"/>
        <w:spacing w:after="0" w:line="360" w:lineRule="auto"/>
        <w:ind w:left="284" w:hanging="284"/>
        <w:rPr>
          <w:rFonts w:ascii="Times New Roman" w:eastAsia="Times New Roman" w:hAnsi="Times New Roman" w:cs="Times New Roman"/>
          <w:b/>
          <w:sz w:val="24"/>
          <w:szCs w:val="24"/>
          <w:lang w:val="en-US" w:eastAsia="pt-BR"/>
        </w:rPr>
      </w:pPr>
      <w:r w:rsidRPr="007A55F4">
        <w:rPr>
          <w:rFonts w:ascii="Times New Roman" w:hAnsi="Times New Roman" w:cs="Times New Roman"/>
          <w:b/>
          <w:sz w:val="24"/>
          <w:szCs w:val="24"/>
          <w:lang w:val="en"/>
        </w:rPr>
        <w:t>2.2</w:t>
      </w:r>
      <w:r w:rsidR="001931AF" w:rsidRPr="007A55F4">
        <w:rPr>
          <w:rFonts w:ascii="Times New Roman" w:hAnsi="Times New Roman" w:cs="Times New Roman"/>
          <w:b/>
          <w:sz w:val="24"/>
          <w:szCs w:val="24"/>
          <w:lang w:val="en"/>
        </w:rPr>
        <w:t xml:space="preserve"> Conceptual Model</w:t>
      </w:r>
    </w:p>
    <w:p w14:paraId="727126EE" w14:textId="5FDF53C2" w:rsidR="00DE4A6E" w:rsidRPr="00E1074F" w:rsidRDefault="00DE4A6E" w:rsidP="00E1074F">
      <w:pPr>
        <w:autoSpaceDE w:val="0"/>
        <w:autoSpaceDN w:val="0"/>
        <w:adjustRightInd w:val="0"/>
        <w:spacing w:after="0" w:line="360" w:lineRule="auto"/>
        <w:ind w:firstLine="284"/>
        <w:rPr>
          <w:rFonts w:ascii="Times New Roman" w:hAnsi="Times New Roman" w:cs="Times New Roman"/>
          <w:sz w:val="24"/>
          <w:szCs w:val="24"/>
          <w:lang w:val="en-US"/>
        </w:rPr>
      </w:pPr>
      <w:r w:rsidRPr="007A55F4">
        <w:rPr>
          <w:rFonts w:ascii="Times New Roman" w:hAnsi="Times New Roman" w:cs="Times New Roman"/>
          <w:sz w:val="24"/>
          <w:szCs w:val="24"/>
          <w:lang w:val="en"/>
        </w:rPr>
        <w:t xml:space="preserve">The conceptual model (Figure 2) </w:t>
      </w:r>
      <w:r w:rsidR="00B318D5" w:rsidRPr="007A55F4">
        <w:rPr>
          <w:rFonts w:ascii="Times New Roman" w:hAnsi="Times New Roman" w:cs="Times New Roman"/>
          <w:sz w:val="24"/>
          <w:szCs w:val="24"/>
          <w:lang w:val="en"/>
        </w:rPr>
        <w:t xml:space="preserve">is </w:t>
      </w:r>
      <w:r w:rsidRPr="007A55F4">
        <w:rPr>
          <w:rFonts w:ascii="Times New Roman" w:hAnsi="Times New Roman" w:cs="Times New Roman"/>
          <w:sz w:val="24"/>
          <w:szCs w:val="24"/>
          <w:lang w:val="en"/>
        </w:rPr>
        <w:t>a synthesis of the information obtained through the collection of pre-existing data and field visits, indicat</w:t>
      </w:r>
      <w:r w:rsidR="00C15D47" w:rsidRPr="007A55F4">
        <w:rPr>
          <w:rFonts w:ascii="Times New Roman" w:hAnsi="Times New Roman" w:cs="Times New Roman"/>
          <w:sz w:val="24"/>
          <w:szCs w:val="24"/>
          <w:lang w:val="en"/>
        </w:rPr>
        <w:t>ing</w:t>
      </w:r>
      <w:r w:rsidRPr="007A55F4">
        <w:rPr>
          <w:rFonts w:ascii="Times New Roman" w:hAnsi="Times New Roman" w:cs="Times New Roman"/>
          <w:sz w:val="24"/>
          <w:szCs w:val="24"/>
          <w:lang w:val="en"/>
        </w:rPr>
        <w:t xml:space="preserve"> the tailings basin as a source of contamination and the urban area of the municipality represent</w:t>
      </w:r>
      <w:r w:rsidR="00C15D47" w:rsidRPr="007A55F4">
        <w:rPr>
          <w:rFonts w:ascii="Times New Roman" w:hAnsi="Times New Roman" w:cs="Times New Roman"/>
          <w:sz w:val="24"/>
          <w:szCs w:val="24"/>
          <w:lang w:val="en"/>
        </w:rPr>
        <w:t>ing</w:t>
      </w:r>
      <w:r w:rsidRPr="007A55F4">
        <w:rPr>
          <w:rFonts w:ascii="Times New Roman" w:hAnsi="Times New Roman" w:cs="Times New Roman"/>
          <w:sz w:val="24"/>
          <w:szCs w:val="24"/>
          <w:lang w:val="en"/>
        </w:rPr>
        <w:t xml:space="preserve"> the receiving environment. </w:t>
      </w:r>
      <w:r w:rsidRPr="007A55F4">
        <w:rPr>
          <w:rFonts w:ascii="Times New Roman" w:hAnsi="Times New Roman" w:cs="Times New Roman"/>
          <w:sz w:val="24"/>
          <w:szCs w:val="24"/>
          <w:lang w:val="en"/>
        </w:rPr>
        <w:lastRenderedPageBreak/>
        <w:t>The proximity between the tailings basin and the urban area submits the latter to continuous</w:t>
      </w:r>
      <w:r w:rsidR="00C15D47" w:rsidRPr="007A55F4">
        <w:rPr>
          <w:rFonts w:ascii="Times New Roman" w:hAnsi="Times New Roman" w:cs="Times New Roman"/>
          <w:sz w:val="24"/>
          <w:szCs w:val="24"/>
          <w:lang w:val="en"/>
        </w:rPr>
        <w:t xml:space="preserve"> and elevated</w:t>
      </w:r>
      <w:r w:rsidRPr="007A55F4">
        <w:rPr>
          <w:rFonts w:ascii="Times New Roman" w:hAnsi="Times New Roman" w:cs="Times New Roman"/>
          <w:sz w:val="24"/>
          <w:szCs w:val="24"/>
          <w:lang w:val="en"/>
        </w:rPr>
        <w:t xml:space="preserve"> exposure </w:t>
      </w:r>
      <w:r w:rsidR="00C15D47" w:rsidRPr="007A55F4">
        <w:rPr>
          <w:rFonts w:ascii="Times New Roman" w:hAnsi="Times New Roman" w:cs="Times New Roman"/>
          <w:sz w:val="24"/>
          <w:szCs w:val="24"/>
          <w:lang w:val="en"/>
        </w:rPr>
        <w:t xml:space="preserve">of </w:t>
      </w:r>
      <w:r w:rsidRPr="007A55F4">
        <w:rPr>
          <w:rFonts w:ascii="Times New Roman" w:hAnsi="Times New Roman" w:cs="Times New Roman"/>
          <w:sz w:val="24"/>
          <w:szCs w:val="24"/>
          <w:lang w:val="en"/>
        </w:rPr>
        <w:t>contamina</w:t>
      </w:r>
      <w:r w:rsidR="00C15D47" w:rsidRPr="007A55F4">
        <w:rPr>
          <w:rFonts w:ascii="Times New Roman" w:hAnsi="Times New Roman" w:cs="Times New Roman"/>
          <w:sz w:val="24"/>
          <w:szCs w:val="24"/>
          <w:lang w:val="en"/>
        </w:rPr>
        <w:t>tion</w:t>
      </w:r>
      <w:r w:rsidR="00B318D5" w:rsidRPr="007A55F4">
        <w:rPr>
          <w:rFonts w:ascii="Times New Roman" w:hAnsi="Times New Roman" w:cs="Times New Roman"/>
          <w:sz w:val="24"/>
          <w:szCs w:val="24"/>
          <w:lang w:val="en"/>
        </w:rPr>
        <w:t xml:space="preserve"> by aerial transport</w:t>
      </w:r>
      <w:r w:rsidRPr="007A55F4">
        <w:rPr>
          <w:rFonts w:ascii="Times New Roman" w:hAnsi="Times New Roman" w:cs="Times New Roman"/>
          <w:sz w:val="24"/>
          <w:szCs w:val="24"/>
          <w:lang w:val="en"/>
        </w:rPr>
        <w:t>.</w:t>
      </w:r>
      <w:r w:rsidR="00315424">
        <w:rPr>
          <w:rFonts w:ascii="Times New Roman" w:hAnsi="Times New Roman" w:cs="Times New Roman"/>
          <w:sz w:val="24"/>
          <w:szCs w:val="24"/>
          <w:lang w:val="en"/>
        </w:rPr>
        <w:t xml:space="preserve"> </w:t>
      </w:r>
      <w:moveFromRangeStart w:id="240" w:author="Autor" w:name="move95916023"/>
      <w:moveFrom w:id="241" w:author="Autor">
        <w:r w:rsidR="00165510" w:rsidRPr="00E1074F" w:rsidDel="00925CF6">
          <w:rPr>
            <w:rFonts w:ascii="Times New Roman" w:hAnsi="Times New Roman" w:cs="Times New Roman"/>
            <w:sz w:val="24"/>
            <w:szCs w:val="24"/>
            <w:lang w:val="en"/>
          </w:rPr>
          <w:t>M</w:t>
        </w:r>
        <w:r w:rsidRPr="00E1074F" w:rsidDel="00925CF6">
          <w:rPr>
            <w:rFonts w:ascii="Times New Roman" w:hAnsi="Times New Roman" w:cs="Times New Roman"/>
            <w:sz w:val="24"/>
            <w:szCs w:val="24"/>
            <w:lang w:val="en"/>
          </w:rPr>
          <w:t xml:space="preserve">odels of atmospheric </w:t>
        </w:r>
        <w:r w:rsidR="00165510" w:rsidRPr="00E1074F" w:rsidDel="00925CF6">
          <w:rPr>
            <w:rFonts w:ascii="Times New Roman" w:hAnsi="Times New Roman" w:cs="Times New Roman"/>
            <w:sz w:val="24"/>
            <w:szCs w:val="24"/>
            <w:lang w:val="en"/>
          </w:rPr>
          <w:t xml:space="preserve">pollutant </w:t>
        </w:r>
        <w:r w:rsidRPr="00E1074F" w:rsidDel="00925CF6">
          <w:rPr>
            <w:rFonts w:ascii="Times New Roman" w:hAnsi="Times New Roman" w:cs="Times New Roman"/>
            <w:sz w:val="24"/>
            <w:szCs w:val="24"/>
            <w:lang w:val="en"/>
          </w:rPr>
          <w:t xml:space="preserve">dispersion are based on the mathematical description of </w:t>
        </w:r>
        <w:r w:rsidR="00165510" w:rsidRPr="00E1074F" w:rsidDel="00925CF6">
          <w:rPr>
            <w:rFonts w:ascii="Times New Roman" w:hAnsi="Times New Roman" w:cs="Times New Roman"/>
            <w:sz w:val="24"/>
            <w:szCs w:val="24"/>
            <w:lang w:val="en"/>
          </w:rPr>
          <w:t xml:space="preserve">transport </w:t>
        </w:r>
        <w:r w:rsidRPr="00E1074F" w:rsidDel="00925CF6">
          <w:rPr>
            <w:rFonts w:ascii="Times New Roman" w:hAnsi="Times New Roman" w:cs="Times New Roman"/>
            <w:sz w:val="24"/>
            <w:szCs w:val="24"/>
            <w:lang w:val="en"/>
          </w:rPr>
          <w:t xml:space="preserve">processes </w:t>
        </w:r>
        <w:r w:rsidR="002B1B2B" w:rsidRPr="00E1074F" w:rsidDel="00925CF6">
          <w:rPr>
            <w:rFonts w:ascii="Times New Roman" w:hAnsi="Times New Roman" w:cs="Times New Roman"/>
            <w:sz w:val="24"/>
            <w:szCs w:val="24"/>
            <w:lang w:val="en"/>
          </w:rPr>
          <w:t>including</w:t>
        </w:r>
        <w:r w:rsidRPr="00E1074F" w:rsidDel="00925CF6">
          <w:rPr>
            <w:rFonts w:ascii="Times New Roman" w:hAnsi="Times New Roman" w:cs="Times New Roman"/>
            <w:sz w:val="24"/>
            <w:szCs w:val="24"/>
            <w:lang w:val="en"/>
          </w:rPr>
          <w:t xml:space="preserve"> the mechanisms of </w:t>
        </w:r>
        <w:r w:rsidR="00B63549" w:rsidRPr="00E1074F" w:rsidDel="00925CF6">
          <w:rPr>
            <w:rFonts w:ascii="Times New Roman" w:hAnsi="Times New Roman" w:cs="Times New Roman"/>
            <w:sz w:val="24"/>
            <w:szCs w:val="24"/>
            <w:lang w:val="en"/>
          </w:rPr>
          <w:t xml:space="preserve">suspension, </w:t>
        </w:r>
        <w:r w:rsidRPr="00E1074F" w:rsidDel="00925CF6">
          <w:rPr>
            <w:rFonts w:ascii="Times New Roman" w:hAnsi="Times New Roman" w:cs="Times New Roman"/>
            <w:sz w:val="24"/>
            <w:szCs w:val="24"/>
            <w:lang w:val="en"/>
          </w:rPr>
          <w:t>a</w:t>
        </w:r>
        <w:r w:rsidR="00F16FC3" w:rsidRPr="00E1074F" w:rsidDel="00925CF6">
          <w:rPr>
            <w:rFonts w:ascii="Times New Roman" w:hAnsi="Times New Roman" w:cs="Times New Roman"/>
            <w:sz w:val="24"/>
            <w:szCs w:val="24"/>
            <w:lang w:val="en"/>
          </w:rPr>
          <w:t>d</w:t>
        </w:r>
        <w:r w:rsidRPr="00E1074F" w:rsidDel="00925CF6">
          <w:rPr>
            <w:rFonts w:ascii="Times New Roman" w:hAnsi="Times New Roman" w:cs="Times New Roman"/>
            <w:sz w:val="24"/>
            <w:szCs w:val="24"/>
            <w:lang w:val="en"/>
          </w:rPr>
          <w:t>vection, dispersion</w:t>
        </w:r>
        <w:r w:rsidR="00B63549" w:rsidRPr="00E1074F" w:rsidDel="00925CF6">
          <w:rPr>
            <w:rFonts w:ascii="Times New Roman" w:hAnsi="Times New Roman" w:cs="Times New Roman"/>
            <w:sz w:val="24"/>
            <w:szCs w:val="24"/>
            <w:lang w:val="en"/>
          </w:rPr>
          <w:t>,</w:t>
        </w:r>
        <w:r w:rsidRPr="00E1074F" w:rsidDel="00925CF6">
          <w:rPr>
            <w:rFonts w:ascii="Times New Roman" w:hAnsi="Times New Roman" w:cs="Times New Roman"/>
            <w:sz w:val="24"/>
            <w:szCs w:val="24"/>
            <w:lang w:val="en"/>
          </w:rPr>
          <w:t xml:space="preserve"> deposition</w:t>
        </w:r>
        <w:r w:rsidR="006D19A4" w:rsidRPr="00E1074F" w:rsidDel="00925CF6">
          <w:rPr>
            <w:rFonts w:ascii="Times New Roman" w:hAnsi="Times New Roman" w:cs="Times New Roman"/>
            <w:sz w:val="24"/>
            <w:szCs w:val="24"/>
            <w:lang w:val="en"/>
          </w:rPr>
          <w:t>,</w:t>
        </w:r>
        <w:r w:rsidR="00B63549" w:rsidRPr="00E1074F" w:rsidDel="00925CF6">
          <w:rPr>
            <w:rFonts w:ascii="Times New Roman" w:hAnsi="Times New Roman" w:cs="Times New Roman"/>
            <w:sz w:val="24"/>
            <w:szCs w:val="24"/>
            <w:lang w:val="en"/>
          </w:rPr>
          <w:t xml:space="preserve"> resuspension</w:t>
        </w:r>
        <w:r w:rsidR="006D19A4" w:rsidRPr="00E1074F" w:rsidDel="00925CF6">
          <w:rPr>
            <w:rFonts w:ascii="Times New Roman" w:hAnsi="Times New Roman" w:cs="Times New Roman"/>
            <w:sz w:val="24"/>
            <w:szCs w:val="24"/>
            <w:lang w:val="en"/>
          </w:rPr>
          <w:t xml:space="preserve"> and accumulation</w:t>
        </w:r>
        <w:r w:rsidRPr="00E1074F" w:rsidDel="00925CF6">
          <w:rPr>
            <w:rFonts w:ascii="Times New Roman" w:hAnsi="Times New Roman" w:cs="Times New Roman"/>
            <w:sz w:val="24"/>
            <w:szCs w:val="24"/>
            <w:lang w:val="en"/>
          </w:rPr>
          <w:t xml:space="preserve"> (</w:t>
        </w:r>
        <w:r w:rsidR="00A32884" w:rsidRPr="00E1074F" w:rsidDel="00925CF6">
          <w:rPr>
            <w:rFonts w:ascii="Times New Roman" w:hAnsi="Times New Roman" w:cs="Times New Roman"/>
            <w:sz w:val="24"/>
            <w:szCs w:val="24"/>
            <w:lang w:val="en"/>
          </w:rPr>
          <w:t>Khan &amp; Hassan</w:t>
        </w:r>
        <w:r w:rsidRPr="00E1074F" w:rsidDel="00925CF6">
          <w:rPr>
            <w:rFonts w:ascii="Times New Roman" w:hAnsi="Times New Roman" w:cs="Times New Roman"/>
            <w:sz w:val="24"/>
            <w:szCs w:val="24"/>
            <w:lang w:val="en"/>
          </w:rPr>
          <w:t xml:space="preserve"> 20</w:t>
        </w:r>
        <w:r w:rsidR="00A32884" w:rsidRPr="00E1074F" w:rsidDel="00925CF6">
          <w:rPr>
            <w:rFonts w:ascii="Times New Roman" w:hAnsi="Times New Roman" w:cs="Times New Roman"/>
            <w:sz w:val="24"/>
            <w:szCs w:val="24"/>
            <w:lang w:val="en"/>
          </w:rPr>
          <w:t>21</w:t>
        </w:r>
        <w:r w:rsidRPr="00E1074F" w:rsidDel="00925CF6">
          <w:rPr>
            <w:rFonts w:ascii="Times New Roman" w:hAnsi="Times New Roman" w:cs="Times New Roman"/>
            <w:sz w:val="24"/>
            <w:szCs w:val="24"/>
            <w:lang w:val="en"/>
          </w:rPr>
          <w:t>). Contaminants can be removed from the atmosphere by dry deposition processes through the action of gravity, and also by wet deposition consisting of the absorption of pollutants by raindrops and consequent removal by precipitation to the soil.</w:t>
        </w:r>
        <w:r w:rsidR="00A95491" w:rsidRPr="00E1074F" w:rsidDel="00925CF6">
          <w:rPr>
            <w:rFonts w:ascii="Times New Roman" w:hAnsi="Times New Roman" w:cs="Times New Roman"/>
            <w:sz w:val="24"/>
            <w:szCs w:val="24"/>
            <w:lang w:val="en"/>
          </w:rPr>
          <w:t xml:space="preserve"> </w:t>
        </w:r>
      </w:moveFrom>
      <w:moveFromRangeEnd w:id="240"/>
      <w:del w:id="242" w:author="Autor">
        <w:r w:rsidR="00A95491" w:rsidRPr="00E1074F" w:rsidDel="00925CF6">
          <w:rPr>
            <w:rFonts w:ascii="Times New Roman" w:hAnsi="Times New Roman" w:cs="Times New Roman"/>
            <w:sz w:val="24"/>
            <w:szCs w:val="24"/>
            <w:lang w:val="en"/>
          </w:rPr>
          <w:delText xml:space="preserve">Here </w:delText>
        </w:r>
      </w:del>
      <w:ins w:id="243" w:author="Autor">
        <w:del w:id="244" w:author="Autor">
          <w:r w:rsidR="00925CF6" w:rsidRPr="00E1074F" w:rsidDel="00D4352B">
            <w:rPr>
              <w:rFonts w:ascii="Times New Roman" w:hAnsi="Times New Roman" w:cs="Times New Roman"/>
              <w:sz w:val="24"/>
              <w:szCs w:val="24"/>
              <w:lang w:val="en"/>
            </w:rPr>
            <w:delText xml:space="preserve">Models of atmospheric pollutant dispersion are based on the mathematical description of transport processes including the mechanisms of suspension, advection, dispersion, deposition, resuspension and accumulation (Khan &amp; Hassan 2021). Contaminants can be removed from the atmosphere by dry deposition processes through the action of gravity, and also by wet deposition consisting of the absorption of pollutants by raindrops and consequent removal by precipitation to the soil. </w:delText>
          </w:r>
        </w:del>
        <w:r w:rsidR="00925CF6">
          <w:rPr>
            <w:rFonts w:ascii="Times New Roman" w:hAnsi="Times New Roman" w:cs="Times New Roman"/>
            <w:sz w:val="24"/>
            <w:szCs w:val="24"/>
            <w:lang w:val="en"/>
          </w:rPr>
          <w:t>Following our hypothesis,</w:t>
        </w:r>
        <w:r w:rsidR="00925CF6" w:rsidRPr="00E1074F">
          <w:rPr>
            <w:rFonts w:ascii="Times New Roman" w:hAnsi="Times New Roman" w:cs="Times New Roman"/>
            <w:sz w:val="24"/>
            <w:szCs w:val="24"/>
            <w:lang w:val="en"/>
          </w:rPr>
          <w:t xml:space="preserve"> </w:t>
        </w:r>
      </w:ins>
      <w:r w:rsidRPr="00E1074F">
        <w:rPr>
          <w:rFonts w:ascii="Times New Roman" w:hAnsi="Times New Roman" w:cs="Times New Roman"/>
          <w:sz w:val="24"/>
          <w:szCs w:val="24"/>
          <w:lang w:val="en"/>
        </w:rPr>
        <w:t xml:space="preserve">we assume that </w:t>
      </w:r>
      <w:r w:rsidR="00A95491" w:rsidRPr="00E1074F">
        <w:rPr>
          <w:rFonts w:ascii="Times New Roman" w:hAnsi="Times New Roman" w:cs="Times New Roman"/>
          <w:sz w:val="24"/>
          <w:szCs w:val="24"/>
          <w:lang w:val="en"/>
        </w:rPr>
        <w:t>lead particulates</w:t>
      </w:r>
      <w:ins w:id="245" w:author="Autor">
        <w:r w:rsidR="00925CF6">
          <w:rPr>
            <w:rFonts w:ascii="Times New Roman" w:hAnsi="Times New Roman" w:cs="Times New Roman"/>
            <w:sz w:val="24"/>
            <w:szCs w:val="24"/>
            <w:lang w:val="en"/>
          </w:rPr>
          <w:t xml:space="preserve"> become suspended from the tailings basin into the atmosphere, where they are transported by the turbulent action of wind in advective and dispersive ways. During transport, the particulates may be</w:t>
        </w:r>
      </w:ins>
      <w:r w:rsidRPr="00E1074F">
        <w:rPr>
          <w:rFonts w:ascii="Times New Roman" w:hAnsi="Times New Roman" w:cs="Times New Roman"/>
          <w:sz w:val="24"/>
          <w:szCs w:val="24"/>
          <w:lang w:val="en"/>
        </w:rPr>
        <w:t xml:space="preserve"> deposited in </w:t>
      </w:r>
      <w:del w:id="246" w:author="Autor">
        <w:r w:rsidRPr="00E1074F" w:rsidDel="00925CF6">
          <w:rPr>
            <w:rFonts w:ascii="Times New Roman" w:hAnsi="Times New Roman" w:cs="Times New Roman"/>
            <w:sz w:val="24"/>
            <w:szCs w:val="24"/>
            <w:lang w:val="en"/>
          </w:rPr>
          <w:delText xml:space="preserve">the </w:delText>
        </w:r>
      </w:del>
      <w:ins w:id="247" w:author="Autor">
        <w:r w:rsidR="00925CF6">
          <w:rPr>
            <w:rFonts w:ascii="Times New Roman" w:hAnsi="Times New Roman" w:cs="Times New Roman"/>
            <w:sz w:val="24"/>
            <w:szCs w:val="24"/>
            <w:lang w:val="en"/>
          </w:rPr>
          <w:t>both</w:t>
        </w:r>
        <w:r w:rsidR="00925CF6" w:rsidRPr="00E1074F">
          <w:rPr>
            <w:rFonts w:ascii="Times New Roman" w:hAnsi="Times New Roman" w:cs="Times New Roman"/>
            <w:sz w:val="24"/>
            <w:szCs w:val="24"/>
            <w:lang w:val="en"/>
          </w:rPr>
          <w:t xml:space="preserve"> </w:t>
        </w:r>
      </w:ins>
      <w:r w:rsidRPr="00E1074F">
        <w:rPr>
          <w:rFonts w:ascii="Times New Roman" w:hAnsi="Times New Roman" w:cs="Times New Roman"/>
          <w:sz w:val="24"/>
          <w:szCs w:val="24"/>
          <w:lang w:val="en"/>
        </w:rPr>
        <w:t xml:space="preserve">streets </w:t>
      </w:r>
      <w:ins w:id="248" w:author="Autor">
        <w:r w:rsidR="00925CF6">
          <w:rPr>
            <w:rFonts w:ascii="Times New Roman" w:hAnsi="Times New Roman" w:cs="Times New Roman"/>
            <w:sz w:val="24"/>
            <w:szCs w:val="24"/>
            <w:lang w:val="en"/>
          </w:rPr>
          <w:t xml:space="preserve">and houses. </w:t>
        </w:r>
        <w:r w:rsidR="00443BC1">
          <w:rPr>
            <w:rFonts w:ascii="Times New Roman" w:hAnsi="Times New Roman" w:cs="Times New Roman"/>
            <w:sz w:val="24"/>
            <w:szCs w:val="24"/>
            <w:lang w:val="en"/>
          </w:rPr>
          <w:t xml:space="preserve">Particulates in the streets </w:t>
        </w:r>
      </w:ins>
      <w:r w:rsidRPr="00E1074F">
        <w:rPr>
          <w:rFonts w:ascii="Times New Roman" w:hAnsi="Times New Roman" w:cs="Times New Roman"/>
          <w:sz w:val="24"/>
          <w:szCs w:val="24"/>
          <w:lang w:val="en"/>
        </w:rPr>
        <w:t>tend to be resuspended</w:t>
      </w:r>
      <w:ins w:id="249" w:author="Autor">
        <w:r w:rsidR="00443BC1">
          <w:rPr>
            <w:rFonts w:ascii="Times New Roman" w:hAnsi="Times New Roman" w:cs="Times New Roman"/>
            <w:sz w:val="24"/>
            <w:szCs w:val="24"/>
            <w:lang w:val="en"/>
          </w:rPr>
          <w:t xml:space="preserve"> by the wind</w:t>
        </w:r>
      </w:ins>
      <w:r w:rsidR="00A95491" w:rsidRPr="00E1074F">
        <w:rPr>
          <w:rFonts w:ascii="Times New Roman" w:hAnsi="Times New Roman" w:cs="Times New Roman"/>
          <w:sz w:val="24"/>
          <w:szCs w:val="24"/>
          <w:lang w:val="en"/>
        </w:rPr>
        <w:t xml:space="preserve">, while </w:t>
      </w:r>
      <w:del w:id="250" w:author="Autor">
        <w:r w:rsidR="00A95491" w:rsidRPr="00E1074F" w:rsidDel="00443BC1">
          <w:rPr>
            <w:rFonts w:ascii="Times New Roman" w:hAnsi="Times New Roman" w:cs="Times New Roman"/>
            <w:sz w:val="24"/>
            <w:szCs w:val="24"/>
            <w:lang w:val="en"/>
          </w:rPr>
          <w:delText xml:space="preserve">for </w:delText>
        </w:r>
      </w:del>
      <w:r w:rsidR="00A95491" w:rsidRPr="00E1074F">
        <w:rPr>
          <w:rFonts w:ascii="Times New Roman" w:hAnsi="Times New Roman" w:cs="Times New Roman"/>
          <w:sz w:val="24"/>
          <w:szCs w:val="24"/>
          <w:lang w:val="en"/>
        </w:rPr>
        <w:t>those deposited in</w:t>
      </w:r>
      <w:ins w:id="251" w:author="Autor">
        <w:r w:rsidR="00443BC1">
          <w:rPr>
            <w:rFonts w:ascii="Times New Roman" w:hAnsi="Times New Roman" w:cs="Times New Roman"/>
            <w:sz w:val="24"/>
            <w:szCs w:val="24"/>
            <w:lang w:val="en"/>
          </w:rPr>
          <w:t>doors</w:t>
        </w:r>
      </w:ins>
      <w:del w:id="252" w:author="Autor">
        <w:r w:rsidR="00A95491" w:rsidRPr="00E1074F" w:rsidDel="00443BC1">
          <w:rPr>
            <w:rFonts w:ascii="Times New Roman" w:hAnsi="Times New Roman" w:cs="Times New Roman"/>
            <w:sz w:val="24"/>
            <w:szCs w:val="24"/>
            <w:lang w:val="en"/>
          </w:rPr>
          <w:delText>side</w:delText>
        </w:r>
        <w:r w:rsidRPr="00E1074F" w:rsidDel="00443BC1">
          <w:rPr>
            <w:rFonts w:ascii="Times New Roman" w:hAnsi="Times New Roman" w:cs="Times New Roman"/>
            <w:sz w:val="24"/>
            <w:szCs w:val="24"/>
            <w:lang w:val="en"/>
          </w:rPr>
          <w:delText xml:space="preserve"> the hous</w:delText>
        </w:r>
      </w:del>
      <w:ins w:id="253" w:author="Autor">
        <w:r w:rsidR="00443BC1">
          <w:rPr>
            <w:rFonts w:ascii="Times New Roman" w:hAnsi="Times New Roman" w:cs="Times New Roman"/>
            <w:sz w:val="24"/>
            <w:szCs w:val="24"/>
            <w:lang w:val="en"/>
          </w:rPr>
          <w:t xml:space="preserve"> remain inactive and accumulate</w:t>
        </w:r>
      </w:ins>
      <w:del w:id="254" w:author="Autor">
        <w:r w:rsidRPr="00E1074F" w:rsidDel="00443BC1">
          <w:rPr>
            <w:rFonts w:ascii="Times New Roman" w:hAnsi="Times New Roman" w:cs="Times New Roman"/>
            <w:sz w:val="24"/>
            <w:szCs w:val="24"/>
            <w:lang w:val="en"/>
          </w:rPr>
          <w:delText>es, there is no possibility of resuspension by the wind, leading to the effect of accumulation</w:delText>
        </w:r>
      </w:del>
      <w:r w:rsidRPr="00E1074F">
        <w:rPr>
          <w:rFonts w:ascii="Times New Roman" w:hAnsi="Times New Roman" w:cs="Times New Roman"/>
          <w:sz w:val="24"/>
          <w:szCs w:val="24"/>
          <w:lang w:val="en"/>
        </w:rPr>
        <w:t>.</w:t>
      </w:r>
    </w:p>
    <w:p w14:paraId="729EA7B8" w14:textId="37BC99E8" w:rsidR="004B04ED" w:rsidRDefault="00A95491" w:rsidP="00E1074F">
      <w:pPr>
        <w:autoSpaceDE w:val="0"/>
        <w:autoSpaceDN w:val="0"/>
        <w:adjustRightInd w:val="0"/>
        <w:spacing w:after="0" w:line="360" w:lineRule="auto"/>
        <w:ind w:firstLine="284"/>
        <w:rPr>
          <w:rFonts w:ascii="Times New Roman" w:hAnsi="Times New Roman" w:cs="Times New Roman"/>
          <w:sz w:val="24"/>
          <w:szCs w:val="24"/>
          <w:lang w:val="en"/>
        </w:rPr>
      </w:pPr>
      <w:r w:rsidRPr="00E1074F">
        <w:rPr>
          <w:rFonts w:ascii="Times New Roman" w:hAnsi="Times New Roman" w:cs="Times New Roman"/>
          <w:sz w:val="24"/>
          <w:szCs w:val="24"/>
          <w:lang w:val="en"/>
        </w:rPr>
        <w:t>T</w:t>
      </w:r>
      <w:r w:rsidR="00DE4A6E" w:rsidRPr="00E1074F">
        <w:rPr>
          <w:rFonts w:ascii="Times New Roman" w:hAnsi="Times New Roman" w:cs="Times New Roman"/>
          <w:sz w:val="24"/>
          <w:szCs w:val="24"/>
          <w:lang w:val="en"/>
        </w:rPr>
        <w:t xml:space="preserve">he importance of </w:t>
      </w:r>
      <w:r w:rsidR="001450E6" w:rsidRPr="00E1074F">
        <w:rPr>
          <w:rFonts w:ascii="Times New Roman" w:hAnsi="Times New Roman" w:cs="Times New Roman"/>
          <w:sz w:val="24"/>
          <w:szCs w:val="24"/>
          <w:lang w:val="en"/>
        </w:rPr>
        <w:t>rainfall</w:t>
      </w:r>
      <w:r w:rsidR="00DE4A6E" w:rsidRPr="00E1074F">
        <w:rPr>
          <w:rFonts w:ascii="Times New Roman" w:hAnsi="Times New Roman" w:cs="Times New Roman"/>
          <w:sz w:val="24"/>
          <w:szCs w:val="24"/>
          <w:lang w:val="en"/>
        </w:rPr>
        <w:t xml:space="preserve"> in the dispersion of contaminants is</w:t>
      </w:r>
      <w:r w:rsidR="00F16FC3" w:rsidRPr="00E1074F">
        <w:rPr>
          <w:rFonts w:ascii="Times New Roman" w:hAnsi="Times New Roman" w:cs="Times New Roman"/>
          <w:sz w:val="24"/>
          <w:szCs w:val="24"/>
          <w:lang w:val="en"/>
        </w:rPr>
        <w:t xml:space="preserve"> </w:t>
      </w:r>
      <w:r w:rsidR="00DE4A6E" w:rsidRPr="00E1074F">
        <w:rPr>
          <w:rFonts w:ascii="Times New Roman" w:hAnsi="Times New Roman" w:cs="Times New Roman"/>
          <w:sz w:val="24"/>
          <w:szCs w:val="24"/>
          <w:lang w:val="en"/>
        </w:rPr>
        <w:t>considered in the model</w:t>
      </w:r>
      <w:r w:rsidR="00351AE6" w:rsidRPr="00E1074F">
        <w:rPr>
          <w:rFonts w:ascii="Times New Roman" w:hAnsi="Times New Roman" w:cs="Times New Roman"/>
          <w:sz w:val="24"/>
          <w:szCs w:val="24"/>
          <w:lang w:val="en"/>
        </w:rPr>
        <w:t xml:space="preserve"> development by</w:t>
      </w:r>
      <w:r w:rsidR="00DE4A6E" w:rsidRPr="00E1074F">
        <w:rPr>
          <w:rFonts w:ascii="Times New Roman" w:hAnsi="Times New Roman" w:cs="Times New Roman"/>
          <w:sz w:val="24"/>
          <w:szCs w:val="24"/>
          <w:lang w:val="en"/>
        </w:rPr>
        <w:t xml:space="preserve"> promot</w:t>
      </w:r>
      <w:r w:rsidRPr="00E1074F">
        <w:rPr>
          <w:rFonts w:ascii="Times New Roman" w:hAnsi="Times New Roman" w:cs="Times New Roman"/>
          <w:sz w:val="24"/>
          <w:szCs w:val="24"/>
          <w:lang w:val="en"/>
        </w:rPr>
        <w:t>ing</w:t>
      </w:r>
      <w:r w:rsidR="00DE4A6E" w:rsidRPr="00E1074F">
        <w:rPr>
          <w:rFonts w:ascii="Times New Roman" w:hAnsi="Times New Roman" w:cs="Times New Roman"/>
          <w:sz w:val="24"/>
          <w:szCs w:val="24"/>
          <w:lang w:val="en"/>
        </w:rPr>
        <w:t xml:space="preserve"> the deposition of </w:t>
      </w:r>
      <w:r w:rsidR="00351AE6" w:rsidRPr="00E1074F">
        <w:rPr>
          <w:rFonts w:ascii="Times New Roman" w:hAnsi="Times New Roman" w:cs="Times New Roman"/>
          <w:sz w:val="24"/>
          <w:szCs w:val="24"/>
          <w:lang w:val="en"/>
        </w:rPr>
        <w:t xml:space="preserve">suspended </w:t>
      </w:r>
      <w:r w:rsidR="00DE4A6E" w:rsidRPr="00E1074F">
        <w:rPr>
          <w:rFonts w:ascii="Times New Roman" w:hAnsi="Times New Roman" w:cs="Times New Roman"/>
          <w:sz w:val="24"/>
          <w:szCs w:val="24"/>
          <w:lang w:val="en"/>
        </w:rPr>
        <w:t>particles</w:t>
      </w:r>
      <w:r w:rsidR="00351AE6" w:rsidRPr="00E1074F">
        <w:rPr>
          <w:rFonts w:ascii="Times New Roman" w:hAnsi="Times New Roman" w:cs="Times New Roman"/>
          <w:sz w:val="24"/>
          <w:szCs w:val="24"/>
          <w:lang w:val="en"/>
        </w:rPr>
        <w:t xml:space="preserve"> in the air</w:t>
      </w:r>
      <w:r w:rsidR="00DE4A6E" w:rsidRPr="00E1074F">
        <w:rPr>
          <w:rFonts w:ascii="Times New Roman" w:hAnsi="Times New Roman" w:cs="Times New Roman"/>
          <w:sz w:val="24"/>
          <w:szCs w:val="24"/>
          <w:lang w:val="en"/>
        </w:rPr>
        <w:t xml:space="preserve"> and washing </w:t>
      </w:r>
      <w:r w:rsidR="00351AE6" w:rsidRPr="00E1074F">
        <w:rPr>
          <w:rFonts w:ascii="Times New Roman" w:hAnsi="Times New Roman" w:cs="Times New Roman"/>
          <w:sz w:val="24"/>
          <w:szCs w:val="24"/>
          <w:lang w:val="en"/>
        </w:rPr>
        <w:t xml:space="preserve">of </w:t>
      </w:r>
      <w:r w:rsidR="00DE4A6E" w:rsidRPr="00E1074F">
        <w:rPr>
          <w:rFonts w:ascii="Times New Roman" w:hAnsi="Times New Roman" w:cs="Times New Roman"/>
          <w:sz w:val="24"/>
          <w:szCs w:val="24"/>
          <w:lang w:val="en"/>
        </w:rPr>
        <w:t>the streets</w:t>
      </w:r>
      <w:r w:rsidRPr="00E1074F">
        <w:rPr>
          <w:rFonts w:ascii="Times New Roman" w:hAnsi="Times New Roman" w:cs="Times New Roman"/>
          <w:sz w:val="24"/>
          <w:szCs w:val="24"/>
          <w:lang w:val="en"/>
        </w:rPr>
        <w:t>. However,</w:t>
      </w:r>
      <w:r w:rsidR="00DE4A6E" w:rsidRPr="00E1074F">
        <w:rPr>
          <w:rFonts w:ascii="Times New Roman" w:hAnsi="Times New Roman" w:cs="Times New Roman"/>
          <w:sz w:val="24"/>
          <w:szCs w:val="24"/>
          <w:lang w:val="en"/>
        </w:rPr>
        <w:t xml:space="preserve"> </w:t>
      </w:r>
      <w:r w:rsidR="004B04ED" w:rsidRPr="00E1074F">
        <w:rPr>
          <w:rFonts w:ascii="Times New Roman" w:hAnsi="Times New Roman" w:cs="Times New Roman"/>
          <w:sz w:val="24"/>
          <w:szCs w:val="24"/>
          <w:lang w:val="en"/>
        </w:rPr>
        <w:t>in the present work, the result</w:t>
      </w:r>
      <w:ins w:id="255" w:author="Autor">
        <w:r w:rsidR="009A2F63">
          <w:rPr>
            <w:rFonts w:ascii="Times New Roman" w:hAnsi="Times New Roman" w:cs="Times New Roman"/>
            <w:sz w:val="24"/>
            <w:szCs w:val="24"/>
            <w:lang w:val="en"/>
          </w:rPr>
          <w:t>s</w:t>
        </w:r>
      </w:ins>
      <w:r w:rsidR="004B04ED" w:rsidRPr="00E1074F">
        <w:rPr>
          <w:rFonts w:ascii="Times New Roman" w:hAnsi="Times New Roman" w:cs="Times New Roman"/>
          <w:sz w:val="24"/>
          <w:szCs w:val="24"/>
          <w:lang w:val="en"/>
        </w:rPr>
        <w:t xml:space="preserve"> presented </w:t>
      </w:r>
      <w:ins w:id="256" w:author="Autor">
        <w:r w:rsidR="009A2F63">
          <w:rPr>
            <w:rFonts w:ascii="Times New Roman" w:hAnsi="Times New Roman" w:cs="Times New Roman"/>
            <w:sz w:val="24"/>
            <w:szCs w:val="24"/>
            <w:lang w:val="en"/>
          </w:rPr>
          <w:t>d</w:t>
        </w:r>
      </w:ins>
      <w:del w:id="257" w:author="Autor">
        <w:r w:rsidR="004B04ED" w:rsidRPr="00E1074F" w:rsidDel="009A2F63">
          <w:rPr>
            <w:rFonts w:ascii="Times New Roman" w:hAnsi="Times New Roman" w:cs="Times New Roman"/>
            <w:sz w:val="24"/>
            <w:szCs w:val="24"/>
            <w:lang w:val="en"/>
          </w:rPr>
          <w:delText>t</w:delText>
        </w:r>
      </w:del>
      <w:r w:rsidR="004B04ED" w:rsidRPr="00E1074F">
        <w:rPr>
          <w:rFonts w:ascii="Times New Roman" w:hAnsi="Times New Roman" w:cs="Times New Roman"/>
          <w:sz w:val="24"/>
          <w:szCs w:val="24"/>
          <w:lang w:val="en"/>
        </w:rPr>
        <w:t>o not explicitly account for rainfall, but use and effective (dry plus wet) deposition mechanism instead. This assumption appears reasonable in a first approximation, because of (1) the climatic conditions in the regions with long periods of drought and low rainfall, and (2) the lack of seasonal lead concentration data for validation (</w:t>
      </w:r>
      <w:r w:rsidR="009A64F4" w:rsidRPr="00E1074F">
        <w:rPr>
          <w:rFonts w:ascii="Times New Roman" w:hAnsi="Times New Roman" w:cs="Times New Roman"/>
          <w:sz w:val="24"/>
          <w:szCs w:val="24"/>
          <w:lang w:val="en"/>
        </w:rPr>
        <w:t>only a single set of field data is available from an unknown season of the year</w:t>
      </w:r>
      <w:r w:rsidR="004B04ED" w:rsidRPr="00E1074F">
        <w:rPr>
          <w:rFonts w:ascii="Times New Roman" w:hAnsi="Times New Roman" w:cs="Times New Roman"/>
          <w:sz w:val="24"/>
          <w:szCs w:val="24"/>
          <w:lang w:val="en"/>
        </w:rPr>
        <w:t>).</w:t>
      </w:r>
    </w:p>
    <w:p w14:paraId="3E911B3E" w14:textId="459EFAF9" w:rsidR="00F016C1" w:rsidRDefault="00B622DE" w:rsidP="00F0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cs="Times New Roman"/>
          <w:lang w:val="en"/>
        </w:rPr>
      </w:pPr>
      <w:r>
        <w:rPr>
          <w:noProof/>
        </w:rPr>
        <w:drawing>
          <wp:inline distT="0" distB="0" distL="0" distR="0" wp14:anchorId="7F0EEDE8" wp14:editId="63ADEB5E">
            <wp:extent cx="5914152" cy="129949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43126" cy="1305865"/>
                    </a:xfrm>
                    <a:prstGeom prst="rect">
                      <a:avLst/>
                    </a:prstGeom>
                    <a:ln>
                      <a:noFill/>
                    </a:ln>
                    <a:extLst>
                      <a:ext uri="{53640926-AAD7-44D8-BBD7-CCE9431645EC}">
                        <a14:shadowObscured xmlns:a14="http://schemas.microsoft.com/office/drawing/2010/main"/>
                      </a:ext>
                    </a:extLst>
                  </pic:spPr>
                </pic:pic>
              </a:graphicData>
            </a:graphic>
          </wp:inline>
        </w:drawing>
      </w:r>
    </w:p>
    <w:p w14:paraId="5FCEFDA0" w14:textId="77777777" w:rsidR="00F016C1" w:rsidRPr="00E1074F" w:rsidRDefault="00F016C1" w:rsidP="00F0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en-US" w:eastAsia="pt-BR"/>
        </w:rPr>
      </w:pPr>
      <w:r w:rsidRPr="00E1074F">
        <w:rPr>
          <w:rFonts w:ascii="Times New Roman" w:hAnsi="Times New Roman" w:cs="Times New Roman"/>
          <w:sz w:val="24"/>
          <w:szCs w:val="24"/>
          <w:lang w:val="en"/>
        </w:rPr>
        <w:t xml:space="preserve">Figure 2 Conceptual model indicating the mechanisms of </w:t>
      </w:r>
      <w:ins w:id="258" w:author="Autor">
        <w:r w:rsidRPr="00E1074F">
          <w:rPr>
            <w:rFonts w:ascii="Times New Roman" w:hAnsi="Times New Roman" w:cs="Times New Roman"/>
            <w:sz w:val="24"/>
            <w:szCs w:val="24"/>
            <w:lang w:val="en"/>
          </w:rPr>
          <w:t>(re)</w:t>
        </w:r>
      </w:ins>
      <w:r w:rsidRPr="00E1074F">
        <w:rPr>
          <w:rFonts w:ascii="Times New Roman" w:hAnsi="Times New Roman" w:cs="Times New Roman"/>
          <w:sz w:val="24"/>
          <w:szCs w:val="24"/>
          <w:lang w:val="en"/>
        </w:rPr>
        <w:t xml:space="preserve">suspension, </w:t>
      </w:r>
      <w:del w:id="259" w:author="Autor">
        <w:r w:rsidRPr="00E1074F" w:rsidDel="00AD0E1A">
          <w:rPr>
            <w:rFonts w:ascii="Times New Roman" w:hAnsi="Times New Roman" w:cs="Times New Roman"/>
            <w:sz w:val="24"/>
            <w:szCs w:val="24"/>
            <w:lang w:val="en"/>
          </w:rPr>
          <w:delText xml:space="preserve">transport </w:delText>
        </w:r>
      </w:del>
      <w:ins w:id="260" w:author="Autor">
        <w:r w:rsidRPr="00E1074F">
          <w:rPr>
            <w:rFonts w:ascii="Times New Roman" w:hAnsi="Times New Roman" w:cs="Times New Roman"/>
            <w:sz w:val="24"/>
            <w:szCs w:val="24"/>
            <w:lang w:val="en"/>
          </w:rPr>
          <w:t xml:space="preserve">advection, dispersion </w:t>
        </w:r>
      </w:ins>
      <w:r w:rsidRPr="00E1074F">
        <w:rPr>
          <w:rFonts w:ascii="Times New Roman" w:hAnsi="Times New Roman" w:cs="Times New Roman"/>
          <w:sz w:val="24"/>
          <w:szCs w:val="24"/>
          <w:lang w:val="en"/>
        </w:rPr>
        <w:t>and deposition of lead particulates between the tailings basin and the urban area.</w:t>
      </w:r>
    </w:p>
    <w:p w14:paraId="0CA2E7BC" w14:textId="77777777" w:rsidR="00E1074F" w:rsidRPr="00E1074F" w:rsidRDefault="00E1074F" w:rsidP="00E1074F">
      <w:pPr>
        <w:autoSpaceDE w:val="0"/>
        <w:autoSpaceDN w:val="0"/>
        <w:adjustRightInd w:val="0"/>
        <w:spacing w:after="0" w:line="360" w:lineRule="auto"/>
        <w:ind w:firstLine="284"/>
        <w:rPr>
          <w:rFonts w:ascii="Times New Roman" w:hAnsi="Times New Roman" w:cs="Times New Roman"/>
          <w:sz w:val="24"/>
          <w:szCs w:val="24"/>
          <w:lang w:val="en"/>
        </w:rPr>
      </w:pPr>
    </w:p>
    <w:p w14:paraId="5B75D003" w14:textId="7BDDD3A9" w:rsidR="00DE4A6E" w:rsidRPr="00E1074F" w:rsidRDefault="00E04E1B" w:rsidP="00E10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rPr>
          <w:rFonts w:ascii="Times New Roman" w:eastAsia="Times New Roman" w:hAnsi="Times New Roman" w:cs="Times New Roman"/>
          <w:b/>
          <w:sz w:val="24"/>
          <w:szCs w:val="24"/>
          <w:lang w:val="en-US" w:eastAsia="pt-BR"/>
        </w:rPr>
      </w:pPr>
      <w:r w:rsidRPr="00E1074F">
        <w:rPr>
          <w:rFonts w:ascii="Times New Roman" w:hAnsi="Times New Roman" w:cs="Times New Roman"/>
          <w:b/>
          <w:sz w:val="24"/>
          <w:szCs w:val="24"/>
          <w:lang w:val="en"/>
        </w:rPr>
        <w:t>2.3</w:t>
      </w:r>
      <w:r w:rsidR="009D0248" w:rsidRPr="00E1074F">
        <w:rPr>
          <w:rFonts w:ascii="Times New Roman" w:hAnsi="Times New Roman" w:cs="Times New Roman"/>
          <w:b/>
          <w:sz w:val="24"/>
          <w:szCs w:val="24"/>
          <w:lang w:val="en"/>
        </w:rPr>
        <w:t xml:space="preserve"> </w:t>
      </w:r>
      <w:r w:rsidR="001931AF" w:rsidRPr="00E1074F">
        <w:rPr>
          <w:rFonts w:ascii="Times New Roman" w:hAnsi="Times New Roman" w:cs="Times New Roman"/>
          <w:b/>
          <w:sz w:val="24"/>
          <w:szCs w:val="24"/>
          <w:lang w:val="en"/>
        </w:rPr>
        <w:t xml:space="preserve">Mathematical Formulation </w:t>
      </w:r>
    </w:p>
    <w:p w14:paraId="21689E48" w14:textId="7CA5482B" w:rsidR="00460BB8" w:rsidRDefault="00DE4A6E" w:rsidP="00E65BD0">
      <w:pPr>
        <w:spacing w:after="0" w:line="360" w:lineRule="auto"/>
        <w:ind w:firstLine="284"/>
        <w:rPr>
          <w:ins w:id="261" w:author="Autor"/>
          <w:rFonts w:ascii="Times New Roman" w:eastAsia="Arial" w:hAnsi="Times New Roman" w:cs="Times New Roman"/>
          <w:sz w:val="24"/>
          <w:szCs w:val="24"/>
          <w:lang w:val="en"/>
        </w:rPr>
        <w:pPrChange w:id="262" w:author="Autor">
          <w:pPr>
            <w:spacing w:line="360" w:lineRule="auto"/>
            <w:ind w:firstLine="284"/>
          </w:pPr>
        </w:pPrChange>
      </w:pPr>
      <w:r w:rsidRPr="00E1074F">
        <w:rPr>
          <w:rFonts w:ascii="Times New Roman" w:eastAsia="Arial" w:hAnsi="Times New Roman" w:cs="Times New Roman"/>
          <w:sz w:val="24"/>
          <w:szCs w:val="24"/>
          <w:lang w:val="en"/>
        </w:rPr>
        <w:t xml:space="preserve">The Eulerian approach assesses the behavior of species </w:t>
      </w:r>
      <w:ins w:id="263" w:author="Autor">
        <w:r w:rsidR="00460BB8">
          <w:rPr>
            <w:rFonts w:ascii="Times New Roman" w:eastAsia="Arial" w:hAnsi="Times New Roman" w:cs="Times New Roman"/>
            <w:sz w:val="24"/>
            <w:szCs w:val="24"/>
            <w:lang w:val="en"/>
          </w:rPr>
          <w:t xml:space="preserve">by </w:t>
        </w:r>
      </w:ins>
      <w:r w:rsidRPr="00E1074F">
        <w:rPr>
          <w:rFonts w:ascii="Times New Roman" w:eastAsia="Arial" w:hAnsi="Times New Roman" w:cs="Times New Roman"/>
          <w:sz w:val="24"/>
          <w:szCs w:val="24"/>
          <w:lang w:val="en"/>
        </w:rPr>
        <w:t xml:space="preserve">describing them in relation to a fixed coordinate system, </w:t>
      </w:r>
      <w:r w:rsidR="009F5110" w:rsidRPr="00E1074F">
        <w:rPr>
          <w:rFonts w:ascii="Times New Roman" w:eastAsia="Arial" w:hAnsi="Times New Roman" w:cs="Times New Roman"/>
          <w:sz w:val="24"/>
          <w:szCs w:val="24"/>
          <w:lang w:val="en"/>
        </w:rPr>
        <w:t xml:space="preserve">where </w:t>
      </w:r>
      <w:r w:rsidRPr="00E1074F">
        <w:rPr>
          <w:rFonts w:ascii="Times New Roman" w:eastAsia="Arial" w:hAnsi="Times New Roman" w:cs="Times New Roman"/>
          <w:sz w:val="24"/>
          <w:szCs w:val="24"/>
          <w:lang w:val="en"/>
        </w:rPr>
        <w:t xml:space="preserve">the concentration of species in a </w:t>
      </w:r>
      <w:del w:id="264" w:author="Autor">
        <w:r w:rsidRPr="00E1074F" w:rsidDel="00460BB8">
          <w:rPr>
            <w:rFonts w:ascii="Times New Roman" w:eastAsia="Arial" w:hAnsi="Times New Roman" w:cs="Times New Roman"/>
            <w:sz w:val="24"/>
            <w:szCs w:val="24"/>
            <w:lang w:val="en"/>
          </w:rPr>
          <w:delText xml:space="preserve">fluid </w:delText>
        </w:r>
      </w:del>
      <w:ins w:id="265" w:author="Autor">
        <w:r w:rsidR="00460BB8">
          <w:rPr>
            <w:rFonts w:ascii="Times New Roman" w:eastAsia="Arial" w:hAnsi="Times New Roman" w:cs="Times New Roman"/>
            <w:sz w:val="24"/>
            <w:szCs w:val="24"/>
            <w:lang w:val="en"/>
          </w:rPr>
          <w:t>control volume</w:t>
        </w:r>
        <w:r w:rsidR="00460BB8" w:rsidRPr="00E1074F">
          <w:rPr>
            <w:rFonts w:ascii="Times New Roman" w:eastAsia="Arial" w:hAnsi="Times New Roman" w:cs="Times New Roman"/>
            <w:sz w:val="24"/>
            <w:szCs w:val="24"/>
            <w:lang w:val="en"/>
          </w:rPr>
          <w:t xml:space="preserve"> </w:t>
        </w:r>
      </w:ins>
      <w:r w:rsidRPr="00E1074F">
        <w:rPr>
          <w:rFonts w:ascii="Times New Roman" w:eastAsia="Arial" w:hAnsi="Times New Roman" w:cs="Times New Roman"/>
          <w:sz w:val="24"/>
          <w:szCs w:val="24"/>
          <w:lang w:val="en"/>
        </w:rPr>
        <w:t>must satisfy a ma</w:t>
      </w:r>
      <w:r w:rsidR="009F5110" w:rsidRPr="00E1074F">
        <w:rPr>
          <w:rFonts w:ascii="Times New Roman" w:eastAsia="Arial" w:hAnsi="Times New Roman" w:cs="Times New Roman"/>
          <w:sz w:val="24"/>
          <w:szCs w:val="24"/>
          <w:lang w:val="en"/>
        </w:rPr>
        <w:t>ss</w:t>
      </w:r>
      <w:r w:rsidRPr="00E1074F">
        <w:rPr>
          <w:rFonts w:ascii="Times New Roman" w:eastAsia="Arial" w:hAnsi="Times New Roman" w:cs="Times New Roman"/>
          <w:sz w:val="24"/>
          <w:szCs w:val="24"/>
          <w:lang w:val="en"/>
        </w:rPr>
        <w:t xml:space="preserve"> balance at every instant (Leelossy et al. 2014</w:t>
      </w:r>
      <w:r w:rsidR="00BC0485" w:rsidRPr="00E1074F">
        <w:rPr>
          <w:rFonts w:ascii="Times New Roman" w:eastAsia="Arial" w:hAnsi="Times New Roman" w:cs="Times New Roman"/>
          <w:sz w:val="24"/>
          <w:szCs w:val="24"/>
          <w:lang w:val="en"/>
        </w:rPr>
        <w:t>; Seinfels &amp; Pandis 2006</w:t>
      </w:r>
      <w:r w:rsidRPr="00E1074F">
        <w:rPr>
          <w:rFonts w:ascii="Times New Roman" w:eastAsia="Arial" w:hAnsi="Times New Roman" w:cs="Times New Roman"/>
          <w:sz w:val="24"/>
          <w:szCs w:val="24"/>
          <w:lang w:val="en"/>
        </w:rPr>
        <w:t xml:space="preserve">). </w:t>
      </w:r>
      <w:ins w:id="266" w:author="Autor">
        <w:r w:rsidR="00460BB8">
          <w:rPr>
            <w:rFonts w:ascii="Times New Roman" w:eastAsia="Arial" w:hAnsi="Times New Roman" w:cs="Times New Roman"/>
            <w:sz w:val="24"/>
            <w:szCs w:val="24"/>
            <w:lang w:val="en"/>
          </w:rPr>
          <w:t>Here, we adopt a two-dimensional Eulerian framework</w:t>
        </w:r>
        <w:r w:rsidR="00782F23">
          <w:rPr>
            <w:rFonts w:ascii="Times New Roman" w:eastAsia="Arial" w:hAnsi="Times New Roman" w:cs="Times New Roman"/>
            <w:sz w:val="24"/>
            <w:szCs w:val="24"/>
            <w:lang w:val="en"/>
          </w:rPr>
          <w:t>, where concentrations of lead</w:t>
        </w:r>
        <w:r w:rsidR="00860070">
          <w:rPr>
            <w:rFonts w:ascii="Times New Roman" w:eastAsia="Arial" w:hAnsi="Times New Roman" w:cs="Times New Roman"/>
            <w:sz w:val="24"/>
            <w:szCs w:val="24"/>
            <w:lang w:val="en"/>
          </w:rPr>
          <w:t xml:space="preserve"> in air, streets and houses</w:t>
        </w:r>
        <w:r w:rsidR="00782F23">
          <w:rPr>
            <w:rFonts w:ascii="Times New Roman" w:eastAsia="Arial" w:hAnsi="Times New Roman" w:cs="Times New Roman"/>
            <w:sz w:val="24"/>
            <w:szCs w:val="24"/>
            <w:lang w:val="en"/>
          </w:rPr>
          <w:t xml:space="preserve"> are used in dimensions of mass per unit surface area of a horizontal modeling domain (e.g., μg/m</w:t>
        </w:r>
        <w:r w:rsidR="00782F23">
          <w:rPr>
            <w:rFonts w:ascii="Times New Roman" w:eastAsia="Arial" w:hAnsi="Times New Roman" w:cs="Times New Roman"/>
            <w:sz w:val="24"/>
            <w:szCs w:val="24"/>
            <w:vertAlign w:val="superscript"/>
            <w:lang w:val="en"/>
          </w:rPr>
          <w:t>2</w:t>
        </w:r>
        <w:r w:rsidR="00782F23">
          <w:rPr>
            <w:rFonts w:ascii="Times New Roman" w:eastAsia="Arial" w:hAnsi="Times New Roman" w:cs="Times New Roman"/>
            <w:sz w:val="24"/>
            <w:szCs w:val="24"/>
            <w:lang w:val="en"/>
          </w:rPr>
          <w:t xml:space="preserve">). This is straight-forward for streets and houses, </w:t>
        </w:r>
        <w:r w:rsidR="00B95A9B">
          <w:rPr>
            <w:rFonts w:ascii="Times New Roman" w:eastAsia="Arial" w:hAnsi="Times New Roman" w:cs="Times New Roman"/>
            <w:sz w:val="24"/>
            <w:szCs w:val="24"/>
            <w:lang w:val="en"/>
          </w:rPr>
          <w:t xml:space="preserve">while for air </w:t>
        </w:r>
        <w:r w:rsidR="00166959">
          <w:rPr>
            <w:rFonts w:ascii="Times New Roman" w:eastAsia="Arial" w:hAnsi="Times New Roman" w:cs="Times New Roman"/>
            <w:sz w:val="24"/>
            <w:szCs w:val="24"/>
            <w:lang w:val="en"/>
          </w:rPr>
          <w:t>such concentrations</w:t>
        </w:r>
        <w:r w:rsidR="00B95A9B">
          <w:rPr>
            <w:rFonts w:ascii="Times New Roman" w:eastAsia="Arial" w:hAnsi="Times New Roman" w:cs="Times New Roman"/>
            <w:sz w:val="24"/>
            <w:szCs w:val="24"/>
            <w:lang w:val="en"/>
          </w:rPr>
          <w:t xml:space="preserve"> represent the integrated mass of lead inside a vertical air column per unit horizontal surface area.</w:t>
        </w:r>
        <w:r w:rsidR="008C2167">
          <w:rPr>
            <w:rFonts w:ascii="Times New Roman" w:eastAsia="Arial" w:hAnsi="Times New Roman" w:cs="Times New Roman"/>
            <w:sz w:val="24"/>
            <w:szCs w:val="24"/>
            <w:lang w:val="en"/>
          </w:rPr>
          <w:t xml:space="preserve"> </w:t>
        </w:r>
        <w:r w:rsidR="007410CA">
          <w:rPr>
            <w:rFonts w:ascii="Times New Roman" w:eastAsia="Arial" w:hAnsi="Times New Roman" w:cs="Times New Roman"/>
            <w:sz w:val="24"/>
            <w:szCs w:val="24"/>
            <w:lang w:val="en"/>
          </w:rPr>
          <w:t>Contaminant mass per unit surface area</w:t>
        </w:r>
        <w:r w:rsidR="00830FA0">
          <w:rPr>
            <w:rFonts w:ascii="Times New Roman" w:eastAsia="Arial" w:hAnsi="Times New Roman" w:cs="Times New Roman"/>
            <w:sz w:val="24"/>
            <w:szCs w:val="24"/>
            <w:lang w:val="en"/>
          </w:rPr>
          <w:t xml:space="preserve"> has been applied in previous studies (</w:t>
        </w:r>
        <w:r w:rsidR="00830FA0" w:rsidRPr="00692215">
          <w:rPr>
            <w:rFonts w:ascii="Times New Roman" w:eastAsia="Arial" w:hAnsi="Times New Roman" w:cs="Times New Roman"/>
            <w:sz w:val="24"/>
            <w:szCs w:val="24"/>
            <w:lang w:val="en"/>
          </w:rPr>
          <w:t xml:space="preserve">e.g., </w:t>
        </w:r>
        <w:r w:rsidR="00E608A2" w:rsidRPr="00DC612A">
          <w:rPr>
            <w:rStyle w:val="y2iqfc"/>
            <w:rFonts w:ascii="Times New Roman" w:hAnsi="Times New Roman" w:cs="Times New Roman"/>
            <w:sz w:val="24"/>
            <w:szCs w:val="24"/>
            <w:lang w:val="en-US"/>
          </w:rPr>
          <w:t>Andreão et al. 2020a;</w:t>
        </w:r>
        <w:r w:rsidR="00E608A2">
          <w:rPr>
            <w:rStyle w:val="y2iqfc"/>
            <w:rFonts w:ascii="Times New Roman" w:hAnsi="Times New Roman" w:cs="Times New Roman"/>
            <w:sz w:val="24"/>
            <w:szCs w:val="24"/>
            <w:lang w:val="en-US"/>
          </w:rPr>
          <w:t xml:space="preserve"> </w:t>
        </w:r>
        <w:r w:rsidR="00E608A2" w:rsidRPr="00DC612A">
          <w:rPr>
            <w:rStyle w:val="y2iqfc"/>
            <w:rFonts w:ascii="Times New Roman" w:hAnsi="Times New Roman" w:cs="Times New Roman"/>
            <w:sz w:val="24"/>
            <w:szCs w:val="24"/>
            <w:lang w:val="en-US"/>
          </w:rPr>
          <w:t>Layton &amp; Beamar 2009</w:t>
        </w:r>
        <w:r w:rsidR="00830FA0" w:rsidRPr="00692215">
          <w:rPr>
            <w:rFonts w:ascii="Times New Roman" w:eastAsia="Arial" w:hAnsi="Times New Roman" w:cs="Times New Roman"/>
            <w:sz w:val="24"/>
            <w:szCs w:val="24"/>
            <w:lang w:val="en"/>
          </w:rPr>
          <w:t>) and</w:t>
        </w:r>
        <w:r w:rsidR="007410CA" w:rsidRPr="00692215">
          <w:rPr>
            <w:rFonts w:ascii="Times New Roman" w:eastAsia="Arial" w:hAnsi="Times New Roman" w:cs="Times New Roman"/>
            <w:sz w:val="24"/>
            <w:szCs w:val="24"/>
            <w:lang w:val="en"/>
          </w:rPr>
          <w:t xml:space="preserve"> appear</w:t>
        </w:r>
        <w:r w:rsidR="003420BE" w:rsidRPr="00692215">
          <w:rPr>
            <w:rFonts w:ascii="Times New Roman" w:eastAsia="Arial" w:hAnsi="Times New Roman" w:cs="Times New Roman"/>
            <w:sz w:val="24"/>
            <w:szCs w:val="24"/>
            <w:lang w:val="en"/>
          </w:rPr>
          <w:t>s</w:t>
        </w:r>
        <w:r w:rsidR="007410CA" w:rsidRPr="00692215">
          <w:rPr>
            <w:rFonts w:ascii="Times New Roman" w:eastAsia="Arial" w:hAnsi="Times New Roman" w:cs="Times New Roman"/>
            <w:sz w:val="24"/>
            <w:szCs w:val="24"/>
            <w:lang w:val="en"/>
          </w:rPr>
          <w:t xml:space="preserve"> to be an appropriate measure for </w:t>
        </w:r>
        <w:r w:rsidR="007410CA" w:rsidRPr="00692215">
          <w:rPr>
            <w:rFonts w:ascii="Times New Roman" w:eastAsia="Arial" w:hAnsi="Times New Roman" w:cs="Times New Roman"/>
            <w:sz w:val="24"/>
            <w:szCs w:val="24"/>
            <w:lang w:val="en"/>
          </w:rPr>
          <w:lastRenderedPageBreak/>
          <w:t xml:space="preserve">exposure risk and/or intensity </w:t>
        </w:r>
        <w:r w:rsidR="00EC48CB" w:rsidRPr="00692215">
          <w:rPr>
            <w:rFonts w:ascii="Times New Roman" w:eastAsia="Arial" w:hAnsi="Times New Roman" w:cs="Times New Roman"/>
            <w:sz w:val="24"/>
            <w:szCs w:val="24"/>
            <w:lang w:val="en"/>
          </w:rPr>
          <w:t xml:space="preserve">of </w:t>
        </w:r>
        <w:r w:rsidR="007410CA" w:rsidRPr="00692215">
          <w:rPr>
            <w:rFonts w:ascii="Times New Roman" w:eastAsia="Arial" w:hAnsi="Times New Roman" w:cs="Times New Roman"/>
            <w:sz w:val="24"/>
            <w:szCs w:val="24"/>
            <w:lang w:val="en"/>
          </w:rPr>
          <w:t xml:space="preserve">atmospherically transported particulates </w:t>
        </w:r>
        <w:r w:rsidR="003420BE" w:rsidRPr="00692215">
          <w:rPr>
            <w:rFonts w:ascii="Times New Roman" w:eastAsia="Arial" w:hAnsi="Times New Roman" w:cs="Times New Roman"/>
            <w:sz w:val="24"/>
            <w:szCs w:val="24"/>
            <w:lang w:val="en"/>
          </w:rPr>
          <w:t>in</w:t>
        </w:r>
        <w:r w:rsidR="007410CA" w:rsidRPr="00692215">
          <w:rPr>
            <w:rFonts w:ascii="Times New Roman" w:eastAsia="Arial" w:hAnsi="Times New Roman" w:cs="Times New Roman"/>
            <w:sz w:val="24"/>
            <w:szCs w:val="24"/>
            <w:lang w:val="en"/>
          </w:rPr>
          <w:t xml:space="preserve"> streets and houses.</w:t>
        </w:r>
        <w:r w:rsidR="00B95A9B" w:rsidRPr="00692215">
          <w:rPr>
            <w:rFonts w:ascii="Times New Roman" w:eastAsia="Arial" w:hAnsi="Times New Roman" w:cs="Times New Roman"/>
            <w:sz w:val="24"/>
            <w:szCs w:val="24"/>
            <w:lang w:val="en"/>
          </w:rPr>
          <w:t xml:space="preserve"> </w:t>
        </w:r>
        <w:r w:rsidR="00B015F7" w:rsidRPr="00692215">
          <w:rPr>
            <w:rFonts w:ascii="Times New Roman" w:eastAsia="Arial" w:hAnsi="Times New Roman" w:cs="Times New Roman"/>
            <w:sz w:val="24"/>
            <w:szCs w:val="24"/>
            <w:lang w:val="en"/>
          </w:rPr>
          <w:t>For particulates suspended in the air it is a simplification to avoid the complexities of a full three-dimensional modeling effort with elevated computational cost and parameterization</w:t>
        </w:r>
        <w:r w:rsidR="004F2E02" w:rsidRPr="00692215">
          <w:rPr>
            <w:rFonts w:ascii="Times New Roman" w:eastAsia="Arial" w:hAnsi="Times New Roman" w:cs="Times New Roman"/>
            <w:sz w:val="24"/>
            <w:szCs w:val="24"/>
            <w:lang w:val="en"/>
          </w:rPr>
          <w:t>/data</w:t>
        </w:r>
        <w:r w:rsidR="00B015F7" w:rsidRPr="00692215">
          <w:rPr>
            <w:rFonts w:ascii="Times New Roman" w:eastAsia="Arial" w:hAnsi="Times New Roman" w:cs="Times New Roman"/>
            <w:sz w:val="24"/>
            <w:szCs w:val="24"/>
            <w:lang w:val="en"/>
          </w:rPr>
          <w:t xml:space="preserve"> needs. </w:t>
        </w:r>
        <w:r w:rsidR="0039670A" w:rsidRPr="00692215">
          <w:rPr>
            <w:rFonts w:ascii="Times New Roman" w:eastAsia="Arial" w:hAnsi="Times New Roman" w:cs="Times New Roman"/>
            <w:sz w:val="24"/>
            <w:szCs w:val="24"/>
            <w:lang w:val="en"/>
          </w:rPr>
          <w:t>Due to the same reasons</w:t>
        </w:r>
        <w:r w:rsidR="00200A83" w:rsidRPr="00692215">
          <w:rPr>
            <w:rFonts w:ascii="Times New Roman" w:eastAsia="Arial" w:hAnsi="Times New Roman" w:cs="Times New Roman"/>
            <w:sz w:val="24"/>
            <w:szCs w:val="24"/>
            <w:lang w:val="en"/>
          </w:rPr>
          <w:t xml:space="preserve"> and similar to previous studies </w:t>
        </w:r>
        <w:r w:rsidR="00200A83" w:rsidRPr="00027832">
          <w:rPr>
            <w:rFonts w:ascii="Times New Roman" w:hAnsi="Times New Roman" w:cs="Times New Roman"/>
            <w:sz w:val="24"/>
            <w:szCs w:val="24"/>
            <w:lang w:val="en-US"/>
          </w:rPr>
          <w:t>(</w:t>
        </w:r>
        <w:r w:rsidR="00200A83" w:rsidRPr="00027832">
          <w:rPr>
            <w:rStyle w:val="y2iqfc"/>
            <w:rFonts w:ascii="Times New Roman" w:hAnsi="Times New Roman" w:cs="Times New Roman"/>
            <w:sz w:val="24"/>
            <w:szCs w:val="24"/>
            <w:lang w:val="en-US"/>
          </w:rPr>
          <w:t>Niisoe et al. 2010</w:t>
        </w:r>
        <w:r w:rsidR="00E608A2">
          <w:rPr>
            <w:rStyle w:val="y2iqfc"/>
            <w:rFonts w:ascii="Times New Roman" w:hAnsi="Times New Roman" w:cs="Times New Roman"/>
            <w:sz w:val="24"/>
            <w:szCs w:val="24"/>
            <w:lang w:val="en-US"/>
          </w:rPr>
          <w:t xml:space="preserve">; </w:t>
        </w:r>
        <w:r w:rsidR="00E608A2" w:rsidRPr="00DC612A">
          <w:rPr>
            <w:rStyle w:val="y2iqfc"/>
            <w:rFonts w:ascii="Times New Roman" w:hAnsi="Times New Roman" w:cs="Times New Roman"/>
            <w:sz w:val="24"/>
            <w:szCs w:val="24"/>
            <w:lang w:val="en-US"/>
          </w:rPr>
          <w:t>Ilyin et al. 2007</w:t>
        </w:r>
        <w:r w:rsidR="00200A83" w:rsidRPr="00027832">
          <w:rPr>
            <w:rStyle w:val="y2iqfc"/>
            <w:rFonts w:ascii="Times New Roman" w:hAnsi="Times New Roman" w:cs="Times New Roman"/>
            <w:sz w:val="24"/>
            <w:szCs w:val="24"/>
            <w:lang w:val="en-US"/>
          </w:rPr>
          <w:t>)</w:t>
        </w:r>
        <w:r w:rsidR="0039670A" w:rsidRPr="00692215">
          <w:rPr>
            <w:rFonts w:ascii="Times New Roman" w:eastAsia="Arial" w:hAnsi="Times New Roman" w:cs="Times New Roman"/>
            <w:sz w:val="24"/>
            <w:szCs w:val="24"/>
            <w:lang w:val="en"/>
          </w:rPr>
          <w:t xml:space="preserve">, </w:t>
        </w:r>
        <w:r w:rsidR="0039670A">
          <w:rPr>
            <w:rFonts w:ascii="Times New Roman" w:eastAsia="Arial" w:hAnsi="Times New Roman" w:cs="Times New Roman"/>
            <w:sz w:val="24"/>
            <w:szCs w:val="24"/>
            <w:lang w:val="en"/>
          </w:rPr>
          <w:t>we also neglect effects of variable particulate sizes and densities</w:t>
        </w:r>
        <w:r w:rsidR="00256D1D">
          <w:rPr>
            <w:rFonts w:ascii="Times New Roman" w:eastAsia="Arial" w:hAnsi="Times New Roman" w:cs="Times New Roman"/>
            <w:sz w:val="24"/>
            <w:szCs w:val="24"/>
            <w:lang w:val="en"/>
          </w:rPr>
          <w:t xml:space="preserve"> to work with effective transport parameters</w:t>
        </w:r>
        <w:r w:rsidR="0039670A">
          <w:rPr>
            <w:rFonts w:ascii="Times New Roman" w:eastAsia="Arial" w:hAnsi="Times New Roman" w:cs="Times New Roman"/>
            <w:sz w:val="24"/>
            <w:szCs w:val="24"/>
            <w:lang w:val="en"/>
          </w:rPr>
          <w:t>.</w:t>
        </w:r>
      </w:ins>
    </w:p>
    <w:p w14:paraId="70B22DEC" w14:textId="7C9CAB68" w:rsidR="00544A32" w:rsidRPr="00E1074F" w:rsidRDefault="00DE4A6E" w:rsidP="00FF0D67">
      <w:pPr>
        <w:spacing w:line="360" w:lineRule="auto"/>
        <w:ind w:firstLine="284"/>
        <w:rPr>
          <w:rFonts w:ascii="Times New Roman" w:hAnsi="Times New Roman" w:cs="Times New Roman"/>
          <w:sz w:val="24"/>
          <w:szCs w:val="24"/>
          <w:lang w:val="en-US"/>
        </w:rPr>
      </w:pPr>
      <w:r w:rsidRPr="00E1074F">
        <w:rPr>
          <w:rFonts w:ascii="Times New Roman" w:eastAsia="Arial" w:hAnsi="Times New Roman" w:cs="Times New Roman"/>
          <w:sz w:val="24"/>
          <w:szCs w:val="24"/>
          <w:lang w:val="en"/>
        </w:rPr>
        <w:t xml:space="preserve">For the vertically integrated lead concentration </w:t>
      </w:r>
      <m:oMath>
        <m:sSub>
          <m:sSubPr>
            <m:ctrlPr>
              <w:ins w:id="267" w:author="Autor">
                <w:rPr>
                  <w:rFonts w:ascii="Cambria Math" w:hAnsi="Cambria Math" w:cs="Times New Roman"/>
                  <w:sz w:val="24"/>
                  <w:szCs w:val="24"/>
                  <w:lang w:val="de-AT"/>
                </w:rPr>
              </w:ins>
            </m:ctrlPr>
          </m:sSubPr>
          <m:e>
            <m:r>
              <w:rPr>
                <w:rFonts w:ascii="Cambria Math" w:hAnsi="Cambria Math" w:cs="Times New Roman"/>
                <w:sz w:val="24"/>
                <w:szCs w:val="24"/>
                <w:lang w:val="de-AT"/>
              </w:rPr>
              <m:t>C</m:t>
            </m:r>
          </m:e>
          <m:sub>
            <m:r>
              <w:rPr>
                <w:rFonts w:ascii="Cambria Math" w:hAnsi="Cambria Math" w:cs="Times New Roman"/>
                <w:sz w:val="24"/>
                <w:szCs w:val="24"/>
                <w:lang w:val="de-AT"/>
              </w:rPr>
              <m:t>ar</m:t>
            </m:r>
          </m:sub>
        </m:sSub>
        <m:r>
          <w:rPr>
            <w:rFonts w:ascii="Cambria Math" w:hAnsi="Cambria Math" w:cs="Times New Roman"/>
            <w:sz w:val="24"/>
            <w:szCs w:val="24"/>
            <w:lang w:val="en-US"/>
          </w:rPr>
          <m:t xml:space="preserve"> </m:t>
        </m:r>
      </m:oMath>
      <w:r w:rsidR="00EA32B3" w:rsidRPr="00E1074F">
        <w:rPr>
          <w:rFonts w:ascii="Times New Roman" w:eastAsia="Arial" w:hAnsi="Times New Roman" w:cs="Times New Roman"/>
          <w:sz w:val="24"/>
          <w:szCs w:val="24"/>
          <w:lang w:val="en-US"/>
        </w:rPr>
        <w:t xml:space="preserve">in an </w:t>
      </w:r>
      <w:r w:rsidRPr="00E1074F">
        <w:rPr>
          <w:rFonts w:ascii="Times New Roman" w:eastAsia="Arial" w:hAnsi="Times New Roman" w:cs="Times New Roman"/>
          <w:sz w:val="24"/>
          <w:szCs w:val="24"/>
          <w:lang w:val="en"/>
        </w:rPr>
        <w:t xml:space="preserve">air column </w:t>
      </w:r>
      <w:r w:rsidR="00EA32B3" w:rsidRPr="00E1074F">
        <w:rPr>
          <w:rFonts w:ascii="Times New Roman" w:eastAsia="Arial" w:hAnsi="Times New Roman" w:cs="Times New Roman"/>
          <w:sz w:val="24"/>
          <w:szCs w:val="24"/>
          <w:lang w:val="en"/>
        </w:rPr>
        <w:t xml:space="preserve">above ground </w:t>
      </w:r>
      <w:r w:rsidRPr="00E1074F">
        <w:rPr>
          <w:rFonts w:ascii="Times New Roman" w:eastAsia="Arial" w:hAnsi="Times New Roman" w:cs="Times New Roman"/>
          <w:sz w:val="24"/>
          <w:szCs w:val="24"/>
          <w:lang w:val="en"/>
        </w:rPr>
        <w:t>we stipulate</w:t>
      </w:r>
    </w:p>
    <w:p w14:paraId="571C386B" w14:textId="4E9A28A1" w:rsidR="00D626CC" w:rsidRPr="00E1074F" w:rsidRDefault="00131264" w:rsidP="00FF0D67">
      <w:pPr>
        <w:tabs>
          <w:tab w:val="right" w:pos="9000"/>
        </w:tabs>
        <w:autoSpaceDE w:val="0"/>
        <w:autoSpaceDN w:val="0"/>
        <w:adjustRightInd w:val="0"/>
        <w:spacing w:line="360" w:lineRule="auto"/>
        <w:ind w:firstLine="284"/>
        <w:rPr>
          <w:rFonts w:ascii="Times New Roman" w:eastAsiaTheme="minorEastAsia" w:hAnsi="Times New Roman" w:cs="Times New Roman"/>
          <w:sz w:val="24"/>
          <w:szCs w:val="24"/>
          <w:lang w:val="en-US"/>
        </w:rPr>
      </w:pPr>
      <m:oMath>
        <m:f>
          <m:fPr>
            <m:ctrlPr>
              <w:ins w:id="268"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269" w:author="Autor">
                    <w:rPr>
                      <w:rFonts w:ascii="Cambria Math" w:hAnsi="Cambria Math" w:cs="Times New Roman"/>
                      <w:sz w:val="24"/>
                      <w:szCs w:val="24"/>
                      <w:lang w:val="de-AT"/>
                    </w:rPr>
                  </w:ins>
                </m:ctrlPr>
              </m:sSubPr>
              <m:e>
                <m:r>
                  <w:rPr>
                    <w:rFonts w:ascii="Cambria Math" w:hAnsi="Cambria Math" w:cs="Times New Roman"/>
                    <w:sz w:val="24"/>
                    <w:szCs w:val="24"/>
                    <w:lang w:val="de-AT"/>
                  </w:rPr>
                  <m:t>C</m:t>
                </m:r>
              </m:e>
              <m:sub>
                <m:r>
                  <w:rPr>
                    <w:rFonts w:ascii="Cambria Math" w:hAnsi="Cambria Math" w:cs="Times New Roman"/>
                    <w:sz w:val="24"/>
                    <w:szCs w:val="24"/>
                    <w:lang w:val="de-AT"/>
                  </w:rPr>
                  <m:t>air</m:t>
                </m:r>
              </m:sub>
            </m:sSub>
          </m:num>
          <m:den>
            <m:r>
              <m:rPr>
                <m:sty m:val="p"/>
              </m:rPr>
              <w:rPr>
                <w:rFonts w:ascii="Cambria Math" w:hAnsi="Cambria Math" w:cs="Times New Roman"/>
                <w:sz w:val="24"/>
                <w:szCs w:val="24"/>
                <w:lang w:val="en-US"/>
              </w:rPr>
              <m:t>∂t</m:t>
            </m:r>
          </m:den>
        </m:f>
        <m:r>
          <m:rPr>
            <m:sty m:val="p"/>
          </m:rPr>
          <w:rPr>
            <w:rFonts w:ascii="Cambria Math" w:hAnsi="Cambria Math" w:cs="Times New Roman"/>
            <w:sz w:val="24"/>
            <w:szCs w:val="24"/>
            <w:lang w:val="en-US"/>
          </w:rPr>
          <m:t>=-</m:t>
        </m:r>
        <m:sSub>
          <m:sSubPr>
            <m:ctrlPr>
              <w:ins w:id="270" w:author="Autor">
                <w:rPr>
                  <w:rFonts w:ascii="Cambria Math" w:hAnsi="Cambria Math" w:cs="Times New Roman"/>
                  <w:sz w:val="24"/>
                  <w:szCs w:val="24"/>
                </w:rPr>
              </w:ins>
            </m:ctrlPr>
          </m:sSubPr>
          <m:e>
            <m:r>
              <w:rPr>
                <w:rFonts w:ascii="Cambria Math" w:hAnsi="Cambria Math" w:cs="Times New Roman"/>
                <w:sz w:val="24"/>
                <w:szCs w:val="24"/>
              </w:rPr>
              <m:t>v</m:t>
            </m:r>
          </m:e>
          <m:sub>
            <m:r>
              <w:rPr>
                <w:rFonts w:ascii="Cambria Math" w:hAnsi="Cambria Math" w:cs="Times New Roman"/>
                <w:sz w:val="24"/>
                <w:szCs w:val="24"/>
              </w:rPr>
              <m:t>x</m:t>
            </m:r>
          </m:sub>
        </m:sSub>
        <m:f>
          <m:fPr>
            <m:ctrlPr>
              <w:ins w:id="271"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272"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num>
          <m:den>
            <m:r>
              <m:rPr>
                <m:sty m:val="p"/>
              </m:rPr>
              <w:rPr>
                <w:rFonts w:ascii="Cambria Math" w:hAnsi="Cambria Math" w:cs="Times New Roman"/>
                <w:sz w:val="24"/>
                <w:szCs w:val="24"/>
                <w:lang w:val="en-US"/>
              </w:rPr>
              <m:t>∂x</m:t>
            </m:r>
          </m:den>
        </m:f>
        <m:r>
          <m:rPr>
            <m:sty m:val="p"/>
          </m:rPr>
          <w:rPr>
            <w:rFonts w:ascii="Cambria Math" w:hAnsi="Cambria Math" w:cs="Times New Roman"/>
            <w:sz w:val="24"/>
            <w:szCs w:val="24"/>
            <w:lang w:val="en-US"/>
          </w:rPr>
          <m:t>-</m:t>
        </m:r>
        <m:sSub>
          <m:sSubPr>
            <m:ctrlPr>
              <w:ins w:id="273" w:author="Autor">
                <w:rPr>
                  <w:rFonts w:ascii="Cambria Math" w:hAnsi="Cambria Math" w:cs="Times New Roman"/>
                  <w:sz w:val="24"/>
                  <w:szCs w:val="24"/>
                </w:rPr>
              </w:ins>
            </m:ctrlPr>
          </m:sSubPr>
          <m:e>
            <m:r>
              <w:rPr>
                <w:rFonts w:ascii="Cambria Math" w:hAnsi="Cambria Math" w:cs="Times New Roman"/>
                <w:sz w:val="24"/>
                <w:szCs w:val="24"/>
              </w:rPr>
              <m:t>v</m:t>
            </m:r>
          </m:e>
          <m:sub>
            <m:r>
              <w:rPr>
                <w:rFonts w:ascii="Cambria Math" w:hAnsi="Cambria Math" w:cs="Times New Roman"/>
                <w:sz w:val="24"/>
                <w:szCs w:val="24"/>
              </w:rPr>
              <m:t>y</m:t>
            </m:r>
          </m:sub>
        </m:sSub>
        <m:f>
          <m:fPr>
            <m:ctrlPr>
              <w:ins w:id="274"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275"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num>
          <m:den>
            <m:r>
              <m:rPr>
                <m:sty m:val="p"/>
              </m:rPr>
              <w:rPr>
                <w:rFonts w:ascii="Cambria Math" w:hAnsi="Cambria Math" w:cs="Times New Roman"/>
                <w:sz w:val="24"/>
                <w:szCs w:val="24"/>
                <w:lang w:val="en-US"/>
              </w:rPr>
              <m:t>∂y</m:t>
            </m:r>
          </m:den>
        </m:f>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rPr>
          <m:t>α</m:t>
        </m:r>
        <m:r>
          <w:rPr>
            <w:rFonts w:ascii="Cambria Math" w:hAnsi="Cambria Math" w:cs="Times New Roman"/>
            <w:sz w:val="24"/>
            <w:szCs w:val="24"/>
          </w:rPr>
          <m:t>v</m:t>
        </m:r>
        <m:d>
          <m:dPr>
            <m:ctrlPr>
              <w:ins w:id="276" w:author="Autor">
                <w:rPr>
                  <w:rFonts w:ascii="Cambria Math" w:hAnsi="Cambria Math" w:cs="Times New Roman"/>
                  <w:sz w:val="24"/>
                  <w:szCs w:val="24"/>
                </w:rPr>
              </w:ins>
            </m:ctrlPr>
          </m:dPr>
          <m:e>
            <m:f>
              <m:fPr>
                <m:ctrlPr>
                  <w:ins w:id="277" w:author="Autor">
                    <w:rPr>
                      <w:rFonts w:ascii="Cambria Math" w:hAnsi="Cambria Math" w:cs="Times New Roman"/>
                      <w:sz w:val="24"/>
                      <w:szCs w:val="24"/>
                    </w:rPr>
                  </w:ins>
                </m:ctrlPr>
              </m:fPr>
              <m:num>
                <m:r>
                  <m:rPr>
                    <m:sty m:val="p"/>
                  </m:rPr>
                  <w:rPr>
                    <w:rFonts w:ascii="Cambria Math" w:hAnsi="Cambria Math" w:cs="Times New Roman"/>
                    <w:sz w:val="24"/>
                    <w:szCs w:val="24"/>
                    <w:lang w:val="en-US"/>
                  </w:rPr>
                  <m:t>∂²</m:t>
                </m:r>
                <m:sSub>
                  <m:sSubPr>
                    <m:ctrlPr>
                      <w:ins w:id="278"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num>
              <m:den>
                <m:r>
                  <m:rPr>
                    <m:sty m:val="p"/>
                  </m:rPr>
                  <w:rPr>
                    <w:rFonts w:ascii="Cambria Math" w:hAnsi="Cambria Math" w:cs="Times New Roman"/>
                    <w:sz w:val="24"/>
                    <w:szCs w:val="24"/>
                    <w:lang w:val="en-US"/>
                  </w:rPr>
                  <m:t xml:space="preserve">∂x² </m:t>
                </m:r>
              </m:den>
            </m:f>
            <m:r>
              <m:rPr>
                <m:sty m:val="p"/>
              </m:rPr>
              <w:rPr>
                <w:rFonts w:ascii="Cambria Math" w:hAnsi="Cambria Math" w:cs="Times New Roman"/>
                <w:sz w:val="24"/>
                <w:szCs w:val="24"/>
                <w:lang w:val="en-US"/>
              </w:rPr>
              <m:t xml:space="preserve">+ </m:t>
            </m:r>
            <m:f>
              <m:fPr>
                <m:ctrlPr>
                  <w:ins w:id="279" w:author="Autor">
                    <w:rPr>
                      <w:rFonts w:ascii="Cambria Math" w:hAnsi="Cambria Math" w:cs="Times New Roman"/>
                      <w:sz w:val="24"/>
                      <w:szCs w:val="24"/>
                    </w:rPr>
                  </w:ins>
                </m:ctrlPr>
              </m:fPr>
              <m:num>
                <m:r>
                  <m:rPr>
                    <m:sty m:val="p"/>
                  </m:rPr>
                  <w:rPr>
                    <w:rFonts w:ascii="Cambria Math" w:hAnsi="Cambria Math" w:cs="Times New Roman"/>
                    <w:sz w:val="24"/>
                    <w:szCs w:val="24"/>
                    <w:lang w:val="en-US"/>
                  </w:rPr>
                  <m:t>∂²</m:t>
                </m:r>
                <m:sSub>
                  <m:sSubPr>
                    <m:ctrlPr>
                      <w:ins w:id="280"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num>
              <m:den>
                <m:r>
                  <m:rPr>
                    <m:sty m:val="p"/>
                  </m:rPr>
                  <w:rPr>
                    <w:rFonts w:ascii="Cambria Math" w:hAnsi="Cambria Math" w:cs="Times New Roman"/>
                    <w:sz w:val="24"/>
                    <w:szCs w:val="24"/>
                    <w:lang w:val="en-US"/>
                  </w:rPr>
                  <m:t xml:space="preserve">∂y² </m:t>
                </m:r>
              </m:den>
            </m:f>
          </m:e>
        </m:d>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lang w:val="en-US"/>
          </w:rPr>
          <m:t>-</m:t>
        </m:r>
        <m:sSub>
          <m:sSubPr>
            <m:ctrlPr>
              <w:ins w:id="281" w:author="Autor">
                <w:rPr>
                  <w:rFonts w:ascii="Cambria Math" w:eastAsiaTheme="minorEastAsia" w:hAnsi="Cambria Math" w:cs="Times New Roman"/>
                  <w:sz w:val="24"/>
                  <w:szCs w:val="24"/>
                  <w:lang w:val="de-AT"/>
                </w:rPr>
              </w:ins>
            </m:ctrlPr>
          </m:sSubPr>
          <m:e>
            <m:r>
              <w:rPr>
                <w:rFonts w:ascii="Cambria Math" w:eastAsiaTheme="minorEastAsia" w:hAnsi="Cambria Math" w:cs="Times New Roman"/>
                <w:sz w:val="24"/>
                <w:szCs w:val="24"/>
                <w:lang w:val="de-AT"/>
              </w:rPr>
              <m:t>L</m:t>
            </m:r>
          </m:e>
          <m:sub>
            <m:r>
              <w:rPr>
                <w:rFonts w:ascii="Cambria Math" w:eastAsiaTheme="minorEastAsia" w:hAnsi="Cambria Math" w:cs="Times New Roman"/>
                <w:sz w:val="24"/>
                <w:szCs w:val="24"/>
                <w:lang w:val="de-AT"/>
              </w:rPr>
              <m:t>air</m:t>
            </m:r>
          </m:sub>
        </m:sSub>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E</m:t>
        </m:r>
        <m:sSub>
          <m:sSubPr>
            <m:ctrlPr>
              <w:ins w:id="282" w:author="Autor">
                <w:rPr>
                  <w:rFonts w:ascii="Cambria Math" w:eastAsiaTheme="minorEastAsia" w:hAnsi="Cambria Math" w:cs="Times New Roman"/>
                  <w:sz w:val="24"/>
                  <w:szCs w:val="24"/>
                </w:rPr>
              </w:ins>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basin</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de-AT"/>
          </w:rPr>
          <m:t>R</m:t>
        </m:r>
        <m:sSub>
          <m:sSubPr>
            <m:ctrlPr>
              <w:ins w:id="283" w:author="Autor">
                <w:rPr>
                  <w:rFonts w:ascii="Cambria Math" w:eastAsiaTheme="minorEastAsia" w:hAnsi="Cambria Math" w:cs="Times New Roman"/>
                  <w:i/>
                  <w:sz w:val="24"/>
                  <w:szCs w:val="24"/>
                  <w:lang w:val="de-AT"/>
                </w:rPr>
              </w:ins>
            </m:ctrlPr>
          </m:sSubPr>
          <m:e>
            <m:r>
              <w:rPr>
                <w:rFonts w:ascii="Cambria Math" w:eastAsiaTheme="minorEastAsia" w:hAnsi="Cambria Math" w:cs="Times New Roman"/>
                <w:sz w:val="24"/>
                <w:szCs w:val="24"/>
                <w:lang w:val="de-AT"/>
              </w:rPr>
              <m:t>A</m:t>
            </m:r>
          </m:e>
          <m:sub>
            <m:r>
              <w:rPr>
                <w:rFonts w:ascii="Cambria Math" w:eastAsiaTheme="minorEastAsia" w:hAnsi="Cambria Math" w:cs="Times New Roman"/>
                <w:sz w:val="24"/>
                <w:szCs w:val="24"/>
                <w:lang w:val="de-AT"/>
              </w:rPr>
              <m:t>street</m:t>
            </m:r>
          </m:sub>
        </m:sSub>
        <m:r>
          <m:rPr>
            <m:sty m:val="p"/>
          </m:rPr>
          <w:rPr>
            <w:rFonts w:ascii="Cambria Math" w:hAnsi="Cambria Math" w:cs="Times New Roman"/>
            <w:sz w:val="24"/>
            <w:szCs w:val="24"/>
            <w:shd w:val="clear" w:color="auto" w:fill="F8F9FA"/>
            <w:lang w:val="en-US"/>
          </w:rPr>
          <m:t xml:space="preserve"> </m:t>
        </m:r>
      </m:oMath>
      <w:r w:rsidR="002F7DA5" w:rsidRPr="00E1074F">
        <w:rPr>
          <w:rFonts w:ascii="Times New Roman" w:eastAsiaTheme="minorEastAsia" w:hAnsi="Times New Roman" w:cs="Times New Roman"/>
          <w:sz w:val="24"/>
          <w:szCs w:val="24"/>
          <w:lang w:val="en-US"/>
        </w:rPr>
        <w:t xml:space="preserve"> </w:t>
      </w:r>
      <w:r w:rsidR="002F7DA5" w:rsidRPr="00E1074F">
        <w:rPr>
          <w:rFonts w:ascii="Times New Roman" w:eastAsiaTheme="minorEastAsia" w:hAnsi="Times New Roman" w:cs="Times New Roman"/>
          <w:sz w:val="24"/>
          <w:szCs w:val="24"/>
          <w:lang w:val="en-US"/>
        </w:rPr>
        <w:tab/>
        <w:t>(1)</w:t>
      </w:r>
    </w:p>
    <w:p w14:paraId="0E04B602" w14:textId="4B51D64A" w:rsidR="00DE4A6E" w:rsidRPr="00E1074F" w:rsidRDefault="00DE4A6E" w:rsidP="00E1074F">
      <w:pPr>
        <w:autoSpaceDE w:val="0"/>
        <w:autoSpaceDN w:val="0"/>
        <w:adjustRightInd w:val="0"/>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US"/>
        </w:rPr>
        <w:t xml:space="preserve">where </w:t>
      </w:r>
      <m:oMath>
        <m:sSub>
          <m:sSubPr>
            <m:ctrlPr>
              <w:ins w:id="284" w:author="Autor">
                <w:rPr>
                  <w:rFonts w:ascii="Cambria Math" w:hAnsi="Cambria Math" w:cs="Times New Roman"/>
                  <w:sz w:val="24"/>
                  <w:szCs w:val="24"/>
                </w:rPr>
              </w:ins>
            </m:ctrlPr>
          </m:sSubPr>
          <m:e>
            <m:r>
              <w:rPr>
                <w:rFonts w:ascii="Cambria Math" w:hAnsi="Cambria Math" w:cs="Times New Roman"/>
                <w:sz w:val="24"/>
                <w:szCs w:val="24"/>
              </w:rPr>
              <m:t>v</m:t>
            </m:r>
          </m:e>
          <m:sub>
            <m:r>
              <w:rPr>
                <w:rFonts w:ascii="Cambria Math" w:hAnsi="Cambria Math" w:cs="Times New Roman"/>
                <w:sz w:val="24"/>
                <w:szCs w:val="24"/>
              </w:rPr>
              <m:t>x</m:t>
            </m:r>
          </m:sub>
        </m:sSub>
      </m:oMath>
      <w:r w:rsidR="00674B1C" w:rsidRPr="00E1074F">
        <w:rPr>
          <w:rFonts w:ascii="Times New Roman" w:hAnsi="Times New Roman" w:cs="Times New Roman"/>
          <w:sz w:val="24"/>
          <w:szCs w:val="24"/>
          <w:lang w:val="en-US"/>
        </w:rPr>
        <w:t xml:space="preserve"> e</w:t>
      </w:r>
      <w:r w:rsidR="00544A32" w:rsidRPr="00E1074F">
        <w:rPr>
          <w:rFonts w:ascii="Times New Roman" w:hAnsi="Times New Roman" w:cs="Times New Roman"/>
          <w:sz w:val="24"/>
          <w:szCs w:val="24"/>
          <w:lang w:val="en-US"/>
        </w:rPr>
        <w:t xml:space="preserve"> </w:t>
      </w:r>
      <m:oMath>
        <m:sSub>
          <m:sSubPr>
            <m:ctrlPr>
              <w:ins w:id="285" w:author="Autor">
                <w:rPr>
                  <w:rFonts w:ascii="Cambria Math" w:hAnsi="Cambria Math" w:cs="Times New Roman"/>
                  <w:sz w:val="24"/>
                  <w:szCs w:val="24"/>
                </w:rPr>
              </w:ins>
            </m:ctrlPr>
          </m:sSubPr>
          <m:e>
            <m:r>
              <w:rPr>
                <w:rFonts w:ascii="Cambria Math" w:hAnsi="Cambria Math" w:cs="Times New Roman"/>
                <w:sz w:val="24"/>
                <w:szCs w:val="24"/>
              </w:rPr>
              <m:t>v</m:t>
            </m:r>
          </m:e>
          <m:sub>
            <m:r>
              <w:rPr>
                <w:rFonts w:ascii="Cambria Math" w:hAnsi="Cambria Math" w:cs="Times New Roman"/>
                <w:sz w:val="24"/>
                <w:szCs w:val="24"/>
              </w:rPr>
              <m:t>y</m:t>
            </m:r>
          </m:sub>
        </m:sSub>
      </m:oMath>
      <w:r w:rsidR="00544A32" w:rsidRPr="00E1074F">
        <w:rPr>
          <w:rFonts w:ascii="Times New Roman" w:hAnsi="Times New Roman" w:cs="Times New Roman"/>
          <w:iCs/>
          <w:sz w:val="24"/>
          <w:szCs w:val="24"/>
          <w:lang w:val="en-US"/>
        </w:rPr>
        <w:t xml:space="preserve"> </w:t>
      </w:r>
      <w:r w:rsidRPr="00E1074F">
        <w:rPr>
          <w:rFonts w:ascii="Times New Roman" w:hAnsi="Times New Roman" w:cs="Times New Roman"/>
          <w:sz w:val="24"/>
          <w:szCs w:val="24"/>
          <w:lang w:val="en-US"/>
        </w:rPr>
        <w:t>represent the horizontal components of wind  speed in the directions</w:t>
      </w:r>
      <w:r w:rsidR="00544A32" w:rsidRPr="00E1074F">
        <w:rPr>
          <w:rFonts w:ascii="Times New Roman" w:hAnsi="Times New Roman" w:cs="Times New Roman"/>
          <w:sz w:val="24"/>
          <w:szCs w:val="24"/>
          <w:lang w:val="en-US"/>
        </w:rPr>
        <w:t xml:space="preserve"> </w:t>
      </w:r>
      <w:r w:rsidR="00544A32" w:rsidRPr="00E1074F">
        <w:rPr>
          <w:rFonts w:ascii="Times New Roman" w:hAnsi="Times New Roman" w:cs="Times New Roman"/>
          <w:i/>
          <w:sz w:val="24"/>
          <w:szCs w:val="24"/>
          <w:lang w:val="en-US"/>
        </w:rPr>
        <w:t>x</w:t>
      </w:r>
      <w:r w:rsidR="00674B1C" w:rsidRPr="00E1074F">
        <w:rPr>
          <w:rFonts w:ascii="Times New Roman" w:hAnsi="Times New Roman" w:cs="Times New Roman"/>
          <w:sz w:val="24"/>
          <w:szCs w:val="24"/>
          <w:lang w:val="en-US"/>
        </w:rPr>
        <w:t xml:space="preserve"> </w:t>
      </w:r>
      <w:r w:rsidRPr="00E1074F">
        <w:rPr>
          <w:rFonts w:ascii="Times New Roman" w:hAnsi="Times New Roman" w:cs="Times New Roman"/>
          <w:sz w:val="24"/>
          <w:szCs w:val="24"/>
          <w:lang w:val="en-US"/>
        </w:rPr>
        <w:t xml:space="preserve">and </w:t>
      </w:r>
      <w:r w:rsidR="00544A32" w:rsidRPr="00E1074F">
        <w:rPr>
          <w:rFonts w:ascii="Times New Roman" w:hAnsi="Times New Roman" w:cs="Times New Roman"/>
          <w:i/>
          <w:sz w:val="24"/>
          <w:szCs w:val="24"/>
          <w:lang w:val="en-US"/>
        </w:rPr>
        <w:t>y</w:t>
      </w:r>
      <w:r w:rsidR="00F646CC" w:rsidRPr="00E1074F">
        <w:rPr>
          <w:rFonts w:ascii="Times New Roman" w:hAnsi="Times New Roman" w:cs="Times New Roman"/>
          <w:sz w:val="24"/>
          <w:szCs w:val="24"/>
          <w:lang w:val="en-US"/>
        </w:rPr>
        <w:t>,</w:t>
      </w:r>
      <w:r w:rsidR="000E2432" w:rsidRPr="00E1074F">
        <w:rPr>
          <w:rFonts w:ascii="Times New Roman" w:hAnsi="Times New Roman" w:cs="Times New Roman"/>
          <w:sz w:val="24"/>
          <w:szCs w:val="24"/>
          <w:lang w:val="en-US"/>
        </w:rPr>
        <w:t xml:space="preserve"> </w:t>
      </w:r>
      <m:oMath>
        <m:r>
          <w:rPr>
            <w:rFonts w:ascii="Cambria Math" w:hAnsi="Cambria Math" w:cs="Times New Roman"/>
            <w:sz w:val="24"/>
            <w:szCs w:val="24"/>
          </w:rPr>
          <m:t>v</m:t>
        </m:r>
        <m:r>
          <w:rPr>
            <w:rFonts w:ascii="Cambria Math" w:hAnsi="Cambria Math" w:cs="Times New Roman"/>
            <w:sz w:val="24"/>
            <w:szCs w:val="24"/>
            <w:lang w:val="en-US"/>
          </w:rPr>
          <m:t>=</m:t>
        </m:r>
        <m:rad>
          <m:radPr>
            <m:degHide m:val="1"/>
            <m:ctrlPr>
              <w:ins w:id="286" w:author="Autor">
                <w:rPr>
                  <w:rFonts w:ascii="Cambria Math" w:hAnsi="Cambria Math" w:cs="Times New Roman"/>
                  <w:i/>
                  <w:sz w:val="24"/>
                  <w:szCs w:val="24"/>
                </w:rPr>
              </w:ins>
            </m:ctrlPr>
          </m:radPr>
          <m:deg/>
          <m:e>
            <m:sSubSup>
              <m:sSubSupPr>
                <m:ctrlPr>
                  <w:ins w:id="287" w:author="Autor">
                    <w:rPr>
                      <w:rFonts w:ascii="Cambria Math" w:hAnsi="Cambria Math" w:cs="Times New Roman"/>
                      <w:i/>
                      <w:sz w:val="24"/>
                      <w:szCs w:val="24"/>
                    </w:rPr>
                  </w:ins>
                </m:ctrlPr>
              </m:sSubSupPr>
              <m:e>
                <m:r>
                  <w:rPr>
                    <w:rFonts w:ascii="Cambria Math" w:hAnsi="Cambria Math" w:cs="Times New Roman"/>
                    <w:sz w:val="24"/>
                    <w:szCs w:val="24"/>
                  </w:rPr>
                  <m:t>v</m:t>
                </m:r>
              </m:e>
              <m:sub>
                <m:r>
                  <w:rPr>
                    <w:rFonts w:ascii="Cambria Math" w:hAnsi="Cambria Math" w:cs="Times New Roman"/>
                    <w:sz w:val="24"/>
                    <w:szCs w:val="24"/>
                  </w:rPr>
                  <m:t>x</m:t>
                </m:r>
                <m:r>
                  <w:rPr>
                    <w:rFonts w:ascii="Cambria Math" w:hAnsi="Cambria Math" w:cs="Times New Roman"/>
                    <w:sz w:val="24"/>
                    <w:szCs w:val="24"/>
                    <w:lang w:val="en-US"/>
                  </w:rPr>
                  <m:t xml:space="preserve"> </m:t>
                </m:r>
              </m:sub>
              <m:sup>
                <m:r>
                  <w:rPr>
                    <w:rFonts w:ascii="Cambria Math" w:hAnsi="Cambria Math" w:cs="Times New Roman"/>
                    <w:sz w:val="24"/>
                    <w:szCs w:val="24"/>
                    <w:lang w:val="en-US"/>
                  </w:rPr>
                  <m:t xml:space="preserve">2 </m:t>
                </m:r>
              </m:sup>
            </m:sSubSup>
            <m:r>
              <w:rPr>
                <w:rFonts w:ascii="Cambria Math" w:hAnsi="Cambria Math" w:cs="Times New Roman"/>
                <w:sz w:val="24"/>
                <w:szCs w:val="24"/>
                <w:lang w:val="en-US"/>
              </w:rPr>
              <m:t>+</m:t>
            </m:r>
            <m:r>
              <m:rPr>
                <m:sty m:val="p"/>
              </m:rPr>
              <w:rPr>
                <w:rFonts w:ascii="Cambria Math" w:hAnsi="Cambria Math" w:cs="Times New Roman"/>
                <w:sz w:val="24"/>
                <w:szCs w:val="24"/>
                <w:lang w:val="en-US"/>
              </w:rPr>
              <m:t xml:space="preserve"> </m:t>
            </m:r>
            <m:sSubSup>
              <m:sSubSupPr>
                <m:ctrlPr>
                  <w:ins w:id="288" w:author="Autor">
                    <w:rPr>
                      <w:rFonts w:ascii="Cambria Math" w:hAnsi="Cambria Math" w:cs="Times New Roman"/>
                      <w:i/>
                      <w:sz w:val="24"/>
                      <w:szCs w:val="24"/>
                    </w:rPr>
                  </w:ins>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lang w:val="en-US"/>
                  </w:rPr>
                  <m:t>2</m:t>
                </m:r>
              </m:sup>
            </m:sSubSup>
          </m:e>
        </m:rad>
        <m:r>
          <w:rPr>
            <w:rFonts w:ascii="Cambria Math" w:hAnsi="Cambria Math" w:cs="Times New Roman"/>
            <w:sz w:val="24"/>
            <w:szCs w:val="24"/>
            <w:lang w:val="en-US"/>
          </w:rPr>
          <m:t xml:space="preserve"> </m:t>
        </m:r>
      </m:oMath>
      <w:r w:rsidR="00F16C8D" w:rsidRPr="00E1074F">
        <w:rPr>
          <w:rFonts w:ascii="Times New Roman" w:eastAsiaTheme="minorEastAsia" w:hAnsi="Times New Roman" w:cs="Times New Roman"/>
          <w:sz w:val="24"/>
          <w:szCs w:val="24"/>
          <w:lang w:val="en-US"/>
        </w:rPr>
        <w:t xml:space="preserve"> </w:t>
      </w:r>
      <w:r w:rsidRPr="00E1074F">
        <w:rPr>
          <w:rFonts w:ascii="Times New Roman" w:hAnsi="Times New Roman" w:cs="Times New Roman"/>
          <w:sz w:val="24"/>
          <w:szCs w:val="24"/>
          <w:lang w:val="en"/>
        </w:rPr>
        <w:t xml:space="preserve">is the absolute magnitude of wind speed, </w:t>
      </w:r>
      <m:oMath>
        <m:r>
          <w:rPr>
            <w:rFonts w:ascii="Cambria Math" w:hAnsi="Cambria Math" w:cs="Times New Roman"/>
            <w:sz w:val="24"/>
            <w:szCs w:val="24"/>
          </w:rPr>
          <m:t>α</m:t>
        </m:r>
      </m:oMath>
      <w:r w:rsidR="00897394" w:rsidRPr="00E1074F">
        <w:rPr>
          <w:rFonts w:ascii="Times New Roman" w:eastAsiaTheme="minorEastAsia" w:hAnsi="Times New Roman" w:cs="Times New Roman"/>
          <w:sz w:val="24"/>
          <w:szCs w:val="24"/>
          <w:lang w:val="en-US"/>
        </w:rPr>
        <w:t xml:space="preserve"> </w:t>
      </w:r>
      <w:r w:rsidR="007512C3" w:rsidRPr="00E1074F">
        <w:rPr>
          <w:rFonts w:ascii="Times New Roman" w:hAnsi="Times New Roman" w:cs="Times New Roman"/>
          <w:sz w:val="24"/>
          <w:szCs w:val="24"/>
          <w:lang w:val="en"/>
        </w:rPr>
        <w:t xml:space="preserve">represents the </w:t>
      </w:r>
      <w:ins w:id="289" w:author="Autor">
        <w:r w:rsidR="00194B8C">
          <w:rPr>
            <w:rFonts w:ascii="Times New Roman" w:hAnsi="Times New Roman" w:cs="Times New Roman"/>
            <w:sz w:val="24"/>
            <w:szCs w:val="24"/>
            <w:lang w:val="en"/>
          </w:rPr>
          <w:t xml:space="preserve">horizontal </w:t>
        </w:r>
      </w:ins>
      <w:r w:rsidRPr="00E1074F">
        <w:rPr>
          <w:rFonts w:ascii="Times New Roman" w:hAnsi="Times New Roman" w:cs="Times New Roman"/>
          <w:iCs/>
          <w:sz w:val="24"/>
          <w:szCs w:val="24"/>
          <w:lang w:val="en"/>
        </w:rPr>
        <w:t>dispersivity</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 xml:space="preserve">(here isotropic) in the atmosphere, </w:t>
      </w:r>
      <m:oMath>
        <m:r>
          <w:rPr>
            <w:rFonts w:ascii="Cambria Math" w:eastAsiaTheme="minorEastAsia" w:hAnsi="Cambria Math" w:cs="Times New Roman"/>
            <w:sz w:val="24"/>
            <w:szCs w:val="24"/>
          </w:rPr>
          <m:t>D</m:t>
        </m:r>
      </m:oMath>
      <w:r w:rsidR="00F16C8D" w:rsidRPr="00E1074F">
        <w:rPr>
          <w:rFonts w:ascii="Times New Roman" w:eastAsiaTheme="minorEastAsia" w:hAnsi="Times New Roman" w:cs="Times New Roman"/>
          <w:sz w:val="24"/>
          <w:szCs w:val="24"/>
          <w:lang w:val="en-US"/>
        </w:rPr>
        <w:t xml:space="preserve"> </w:t>
      </w:r>
      <w:r w:rsidR="00D71CFA" w:rsidRPr="00E1074F">
        <w:rPr>
          <w:rFonts w:ascii="Times New Roman" w:hAnsi="Times New Roman" w:cs="Times New Roman"/>
          <w:sz w:val="24"/>
          <w:szCs w:val="24"/>
          <w:lang w:val="en"/>
        </w:rPr>
        <w:t xml:space="preserve">is </w:t>
      </w:r>
      <w:r w:rsidRPr="00E1074F">
        <w:rPr>
          <w:rFonts w:ascii="Times New Roman" w:hAnsi="Times New Roman" w:cs="Times New Roman"/>
          <w:sz w:val="24"/>
          <w:szCs w:val="24"/>
          <w:lang w:val="en"/>
        </w:rPr>
        <w:t>the</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 xml:space="preserve">deposition term in the dry period, </w:t>
      </w:r>
      <m:oMath>
        <m:sSub>
          <m:sSubPr>
            <m:ctrlPr>
              <w:ins w:id="290" w:author="Autor">
                <w:rPr>
                  <w:rFonts w:ascii="Cambria Math" w:eastAsiaTheme="minorEastAsia" w:hAnsi="Cambria Math" w:cs="Times New Roman"/>
                  <w:sz w:val="24"/>
                  <w:szCs w:val="24"/>
                  <w:lang w:val="de-AT"/>
                </w:rPr>
              </w:ins>
            </m:ctrlPr>
          </m:sSubPr>
          <m:e>
            <m:r>
              <w:rPr>
                <w:rFonts w:ascii="Cambria Math" w:eastAsiaTheme="minorEastAsia" w:hAnsi="Cambria Math" w:cs="Times New Roman"/>
                <w:sz w:val="24"/>
                <w:szCs w:val="24"/>
                <w:lang w:val="de-AT"/>
              </w:rPr>
              <m:t>L</m:t>
            </m:r>
          </m:e>
          <m:sub>
            <m:r>
              <w:rPr>
                <w:rFonts w:ascii="Cambria Math" w:eastAsiaTheme="minorEastAsia" w:hAnsi="Cambria Math" w:cs="Times New Roman"/>
                <w:sz w:val="24"/>
                <w:szCs w:val="24"/>
                <w:lang w:val="de-AT"/>
              </w:rPr>
              <m:t>air</m:t>
            </m:r>
          </m:sub>
        </m:sSub>
      </m:oMath>
      <w:r w:rsidR="00F16C8D" w:rsidRPr="00E1074F">
        <w:rPr>
          <w:rFonts w:ascii="Times New Roman" w:eastAsiaTheme="minorEastAsia" w:hAnsi="Times New Roman" w:cs="Times New Roman"/>
          <w:sz w:val="24"/>
          <w:szCs w:val="24"/>
          <w:lang w:val="en-US"/>
        </w:rPr>
        <w:t xml:space="preserve"> </w:t>
      </w:r>
      <w:r w:rsidRPr="00E1074F">
        <w:rPr>
          <w:rFonts w:ascii="Times New Roman" w:hAnsi="Times New Roman" w:cs="Times New Roman"/>
          <w:sz w:val="24"/>
          <w:szCs w:val="24"/>
          <w:lang w:val="en"/>
        </w:rPr>
        <w:t xml:space="preserve">is the term of air washing </w:t>
      </w:r>
      <w:del w:id="291" w:author="Autor">
        <w:r w:rsidRPr="00E1074F" w:rsidDel="00022D0C">
          <w:rPr>
            <w:rFonts w:ascii="Times New Roman" w:hAnsi="Times New Roman" w:cs="Times New Roman"/>
            <w:sz w:val="24"/>
            <w:szCs w:val="24"/>
            <w:lang w:val="en"/>
          </w:rPr>
          <w:delText>in the rainy season</w:delText>
        </w:r>
      </w:del>
      <w:ins w:id="292" w:author="Autor">
        <w:r w:rsidR="00022D0C">
          <w:rPr>
            <w:rFonts w:ascii="Times New Roman" w:hAnsi="Times New Roman" w:cs="Times New Roman"/>
            <w:sz w:val="24"/>
            <w:szCs w:val="24"/>
            <w:lang w:val="en"/>
          </w:rPr>
          <w:t>during rain events</w:t>
        </w:r>
      </w:ins>
      <w:r w:rsidRPr="00E1074F">
        <w:rPr>
          <w:rFonts w:ascii="Times New Roman" w:hAnsi="Times New Roman" w:cs="Times New Roman"/>
          <w:sz w:val="24"/>
          <w:szCs w:val="24"/>
          <w:lang w:val="en"/>
        </w:rPr>
        <w:t xml:space="preserve">, </w:t>
      </w:r>
      <m:oMath>
        <m:r>
          <w:rPr>
            <w:rFonts w:ascii="Cambria Math" w:eastAsiaTheme="minorEastAsia" w:hAnsi="Cambria Math" w:cs="Times New Roman"/>
            <w:sz w:val="24"/>
            <w:szCs w:val="24"/>
          </w:rPr>
          <m:t>E</m:t>
        </m:r>
      </m:oMath>
      <w:r w:rsidR="00F16C8D" w:rsidRPr="00E1074F">
        <w:rPr>
          <w:rFonts w:ascii="Times New Roman" w:eastAsiaTheme="minorEastAsia" w:hAnsi="Times New Roman" w:cs="Times New Roman"/>
          <w:sz w:val="24"/>
          <w:szCs w:val="24"/>
          <w:lang w:val="en-US"/>
        </w:rPr>
        <w:t xml:space="preserve"> </w:t>
      </w:r>
      <w:r w:rsidRPr="00E1074F">
        <w:rPr>
          <w:rFonts w:ascii="Times New Roman" w:hAnsi="Times New Roman" w:cs="Times New Roman"/>
          <w:sz w:val="24"/>
          <w:szCs w:val="24"/>
          <w:lang w:val="en"/>
        </w:rPr>
        <w:t>is the</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 xml:space="preserve">emission term of the contaminant from the tailings basin to the atmosphere, </w:t>
      </w:r>
      <m:oMath>
        <m:r>
          <w:rPr>
            <w:rFonts w:ascii="Cambria Math" w:eastAsiaTheme="minorEastAsia" w:hAnsi="Cambria Math" w:cs="Times New Roman"/>
            <w:sz w:val="24"/>
            <w:szCs w:val="24"/>
            <w:lang w:val="de-AT"/>
          </w:rPr>
          <m:t>R</m:t>
        </m:r>
      </m:oMath>
      <w:r w:rsidR="00F16C8D" w:rsidRPr="00E1074F">
        <w:rPr>
          <w:rFonts w:ascii="Times New Roman" w:eastAsiaTheme="minorEastAsia" w:hAnsi="Times New Roman" w:cs="Times New Roman"/>
          <w:sz w:val="24"/>
          <w:szCs w:val="24"/>
          <w:lang w:val="en-US"/>
        </w:rPr>
        <w:t xml:space="preserve"> </w:t>
      </w:r>
      <w:r w:rsidR="00D71CFA" w:rsidRPr="00E1074F">
        <w:rPr>
          <w:rFonts w:ascii="Times New Roman" w:hAnsi="Times New Roman" w:cs="Times New Roman"/>
          <w:sz w:val="24"/>
          <w:szCs w:val="24"/>
          <w:lang w:val="en"/>
        </w:rPr>
        <w:t xml:space="preserve">is </w:t>
      </w:r>
      <w:r w:rsidRPr="00E1074F">
        <w:rPr>
          <w:rFonts w:ascii="Times New Roman" w:hAnsi="Times New Roman" w:cs="Times New Roman"/>
          <w:sz w:val="24"/>
          <w:szCs w:val="24"/>
          <w:lang w:val="en"/>
        </w:rPr>
        <w:t>the</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resuspension</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term of the contaminant</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 xml:space="preserve">from the streets to </w:t>
      </w:r>
      <w:r w:rsidR="00D71CFA" w:rsidRPr="00E1074F">
        <w:rPr>
          <w:rFonts w:ascii="Times New Roman" w:hAnsi="Times New Roman" w:cs="Times New Roman"/>
          <w:sz w:val="24"/>
          <w:szCs w:val="24"/>
          <w:lang w:val="en"/>
        </w:rPr>
        <w:t xml:space="preserve">the </w:t>
      </w:r>
      <w:r w:rsidRPr="00E1074F">
        <w:rPr>
          <w:rFonts w:ascii="Times New Roman" w:hAnsi="Times New Roman" w:cs="Times New Roman"/>
          <w:sz w:val="24"/>
          <w:szCs w:val="24"/>
          <w:lang w:val="en"/>
        </w:rPr>
        <w:t xml:space="preserve">atmosphere, </w:t>
      </w:r>
      <m:oMath>
        <m:sSub>
          <m:sSubPr>
            <m:ctrlPr>
              <w:ins w:id="293" w:author="Autor">
                <w:rPr>
                  <w:rFonts w:ascii="Cambria Math" w:eastAsiaTheme="minorEastAsia" w:hAnsi="Cambria Math" w:cs="Times New Roman"/>
                  <w:sz w:val="24"/>
                  <w:szCs w:val="24"/>
                </w:rPr>
              </w:ins>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basin</m:t>
            </m:r>
          </m:sub>
        </m:sSub>
      </m:oMath>
      <w:r w:rsidR="00F16C8D" w:rsidRPr="00E1074F">
        <w:rPr>
          <w:rFonts w:ascii="Times New Roman" w:eastAsiaTheme="minorEastAsia" w:hAnsi="Times New Roman" w:cs="Times New Roman"/>
          <w:sz w:val="24"/>
          <w:szCs w:val="24"/>
          <w:lang w:val="en-US"/>
        </w:rPr>
        <w:t xml:space="preserve"> </w:t>
      </w:r>
      <w:r w:rsidRPr="00E1074F">
        <w:rPr>
          <w:rFonts w:ascii="Times New Roman" w:hAnsi="Times New Roman" w:cs="Times New Roman"/>
          <w:sz w:val="24"/>
          <w:szCs w:val="24"/>
          <w:lang w:val="en"/>
        </w:rPr>
        <w:t xml:space="preserve">corresponds to the </w:t>
      </w:r>
      <w:r w:rsidR="00D71CFA" w:rsidRPr="00E1074F">
        <w:rPr>
          <w:rFonts w:ascii="Times New Roman" w:hAnsi="Times New Roman" w:cs="Times New Roman"/>
          <w:sz w:val="24"/>
          <w:szCs w:val="24"/>
          <w:lang w:val="en"/>
        </w:rPr>
        <w:t>proportion</w:t>
      </w:r>
      <w:r w:rsidRPr="00E1074F">
        <w:rPr>
          <w:rFonts w:ascii="Times New Roman" w:hAnsi="Times New Roman" w:cs="Times New Roman"/>
          <w:sz w:val="24"/>
          <w:szCs w:val="24"/>
          <w:lang w:val="en"/>
        </w:rPr>
        <w:t xml:space="preserve"> of the area</w:t>
      </w:r>
      <w:ins w:id="294" w:author="Autor">
        <w:r w:rsidR="00630FD1">
          <w:rPr>
            <w:rFonts w:ascii="Times New Roman" w:hAnsi="Times New Roman" w:cs="Times New Roman"/>
            <w:sz w:val="24"/>
            <w:szCs w:val="24"/>
            <w:lang w:val="en"/>
          </w:rPr>
          <w:t xml:space="preserve"> at each location</w:t>
        </w:r>
      </w:ins>
      <w:r w:rsidRPr="00E1074F">
        <w:rPr>
          <w:rFonts w:ascii="Times New Roman" w:hAnsi="Times New Roman" w:cs="Times New Roman"/>
          <w:sz w:val="24"/>
          <w:szCs w:val="24"/>
          <w:lang w:val="en"/>
        </w:rPr>
        <w:t xml:space="preserve"> </w:t>
      </w:r>
      <w:ins w:id="295" w:author="Autor">
        <w:r w:rsidR="00630FD1">
          <w:rPr>
            <w:rFonts w:ascii="Times New Roman" w:hAnsi="Times New Roman" w:cs="Times New Roman"/>
            <w:sz w:val="24"/>
            <w:szCs w:val="24"/>
            <w:lang w:val="en"/>
          </w:rPr>
          <w:t xml:space="preserve">(or </w:t>
        </w:r>
      </w:ins>
      <w:r w:rsidRPr="00E1074F">
        <w:rPr>
          <w:rFonts w:ascii="Times New Roman" w:hAnsi="Times New Roman" w:cs="Times New Roman"/>
          <w:sz w:val="24"/>
          <w:szCs w:val="24"/>
          <w:lang w:val="en"/>
        </w:rPr>
        <w:t xml:space="preserve">in each cell of the </w:t>
      </w:r>
      <w:ins w:id="296" w:author="Autor">
        <w:r w:rsidR="00630FD1">
          <w:rPr>
            <w:rFonts w:ascii="Times New Roman" w:hAnsi="Times New Roman" w:cs="Times New Roman"/>
            <w:sz w:val="24"/>
            <w:szCs w:val="24"/>
            <w:lang w:val="en"/>
          </w:rPr>
          <w:t xml:space="preserve">numerical modeling </w:t>
        </w:r>
      </w:ins>
      <w:r w:rsidRPr="00E1074F">
        <w:rPr>
          <w:rFonts w:ascii="Times New Roman" w:hAnsi="Times New Roman" w:cs="Times New Roman"/>
          <w:sz w:val="24"/>
          <w:szCs w:val="24"/>
          <w:lang w:val="en"/>
        </w:rPr>
        <w:t>mesh</w:t>
      </w:r>
      <w:ins w:id="297" w:author="Autor">
        <w:r w:rsidR="00630FD1">
          <w:rPr>
            <w:rFonts w:ascii="Times New Roman" w:hAnsi="Times New Roman" w:cs="Times New Roman"/>
            <w:sz w:val="24"/>
            <w:szCs w:val="24"/>
            <w:lang w:val="en"/>
          </w:rPr>
          <w:t>)</w:t>
        </w:r>
      </w:ins>
      <w:r w:rsidRPr="00E1074F">
        <w:rPr>
          <w:rFonts w:ascii="Times New Roman" w:hAnsi="Times New Roman" w:cs="Times New Roman"/>
          <w:sz w:val="24"/>
          <w:szCs w:val="24"/>
          <w:lang w:val="en"/>
        </w:rPr>
        <w:t xml:space="preserve"> occupied by the basin</w:t>
      </w:r>
      <w:r w:rsidR="00D71CFA" w:rsidRPr="00E1074F">
        <w:rPr>
          <w:rFonts w:ascii="Times New Roman" w:hAnsi="Times New Roman" w:cs="Times New Roman"/>
          <w:sz w:val="24"/>
          <w:szCs w:val="24"/>
          <w:lang w:val="en"/>
        </w:rPr>
        <w:t>,</w:t>
      </w:r>
      <w:r w:rsidRPr="00E1074F">
        <w:rPr>
          <w:rFonts w:ascii="Times New Roman" w:hAnsi="Times New Roman" w:cs="Times New Roman"/>
          <w:sz w:val="24"/>
          <w:szCs w:val="24"/>
          <w:lang w:val="en"/>
        </w:rPr>
        <w:t xml:space="preserve"> and</w:t>
      </w:r>
      <w:ins w:id="298" w:author="Autor">
        <w:r w:rsidR="00A10432">
          <w:rPr>
            <w:rFonts w:ascii="Times New Roman" w:eastAsiaTheme="minorEastAsia" w:hAnsi="Times New Roman" w:cs="Times New Roman"/>
            <w:sz w:val="24"/>
            <w:szCs w:val="24"/>
            <w:lang w:val="en"/>
          </w:rPr>
          <w:t xml:space="preserve"> </w:t>
        </w:r>
      </w:ins>
      <w:moveTo w:id="299" w:author="Autor">
        <w:ins w:id="300" w:author="Autor">
          <w:moveToRangeStart w:id="301" w:author="Autor" w:name="move96415524"/>
        </w:ins>
        <m:oMath>
          <m:sSub>
            <m:sSubPr>
              <m:ctrlPr>
                <w:ins w:id="302" w:author="Autor">
                  <w:rPr>
                    <w:rFonts w:ascii="Cambria Math" w:eastAsiaTheme="minorEastAsia" w:hAnsi="Cambria Math" w:cs="Times New Roman"/>
                    <w:i/>
                    <w:sz w:val="24"/>
                    <w:szCs w:val="24"/>
                    <w:lang w:val="de-AT"/>
                  </w:rPr>
                </w:ins>
              </m:ctrlPr>
            </m:sSubPr>
            <m:e>
              <w:moveTo w:id="303" w:author="Autor">
                <m:r>
                  <w:rPr>
                    <w:rFonts w:ascii="Cambria Math" w:eastAsiaTheme="minorEastAsia" w:hAnsi="Cambria Math" w:cs="Times New Roman"/>
                    <w:sz w:val="24"/>
                    <w:szCs w:val="24"/>
                    <w:lang w:val="de-AT"/>
                  </w:rPr>
                  <m:t>A</m:t>
                </m:r>
                <w:ins w:id="304" w:author="Autor"/>
              </w:moveTo>
            </m:e>
            <m:sub>
              <w:moveTo w:id="305" w:author="Autor">
                <m:r>
                  <w:rPr>
                    <w:rFonts w:ascii="Cambria Math" w:eastAsiaTheme="minorEastAsia" w:hAnsi="Cambria Math" w:cs="Times New Roman"/>
                    <w:sz w:val="24"/>
                    <w:szCs w:val="24"/>
                    <w:lang w:val="de-AT"/>
                  </w:rPr>
                  <m:t>street</m:t>
                </m:r>
                <w:ins w:id="306" w:author="Autor"/>
              </w:moveTo>
            </m:sub>
          </m:sSub>
        </m:oMath>
        <w:moveToRangeEnd w:id="301"/>
        <w:r w:rsidRPr="00E1074F">
          <w:rPr>
            <w:rFonts w:ascii="Times New Roman" w:hAnsi="Times New Roman" w:cs="Times New Roman"/>
            <w:sz w:val="24"/>
            <w:szCs w:val="24"/>
            <w:lang w:val="en"/>
          </w:rPr>
          <w:t xml:space="preserve"> is the </w:t>
        </w:r>
        <w:moveFrom w:id="307" w:author="Autor">
          <w:ins w:id="308" w:author="Autor">
            <w:del w:id="309" w:author="Autor">
              <w:moveFromRangeStart w:id="310" w:author="Autor" w:name="move96415524"/>
            </w:del>
          </w:ins>
          <m:oMath>
            <m:sSub>
              <m:sSubPr>
                <m:ctrlPr>
                  <w:ins w:id="311" w:author="Autor">
                    <w:del w:id="312" w:author="Autor">
                      <w:rPr>
                        <w:rFonts w:ascii="Cambria Math" w:eastAsiaTheme="minorEastAsia" w:hAnsi="Cambria Math" w:cs="Times New Roman"/>
                        <w:i/>
                        <w:sz w:val="24"/>
                        <w:szCs w:val="24"/>
                        <w:lang w:val="de-AT"/>
                      </w:rPr>
                    </w:del>
                  </w:ins>
                </m:ctrlPr>
              </m:sSubPr>
              <m:e>
                <w:moveFrom w:id="313" w:author="Autor">
                  <w:del w:id="314" w:author="Autor">
                    <m:r>
                      <w:rPr>
                        <w:rFonts w:ascii="Cambria Math" w:eastAsiaTheme="minorEastAsia" w:hAnsi="Cambria Math" w:cs="Times New Roman"/>
                        <w:sz w:val="24"/>
                        <w:szCs w:val="24"/>
                        <w:lang w:val="de-AT"/>
                      </w:rPr>
                      <m:t>A</m:t>
                    </m:r>
                  </w:del>
                  <w:ins w:id="315" w:author="Autor">
                    <w:del w:id="316" w:author="Autor"/>
                  </w:ins>
                </w:moveFrom>
              </m:e>
              <m:sub>
                <w:moveFrom w:id="317" w:author="Autor">
                  <w:del w:id="318" w:author="Autor">
                    <m:r>
                      <w:rPr>
                        <w:rFonts w:ascii="Cambria Math" w:eastAsiaTheme="minorEastAsia" w:hAnsi="Cambria Math" w:cs="Times New Roman"/>
                        <w:sz w:val="24"/>
                        <w:szCs w:val="24"/>
                        <w:lang w:val="de-AT"/>
                      </w:rPr>
                      <m:t>street</m:t>
                    </m:r>
                  </w:del>
                  <w:ins w:id="319" w:author="Autor">
                    <w:del w:id="320" w:author="Autor"/>
                  </w:ins>
                </w:moveFrom>
              </m:sub>
            </m:sSub>
          </m:oMath>
          <w:moveFromRangeEnd w:id="310"/>
          <w:r w:rsidR="00D71CFA" w:rsidRPr="00E1074F">
            <w:rPr>
              <w:rFonts w:ascii="Times New Roman" w:hAnsi="Times New Roman" w:cs="Times New Roman"/>
              <w:sz w:val="24"/>
              <w:szCs w:val="24"/>
              <w:lang w:val="en"/>
            </w:rPr>
            <w:t xml:space="preserve"> proportion</w:t>
          </w:r>
          <w:r w:rsidRPr="00E1074F">
            <w:rPr>
              <w:rFonts w:ascii="Times New Roman" w:hAnsi="Times New Roman" w:cs="Times New Roman"/>
              <w:sz w:val="24"/>
              <w:szCs w:val="24"/>
              <w:lang w:val="en"/>
            </w:rPr>
            <w:t xml:space="preserve"> of the area </w:t>
          </w:r>
          <w:r w:rsidR="00D71CFA" w:rsidRPr="00E1074F">
            <w:rPr>
              <w:rFonts w:ascii="Times New Roman" w:hAnsi="Times New Roman" w:cs="Times New Roman"/>
              <w:sz w:val="24"/>
              <w:szCs w:val="24"/>
              <w:lang w:val="en"/>
            </w:rPr>
            <w:t>occupied by</w:t>
          </w:r>
          <w:r w:rsidRPr="00E1074F">
            <w:rPr>
              <w:rFonts w:ascii="Times New Roman" w:hAnsi="Times New Roman" w:cs="Times New Roman"/>
              <w:sz w:val="24"/>
              <w:szCs w:val="24"/>
              <w:lang w:val="en"/>
            </w:rPr>
            <w:t xml:space="preserve"> streets.</w:t>
          </w:r>
          <w:ins w:id="321" w:author="Autor">
            <w:r w:rsidR="006837DD">
              <w:rPr>
                <w:rFonts w:ascii="Times New Roman" w:hAnsi="Times New Roman" w:cs="Times New Roman"/>
                <w:sz w:val="24"/>
                <w:szCs w:val="24"/>
                <w:lang w:val="en"/>
              </w:rPr>
              <w:t xml:space="preserve"> The remaining proportion is occupied by houses, i.e., </w:t>
            </w:r>
          </w:ins>
          <m:oMath>
            <m:sSub>
              <m:sSubPr>
                <m:ctrlPr>
                  <w:ins w:id="322" w:author="Autor">
                    <w:rPr>
                      <w:rFonts w:ascii="Cambria Math" w:eastAsiaTheme="minorEastAsia" w:hAnsi="Cambria Math" w:cs="Times New Roman"/>
                      <w:i/>
                      <w:sz w:val="24"/>
                      <w:szCs w:val="24"/>
                      <w:lang w:val="de-AT"/>
                    </w:rPr>
                  </w:ins>
                </m:ctrlPr>
              </m:sSubPr>
              <m:e>
                <m:r>
                  <w:ins w:id="323" w:author="Autor">
                    <w:rPr>
                      <w:rFonts w:ascii="Cambria Math" w:eastAsiaTheme="minorEastAsia" w:hAnsi="Cambria Math" w:cs="Times New Roman"/>
                      <w:sz w:val="24"/>
                      <w:szCs w:val="24"/>
                      <w:lang w:val="de-AT"/>
                    </w:rPr>
                    <m:t>A</m:t>
                  </w:ins>
                </m:r>
              </m:e>
              <m:sub>
                <m:r>
                  <w:ins w:id="324" w:author="Autor">
                    <w:rPr>
                      <w:rFonts w:ascii="Cambria Math" w:eastAsiaTheme="minorEastAsia" w:hAnsi="Cambria Math" w:cs="Times New Roman"/>
                      <w:sz w:val="24"/>
                      <w:szCs w:val="24"/>
                      <w:lang w:val="en-US"/>
                    </w:rPr>
                    <m:t>h</m:t>
                  </w:ins>
                </m:r>
                <m:r>
                  <w:ins w:id="325" w:author="Autor">
                    <w:rPr>
                      <w:rFonts w:ascii="Cambria Math" w:eastAsiaTheme="minorEastAsia" w:hAnsi="Cambria Math" w:cs="Times New Roman"/>
                      <w:sz w:val="24"/>
                      <w:szCs w:val="24"/>
                      <w:lang w:val="de-AT"/>
                    </w:rPr>
                    <m:t>ouse</m:t>
                  </w:ins>
                </m:r>
              </m:sub>
            </m:sSub>
            <m:r>
              <w:ins w:id="326" w:author="Autor">
                <w:rPr>
                  <w:rFonts w:ascii="Cambria Math" w:eastAsiaTheme="minorEastAsia" w:hAnsi="Cambria Math" w:cs="Times New Roman"/>
                  <w:sz w:val="24"/>
                  <w:szCs w:val="24"/>
                  <w:lang w:val="en-US"/>
                </w:rPr>
                <m:t>=1-</m:t>
              </w:ins>
            </m:r>
            <m:sSub>
              <m:sSubPr>
                <m:ctrlPr>
                  <w:ins w:id="327" w:author="Autor">
                    <w:rPr>
                      <w:rFonts w:ascii="Cambria Math" w:eastAsiaTheme="minorEastAsia" w:hAnsi="Cambria Math" w:cs="Times New Roman"/>
                      <w:i/>
                      <w:sz w:val="24"/>
                      <w:szCs w:val="24"/>
                      <w:lang w:val="de-AT"/>
                    </w:rPr>
                  </w:ins>
                </m:ctrlPr>
              </m:sSubPr>
              <m:e>
                <m:r>
                  <w:ins w:id="328" w:author="Autor">
                    <w:rPr>
                      <w:rFonts w:ascii="Cambria Math" w:eastAsiaTheme="minorEastAsia" w:hAnsi="Cambria Math" w:cs="Times New Roman"/>
                      <w:sz w:val="24"/>
                      <w:szCs w:val="24"/>
                      <w:lang w:val="de-AT"/>
                    </w:rPr>
                    <m:t>A</m:t>
                  </w:ins>
                </m:r>
              </m:e>
              <m:sub>
                <m:r>
                  <w:ins w:id="329" w:author="Autor">
                    <w:rPr>
                      <w:rFonts w:ascii="Cambria Math" w:eastAsiaTheme="minorEastAsia" w:hAnsi="Cambria Math" w:cs="Times New Roman"/>
                      <w:sz w:val="24"/>
                      <w:szCs w:val="24"/>
                      <w:lang w:val="de-AT"/>
                    </w:rPr>
                    <m:t>street</m:t>
                  </w:ins>
                </m:r>
              </m:sub>
            </m:sSub>
            <m:r>
              <w:ins w:id="330" w:author="Autor">
                <w:rPr>
                  <w:rFonts w:ascii="Cambria Math" w:eastAsiaTheme="minorEastAsia" w:hAnsi="Cambria Math" w:cs="Times New Roman"/>
                  <w:sz w:val="24"/>
                  <w:szCs w:val="24"/>
                  <w:lang w:val="en-US"/>
                </w:rPr>
                <m:t>-</m:t>
              </w:ins>
            </m:r>
            <m:sSub>
              <m:sSubPr>
                <m:ctrlPr>
                  <w:ins w:id="331" w:author="Autor">
                    <w:rPr>
                      <w:rFonts w:ascii="Cambria Math" w:eastAsiaTheme="minorEastAsia" w:hAnsi="Cambria Math" w:cs="Times New Roman"/>
                      <w:i/>
                      <w:sz w:val="24"/>
                      <w:szCs w:val="24"/>
                      <w:lang w:val="de-AT"/>
                    </w:rPr>
                  </w:ins>
                </m:ctrlPr>
              </m:sSubPr>
              <m:e>
                <m:r>
                  <w:ins w:id="332" w:author="Autor">
                    <w:rPr>
                      <w:rFonts w:ascii="Cambria Math" w:eastAsiaTheme="minorEastAsia" w:hAnsi="Cambria Math" w:cs="Times New Roman"/>
                      <w:sz w:val="24"/>
                      <w:szCs w:val="24"/>
                      <w:lang w:val="de-AT"/>
                    </w:rPr>
                    <m:t>A</m:t>
                  </w:ins>
                </m:r>
              </m:e>
              <m:sub>
                <m:r>
                  <w:ins w:id="333" w:author="Autor">
                    <w:rPr>
                      <w:rFonts w:ascii="Cambria Math" w:eastAsiaTheme="minorEastAsia" w:hAnsi="Cambria Math" w:cs="Times New Roman"/>
                      <w:sz w:val="24"/>
                      <w:szCs w:val="24"/>
                      <w:lang w:val="de-AT"/>
                    </w:rPr>
                    <m:t>basin</m:t>
                  </w:ins>
                </m:r>
              </m:sub>
            </m:sSub>
          </m:oMath>
          <w:ins w:id="334" w:author="Autor">
            <w:r w:rsidR="006837DD">
              <w:rPr>
                <w:rFonts w:ascii="Times New Roman" w:hAnsi="Times New Roman" w:cs="Times New Roman"/>
                <w:sz w:val="24"/>
                <w:szCs w:val="24"/>
                <w:lang w:val="en"/>
              </w:rPr>
              <w:t>.</w:t>
            </w:r>
          </w:ins>
          <w:r w:rsidR="00C2146D" w:rsidRPr="00E1074F">
            <w:rPr>
              <w:rFonts w:ascii="Times New Roman" w:hAnsi="Times New Roman" w:cs="Times New Roman"/>
              <w:sz w:val="24"/>
              <w:szCs w:val="24"/>
              <w:lang w:val="en"/>
            </w:rPr>
            <w:t xml:space="preserve"> Equation 1 </w:t>
          </w:r>
          <w:r w:rsidR="00424B83" w:rsidRPr="00E1074F">
            <w:rPr>
              <w:rFonts w:ascii="Times New Roman" w:hAnsi="Times New Roman" w:cs="Times New Roman"/>
              <w:sz w:val="24"/>
              <w:szCs w:val="24"/>
              <w:lang w:val="en"/>
            </w:rPr>
            <w:t xml:space="preserve">is a two-dimensional form of the advection-dispersion equation, where the first two terms on the right-hand-side represent advective transport, the third term in parentheses dispersive transport, and the remaining four terms represent </w:t>
          </w:r>
          <w:ins w:id="335" w:author="Autor">
            <w:r w:rsidR="002521F1">
              <w:rPr>
                <w:rFonts w:ascii="Times New Roman" w:hAnsi="Times New Roman" w:cs="Times New Roman"/>
                <w:sz w:val="24"/>
                <w:szCs w:val="24"/>
                <w:lang w:val="en"/>
              </w:rPr>
              <w:t xml:space="preserve">lead </w:t>
            </w:r>
          </w:ins>
          <w:r w:rsidR="00424B83" w:rsidRPr="00E1074F">
            <w:rPr>
              <w:rFonts w:ascii="Times New Roman" w:hAnsi="Times New Roman" w:cs="Times New Roman"/>
              <w:sz w:val="24"/>
              <w:szCs w:val="24"/>
              <w:lang w:val="en"/>
            </w:rPr>
            <w:t>mass exchange</w:t>
          </w:r>
          <w:ins w:id="336" w:author="Autor">
            <w:r w:rsidR="009A777C">
              <w:rPr>
                <w:rFonts w:ascii="Times New Roman" w:hAnsi="Times New Roman" w:cs="Times New Roman"/>
                <w:sz w:val="24"/>
                <w:szCs w:val="24"/>
                <w:lang w:val="en"/>
              </w:rPr>
              <w:t xml:space="preserve"> of the air</w:t>
            </w:r>
          </w:ins>
          <w:r w:rsidR="00424B83" w:rsidRPr="00E1074F">
            <w:rPr>
              <w:rFonts w:ascii="Times New Roman" w:hAnsi="Times New Roman" w:cs="Times New Roman"/>
              <w:sz w:val="24"/>
              <w:szCs w:val="24"/>
              <w:lang w:val="en"/>
            </w:rPr>
            <w:t xml:space="preserve"> with the basin, streets and houses.</w:t>
          </w:r>
        </w:moveFrom>
      </w:moveTo>
    </w:p>
    <w:p w14:paraId="65C7173B" w14:textId="569D3A54" w:rsidR="00DE4A6E" w:rsidRPr="00E1074F" w:rsidRDefault="00AF1C2E" w:rsidP="00FF0D67">
      <w:pPr>
        <w:shd w:val="clear" w:color="auto" w:fill="FFFFFF" w:themeFill="background1"/>
        <w:spacing w:line="360" w:lineRule="auto"/>
        <w:ind w:firstLine="284"/>
        <w:rPr>
          <w:rFonts w:ascii="Times New Roman" w:hAnsi="Times New Roman" w:cs="Times New Roman"/>
          <w:sz w:val="24"/>
          <w:szCs w:val="24"/>
          <w:lang w:val="en-US"/>
        </w:rPr>
      </w:pPr>
      <w:ins w:id="337" w:author="Autor">
        <w:r>
          <w:rPr>
            <w:rFonts w:ascii="Times New Roman" w:hAnsi="Times New Roman" w:cs="Times New Roman"/>
            <w:sz w:val="24"/>
            <w:szCs w:val="24"/>
            <w:lang w:val="en"/>
          </w:rPr>
          <w:t>From t</w:t>
        </w:r>
      </w:ins>
      <w:r w:rsidR="00DE4A6E" w:rsidRPr="00E1074F">
        <w:rPr>
          <w:rFonts w:ascii="Times New Roman" w:hAnsi="Times New Roman" w:cs="Times New Roman"/>
          <w:sz w:val="24"/>
          <w:szCs w:val="24"/>
          <w:lang w:val="en"/>
        </w:rPr>
        <w:t>he ma</w:t>
      </w:r>
      <w:r w:rsidR="00445A17" w:rsidRPr="00E1074F">
        <w:rPr>
          <w:rFonts w:ascii="Times New Roman" w:hAnsi="Times New Roman" w:cs="Times New Roman"/>
          <w:sz w:val="24"/>
          <w:szCs w:val="24"/>
          <w:lang w:val="en"/>
        </w:rPr>
        <w:t>ss</w:t>
      </w:r>
      <w:r w:rsidR="00DE4A6E" w:rsidRPr="00E1074F">
        <w:rPr>
          <w:rFonts w:ascii="Times New Roman" w:hAnsi="Times New Roman" w:cs="Times New Roman"/>
          <w:sz w:val="24"/>
          <w:szCs w:val="24"/>
          <w:lang w:val="en"/>
        </w:rPr>
        <w:t xml:space="preserve"> balance </w:t>
      </w:r>
      <w:r w:rsidR="00CD219A" w:rsidRPr="00E1074F">
        <w:rPr>
          <w:rFonts w:ascii="Times New Roman" w:hAnsi="Times New Roman" w:cs="Times New Roman"/>
          <w:sz w:val="24"/>
          <w:szCs w:val="24"/>
          <w:lang w:val="en"/>
        </w:rPr>
        <w:t xml:space="preserve">equations </w:t>
      </w:r>
      <w:del w:id="338" w:author="Autor">
        <w:r w:rsidR="00DE4A6E" w:rsidRPr="00E1074F" w:rsidDel="000F5F43">
          <w:rPr>
            <w:rFonts w:ascii="Times New Roman" w:hAnsi="Times New Roman" w:cs="Times New Roman"/>
            <w:sz w:val="24"/>
            <w:szCs w:val="24"/>
            <w:lang w:val="en"/>
          </w:rPr>
          <w:delText>of contaminants</w:delText>
        </w:r>
      </w:del>
      <w:ins w:id="339" w:author="Autor">
        <w:r w:rsidR="000F5F43">
          <w:rPr>
            <w:rFonts w:ascii="Times New Roman" w:hAnsi="Times New Roman" w:cs="Times New Roman"/>
            <w:sz w:val="24"/>
            <w:szCs w:val="24"/>
            <w:lang w:val="en"/>
          </w:rPr>
          <w:t>for lead</w:t>
        </w:r>
      </w:ins>
      <w:r w:rsidR="00DE4A6E" w:rsidRPr="00E1074F">
        <w:rPr>
          <w:rFonts w:ascii="Times New Roman" w:hAnsi="Times New Roman" w:cs="Times New Roman"/>
          <w:sz w:val="24"/>
          <w:szCs w:val="24"/>
          <w:lang w:val="en"/>
        </w:rPr>
        <w:t xml:space="preserve"> in the streets and houses </w:t>
      </w:r>
      <w:del w:id="340" w:author="Autor">
        <w:r w:rsidR="00DE4A6E" w:rsidRPr="00E1074F" w:rsidDel="00C31C85">
          <w:rPr>
            <w:rFonts w:ascii="Times New Roman" w:hAnsi="Times New Roman" w:cs="Times New Roman"/>
            <w:sz w:val="24"/>
            <w:szCs w:val="24"/>
            <w:lang w:val="en"/>
          </w:rPr>
          <w:delText xml:space="preserve">have been </w:delText>
        </w:r>
        <w:r w:rsidR="00132A1F" w:rsidRPr="00E1074F" w:rsidDel="00C31C85">
          <w:rPr>
            <w:rFonts w:ascii="Times New Roman" w:hAnsi="Times New Roman" w:cs="Times New Roman"/>
            <w:sz w:val="24"/>
            <w:szCs w:val="24"/>
            <w:lang w:val="en"/>
          </w:rPr>
          <w:delText>defined as</w:delText>
        </w:r>
      </w:del>
      <w:ins w:id="341" w:author="Autor">
        <w:r>
          <w:rPr>
            <w:rFonts w:ascii="Times New Roman" w:hAnsi="Times New Roman" w:cs="Times New Roman"/>
            <w:sz w:val="24"/>
            <w:szCs w:val="24"/>
            <w:lang w:val="en"/>
          </w:rPr>
          <w:t>we find</w:t>
        </w:r>
      </w:ins>
      <w:r w:rsidR="00DE4A6E" w:rsidRPr="00E1074F">
        <w:rPr>
          <w:rFonts w:ascii="Times New Roman" w:hAnsi="Times New Roman" w:cs="Times New Roman"/>
          <w:sz w:val="24"/>
          <w:szCs w:val="24"/>
          <w:lang w:val="en"/>
        </w:rPr>
        <w:t xml:space="preserve"> </w:t>
      </w:r>
    </w:p>
    <w:p w14:paraId="4123323B" w14:textId="02881C80" w:rsidR="00EF67E5" w:rsidRPr="00E1074F" w:rsidRDefault="00131264" w:rsidP="00FF0D67">
      <w:pPr>
        <w:shd w:val="clear" w:color="auto" w:fill="FFFFFF" w:themeFill="background1"/>
        <w:tabs>
          <w:tab w:val="right" w:pos="9000"/>
        </w:tabs>
        <w:spacing w:line="360" w:lineRule="auto"/>
        <w:ind w:firstLine="284"/>
        <w:rPr>
          <w:rFonts w:ascii="Times New Roman" w:eastAsiaTheme="minorEastAsia" w:hAnsi="Times New Roman" w:cs="Times New Roman"/>
          <w:sz w:val="24"/>
          <w:szCs w:val="24"/>
          <w:lang w:val="en-US"/>
        </w:rPr>
      </w:pPr>
      <m:oMath>
        <m:f>
          <m:fPr>
            <m:ctrlPr>
              <w:ins w:id="342"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343" w:author="Autor">
                    <w:rPr>
                      <w:rFonts w:ascii="Cambria Math" w:hAnsi="Cambria Math" w:cs="Times New Roman"/>
                      <w:sz w:val="24"/>
                      <w:szCs w:val="24"/>
                      <w:shd w:val="clear" w:color="auto" w:fill="F8F9FA"/>
                      <w:vertAlign w:val="subscript"/>
                    </w:rPr>
                  </w:ins>
                </m:ctrlPr>
              </m:sSubPr>
              <m:e>
                <m:r>
                  <w:rPr>
                    <w:rFonts w:ascii="Cambria Math" w:hAnsi="Cambria Math" w:cs="Times New Roman"/>
                    <w:sz w:val="24"/>
                    <w:szCs w:val="24"/>
                    <w:shd w:val="clear" w:color="auto" w:fill="F8F9FA"/>
                    <w:vertAlign w:val="subscript"/>
                  </w:rPr>
                  <m:t>C</m:t>
                </m:r>
              </m:e>
              <m:sub>
                <m:r>
                  <w:rPr>
                    <w:rFonts w:ascii="Cambria Math" w:hAnsi="Cambria Math" w:cs="Times New Roman"/>
                    <w:sz w:val="24"/>
                    <w:szCs w:val="24"/>
                    <w:shd w:val="clear" w:color="auto" w:fill="F8F9FA"/>
                    <w:vertAlign w:val="subscript"/>
                  </w:rPr>
                  <m:t>street</m:t>
                </m:r>
              </m:sub>
            </m:sSub>
          </m:num>
          <m:den>
            <m:r>
              <m:rPr>
                <m:sty m:val="p"/>
              </m:rPr>
              <w:rPr>
                <w:rFonts w:ascii="Cambria Math" w:hAnsi="Cambria Math" w:cs="Times New Roman"/>
                <w:sz w:val="24"/>
                <w:szCs w:val="24"/>
                <w:lang w:val="en-US"/>
              </w:rPr>
              <m:t>∂t</m:t>
            </m:r>
          </m:den>
        </m:f>
        <m:r>
          <m:rPr>
            <m:sty m:val="p"/>
          </m:rPr>
          <w:rPr>
            <w:rFonts w:ascii="Cambria Math" w:hAnsi="Cambria Math" w:cs="Times New Roman"/>
            <w:sz w:val="24"/>
            <w:szCs w:val="24"/>
            <w:lang w:val="en-US"/>
          </w:rPr>
          <m:t>=</m:t>
        </m:r>
        <m:r>
          <w:rPr>
            <w:rFonts w:ascii="Cambria Math" w:hAnsi="Cambria Math" w:cs="Times New Roman"/>
            <w:sz w:val="24"/>
            <w:szCs w:val="24"/>
          </w:rPr>
          <m:t>D</m:t>
        </m:r>
        <m:r>
          <m:rPr>
            <m:sty m:val="p"/>
          </m:rPr>
          <w:rPr>
            <w:rFonts w:ascii="Cambria Math" w:hAnsi="Cambria Math" w:cs="Times New Roman"/>
            <w:sz w:val="24"/>
            <w:szCs w:val="24"/>
            <w:lang w:val="en-US"/>
          </w:rPr>
          <m:t>-</m:t>
        </m:r>
        <m:r>
          <w:rPr>
            <w:rFonts w:ascii="Cambria Math" w:hAnsi="Cambria Math" w:cs="Times New Roman"/>
            <w:sz w:val="24"/>
            <w:szCs w:val="24"/>
          </w:rPr>
          <m:t>R</m:t>
        </m:r>
        <m:r>
          <w:rPr>
            <w:rFonts w:ascii="Cambria Math" w:hAnsi="Cambria Math" w:cs="Times New Roman"/>
            <w:sz w:val="24"/>
            <w:szCs w:val="24"/>
            <w:shd w:val="clear" w:color="auto" w:fill="F8F9FA"/>
            <w:lang w:val="en-US"/>
          </w:rPr>
          <m:t>-</m:t>
        </m:r>
        <m:sSub>
          <m:sSubPr>
            <m:ctrlPr>
              <w:ins w:id="344" w:author="Autor">
                <w:rPr>
                  <w:rFonts w:ascii="Cambria Math" w:hAnsi="Cambria Math" w:cs="Times New Roman"/>
                  <w:sz w:val="24"/>
                  <w:szCs w:val="24"/>
                  <w:shd w:val="clear" w:color="auto" w:fill="F8F9FA"/>
                </w:rPr>
              </w:ins>
            </m:ctrlPr>
          </m:sSubPr>
          <m:e>
            <m:r>
              <w:rPr>
                <w:rFonts w:ascii="Cambria Math" w:hAnsi="Cambria Math" w:cs="Times New Roman"/>
                <w:sz w:val="24"/>
                <w:szCs w:val="24"/>
                <w:shd w:val="clear" w:color="auto" w:fill="F8F9FA"/>
              </w:rPr>
              <m:t>L</m:t>
            </m:r>
          </m:e>
          <m:sub>
            <m:r>
              <w:rPr>
                <w:rFonts w:ascii="Cambria Math" w:hAnsi="Cambria Math" w:cs="Times New Roman"/>
                <w:sz w:val="24"/>
                <w:szCs w:val="24"/>
                <w:shd w:val="clear" w:color="auto" w:fill="F8F9FA"/>
              </w:rPr>
              <m:t>street</m:t>
            </m:r>
          </m:sub>
        </m:sSub>
      </m:oMath>
      <w:r w:rsidR="00EF67E5" w:rsidRPr="00E1074F">
        <w:rPr>
          <w:rFonts w:ascii="Times New Roman" w:hAnsi="Times New Roman" w:cs="Times New Roman"/>
          <w:sz w:val="24"/>
          <w:szCs w:val="24"/>
          <w:shd w:val="clear" w:color="auto" w:fill="F8F9FA"/>
          <w:lang w:val="en-US"/>
        </w:rPr>
        <w:tab/>
      </w:r>
      <w:r w:rsidR="00EF67E5" w:rsidRPr="00E1074F">
        <w:rPr>
          <w:rFonts w:ascii="Times New Roman" w:hAnsi="Times New Roman" w:cs="Times New Roman"/>
          <w:sz w:val="24"/>
          <w:szCs w:val="24"/>
          <w:lang w:val="en-US"/>
        </w:rPr>
        <w:t>(2)</w:t>
      </w:r>
    </w:p>
    <w:p w14:paraId="7E4ACEE8" w14:textId="51587D9D" w:rsidR="00EF67E5" w:rsidRPr="00E1074F" w:rsidRDefault="00131264" w:rsidP="00FF0D67">
      <w:pPr>
        <w:shd w:val="clear" w:color="auto" w:fill="FFFFFF" w:themeFill="background1"/>
        <w:tabs>
          <w:tab w:val="right" w:pos="9000"/>
        </w:tabs>
        <w:spacing w:line="360" w:lineRule="auto"/>
        <w:ind w:firstLine="284"/>
        <w:rPr>
          <w:rFonts w:ascii="Times New Roman" w:hAnsi="Times New Roman" w:cs="Times New Roman"/>
          <w:sz w:val="24"/>
          <w:szCs w:val="24"/>
          <w:shd w:val="clear" w:color="auto" w:fill="F8F9FA"/>
          <w:lang w:val="en-US"/>
        </w:rPr>
      </w:pPr>
      <m:oMath>
        <m:f>
          <m:fPr>
            <m:ctrlPr>
              <w:ins w:id="345"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346"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lang w:val="en-US"/>
                  </w:rPr>
                  <m:t>h</m:t>
                </m:r>
                <m:r>
                  <w:rPr>
                    <w:rFonts w:ascii="Cambria Math" w:hAnsi="Cambria Math" w:cs="Times New Roman"/>
                    <w:sz w:val="24"/>
                    <w:szCs w:val="24"/>
                  </w:rPr>
                  <m:t>ouse</m:t>
                </m:r>
              </m:sub>
            </m:sSub>
          </m:num>
          <m:den>
            <m:r>
              <m:rPr>
                <m:sty m:val="p"/>
              </m:rPr>
              <w:rPr>
                <w:rFonts w:ascii="Cambria Math" w:hAnsi="Cambria Math" w:cs="Times New Roman"/>
                <w:sz w:val="24"/>
                <w:szCs w:val="24"/>
                <w:lang w:val="en-US"/>
              </w:rPr>
              <m:t>∂t</m:t>
            </m:r>
          </m:den>
        </m:f>
        <m:r>
          <m:rPr>
            <m:sty m:val="p"/>
          </m:rPr>
          <w:rPr>
            <w:rFonts w:ascii="Cambria Math" w:hAnsi="Cambria Math" w:cs="Times New Roman"/>
            <w:sz w:val="24"/>
            <w:szCs w:val="24"/>
            <w:lang w:val="en-US"/>
          </w:rPr>
          <m:t>=</m:t>
        </m:r>
        <m:r>
          <w:rPr>
            <w:rFonts w:ascii="Cambria Math" w:hAnsi="Cambria Math" w:cs="Times New Roman"/>
            <w:sz w:val="24"/>
            <w:szCs w:val="24"/>
          </w:rPr>
          <m:t>D</m:t>
        </m:r>
        <m:r>
          <m:rPr>
            <m:sty m:val="p"/>
          </m:rPr>
          <w:rPr>
            <w:rFonts w:ascii="Cambria Math" w:hAnsi="Cambria Math" w:cs="Times New Roman"/>
            <w:sz w:val="24"/>
            <w:szCs w:val="24"/>
            <w:lang w:val="en-US"/>
          </w:rPr>
          <m:t xml:space="preserve">  </m:t>
        </m:r>
      </m:oMath>
      <w:r w:rsidR="00EF67E5" w:rsidRPr="00E1074F">
        <w:rPr>
          <w:rFonts w:ascii="Times New Roman" w:hAnsi="Times New Roman" w:cs="Times New Roman"/>
          <w:sz w:val="24"/>
          <w:szCs w:val="24"/>
          <w:shd w:val="clear" w:color="auto" w:fill="F8F9FA"/>
          <w:lang w:val="en-US"/>
        </w:rPr>
        <w:tab/>
      </w:r>
      <w:r w:rsidR="00EF67E5" w:rsidRPr="00E1074F">
        <w:rPr>
          <w:rFonts w:ascii="Times New Roman" w:hAnsi="Times New Roman" w:cs="Times New Roman"/>
          <w:sz w:val="24"/>
          <w:szCs w:val="24"/>
          <w:lang w:val="en-US"/>
        </w:rPr>
        <w:t>(3)</w:t>
      </w:r>
    </w:p>
    <w:p w14:paraId="76DB295A" w14:textId="3F00A7BC" w:rsidR="00DE4A6E" w:rsidRPr="00E1074F" w:rsidRDefault="00DE4A6E" w:rsidP="00E1074F">
      <w:pPr>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US"/>
        </w:rPr>
        <w:t>where</w:t>
      </w:r>
      <w:r w:rsidR="00EF67E5" w:rsidRPr="00E1074F">
        <w:rPr>
          <w:rFonts w:ascii="Times New Roman" w:hAnsi="Times New Roman" w:cs="Times New Roman"/>
          <w:sz w:val="24"/>
          <w:szCs w:val="24"/>
          <w:lang w:val="en-US"/>
        </w:rPr>
        <w:t xml:space="preserve"> </w:t>
      </w:r>
      <m:oMath>
        <m:sSub>
          <m:sSubPr>
            <m:ctrlPr>
              <w:ins w:id="347" w:author="Autor">
                <w:rPr>
                  <w:rFonts w:ascii="Cambria Math" w:hAnsi="Cambria Math" w:cs="Times New Roman"/>
                  <w:sz w:val="24"/>
                  <w:szCs w:val="24"/>
                  <w:shd w:val="clear" w:color="auto" w:fill="F8F9FA"/>
                  <w:vertAlign w:val="subscript"/>
                </w:rPr>
              </w:ins>
            </m:ctrlPr>
          </m:sSubPr>
          <m:e>
            <m:r>
              <w:rPr>
                <w:rFonts w:ascii="Cambria Math" w:hAnsi="Cambria Math" w:cs="Times New Roman"/>
                <w:sz w:val="24"/>
                <w:szCs w:val="24"/>
                <w:shd w:val="clear" w:color="auto" w:fill="F8F9FA"/>
                <w:vertAlign w:val="subscript"/>
              </w:rPr>
              <m:t>C</m:t>
            </m:r>
          </m:e>
          <m:sub>
            <m:r>
              <w:rPr>
                <w:rFonts w:ascii="Cambria Math" w:hAnsi="Cambria Math" w:cs="Times New Roman"/>
                <w:sz w:val="24"/>
                <w:szCs w:val="24"/>
                <w:shd w:val="clear" w:color="auto" w:fill="F8F9FA"/>
                <w:vertAlign w:val="subscript"/>
                <w:lang w:val="en-US"/>
              </w:rPr>
              <m:t>street</m:t>
            </m:r>
          </m:sub>
        </m:sSub>
      </m:oMath>
      <w:ins w:id="348" w:author="Autor">
        <w:r w:rsidR="00A5168B">
          <w:rPr>
            <w:rFonts w:ascii="Times New Roman" w:hAnsi="Times New Roman" w:cs="Times New Roman"/>
            <w:sz w:val="24"/>
            <w:szCs w:val="24"/>
            <w:lang w:val="en-US"/>
          </w:rPr>
          <w:t xml:space="preserve"> and </w:t>
        </w:r>
      </w:ins>
      <m:oMath>
        <m:sSub>
          <m:sSubPr>
            <m:ctrlPr>
              <w:ins w:id="349" w:author="Autor">
                <w:rPr>
                  <w:rFonts w:ascii="Cambria Math" w:hAnsi="Cambria Math" w:cs="Times New Roman"/>
                  <w:sz w:val="24"/>
                  <w:szCs w:val="24"/>
                </w:rPr>
              </w:ins>
            </m:ctrlPr>
          </m:sSubPr>
          <m:e>
            <m:r>
              <w:ins w:id="350" w:author="Autor">
                <w:rPr>
                  <w:rFonts w:ascii="Cambria Math" w:hAnsi="Cambria Math" w:cs="Times New Roman"/>
                  <w:sz w:val="24"/>
                  <w:szCs w:val="24"/>
                </w:rPr>
                <m:t>C</m:t>
              </w:ins>
            </m:r>
          </m:e>
          <m:sub>
            <m:r>
              <w:ins w:id="351" w:author="Autor">
                <w:rPr>
                  <w:rFonts w:ascii="Cambria Math" w:hAnsi="Cambria Math" w:cs="Times New Roman"/>
                  <w:sz w:val="24"/>
                  <w:szCs w:val="24"/>
                  <w:lang w:val="en-US"/>
                </w:rPr>
                <m:t>h</m:t>
              </w:ins>
            </m:r>
            <m:r>
              <w:ins w:id="352" w:author="Autor">
                <w:rPr>
                  <w:rFonts w:ascii="Cambria Math" w:hAnsi="Cambria Math" w:cs="Times New Roman"/>
                  <w:sz w:val="24"/>
                  <w:szCs w:val="24"/>
                </w:rPr>
                <m:t>ouse</m:t>
              </w:ins>
            </m:r>
            <m:r>
              <w:ins w:id="353" w:author="Autor">
                <w:rPr>
                  <w:rFonts w:ascii="Cambria Math" w:hAnsi="Cambria Math" w:cs="Times New Roman"/>
                  <w:sz w:val="24"/>
                  <w:szCs w:val="24"/>
                  <w:lang w:val="en-US"/>
                </w:rPr>
                <m:t xml:space="preserve"> </m:t>
              </w:ins>
            </m:r>
          </m:sub>
        </m:sSub>
      </m:oMath>
      <w:ins w:id="354" w:author="Autor">
        <w:r w:rsidR="00A5168B">
          <w:rPr>
            <w:rFonts w:ascii="Times New Roman" w:hAnsi="Times New Roman" w:cs="Times New Roman"/>
            <w:sz w:val="24"/>
            <w:szCs w:val="24"/>
            <w:lang w:val="en-US"/>
          </w:rPr>
          <w:t xml:space="preserve"> c</w:t>
        </w:r>
      </w:ins>
      <w:r w:rsidRPr="00E1074F">
        <w:rPr>
          <w:rFonts w:ascii="Times New Roman" w:hAnsi="Times New Roman" w:cs="Times New Roman"/>
          <w:sz w:val="24"/>
          <w:szCs w:val="24"/>
          <w:lang w:val="en-US"/>
        </w:rPr>
        <w:t>orrespond to the concentration</w:t>
      </w:r>
      <w:ins w:id="355" w:author="Autor">
        <w:r w:rsidR="00A5168B">
          <w:rPr>
            <w:rFonts w:ascii="Times New Roman" w:hAnsi="Times New Roman" w:cs="Times New Roman"/>
            <w:sz w:val="24"/>
            <w:szCs w:val="24"/>
            <w:lang w:val="en-US"/>
          </w:rPr>
          <w:t>s</w:t>
        </w:r>
      </w:ins>
      <w:del w:id="356" w:author="Autor">
        <w:r w:rsidRPr="00E1074F" w:rsidDel="003B7823">
          <w:rPr>
            <w:rFonts w:ascii="Times New Roman" w:hAnsi="Times New Roman" w:cs="Times New Roman"/>
            <w:sz w:val="24"/>
            <w:szCs w:val="24"/>
            <w:lang w:val="en-US"/>
          </w:rPr>
          <w:delText xml:space="preserve"> on the</w:delText>
        </w:r>
      </w:del>
      <w:ins w:id="357" w:author="Autor">
        <w:r w:rsidR="003B7823">
          <w:rPr>
            <w:rFonts w:ascii="Times New Roman" w:hAnsi="Times New Roman" w:cs="Times New Roman"/>
            <w:sz w:val="24"/>
            <w:szCs w:val="24"/>
            <w:lang w:val="en-US"/>
          </w:rPr>
          <w:t xml:space="preserve"> in</w:t>
        </w:r>
      </w:ins>
      <w:r w:rsidRPr="00E1074F">
        <w:rPr>
          <w:rFonts w:ascii="Times New Roman" w:hAnsi="Times New Roman" w:cs="Times New Roman"/>
          <w:sz w:val="24"/>
          <w:szCs w:val="24"/>
          <w:lang w:val="en-US"/>
        </w:rPr>
        <w:t xml:space="preserve"> streets</w:t>
      </w:r>
      <w:del w:id="358" w:author="Autor">
        <w:r w:rsidR="002B07A3" w:rsidRPr="00E1074F" w:rsidDel="00A5168B">
          <w:rPr>
            <w:rFonts w:ascii="Times New Roman" w:hAnsi="Times New Roman" w:cs="Times New Roman"/>
            <w:sz w:val="24"/>
            <w:szCs w:val="24"/>
            <w:lang w:val="en-US"/>
          </w:rPr>
          <w:delText>,</w:delText>
        </w:r>
        <w:r w:rsidR="00EF67E5" w:rsidRPr="00E1074F" w:rsidDel="00A5168B">
          <w:rPr>
            <w:rFonts w:ascii="Times New Roman" w:hAnsi="Times New Roman" w:cs="Times New Roman"/>
            <w:sz w:val="24"/>
            <w:szCs w:val="24"/>
            <w:lang w:val="en-US"/>
          </w:rPr>
          <w:delText xml:space="preserve"> </w:delText>
        </w:r>
      </w:del>
      <m:oMath>
        <m:sSub>
          <m:sSubPr>
            <m:ctrlPr>
              <w:ins w:id="359" w:author="Autor">
                <w:del w:id="360" w:author="Autor">
                  <w:rPr>
                    <w:rFonts w:ascii="Cambria Math" w:hAnsi="Cambria Math" w:cs="Times New Roman"/>
                    <w:sz w:val="24"/>
                    <w:szCs w:val="24"/>
                  </w:rPr>
                </w:del>
              </w:ins>
            </m:ctrlPr>
          </m:sSubPr>
          <m:e>
            <m:r>
              <w:del w:id="361" w:author="Autor">
                <w:rPr>
                  <w:rFonts w:ascii="Cambria Math" w:hAnsi="Cambria Math" w:cs="Times New Roman"/>
                  <w:sz w:val="24"/>
                  <w:szCs w:val="24"/>
                </w:rPr>
                <m:t>C</m:t>
              </w:del>
            </m:r>
          </m:e>
          <m:sub>
            <m:r>
              <w:del w:id="362" w:author="Autor">
                <w:rPr>
                  <w:rFonts w:ascii="Cambria Math" w:hAnsi="Cambria Math" w:cs="Times New Roman"/>
                  <w:sz w:val="24"/>
                  <w:szCs w:val="24"/>
                  <w:lang w:val="en-US"/>
                </w:rPr>
                <m:t>h</m:t>
              </w:del>
            </m:r>
            <m:r>
              <w:del w:id="363" w:author="Autor">
                <w:rPr>
                  <w:rFonts w:ascii="Cambria Math" w:hAnsi="Cambria Math" w:cs="Times New Roman"/>
                  <w:sz w:val="24"/>
                  <w:szCs w:val="24"/>
                </w:rPr>
                <m:t>ouse</m:t>
              </w:del>
            </m:r>
            <m:r>
              <w:del w:id="364" w:author="Autor">
                <w:rPr>
                  <w:rFonts w:ascii="Cambria Math" w:hAnsi="Cambria Math" w:cs="Times New Roman"/>
                  <w:sz w:val="24"/>
                  <w:szCs w:val="24"/>
                  <w:lang w:val="en-US"/>
                </w:rPr>
                <m:t xml:space="preserve"> </m:t>
              </w:del>
            </m:r>
          </m:sub>
        </m:sSub>
      </m:oMath>
      <w:del w:id="365" w:author="Autor">
        <w:r w:rsidRPr="00E1074F" w:rsidDel="00A5168B">
          <w:rPr>
            <w:rFonts w:ascii="Times New Roman" w:hAnsi="Times New Roman" w:cs="Times New Roman"/>
            <w:sz w:val="24"/>
            <w:szCs w:val="24"/>
            <w:lang w:val="en-US"/>
          </w:rPr>
          <w:delText>concentration</w:delText>
        </w:r>
      </w:del>
      <w:ins w:id="366" w:author="Autor">
        <w:r w:rsidR="00A5168B">
          <w:rPr>
            <w:rFonts w:ascii="Times New Roman" w:hAnsi="Times New Roman" w:cs="Times New Roman"/>
            <w:sz w:val="24"/>
            <w:szCs w:val="24"/>
            <w:lang w:val="en-US"/>
          </w:rPr>
          <w:t xml:space="preserve"> and</w:t>
        </w:r>
      </w:ins>
      <w:del w:id="367" w:author="Autor">
        <w:r w:rsidRPr="00E1074F" w:rsidDel="003B7823">
          <w:rPr>
            <w:rFonts w:ascii="Times New Roman" w:hAnsi="Times New Roman" w:cs="Times New Roman"/>
            <w:sz w:val="24"/>
            <w:szCs w:val="24"/>
            <w:lang w:val="en-US"/>
          </w:rPr>
          <w:delText xml:space="preserve"> in</w:delText>
        </w:r>
      </w:del>
      <w:r w:rsidRPr="00E1074F">
        <w:rPr>
          <w:rFonts w:ascii="Times New Roman" w:hAnsi="Times New Roman" w:cs="Times New Roman"/>
          <w:sz w:val="24"/>
          <w:szCs w:val="24"/>
          <w:lang w:val="en-US"/>
        </w:rPr>
        <w:t xml:space="preserve"> homes</w:t>
      </w:r>
      <w:ins w:id="368" w:author="Autor">
        <w:r w:rsidR="00A5168B">
          <w:rPr>
            <w:rFonts w:ascii="Times New Roman" w:hAnsi="Times New Roman" w:cs="Times New Roman"/>
            <w:sz w:val="24"/>
            <w:szCs w:val="24"/>
            <w:lang w:val="en-US"/>
          </w:rPr>
          <w:t>, respectively;</w:t>
        </w:r>
      </w:ins>
      <w:del w:id="369" w:author="Autor">
        <w:r w:rsidRPr="00E1074F" w:rsidDel="00A5168B">
          <w:rPr>
            <w:rFonts w:ascii="Times New Roman" w:hAnsi="Times New Roman" w:cs="Times New Roman"/>
            <w:sz w:val="24"/>
            <w:szCs w:val="24"/>
            <w:lang w:val="en-US"/>
          </w:rPr>
          <w:delText xml:space="preserve"> and</w:delText>
        </w:r>
      </w:del>
      <w:r w:rsidRPr="00E1074F">
        <w:rPr>
          <w:rFonts w:ascii="Times New Roman" w:hAnsi="Times New Roman" w:cs="Times New Roman"/>
          <w:sz w:val="24"/>
          <w:szCs w:val="24"/>
          <w:lang w:val="en-US"/>
        </w:rPr>
        <w:t xml:space="preserve"> </w:t>
      </w:r>
      <m:oMath>
        <m:sSub>
          <m:sSubPr>
            <m:ctrlPr>
              <w:ins w:id="370" w:author="Autor">
                <w:rPr>
                  <w:rFonts w:ascii="Cambria Math" w:hAnsi="Cambria Math" w:cs="Times New Roman"/>
                  <w:sz w:val="24"/>
                  <w:szCs w:val="24"/>
                  <w:shd w:val="clear" w:color="auto" w:fill="F8F9FA"/>
                </w:rPr>
              </w:ins>
            </m:ctrlPr>
          </m:sSubPr>
          <m:e>
            <m:r>
              <w:rPr>
                <w:rFonts w:ascii="Cambria Math" w:hAnsi="Cambria Math" w:cs="Times New Roman"/>
                <w:sz w:val="24"/>
                <w:szCs w:val="24"/>
                <w:shd w:val="clear" w:color="auto" w:fill="F8F9FA"/>
              </w:rPr>
              <m:t>L</m:t>
            </m:r>
          </m:e>
          <m:sub>
            <m:r>
              <w:rPr>
                <w:rFonts w:ascii="Cambria Math" w:hAnsi="Cambria Math" w:cs="Times New Roman"/>
                <w:sz w:val="24"/>
                <w:szCs w:val="24"/>
                <w:shd w:val="clear" w:color="auto" w:fill="F8F9FA"/>
              </w:rPr>
              <m:t>street</m:t>
            </m:r>
          </m:sub>
        </m:sSub>
      </m:oMath>
      <w:r w:rsidR="002B07A3" w:rsidRPr="00E1074F">
        <w:rPr>
          <w:rFonts w:ascii="Times New Roman" w:hAnsi="Times New Roman" w:cs="Times New Roman"/>
          <w:sz w:val="24"/>
          <w:szCs w:val="24"/>
          <w:lang w:val="en-US"/>
        </w:rPr>
        <w:t xml:space="preserve"> </w:t>
      </w:r>
      <w:r w:rsidRPr="00E1074F">
        <w:rPr>
          <w:rFonts w:ascii="Times New Roman" w:hAnsi="Times New Roman" w:cs="Times New Roman"/>
          <w:sz w:val="24"/>
          <w:szCs w:val="24"/>
          <w:lang w:val="en"/>
        </w:rPr>
        <w:t xml:space="preserve">is the term of washing the streets </w:t>
      </w:r>
      <w:r w:rsidR="00457616" w:rsidRPr="00E1074F">
        <w:rPr>
          <w:rFonts w:ascii="Times New Roman" w:hAnsi="Times New Roman" w:cs="Times New Roman"/>
          <w:sz w:val="24"/>
          <w:szCs w:val="24"/>
          <w:lang w:val="en"/>
        </w:rPr>
        <w:t>during rainfall</w:t>
      </w:r>
      <w:r w:rsidRPr="00E1074F">
        <w:rPr>
          <w:rFonts w:ascii="Times New Roman" w:hAnsi="Times New Roman" w:cs="Times New Roman"/>
          <w:sz w:val="24"/>
          <w:szCs w:val="24"/>
          <w:lang w:val="en"/>
        </w:rPr>
        <w:t>.</w:t>
      </w:r>
    </w:p>
    <w:p w14:paraId="2E12D9D6" w14:textId="72FBF5D0" w:rsidR="00DE4A6E" w:rsidRPr="00E1074F" w:rsidRDefault="000B7269" w:rsidP="00E1074F">
      <w:pPr>
        <w:spacing w:after="0" w:line="360" w:lineRule="auto"/>
        <w:ind w:firstLine="284"/>
        <w:rPr>
          <w:rFonts w:ascii="Times New Roman" w:hAnsi="Times New Roman" w:cs="Times New Roman"/>
          <w:sz w:val="24"/>
          <w:szCs w:val="24"/>
          <w:lang w:val="en-US"/>
        </w:rPr>
      </w:pPr>
      <w:ins w:id="371" w:author="Autor">
        <w:r>
          <w:rPr>
            <w:rFonts w:ascii="Times New Roman" w:hAnsi="Times New Roman" w:cs="Times New Roman"/>
            <w:sz w:val="24"/>
            <w:szCs w:val="24"/>
            <w:lang w:val="en"/>
          </w:rPr>
          <w:t xml:space="preserve">In agreement with previous </w:t>
        </w:r>
        <w:r w:rsidRPr="00692215">
          <w:rPr>
            <w:rFonts w:ascii="Times New Roman" w:hAnsi="Times New Roman" w:cs="Times New Roman"/>
            <w:sz w:val="24"/>
            <w:szCs w:val="24"/>
            <w:lang w:val="en"/>
          </w:rPr>
          <w:t>studies (</w:t>
        </w:r>
        <w:r w:rsidRPr="004F52DD">
          <w:rPr>
            <w:rStyle w:val="y2iqfc"/>
            <w:rFonts w:ascii="Times New Roman" w:hAnsi="Times New Roman" w:cs="Times New Roman"/>
            <w:sz w:val="24"/>
            <w:szCs w:val="24"/>
            <w:lang w:val="en-US"/>
          </w:rPr>
          <w:t>Thouron et al. 2018</w:t>
        </w:r>
        <w:r w:rsidR="00E608A2" w:rsidRPr="00DC612A">
          <w:rPr>
            <w:rStyle w:val="y2iqfc"/>
            <w:rFonts w:ascii="Times New Roman" w:hAnsi="Times New Roman" w:cs="Times New Roman"/>
            <w:sz w:val="24"/>
            <w:szCs w:val="24"/>
            <w:lang w:val="en-US"/>
          </w:rPr>
          <w:t>; Niisoe et al. 2010</w:t>
        </w:r>
        <w:r w:rsidRPr="00692215">
          <w:rPr>
            <w:rFonts w:ascii="Times New Roman" w:hAnsi="Times New Roman" w:cs="Times New Roman"/>
            <w:sz w:val="24"/>
            <w:szCs w:val="24"/>
            <w:lang w:val="en"/>
          </w:rPr>
          <w:t xml:space="preserve">), </w:t>
        </w:r>
      </w:ins>
      <w:r w:rsidR="004462D1" w:rsidRPr="00692215">
        <w:rPr>
          <w:rFonts w:ascii="Times New Roman" w:hAnsi="Times New Roman" w:cs="Times New Roman"/>
          <w:sz w:val="24"/>
          <w:szCs w:val="24"/>
          <w:lang w:val="en"/>
        </w:rPr>
        <w:t>Equ</w:t>
      </w:r>
      <w:r w:rsidR="004462D1" w:rsidRPr="00E1074F">
        <w:rPr>
          <w:rFonts w:ascii="Times New Roman" w:hAnsi="Times New Roman" w:cs="Times New Roman"/>
          <w:sz w:val="24"/>
          <w:szCs w:val="24"/>
          <w:lang w:val="en"/>
        </w:rPr>
        <w:t>ation 2 implies that</w:t>
      </w:r>
      <w:r w:rsidR="00DE4A6E" w:rsidRPr="00E1074F">
        <w:rPr>
          <w:rFonts w:ascii="Times New Roman" w:hAnsi="Times New Roman" w:cs="Times New Roman"/>
          <w:sz w:val="24"/>
          <w:szCs w:val="24"/>
          <w:lang w:val="en"/>
        </w:rPr>
        <w:t xml:space="preserve"> the concentration</w:t>
      </w:r>
      <w:del w:id="372" w:author="Autor">
        <w:r w:rsidR="00DE4A6E" w:rsidRPr="00E1074F" w:rsidDel="00C449EB">
          <w:rPr>
            <w:rFonts w:ascii="Times New Roman" w:hAnsi="Times New Roman" w:cs="Times New Roman"/>
            <w:sz w:val="24"/>
            <w:szCs w:val="24"/>
            <w:lang w:val="en"/>
          </w:rPr>
          <w:delText xml:space="preserve"> in the</w:delText>
        </w:r>
      </w:del>
      <w:r w:rsidR="00DE4A6E" w:rsidRPr="00E1074F">
        <w:rPr>
          <w:rFonts w:ascii="Times New Roman" w:hAnsi="Times New Roman" w:cs="Times New Roman"/>
          <w:sz w:val="24"/>
          <w:szCs w:val="24"/>
          <w:lang w:val="en"/>
        </w:rPr>
        <w:t xml:space="preserve"> </w:t>
      </w:r>
      <w:ins w:id="373" w:author="Autor">
        <w:r w:rsidR="00FA7455">
          <w:rPr>
            <w:rFonts w:ascii="Times New Roman" w:hAnsi="Times New Roman" w:cs="Times New Roman"/>
            <w:sz w:val="24"/>
            <w:szCs w:val="24"/>
            <w:lang w:val="en"/>
          </w:rPr>
          <w:t xml:space="preserve">on </w:t>
        </w:r>
      </w:ins>
      <w:r w:rsidR="00DE4A6E" w:rsidRPr="00E1074F">
        <w:rPr>
          <w:rFonts w:ascii="Times New Roman" w:hAnsi="Times New Roman" w:cs="Times New Roman"/>
          <w:sz w:val="24"/>
          <w:szCs w:val="24"/>
          <w:lang w:val="en"/>
        </w:rPr>
        <w:t>street</w:t>
      </w:r>
      <w:ins w:id="374" w:author="Autor">
        <w:r w:rsidR="00C449EB">
          <w:rPr>
            <w:rFonts w:ascii="Times New Roman" w:hAnsi="Times New Roman" w:cs="Times New Roman"/>
            <w:sz w:val="24"/>
            <w:szCs w:val="24"/>
            <w:lang w:val="en"/>
          </w:rPr>
          <w:t xml:space="preserve"> surface</w:t>
        </w:r>
      </w:ins>
      <w:r w:rsidR="00DE4A6E" w:rsidRPr="00E1074F">
        <w:rPr>
          <w:rFonts w:ascii="Times New Roman" w:hAnsi="Times New Roman" w:cs="Times New Roman"/>
          <w:sz w:val="24"/>
          <w:szCs w:val="24"/>
          <w:lang w:val="en"/>
        </w:rPr>
        <w:t xml:space="preserve">s </w:t>
      </w:r>
      <w:r w:rsidR="00CC2112" w:rsidRPr="00E1074F">
        <w:rPr>
          <w:rFonts w:ascii="Times New Roman" w:hAnsi="Times New Roman" w:cs="Times New Roman"/>
          <w:sz w:val="24"/>
          <w:szCs w:val="24"/>
          <w:lang w:val="en"/>
        </w:rPr>
        <w:t>grows</w:t>
      </w:r>
      <w:r w:rsidR="00DE4A6E" w:rsidRPr="00E1074F">
        <w:rPr>
          <w:rFonts w:ascii="Times New Roman" w:hAnsi="Times New Roman" w:cs="Times New Roman"/>
          <w:sz w:val="24"/>
          <w:szCs w:val="24"/>
          <w:lang w:val="en"/>
        </w:rPr>
        <w:t xml:space="preserve"> with contaminant </w:t>
      </w:r>
      <w:r w:rsidR="00CC2112" w:rsidRPr="00E1074F">
        <w:rPr>
          <w:rFonts w:ascii="Times New Roman" w:hAnsi="Times New Roman" w:cs="Times New Roman"/>
          <w:sz w:val="24"/>
          <w:szCs w:val="24"/>
          <w:lang w:val="en"/>
        </w:rPr>
        <w:t>deposition from the atmosphere and decreases due to resuspension and washing</w:t>
      </w:r>
      <w:r w:rsidR="00DE4A6E" w:rsidRPr="00E1074F">
        <w:rPr>
          <w:rFonts w:ascii="Times New Roman" w:hAnsi="Times New Roman" w:cs="Times New Roman"/>
          <w:sz w:val="24"/>
          <w:szCs w:val="24"/>
          <w:lang w:val="en"/>
        </w:rPr>
        <w:t xml:space="preserve"> of the streets during the rainy season. </w:t>
      </w:r>
      <w:r w:rsidR="004462D1" w:rsidRPr="00E1074F">
        <w:rPr>
          <w:rFonts w:ascii="Times New Roman" w:hAnsi="Times New Roman" w:cs="Times New Roman"/>
          <w:sz w:val="24"/>
          <w:szCs w:val="24"/>
          <w:lang w:val="en"/>
        </w:rPr>
        <w:t>In contrast, t</w:t>
      </w:r>
      <w:r w:rsidR="00DE4A6E" w:rsidRPr="00E1074F">
        <w:rPr>
          <w:rFonts w:ascii="Times New Roman" w:hAnsi="Times New Roman" w:cs="Times New Roman"/>
          <w:sz w:val="24"/>
          <w:szCs w:val="24"/>
          <w:lang w:val="en"/>
        </w:rPr>
        <w:t xml:space="preserve">he concentration in the houses is associated with deposition </w:t>
      </w:r>
      <w:r w:rsidR="000667D9" w:rsidRPr="00E1074F">
        <w:rPr>
          <w:rFonts w:ascii="Times New Roman" w:hAnsi="Times New Roman" w:cs="Times New Roman"/>
          <w:sz w:val="24"/>
          <w:szCs w:val="24"/>
          <w:lang w:val="en"/>
        </w:rPr>
        <w:t>only</w:t>
      </w:r>
      <w:r w:rsidR="00DE4A6E" w:rsidRPr="00E1074F">
        <w:rPr>
          <w:rFonts w:ascii="Times New Roman" w:hAnsi="Times New Roman" w:cs="Times New Roman"/>
          <w:sz w:val="24"/>
          <w:szCs w:val="24"/>
          <w:lang w:val="en"/>
        </w:rPr>
        <w:t xml:space="preserve"> without </w:t>
      </w:r>
      <w:r w:rsidR="00DE4A6E" w:rsidRPr="00E1074F">
        <w:rPr>
          <w:rFonts w:ascii="Times New Roman" w:hAnsi="Times New Roman" w:cs="Times New Roman"/>
          <w:sz w:val="24"/>
          <w:szCs w:val="24"/>
          <w:lang w:val="en"/>
        </w:rPr>
        <w:lastRenderedPageBreak/>
        <w:t>the possibility of resuspension</w:t>
      </w:r>
      <w:r w:rsidR="004462D1" w:rsidRPr="00E1074F">
        <w:rPr>
          <w:rFonts w:ascii="Times New Roman" w:hAnsi="Times New Roman" w:cs="Times New Roman"/>
          <w:sz w:val="24"/>
          <w:szCs w:val="24"/>
          <w:lang w:val="en"/>
        </w:rPr>
        <w:t xml:space="preserve"> or washing</w:t>
      </w:r>
      <w:r w:rsidR="00DE4A6E" w:rsidRPr="00E1074F">
        <w:rPr>
          <w:rFonts w:ascii="Times New Roman" w:hAnsi="Times New Roman" w:cs="Times New Roman"/>
          <w:sz w:val="24"/>
          <w:szCs w:val="24"/>
          <w:lang w:val="en"/>
        </w:rPr>
        <w:t xml:space="preserve">, thus leading to the effect of accumulation. Transportation by advection and dispersion in the streets and houses is considered negligible in relation to wind transport. </w:t>
      </w:r>
      <w:ins w:id="375" w:author="Autor">
        <w:r w:rsidR="007F207F">
          <w:rPr>
            <w:rFonts w:ascii="Times New Roman" w:hAnsi="Times New Roman" w:cs="Times New Roman"/>
            <w:sz w:val="24"/>
            <w:szCs w:val="24"/>
            <w:lang w:val="en"/>
          </w:rPr>
          <w:t xml:space="preserve">Summation of </w:t>
        </w:r>
      </w:ins>
      <w:r w:rsidR="00845B25" w:rsidRPr="00E1074F">
        <w:rPr>
          <w:rFonts w:ascii="Times New Roman" w:hAnsi="Times New Roman" w:cs="Times New Roman"/>
          <w:sz w:val="24"/>
          <w:szCs w:val="24"/>
          <w:lang w:val="en"/>
        </w:rPr>
        <w:t>Equation</w:t>
      </w:r>
      <w:del w:id="376" w:author="Autor">
        <w:r w:rsidR="00845B25" w:rsidRPr="00E1074F" w:rsidDel="007F207F">
          <w:rPr>
            <w:rFonts w:ascii="Times New Roman" w:hAnsi="Times New Roman" w:cs="Times New Roman"/>
            <w:sz w:val="24"/>
            <w:szCs w:val="24"/>
            <w:lang w:val="en"/>
          </w:rPr>
          <w:delText>s</w:delText>
        </w:r>
      </w:del>
      <w:r w:rsidR="00DE4A6E" w:rsidRPr="00E1074F">
        <w:rPr>
          <w:rFonts w:ascii="Times New Roman" w:hAnsi="Times New Roman" w:cs="Times New Roman"/>
          <w:sz w:val="24"/>
          <w:szCs w:val="24"/>
          <w:lang w:val="en"/>
        </w:rPr>
        <w:t xml:space="preserve"> 2</w:t>
      </w:r>
      <w:ins w:id="377" w:author="Autor">
        <w:r w:rsidR="00817280">
          <w:rPr>
            <w:rFonts w:ascii="Times New Roman" w:hAnsi="Times New Roman" w:cs="Times New Roman"/>
            <w:sz w:val="24"/>
            <w:szCs w:val="24"/>
            <w:lang w:val="en"/>
          </w:rPr>
          <w:t xml:space="preserve"> after multiplication by </w:t>
        </w:r>
      </w:ins>
      <m:oMath>
        <m:sSub>
          <m:sSubPr>
            <m:ctrlPr>
              <w:ins w:id="378" w:author="Autor">
                <w:rPr>
                  <w:rFonts w:ascii="Cambria Math" w:hAnsi="Cambria Math" w:cs="Times New Roman"/>
                  <w:sz w:val="24"/>
                  <w:szCs w:val="24"/>
                  <w:shd w:val="clear" w:color="auto" w:fill="F8F9FA"/>
                  <w:vertAlign w:val="subscript"/>
                </w:rPr>
              </w:ins>
            </m:ctrlPr>
          </m:sSubPr>
          <m:e>
            <m:r>
              <w:ins w:id="379" w:author="Autor">
                <w:rPr>
                  <w:rFonts w:ascii="Cambria Math" w:hAnsi="Cambria Math" w:cs="Times New Roman"/>
                  <w:sz w:val="24"/>
                  <w:szCs w:val="24"/>
                  <w:shd w:val="clear" w:color="auto" w:fill="F8F9FA"/>
                  <w:vertAlign w:val="subscript"/>
                </w:rPr>
                <m:t>A</m:t>
              </w:ins>
            </m:r>
          </m:e>
          <m:sub>
            <m:r>
              <w:ins w:id="380" w:author="Autor">
                <w:rPr>
                  <w:rFonts w:ascii="Cambria Math" w:hAnsi="Cambria Math" w:cs="Times New Roman"/>
                  <w:sz w:val="24"/>
                  <w:szCs w:val="24"/>
                  <w:shd w:val="clear" w:color="auto" w:fill="F8F9FA"/>
                  <w:vertAlign w:val="subscript"/>
                  <w:lang w:val="en-US"/>
                </w:rPr>
                <m:t>street</m:t>
              </w:ins>
            </m:r>
          </m:sub>
        </m:sSub>
      </m:oMath>
      <w:r w:rsidR="00DE4A6E" w:rsidRPr="00E1074F">
        <w:rPr>
          <w:rFonts w:ascii="Times New Roman" w:hAnsi="Times New Roman" w:cs="Times New Roman"/>
          <w:sz w:val="24"/>
          <w:szCs w:val="24"/>
          <w:lang w:val="en"/>
        </w:rPr>
        <w:t xml:space="preserve"> and </w:t>
      </w:r>
      <w:ins w:id="381" w:author="Autor">
        <w:r w:rsidR="00817280">
          <w:rPr>
            <w:rFonts w:ascii="Times New Roman" w:hAnsi="Times New Roman" w:cs="Times New Roman"/>
            <w:sz w:val="24"/>
            <w:szCs w:val="24"/>
            <w:lang w:val="en"/>
          </w:rPr>
          <w:t xml:space="preserve">Equation </w:t>
        </w:r>
      </w:ins>
      <w:r w:rsidR="00DE4A6E" w:rsidRPr="00E1074F">
        <w:rPr>
          <w:rFonts w:ascii="Times New Roman" w:hAnsi="Times New Roman" w:cs="Times New Roman"/>
          <w:sz w:val="24"/>
          <w:szCs w:val="24"/>
          <w:lang w:val="en"/>
        </w:rPr>
        <w:t>3</w:t>
      </w:r>
      <w:ins w:id="382" w:author="Autor">
        <w:r w:rsidR="00817280">
          <w:rPr>
            <w:rFonts w:ascii="Times New Roman" w:hAnsi="Times New Roman" w:cs="Times New Roman"/>
            <w:sz w:val="24"/>
            <w:szCs w:val="24"/>
            <w:lang w:val="en"/>
          </w:rPr>
          <w:t xml:space="preserve"> after multiplication by </w:t>
        </w:r>
      </w:ins>
      <m:oMath>
        <m:sSub>
          <m:sSubPr>
            <m:ctrlPr>
              <w:ins w:id="383" w:author="Autor">
                <w:rPr>
                  <w:rFonts w:ascii="Cambria Math" w:hAnsi="Cambria Math" w:cs="Times New Roman"/>
                  <w:sz w:val="24"/>
                  <w:szCs w:val="24"/>
                  <w:shd w:val="clear" w:color="auto" w:fill="F8F9FA"/>
                  <w:vertAlign w:val="subscript"/>
                </w:rPr>
              </w:ins>
            </m:ctrlPr>
          </m:sSubPr>
          <m:e>
            <m:r>
              <w:ins w:id="384" w:author="Autor">
                <w:rPr>
                  <w:rFonts w:ascii="Cambria Math" w:hAnsi="Cambria Math" w:cs="Times New Roman"/>
                  <w:sz w:val="24"/>
                  <w:szCs w:val="24"/>
                  <w:shd w:val="clear" w:color="auto" w:fill="F8F9FA"/>
                  <w:vertAlign w:val="subscript"/>
                </w:rPr>
                <m:t>A</m:t>
              </w:ins>
            </m:r>
          </m:e>
          <m:sub>
            <m:r>
              <w:ins w:id="385" w:author="Autor">
                <w:rPr>
                  <w:rFonts w:ascii="Cambria Math" w:hAnsi="Cambria Math" w:cs="Times New Roman"/>
                  <w:sz w:val="24"/>
                  <w:szCs w:val="24"/>
                  <w:shd w:val="clear" w:color="auto" w:fill="F8F9FA"/>
                  <w:vertAlign w:val="subscript"/>
                  <w:lang w:val="en-US"/>
                </w:rPr>
                <m:t>house</m:t>
              </w:ins>
            </m:r>
          </m:sub>
        </m:sSub>
      </m:oMath>
      <w:r w:rsidR="00DE4A6E" w:rsidRPr="00E1074F">
        <w:rPr>
          <w:rFonts w:ascii="Times New Roman" w:hAnsi="Times New Roman" w:cs="Times New Roman"/>
          <w:sz w:val="24"/>
          <w:szCs w:val="24"/>
          <w:lang w:val="en"/>
        </w:rPr>
        <w:t xml:space="preserve"> </w:t>
      </w:r>
      <w:del w:id="386" w:author="Autor">
        <w:r w:rsidR="00446323" w:rsidRPr="00E1074F" w:rsidDel="007F207F">
          <w:rPr>
            <w:rFonts w:ascii="Times New Roman" w:hAnsi="Times New Roman" w:cs="Times New Roman"/>
            <w:sz w:val="24"/>
            <w:szCs w:val="24"/>
            <w:lang w:val="en"/>
          </w:rPr>
          <w:delText xml:space="preserve">are </w:delText>
        </w:r>
      </w:del>
      <w:ins w:id="387" w:author="Autor">
        <w:r w:rsidR="007F207F">
          <w:rPr>
            <w:rFonts w:ascii="Times New Roman" w:hAnsi="Times New Roman" w:cs="Times New Roman"/>
            <w:sz w:val="24"/>
            <w:szCs w:val="24"/>
            <w:lang w:val="en"/>
          </w:rPr>
          <w:t>shows</w:t>
        </w:r>
        <w:r w:rsidR="007F207F" w:rsidRPr="00E1074F">
          <w:rPr>
            <w:rFonts w:ascii="Times New Roman" w:hAnsi="Times New Roman" w:cs="Times New Roman"/>
            <w:sz w:val="24"/>
            <w:szCs w:val="24"/>
            <w:lang w:val="en"/>
          </w:rPr>
          <w:t xml:space="preserve"> </w:t>
        </w:r>
      </w:ins>
      <w:r w:rsidR="00446323" w:rsidRPr="00E1074F">
        <w:rPr>
          <w:rFonts w:ascii="Times New Roman" w:hAnsi="Times New Roman" w:cs="Times New Roman"/>
          <w:sz w:val="24"/>
          <w:szCs w:val="24"/>
          <w:lang w:val="en"/>
        </w:rPr>
        <w:t>consisten</w:t>
      </w:r>
      <w:ins w:id="388" w:author="Autor">
        <w:r w:rsidR="007F207F">
          <w:rPr>
            <w:rFonts w:ascii="Times New Roman" w:hAnsi="Times New Roman" w:cs="Times New Roman"/>
            <w:sz w:val="24"/>
            <w:szCs w:val="24"/>
            <w:lang w:val="en"/>
          </w:rPr>
          <w:t>cy</w:t>
        </w:r>
      </w:ins>
      <w:del w:id="389" w:author="Autor">
        <w:r w:rsidR="00446323" w:rsidRPr="00E1074F" w:rsidDel="007F207F">
          <w:rPr>
            <w:rFonts w:ascii="Times New Roman" w:hAnsi="Times New Roman" w:cs="Times New Roman"/>
            <w:sz w:val="24"/>
            <w:szCs w:val="24"/>
            <w:lang w:val="en"/>
          </w:rPr>
          <w:delText>t</w:delText>
        </w:r>
      </w:del>
      <w:r w:rsidR="00446323" w:rsidRPr="00E1074F">
        <w:rPr>
          <w:rFonts w:ascii="Times New Roman" w:hAnsi="Times New Roman" w:cs="Times New Roman"/>
          <w:sz w:val="24"/>
          <w:szCs w:val="24"/>
          <w:lang w:val="en"/>
        </w:rPr>
        <w:t xml:space="preserve"> with</w:t>
      </w:r>
      <w:r w:rsidR="00DE4A6E" w:rsidRPr="00E1074F">
        <w:rPr>
          <w:rFonts w:ascii="Times New Roman" w:hAnsi="Times New Roman" w:cs="Times New Roman"/>
          <w:sz w:val="24"/>
          <w:szCs w:val="24"/>
          <w:lang w:val="en"/>
        </w:rPr>
        <w:t xml:space="preserve"> the mass balance </w:t>
      </w:r>
      <w:r w:rsidR="00446323" w:rsidRPr="00E1074F">
        <w:rPr>
          <w:rFonts w:ascii="Times New Roman" w:hAnsi="Times New Roman" w:cs="Times New Roman"/>
          <w:sz w:val="24"/>
          <w:szCs w:val="24"/>
          <w:lang w:val="en"/>
        </w:rPr>
        <w:t xml:space="preserve">of </w:t>
      </w:r>
      <w:r w:rsidR="00DE4A6E" w:rsidRPr="00E1074F">
        <w:rPr>
          <w:rFonts w:ascii="Times New Roman" w:hAnsi="Times New Roman" w:cs="Times New Roman"/>
          <w:sz w:val="24"/>
          <w:szCs w:val="24"/>
          <w:lang w:val="en"/>
        </w:rPr>
        <w:t xml:space="preserve">Equations 1, since contaminant </w:t>
      </w:r>
      <w:r w:rsidR="00446323" w:rsidRPr="00E1074F">
        <w:rPr>
          <w:rFonts w:ascii="Times New Roman" w:hAnsi="Times New Roman" w:cs="Times New Roman"/>
          <w:sz w:val="24"/>
          <w:szCs w:val="24"/>
          <w:lang w:val="en"/>
        </w:rPr>
        <w:t>mass leaving</w:t>
      </w:r>
      <w:r w:rsidR="00DE4A6E" w:rsidRPr="00E1074F">
        <w:rPr>
          <w:rFonts w:ascii="Times New Roman" w:hAnsi="Times New Roman" w:cs="Times New Roman"/>
          <w:sz w:val="24"/>
          <w:szCs w:val="24"/>
          <w:lang w:val="en"/>
        </w:rPr>
        <w:t xml:space="preserve"> the atmosphere is </w:t>
      </w:r>
      <w:r w:rsidR="005B093B" w:rsidRPr="00E1074F">
        <w:rPr>
          <w:rFonts w:ascii="Times New Roman" w:hAnsi="Times New Roman" w:cs="Times New Roman"/>
          <w:sz w:val="24"/>
          <w:szCs w:val="24"/>
          <w:lang w:val="en"/>
        </w:rPr>
        <w:t xml:space="preserve">exactly </w:t>
      </w:r>
      <w:r w:rsidR="00DE4A6E" w:rsidRPr="00E1074F">
        <w:rPr>
          <w:rFonts w:ascii="Times New Roman" w:hAnsi="Times New Roman" w:cs="Times New Roman"/>
          <w:sz w:val="24"/>
          <w:szCs w:val="24"/>
          <w:lang w:val="en"/>
        </w:rPr>
        <w:t>deposited either in the streets or in the houses</w:t>
      </w:r>
      <w:ins w:id="390" w:author="Autor">
        <w:r w:rsidR="00371771">
          <w:rPr>
            <w:rFonts w:ascii="Times New Roman" w:hAnsi="Times New Roman" w:cs="Times New Roman"/>
            <w:sz w:val="24"/>
            <w:szCs w:val="24"/>
            <w:lang w:val="en"/>
          </w:rPr>
          <w:t xml:space="preserve">, since </w:t>
        </w:r>
      </w:ins>
      <m:oMath>
        <m:sSub>
          <m:sSubPr>
            <m:ctrlPr>
              <w:ins w:id="391" w:author="Autor">
                <w:rPr>
                  <w:rFonts w:ascii="Cambria Math" w:hAnsi="Cambria Math" w:cs="Times New Roman"/>
                  <w:sz w:val="24"/>
                  <w:szCs w:val="24"/>
                  <w:shd w:val="clear" w:color="auto" w:fill="F8F9FA"/>
                  <w:vertAlign w:val="subscript"/>
                </w:rPr>
              </w:ins>
            </m:ctrlPr>
          </m:sSubPr>
          <m:e>
            <m:r>
              <w:ins w:id="392" w:author="Autor">
                <w:rPr>
                  <w:rFonts w:ascii="Cambria Math" w:hAnsi="Cambria Math" w:cs="Times New Roman"/>
                  <w:sz w:val="24"/>
                  <w:szCs w:val="24"/>
                  <w:shd w:val="clear" w:color="auto" w:fill="F8F9FA"/>
                  <w:vertAlign w:val="subscript"/>
                </w:rPr>
                <m:t>A</m:t>
              </w:ins>
            </m:r>
          </m:e>
          <m:sub>
            <m:r>
              <w:ins w:id="393" w:author="Autor">
                <w:rPr>
                  <w:rFonts w:ascii="Cambria Math" w:hAnsi="Cambria Math" w:cs="Times New Roman"/>
                  <w:sz w:val="24"/>
                  <w:szCs w:val="24"/>
                  <w:shd w:val="clear" w:color="auto" w:fill="F8F9FA"/>
                  <w:vertAlign w:val="subscript"/>
                  <w:lang w:val="en-US"/>
                </w:rPr>
                <m:t>house</m:t>
              </w:ins>
            </m:r>
          </m:sub>
        </m:sSub>
        <m:r>
          <w:ins w:id="394" w:author="Autor">
            <w:rPr>
              <w:rFonts w:ascii="Cambria Math" w:hAnsi="Cambria Math" w:cs="Times New Roman"/>
              <w:sz w:val="24"/>
              <w:szCs w:val="24"/>
              <w:shd w:val="clear" w:color="auto" w:fill="F8F9FA"/>
              <w:vertAlign w:val="subscript"/>
              <w:lang w:val="en-US"/>
            </w:rPr>
            <m:t>+</m:t>
          </w:ins>
        </m:r>
        <m:sSub>
          <m:sSubPr>
            <m:ctrlPr>
              <w:ins w:id="395" w:author="Autor">
                <w:rPr>
                  <w:rFonts w:ascii="Cambria Math" w:hAnsi="Cambria Math" w:cs="Times New Roman"/>
                  <w:sz w:val="24"/>
                  <w:szCs w:val="24"/>
                  <w:shd w:val="clear" w:color="auto" w:fill="F8F9FA"/>
                  <w:vertAlign w:val="subscript"/>
                </w:rPr>
              </w:ins>
            </m:ctrlPr>
          </m:sSubPr>
          <m:e>
            <m:r>
              <w:ins w:id="396" w:author="Autor">
                <w:rPr>
                  <w:rFonts w:ascii="Cambria Math" w:hAnsi="Cambria Math" w:cs="Times New Roman"/>
                  <w:sz w:val="24"/>
                  <w:szCs w:val="24"/>
                  <w:shd w:val="clear" w:color="auto" w:fill="F8F9FA"/>
                  <w:vertAlign w:val="subscript"/>
                </w:rPr>
                <m:t>A</m:t>
              </w:ins>
            </m:r>
          </m:e>
          <m:sub>
            <m:r>
              <w:ins w:id="397" w:author="Autor">
                <w:rPr>
                  <w:rFonts w:ascii="Cambria Math" w:hAnsi="Cambria Math" w:cs="Times New Roman"/>
                  <w:sz w:val="24"/>
                  <w:szCs w:val="24"/>
                  <w:shd w:val="clear" w:color="auto" w:fill="F8F9FA"/>
                  <w:vertAlign w:val="subscript"/>
                  <w:lang w:val="en-US"/>
                </w:rPr>
                <m:t>street</m:t>
              </w:ins>
            </m:r>
          </m:sub>
        </m:sSub>
        <m:r>
          <w:ins w:id="398" w:author="Autor">
            <w:rPr>
              <w:rFonts w:ascii="Cambria Math" w:hAnsi="Cambria Math" w:cs="Times New Roman"/>
              <w:sz w:val="24"/>
              <w:szCs w:val="24"/>
              <w:shd w:val="clear" w:color="auto" w:fill="F8F9FA"/>
              <w:vertAlign w:val="subscript"/>
              <w:lang w:val="en-US"/>
            </w:rPr>
            <m:t>=1</m:t>
          </w:ins>
        </m:r>
      </m:oMath>
      <w:ins w:id="399" w:author="Autor">
        <w:r w:rsidR="00371771" w:rsidRPr="00FC5070">
          <w:rPr>
            <w:rFonts w:ascii="Times New Roman" w:eastAsiaTheme="minorEastAsia" w:hAnsi="Times New Roman" w:cs="Times New Roman"/>
            <w:sz w:val="24"/>
            <w:szCs w:val="24"/>
            <w:shd w:val="clear" w:color="auto" w:fill="F8F9FA"/>
            <w:lang w:val="en-US"/>
          </w:rPr>
          <w:t xml:space="preserve"> outside the basin</w:t>
        </w:r>
        <w:r w:rsidR="007F207F">
          <w:rPr>
            <w:rFonts w:ascii="Times New Roman" w:hAnsi="Times New Roman" w:cs="Times New Roman"/>
            <w:sz w:val="24"/>
            <w:szCs w:val="24"/>
            <w:lang w:val="en"/>
          </w:rPr>
          <w:t xml:space="preserve"> (analogous for resuspension)</w:t>
        </w:r>
      </w:ins>
      <w:r w:rsidR="00DE4A6E" w:rsidRPr="00E1074F">
        <w:rPr>
          <w:rFonts w:ascii="Times New Roman" w:hAnsi="Times New Roman" w:cs="Times New Roman"/>
          <w:sz w:val="24"/>
          <w:szCs w:val="24"/>
          <w:lang w:val="en"/>
        </w:rPr>
        <w:t>.</w:t>
      </w:r>
    </w:p>
    <w:p w14:paraId="243BB0B3" w14:textId="75CFD063" w:rsidR="00DE4A6E" w:rsidRPr="00E1074F" w:rsidDel="00D4352B" w:rsidRDefault="00DE4A6E" w:rsidP="00E1074F">
      <w:pPr>
        <w:spacing w:after="0" w:line="360" w:lineRule="auto"/>
        <w:ind w:firstLine="284"/>
        <w:rPr>
          <w:moveFrom w:id="400" w:author="Autor"/>
          <w:rFonts w:ascii="Times New Roman" w:hAnsi="Times New Roman" w:cs="Times New Roman"/>
          <w:sz w:val="24"/>
          <w:szCs w:val="24"/>
          <w:lang w:val="en-US"/>
        </w:rPr>
      </w:pPr>
      <w:moveFromRangeStart w:id="401" w:author="Autor" w:name="move95916507"/>
      <w:moveFrom w:id="402" w:author="Autor">
        <w:r w:rsidRPr="00E1074F" w:rsidDel="00D4352B">
          <w:rPr>
            <w:rFonts w:ascii="Times New Roman" w:hAnsi="Times New Roman" w:cs="Times New Roman"/>
            <w:sz w:val="24"/>
            <w:szCs w:val="24"/>
            <w:lang w:val="en"/>
          </w:rPr>
          <w:t>The atmospheric dispersion of the particles is related to local turbulence and deposition, including precipitation and sedimentation, resulting in a downward movement of particles in the atmosphere (</w:t>
        </w:r>
        <w:r w:rsidR="00A32884" w:rsidRPr="00E1074F" w:rsidDel="00D4352B">
          <w:rPr>
            <w:rFonts w:ascii="Times New Roman" w:hAnsi="Times New Roman" w:cs="Times New Roman"/>
            <w:sz w:val="24"/>
            <w:szCs w:val="24"/>
            <w:lang w:val="en"/>
          </w:rPr>
          <w:t>Khan &amp; Hassan 2021</w:t>
        </w:r>
        <w:r w:rsidRPr="00E1074F" w:rsidDel="00D4352B">
          <w:rPr>
            <w:rFonts w:ascii="Times New Roman" w:hAnsi="Times New Roman" w:cs="Times New Roman"/>
            <w:sz w:val="24"/>
            <w:szCs w:val="24"/>
            <w:lang w:val="en"/>
          </w:rPr>
          <w:t xml:space="preserve">). According to Seinfels &amp; Pandis (2006), the deposition process is represented by three distinct steps. The first step represents the aerodynamic transport by the atmospheric layer to a very thin layer of stagnant air, adjacent to the surface, </w:t>
        </w:r>
        <w:r w:rsidR="00845B25" w:rsidRPr="00E1074F" w:rsidDel="00D4352B">
          <w:rPr>
            <w:rFonts w:ascii="Times New Roman" w:hAnsi="Times New Roman" w:cs="Times New Roman"/>
            <w:sz w:val="24"/>
            <w:szCs w:val="24"/>
            <w:lang w:val="en"/>
          </w:rPr>
          <w:t>the second stage</w:t>
        </w:r>
        <w:r w:rsidRPr="00E1074F" w:rsidDel="00D4352B">
          <w:rPr>
            <w:rFonts w:ascii="Times New Roman" w:hAnsi="Times New Roman" w:cs="Times New Roman"/>
            <w:sz w:val="24"/>
            <w:szCs w:val="24"/>
            <w:lang w:val="en"/>
          </w:rPr>
          <w:t xml:space="preserve"> corresponds to the Brownian transport in this very thin layer, </w:t>
        </w:r>
        <w:r w:rsidR="00845B25" w:rsidRPr="00E1074F" w:rsidDel="00D4352B">
          <w:rPr>
            <w:rFonts w:ascii="Times New Roman" w:hAnsi="Times New Roman" w:cs="Times New Roman"/>
            <w:sz w:val="24"/>
            <w:szCs w:val="24"/>
            <w:lang w:val="en"/>
          </w:rPr>
          <w:t>and the third step leading</w:t>
        </w:r>
        <w:r w:rsidRPr="00E1074F" w:rsidDel="00D4352B">
          <w:rPr>
            <w:rFonts w:ascii="Times New Roman" w:hAnsi="Times New Roman" w:cs="Times New Roman"/>
            <w:sz w:val="24"/>
            <w:szCs w:val="24"/>
            <w:lang w:val="en"/>
          </w:rPr>
          <w:t xml:space="preserve"> to the </w:t>
        </w:r>
        <w:r w:rsidR="006072F9" w:rsidRPr="00E1074F" w:rsidDel="00D4352B">
          <w:rPr>
            <w:rFonts w:ascii="Times New Roman" w:hAnsi="Times New Roman" w:cs="Times New Roman"/>
            <w:sz w:val="24"/>
            <w:szCs w:val="24"/>
            <w:lang w:val="en"/>
          </w:rPr>
          <w:t xml:space="preserve">adherence at the </w:t>
        </w:r>
        <w:r w:rsidRPr="00E1074F" w:rsidDel="00D4352B">
          <w:rPr>
            <w:rFonts w:ascii="Times New Roman" w:hAnsi="Times New Roman" w:cs="Times New Roman"/>
            <w:sz w:val="24"/>
            <w:szCs w:val="24"/>
            <w:lang w:val="en"/>
          </w:rPr>
          <w:t>surface.</w:t>
        </w:r>
      </w:moveFrom>
    </w:p>
    <w:moveFromRangeEnd w:id="401"/>
    <w:p w14:paraId="20F68138" w14:textId="47352931" w:rsidR="00DE4A6E" w:rsidRPr="00E1074F" w:rsidRDefault="00DE4A6E" w:rsidP="00FF0D67">
      <w:pPr>
        <w:spacing w:line="360" w:lineRule="auto"/>
        <w:ind w:firstLine="284"/>
        <w:rPr>
          <w:rFonts w:ascii="Times New Roman" w:hAnsi="Times New Roman" w:cs="Times New Roman"/>
          <w:sz w:val="24"/>
          <w:szCs w:val="24"/>
          <w:lang w:val="en-US"/>
        </w:rPr>
      </w:pPr>
      <w:r w:rsidRPr="00E1074F">
        <w:rPr>
          <w:rFonts w:ascii="Times New Roman" w:hAnsi="Times New Roman" w:cs="Times New Roman"/>
          <w:sz w:val="24"/>
          <w:szCs w:val="24"/>
          <w:lang w:val="en"/>
        </w:rPr>
        <w:t>D</w:t>
      </w:r>
      <w:r w:rsidR="00845B25" w:rsidRPr="00E1074F">
        <w:rPr>
          <w:rFonts w:ascii="Times New Roman" w:hAnsi="Times New Roman" w:cs="Times New Roman"/>
          <w:sz w:val="24"/>
          <w:szCs w:val="24"/>
          <w:lang w:val="en"/>
        </w:rPr>
        <w:t>ue</w:t>
      </w:r>
      <w:r w:rsidRPr="00E1074F">
        <w:rPr>
          <w:rFonts w:ascii="Times New Roman" w:hAnsi="Times New Roman" w:cs="Times New Roman"/>
          <w:sz w:val="24"/>
          <w:szCs w:val="24"/>
          <w:lang w:val="en"/>
        </w:rPr>
        <w:t xml:space="preserve"> to the complexity of the</w:t>
      </w:r>
      <w:ins w:id="403" w:author="Autor">
        <w:r w:rsidR="00741A19">
          <w:rPr>
            <w:rFonts w:ascii="Times New Roman" w:hAnsi="Times New Roman" w:cs="Times New Roman"/>
            <w:sz w:val="24"/>
            <w:szCs w:val="24"/>
            <w:lang w:val="en"/>
          </w:rPr>
          <w:t xml:space="preserve"> particulate</w:t>
        </w:r>
      </w:ins>
      <w:del w:id="404" w:author="Autor">
        <w:r w:rsidRPr="00E1074F" w:rsidDel="00741A19">
          <w:rPr>
            <w:rFonts w:ascii="Times New Roman" w:hAnsi="Times New Roman" w:cs="Times New Roman"/>
            <w:sz w:val="24"/>
            <w:szCs w:val="24"/>
            <w:lang w:val="en"/>
          </w:rPr>
          <w:delText>se</w:delText>
        </w:r>
      </w:del>
      <w:r w:rsidRPr="00E1074F">
        <w:rPr>
          <w:rFonts w:ascii="Times New Roman" w:hAnsi="Times New Roman" w:cs="Times New Roman"/>
          <w:sz w:val="24"/>
          <w:szCs w:val="24"/>
          <w:lang w:val="en"/>
        </w:rPr>
        <w:t xml:space="preserve"> transport mechanisms, it is not usual to try to describe them in their most fundamental level </w:t>
      </w:r>
      <w:r w:rsidR="00845B25" w:rsidRPr="00E1074F">
        <w:rPr>
          <w:rFonts w:ascii="Times New Roman" w:hAnsi="Times New Roman" w:cs="Times New Roman"/>
          <w:sz w:val="24"/>
          <w:szCs w:val="24"/>
          <w:lang w:val="en"/>
        </w:rPr>
        <w:t>of detail</w:t>
      </w:r>
      <w:ins w:id="405" w:author="Autor">
        <w:r w:rsidR="00741A19">
          <w:rPr>
            <w:rFonts w:ascii="Times New Roman" w:hAnsi="Times New Roman" w:cs="Times New Roman"/>
            <w:sz w:val="24"/>
            <w:szCs w:val="24"/>
            <w:lang w:val="en"/>
          </w:rPr>
          <w:t xml:space="preserve">. </w:t>
        </w:r>
      </w:ins>
      <w:del w:id="406" w:author="Autor">
        <w:r w:rsidRPr="00E1074F" w:rsidDel="00741A19">
          <w:rPr>
            <w:rFonts w:ascii="Times New Roman" w:hAnsi="Times New Roman" w:cs="Times New Roman"/>
            <w:sz w:val="24"/>
            <w:szCs w:val="24"/>
            <w:lang w:val="en"/>
          </w:rPr>
          <w:delText>, but rather to represent t</w:delText>
        </w:r>
      </w:del>
      <w:ins w:id="407" w:author="Autor">
        <w:r w:rsidR="00741A19">
          <w:rPr>
            <w:rFonts w:ascii="Times New Roman" w:hAnsi="Times New Roman" w:cs="Times New Roman"/>
            <w:sz w:val="24"/>
            <w:szCs w:val="24"/>
            <w:lang w:val="en"/>
          </w:rPr>
          <w:t>T</w:t>
        </w:r>
      </w:ins>
      <w:r w:rsidRPr="00E1074F">
        <w:rPr>
          <w:rFonts w:ascii="Times New Roman" w:hAnsi="Times New Roman" w:cs="Times New Roman"/>
          <w:sz w:val="24"/>
          <w:szCs w:val="24"/>
          <w:lang w:val="en"/>
        </w:rPr>
        <w:t>he process of dry deposition</w:t>
      </w:r>
      <w:ins w:id="408" w:author="Autor">
        <w:r w:rsidR="00741A19">
          <w:rPr>
            <w:rFonts w:ascii="Times New Roman" w:hAnsi="Times New Roman" w:cs="Times New Roman"/>
            <w:sz w:val="24"/>
            <w:szCs w:val="24"/>
            <w:lang w:val="en"/>
          </w:rPr>
          <w:t>, for example, may be represented</w:t>
        </w:r>
      </w:ins>
      <w:r w:rsidRPr="00E1074F">
        <w:rPr>
          <w:rFonts w:ascii="Times New Roman" w:hAnsi="Times New Roman" w:cs="Times New Roman"/>
          <w:sz w:val="24"/>
          <w:szCs w:val="24"/>
          <w:lang w:val="en"/>
        </w:rPr>
        <w:t xml:space="preserve"> in terms of a coefficient of deposition, which relates the flow of a species to the soil with its concentration </w:t>
      </w:r>
      <w:del w:id="409" w:author="Autor">
        <w:r w:rsidRPr="00E1074F" w:rsidDel="001F4B2C">
          <w:rPr>
            <w:rFonts w:ascii="Times New Roman" w:hAnsi="Times New Roman" w:cs="Times New Roman"/>
            <w:sz w:val="24"/>
            <w:szCs w:val="24"/>
            <w:lang w:val="en"/>
          </w:rPr>
          <w:delText xml:space="preserve">just </w:delText>
        </w:r>
      </w:del>
      <w:r w:rsidRPr="00E1074F">
        <w:rPr>
          <w:rFonts w:ascii="Times New Roman" w:hAnsi="Times New Roman" w:cs="Times New Roman"/>
          <w:sz w:val="24"/>
          <w:szCs w:val="24"/>
          <w:lang w:val="en"/>
        </w:rPr>
        <w:t xml:space="preserve">above the </w:t>
      </w:r>
      <w:r w:rsidR="00845B25" w:rsidRPr="00E1074F">
        <w:rPr>
          <w:rFonts w:ascii="Times New Roman" w:hAnsi="Times New Roman" w:cs="Times New Roman"/>
          <w:sz w:val="24"/>
          <w:szCs w:val="24"/>
          <w:lang w:val="en"/>
        </w:rPr>
        <w:t>surface (</w:t>
      </w:r>
      <w:r w:rsidRPr="00E1074F">
        <w:rPr>
          <w:rFonts w:ascii="Times New Roman" w:hAnsi="Times New Roman" w:cs="Times New Roman"/>
          <w:sz w:val="24"/>
          <w:szCs w:val="24"/>
          <w:lang w:val="en"/>
        </w:rPr>
        <w:t xml:space="preserve">Evrard et al. 2015). In this </w:t>
      </w:r>
      <w:r w:rsidR="00845B25" w:rsidRPr="00E1074F">
        <w:rPr>
          <w:rFonts w:ascii="Times New Roman" w:hAnsi="Times New Roman" w:cs="Times New Roman"/>
          <w:sz w:val="24"/>
          <w:szCs w:val="24"/>
          <w:lang w:val="en"/>
        </w:rPr>
        <w:t>way, the</w:t>
      </w:r>
      <w:r w:rsidRPr="00E1074F">
        <w:rPr>
          <w:rFonts w:ascii="Times New Roman" w:hAnsi="Times New Roman" w:cs="Times New Roman"/>
          <w:sz w:val="24"/>
          <w:szCs w:val="24"/>
          <w:lang w:val="en"/>
        </w:rPr>
        <w:t xml:space="preserve"> dry deposition flow </w:t>
      </w:r>
      <m:oMath>
        <m:r>
          <w:rPr>
            <w:rFonts w:ascii="Cambria Math" w:hAnsi="Cambria Math" w:cs="Times New Roman"/>
            <w:sz w:val="24"/>
            <w:szCs w:val="24"/>
          </w:rPr>
          <m:t>D</m:t>
        </m:r>
      </m:oMath>
      <w:r w:rsidR="00EB7483" w:rsidRPr="00E1074F">
        <w:rPr>
          <w:rFonts w:ascii="Times New Roman" w:eastAsiaTheme="minorEastAsia" w:hAnsi="Times New Roman" w:cs="Times New Roman"/>
          <w:sz w:val="24"/>
          <w:szCs w:val="24"/>
          <w:lang w:val="en-US"/>
        </w:rPr>
        <w:t xml:space="preserve"> </w:t>
      </w:r>
      <w:r w:rsidR="00845B25" w:rsidRPr="00E1074F">
        <w:rPr>
          <w:rFonts w:ascii="Times New Roman" w:hAnsi="Times New Roman" w:cs="Times New Roman"/>
          <w:sz w:val="24"/>
          <w:szCs w:val="24"/>
          <w:lang w:val="en"/>
        </w:rPr>
        <w:t>is considered</w:t>
      </w:r>
      <w:r w:rsidR="00EB7483" w:rsidRPr="00E1074F">
        <w:rPr>
          <w:rFonts w:ascii="Times New Roman" w:hAnsi="Times New Roman" w:cs="Times New Roman"/>
          <w:sz w:val="24"/>
          <w:szCs w:val="24"/>
          <w:lang w:val="en"/>
        </w:rPr>
        <w:t xml:space="preserve"> </w:t>
      </w:r>
      <w:r w:rsidR="00B41DD2" w:rsidRPr="00E1074F">
        <w:rPr>
          <w:rFonts w:ascii="Times New Roman" w:hAnsi="Times New Roman" w:cs="Times New Roman"/>
          <w:sz w:val="24"/>
          <w:szCs w:val="24"/>
          <w:lang w:val="en"/>
        </w:rPr>
        <w:t>here</w:t>
      </w:r>
      <w:r w:rsidR="00F16C8D"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 xml:space="preserve">as directly proportional to the </w:t>
      </w:r>
      <w:r w:rsidR="00132A1F" w:rsidRPr="00E1074F">
        <w:rPr>
          <w:rFonts w:ascii="Times New Roman" w:hAnsi="Times New Roman" w:cs="Times New Roman"/>
          <w:sz w:val="24"/>
          <w:szCs w:val="24"/>
          <w:lang w:val="en"/>
        </w:rPr>
        <w:t>atmospheric concentration</w:t>
      </w:r>
      <w:r w:rsidRPr="00E1074F">
        <w:rPr>
          <w:rFonts w:ascii="Times New Roman" w:hAnsi="Times New Roman" w:cs="Times New Roman"/>
          <w:sz w:val="24"/>
          <w:szCs w:val="24"/>
          <w:lang w:val="en"/>
        </w:rPr>
        <w:t xml:space="preserve"> </w:t>
      </w:r>
      <m:oMath>
        <m:sSub>
          <m:sSubPr>
            <m:ctrlPr>
              <w:ins w:id="410" w:author="Autor">
                <w:rPr>
                  <w:rFonts w:ascii="Cambria Math" w:hAnsi="Cambria Math" w:cs="Times New Roman"/>
                  <w:sz w:val="24"/>
                  <w:szCs w:val="24"/>
                  <w:lang w:val="de-AT"/>
                </w:rPr>
              </w:ins>
            </m:ctrlPr>
          </m:sSubPr>
          <m:e>
            <m:r>
              <w:rPr>
                <w:rFonts w:ascii="Cambria Math" w:hAnsi="Cambria Math" w:cs="Times New Roman"/>
                <w:sz w:val="24"/>
                <w:szCs w:val="24"/>
                <w:lang w:val="de-AT"/>
              </w:rPr>
              <m:t>C</m:t>
            </m:r>
          </m:e>
          <m:sub>
            <m:r>
              <w:rPr>
                <w:rFonts w:ascii="Cambria Math" w:hAnsi="Cambria Math" w:cs="Times New Roman"/>
                <w:sz w:val="24"/>
                <w:szCs w:val="24"/>
                <w:lang w:val="de-AT"/>
              </w:rPr>
              <m:t>air</m:t>
            </m:r>
          </m:sub>
        </m:sSub>
      </m:oMath>
      <w:r w:rsidR="00EB7483" w:rsidRPr="00E1074F">
        <w:rPr>
          <w:rFonts w:ascii="Times New Roman" w:eastAsiaTheme="minorEastAsia" w:hAnsi="Times New Roman" w:cs="Times New Roman"/>
          <w:sz w:val="24"/>
          <w:szCs w:val="24"/>
          <w:lang w:val="en-US"/>
        </w:rPr>
        <w:t xml:space="preserve"> </w:t>
      </w:r>
      <w:r w:rsidRPr="00E1074F">
        <w:rPr>
          <w:rFonts w:ascii="Times New Roman" w:hAnsi="Times New Roman" w:cs="Times New Roman"/>
          <w:sz w:val="24"/>
          <w:szCs w:val="24"/>
          <w:lang w:val="en"/>
        </w:rPr>
        <w:t>leading to</w:t>
      </w:r>
    </w:p>
    <w:p w14:paraId="772264AB" w14:textId="2DC51505" w:rsidR="00544A32" w:rsidRPr="00E1074F" w:rsidRDefault="000F4E41" w:rsidP="00FF0D67">
      <w:pPr>
        <w:tabs>
          <w:tab w:val="right" w:pos="9000"/>
          <w:tab w:val="left" w:pos="10076"/>
          <w:tab w:val="left" w:pos="10992"/>
          <w:tab w:val="left" w:pos="11908"/>
          <w:tab w:val="left" w:pos="12824"/>
          <w:tab w:val="left" w:pos="13740"/>
          <w:tab w:val="left" w:pos="14656"/>
        </w:tabs>
        <w:spacing w:line="360" w:lineRule="auto"/>
        <w:ind w:firstLine="284"/>
        <w:rPr>
          <w:rFonts w:ascii="Times New Roman" w:hAnsi="Times New Roman" w:cs="Times New Roman"/>
          <w:sz w:val="24"/>
          <w:szCs w:val="24"/>
          <w:lang w:val="en-US"/>
        </w:rPr>
      </w:pPr>
      <m:oMath>
        <m:r>
          <w:rPr>
            <w:rFonts w:ascii="Cambria Math" w:hAnsi="Cambria Math" w:cs="Times New Roman"/>
            <w:sz w:val="24"/>
            <w:szCs w:val="24"/>
          </w:rPr>
          <m:t>D</m:t>
        </m:r>
        <m:r>
          <m:rPr>
            <m:sty m:val="p"/>
          </m:rPr>
          <w:rPr>
            <w:rFonts w:ascii="Cambria Math" w:hAnsi="Cambria Math" w:cs="Times New Roman"/>
            <w:sz w:val="24"/>
            <w:szCs w:val="24"/>
            <w:lang w:val="en-US"/>
          </w:rPr>
          <m:t xml:space="preserve">= </m:t>
        </m:r>
        <m:sSub>
          <m:sSubPr>
            <m:ctrlPr>
              <w:ins w:id="411" w:author="Autor">
                <w:rPr>
                  <w:rFonts w:ascii="Cambria Math" w:hAnsi="Cambria Math" w:cs="Times New Roman"/>
                  <w:sz w:val="24"/>
                  <w:szCs w:val="24"/>
                </w:rPr>
              </w:ins>
            </m:ctrlPr>
          </m:sSubPr>
          <m:e>
            <m:sSub>
              <m:sSubPr>
                <m:ctrlPr>
                  <w:ins w:id="412"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dep</m:t>
                </m:r>
                <m:r>
                  <w:rPr>
                    <w:rFonts w:ascii="Cambria Math" w:hAnsi="Cambria Math" w:cs="Times New Roman"/>
                    <w:sz w:val="24"/>
                    <w:szCs w:val="24"/>
                    <w:lang w:val="en-US"/>
                  </w:rPr>
                  <m:t xml:space="preserve"> </m:t>
                </m:r>
              </m:sub>
            </m:sSub>
            <m:r>
              <w:rPr>
                <w:rFonts w:ascii="Cambria Math" w:hAnsi="Cambria Math" w:cs="Times New Roman"/>
                <w:sz w:val="24"/>
                <w:szCs w:val="24"/>
              </w:rPr>
              <m:t>C</m:t>
            </m:r>
          </m:e>
          <m:sub>
            <m:r>
              <w:rPr>
                <w:rFonts w:ascii="Cambria Math" w:hAnsi="Cambria Math" w:cs="Times New Roman"/>
                <w:sz w:val="24"/>
                <w:szCs w:val="24"/>
              </w:rPr>
              <m:t>air</m:t>
            </m:r>
          </m:sub>
        </m:sSub>
      </m:oMath>
      <w:r w:rsidR="00EE2162" w:rsidRPr="00E1074F" w:rsidDel="00EE2162">
        <w:rPr>
          <w:rFonts w:ascii="Times New Roman" w:hAnsi="Times New Roman" w:cs="Times New Roman"/>
          <w:sz w:val="24"/>
          <w:szCs w:val="24"/>
          <w:lang w:val="en-US"/>
        </w:rPr>
        <w:tab/>
      </w:r>
      <w:r w:rsidR="00544A32" w:rsidRPr="00E1074F">
        <w:rPr>
          <w:rFonts w:ascii="Times New Roman" w:hAnsi="Times New Roman" w:cs="Times New Roman"/>
          <w:sz w:val="24"/>
          <w:szCs w:val="24"/>
          <w:lang w:val="en-US"/>
        </w:rPr>
        <w:t>(</w:t>
      </w:r>
      <w:r w:rsidR="00E92D06" w:rsidRPr="00E1074F">
        <w:rPr>
          <w:rFonts w:ascii="Times New Roman" w:hAnsi="Times New Roman" w:cs="Times New Roman"/>
          <w:sz w:val="24"/>
          <w:szCs w:val="24"/>
          <w:lang w:val="en-US"/>
        </w:rPr>
        <w:t>4</w:t>
      </w:r>
      <w:r w:rsidR="00544A32" w:rsidRPr="00E1074F">
        <w:rPr>
          <w:rFonts w:ascii="Times New Roman" w:hAnsi="Times New Roman" w:cs="Times New Roman"/>
          <w:sz w:val="24"/>
          <w:szCs w:val="24"/>
          <w:lang w:val="en-US"/>
        </w:rPr>
        <w:t>)</w:t>
      </w:r>
    </w:p>
    <w:p w14:paraId="09C8F915" w14:textId="630FFF7C" w:rsidR="00B41DD2" w:rsidRPr="00E1074F" w:rsidRDefault="0099641A" w:rsidP="00E1074F">
      <w:pPr>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US"/>
        </w:rPr>
        <w:t>w</w:t>
      </w:r>
      <w:r w:rsidR="00B41DD2" w:rsidRPr="00E1074F">
        <w:rPr>
          <w:rFonts w:ascii="Times New Roman" w:hAnsi="Times New Roman" w:cs="Times New Roman"/>
          <w:sz w:val="24"/>
          <w:szCs w:val="24"/>
          <w:lang w:val="en-US"/>
        </w:rPr>
        <w:t>here</w:t>
      </w:r>
      <w:r w:rsidR="001B14C2" w:rsidRPr="00E1074F">
        <w:rPr>
          <w:rFonts w:ascii="Times New Roman" w:hAnsi="Times New Roman" w:cs="Times New Roman"/>
          <w:sz w:val="24"/>
          <w:szCs w:val="24"/>
          <w:lang w:val="en-US"/>
        </w:rPr>
        <w:t xml:space="preserve"> </w:t>
      </w:r>
      <m:oMath>
        <m:sSub>
          <m:sSubPr>
            <m:ctrlPr>
              <w:ins w:id="413"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dep</m:t>
            </m:r>
            <m:r>
              <w:rPr>
                <w:rFonts w:ascii="Cambria Math" w:hAnsi="Cambria Math" w:cs="Times New Roman"/>
                <w:sz w:val="24"/>
                <w:szCs w:val="24"/>
                <w:lang w:val="en-US"/>
              </w:rPr>
              <m:t xml:space="preserve"> </m:t>
            </m:r>
          </m:sub>
        </m:sSub>
      </m:oMath>
      <w:r w:rsidR="00B41DD2" w:rsidRPr="00E1074F">
        <w:rPr>
          <w:rFonts w:ascii="Times New Roman" w:hAnsi="Times New Roman" w:cs="Times New Roman"/>
          <w:sz w:val="24"/>
          <w:szCs w:val="24"/>
          <w:lang w:val="en"/>
        </w:rPr>
        <w:t xml:space="preserve">is </w:t>
      </w:r>
      <w:r w:rsidR="00132A1F" w:rsidRPr="00E1074F">
        <w:rPr>
          <w:rFonts w:ascii="Times New Roman" w:hAnsi="Times New Roman" w:cs="Times New Roman"/>
          <w:sz w:val="24"/>
          <w:szCs w:val="24"/>
          <w:lang w:val="en"/>
        </w:rPr>
        <w:t>the deposition coefficient</w:t>
      </w:r>
      <w:r w:rsidR="001B14C2" w:rsidRPr="00E1074F">
        <w:rPr>
          <w:rFonts w:ascii="Times New Roman" w:hAnsi="Times New Roman" w:cs="Times New Roman"/>
          <w:sz w:val="24"/>
          <w:szCs w:val="24"/>
          <w:lang w:val="en"/>
        </w:rPr>
        <w:t>.</w:t>
      </w:r>
    </w:p>
    <w:p w14:paraId="7622A2F7" w14:textId="14AA320C" w:rsidR="00E04E1B" w:rsidRPr="00E1074F" w:rsidRDefault="00E04E1B" w:rsidP="00FF0D6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rFonts w:ascii="Times New Roman" w:eastAsia="Times New Roman" w:hAnsi="Times New Roman" w:cs="Times New Roman"/>
          <w:color w:val="202124"/>
          <w:sz w:val="24"/>
          <w:szCs w:val="24"/>
          <w:lang w:val="en-US" w:eastAsia="pt-BR"/>
        </w:rPr>
      </w:pPr>
      <w:r w:rsidRPr="00E1074F">
        <w:rPr>
          <w:rFonts w:ascii="Times New Roman" w:eastAsia="Times New Roman" w:hAnsi="Times New Roman" w:cs="Times New Roman"/>
          <w:color w:val="202124"/>
          <w:sz w:val="24"/>
          <w:szCs w:val="24"/>
          <w:lang w:val="en" w:eastAsia="pt-BR"/>
        </w:rPr>
        <w:t xml:space="preserve">Dry deposition is a continuous process, while wet deposition can only </w:t>
      </w:r>
      <w:r w:rsidR="00FF1F25" w:rsidRPr="00E1074F">
        <w:rPr>
          <w:rFonts w:ascii="Times New Roman" w:eastAsia="Times New Roman" w:hAnsi="Times New Roman" w:cs="Times New Roman"/>
          <w:color w:val="202124"/>
          <w:sz w:val="24"/>
          <w:szCs w:val="24"/>
          <w:lang w:val="en" w:eastAsia="pt-BR"/>
        </w:rPr>
        <w:t>occur</w:t>
      </w:r>
      <w:r w:rsidRPr="00E1074F">
        <w:rPr>
          <w:rFonts w:ascii="Times New Roman" w:eastAsia="Times New Roman" w:hAnsi="Times New Roman" w:cs="Times New Roman"/>
          <w:color w:val="202124"/>
          <w:sz w:val="24"/>
          <w:szCs w:val="24"/>
          <w:lang w:val="en" w:eastAsia="pt-BR"/>
        </w:rPr>
        <w:t xml:space="preserve"> in the presence of precipitation, </w:t>
      </w:r>
      <w:r w:rsidR="00FF1F25" w:rsidRPr="00E1074F">
        <w:rPr>
          <w:rFonts w:ascii="Times New Roman" w:eastAsia="Times New Roman" w:hAnsi="Times New Roman" w:cs="Times New Roman"/>
          <w:color w:val="202124"/>
          <w:sz w:val="24"/>
          <w:szCs w:val="24"/>
          <w:lang w:val="en" w:eastAsia="pt-BR"/>
        </w:rPr>
        <w:t>wh</w:t>
      </w:r>
      <w:ins w:id="414" w:author="Autor">
        <w:r w:rsidR="001F4B2C">
          <w:rPr>
            <w:rFonts w:ascii="Times New Roman" w:eastAsia="Times New Roman" w:hAnsi="Times New Roman" w:cs="Times New Roman"/>
            <w:color w:val="202124"/>
            <w:sz w:val="24"/>
            <w:szCs w:val="24"/>
            <w:lang w:val="en" w:eastAsia="pt-BR"/>
          </w:rPr>
          <w:t>en</w:t>
        </w:r>
      </w:ins>
      <w:del w:id="415" w:author="Autor">
        <w:r w:rsidR="00FF1F25" w:rsidRPr="00E1074F" w:rsidDel="001F4B2C">
          <w:rPr>
            <w:rFonts w:ascii="Times New Roman" w:eastAsia="Times New Roman" w:hAnsi="Times New Roman" w:cs="Times New Roman"/>
            <w:color w:val="202124"/>
            <w:sz w:val="24"/>
            <w:szCs w:val="24"/>
            <w:lang w:val="en" w:eastAsia="pt-BR"/>
          </w:rPr>
          <w:delText>ile</w:delText>
        </w:r>
      </w:del>
      <w:r w:rsidR="00FF1F25" w:rsidRPr="00E1074F">
        <w:rPr>
          <w:rFonts w:ascii="Times New Roman" w:eastAsia="Times New Roman" w:hAnsi="Times New Roman" w:cs="Times New Roman"/>
          <w:color w:val="202124"/>
          <w:sz w:val="24"/>
          <w:szCs w:val="24"/>
          <w:lang w:val="en" w:eastAsia="pt-BR"/>
        </w:rPr>
        <w:t xml:space="preserve"> </w:t>
      </w:r>
      <w:r w:rsidRPr="00E1074F">
        <w:rPr>
          <w:rFonts w:ascii="Times New Roman" w:eastAsia="Times New Roman" w:hAnsi="Times New Roman" w:cs="Times New Roman"/>
          <w:color w:val="202124"/>
          <w:sz w:val="24"/>
          <w:szCs w:val="24"/>
          <w:lang w:val="en" w:eastAsia="pt-BR"/>
        </w:rPr>
        <w:t>atmospheric hydrometeors collid</w:t>
      </w:r>
      <w:r w:rsidR="00FF1F25" w:rsidRPr="00E1074F">
        <w:rPr>
          <w:rFonts w:ascii="Times New Roman" w:eastAsia="Times New Roman" w:hAnsi="Times New Roman" w:cs="Times New Roman"/>
          <w:color w:val="202124"/>
          <w:sz w:val="24"/>
          <w:szCs w:val="24"/>
          <w:lang w:val="en" w:eastAsia="pt-BR"/>
        </w:rPr>
        <w:t>e</w:t>
      </w:r>
      <w:r w:rsidRPr="00E1074F">
        <w:rPr>
          <w:rFonts w:ascii="Times New Roman" w:eastAsia="Times New Roman" w:hAnsi="Times New Roman" w:cs="Times New Roman"/>
          <w:color w:val="202124"/>
          <w:sz w:val="24"/>
          <w:szCs w:val="24"/>
          <w:lang w:val="en" w:eastAsia="pt-BR"/>
        </w:rPr>
        <w:t xml:space="preserve"> with airborne particles collecting them as they fall (Leadbetter et al. 20</w:t>
      </w:r>
      <w:r w:rsidR="005D6A74" w:rsidRPr="00E1074F">
        <w:rPr>
          <w:rFonts w:ascii="Times New Roman" w:eastAsia="Times New Roman" w:hAnsi="Times New Roman" w:cs="Times New Roman"/>
          <w:color w:val="202124"/>
          <w:sz w:val="24"/>
          <w:szCs w:val="24"/>
          <w:lang w:val="en" w:eastAsia="pt-BR"/>
        </w:rPr>
        <w:t>20; Leelossy et al. 201</w:t>
      </w:r>
      <w:r w:rsidR="00AB236B">
        <w:rPr>
          <w:rFonts w:ascii="Times New Roman" w:eastAsia="Times New Roman" w:hAnsi="Times New Roman" w:cs="Times New Roman"/>
          <w:color w:val="202124"/>
          <w:sz w:val="24"/>
          <w:szCs w:val="24"/>
          <w:lang w:val="en" w:eastAsia="pt-BR"/>
        </w:rPr>
        <w:t>8</w:t>
      </w:r>
      <w:r w:rsidRPr="00E1074F">
        <w:rPr>
          <w:rFonts w:ascii="Times New Roman" w:eastAsia="Times New Roman" w:hAnsi="Times New Roman" w:cs="Times New Roman"/>
          <w:color w:val="202124"/>
          <w:sz w:val="24"/>
          <w:szCs w:val="24"/>
          <w:lang w:val="en" w:eastAsia="pt-BR"/>
        </w:rPr>
        <w:t xml:space="preserve">). </w:t>
      </w:r>
      <w:r w:rsidR="007D3794" w:rsidRPr="00E1074F">
        <w:rPr>
          <w:rFonts w:ascii="Times New Roman" w:eastAsia="Times New Roman" w:hAnsi="Times New Roman" w:cs="Times New Roman"/>
          <w:color w:val="202124"/>
          <w:sz w:val="24"/>
          <w:szCs w:val="24"/>
          <w:lang w:val="en" w:eastAsia="pt-BR"/>
        </w:rPr>
        <w:t>Moreover</w:t>
      </w:r>
      <w:r w:rsidRPr="00E1074F">
        <w:rPr>
          <w:rFonts w:ascii="Times New Roman" w:eastAsia="Times New Roman" w:hAnsi="Times New Roman" w:cs="Times New Roman"/>
          <w:color w:val="202124"/>
          <w:sz w:val="24"/>
          <w:szCs w:val="24"/>
          <w:lang w:val="en" w:eastAsia="pt-BR"/>
        </w:rPr>
        <w:t>, as the particles are removed from the air, street washing also occurs, resulting in</w:t>
      </w:r>
    </w:p>
    <w:p w14:paraId="6CAAB30A" w14:textId="16D74047" w:rsidR="00544A32" w:rsidRPr="00E1074F" w:rsidRDefault="00131264" w:rsidP="00FF0D67">
      <w:pPr>
        <w:tabs>
          <w:tab w:val="right" w:pos="9000"/>
          <w:tab w:val="left" w:pos="10076"/>
          <w:tab w:val="left" w:pos="10992"/>
          <w:tab w:val="left" w:pos="11908"/>
          <w:tab w:val="left" w:pos="12824"/>
          <w:tab w:val="left" w:pos="13740"/>
          <w:tab w:val="left" w:pos="14656"/>
        </w:tabs>
        <w:spacing w:line="360" w:lineRule="auto"/>
        <w:ind w:firstLine="284"/>
        <w:rPr>
          <w:rFonts w:ascii="Times New Roman" w:hAnsi="Times New Roman" w:cs="Times New Roman"/>
          <w:sz w:val="24"/>
          <w:szCs w:val="24"/>
          <w:lang w:val="en-US"/>
        </w:rPr>
      </w:pPr>
      <m:oMath>
        <m:sSub>
          <m:sSubPr>
            <m:ctrlPr>
              <w:ins w:id="416" w:author="Autor">
                <w:rPr>
                  <w:rFonts w:ascii="Cambria Math" w:hAnsi="Cambria Math" w:cs="Times New Roman"/>
                  <w:sz w:val="24"/>
                  <w:szCs w:val="24"/>
                </w:rPr>
              </w:ins>
            </m:ctrlPr>
          </m:sSubPr>
          <m:e>
            <m:r>
              <w:rPr>
                <w:rFonts w:ascii="Cambria Math" w:hAnsi="Cambria Math" w:cs="Times New Roman"/>
                <w:sz w:val="24"/>
                <w:szCs w:val="24"/>
              </w:rPr>
              <m:t>L</m:t>
            </m:r>
          </m:e>
          <m:sub>
            <m:r>
              <w:rPr>
                <w:rFonts w:ascii="Cambria Math" w:hAnsi="Cambria Math" w:cs="Times New Roman"/>
                <w:sz w:val="24"/>
                <w:szCs w:val="24"/>
              </w:rPr>
              <m:t>air</m:t>
            </m:r>
          </m:sub>
        </m:sSub>
        <m:r>
          <m:rPr>
            <m:sty m:val="p"/>
          </m:rPr>
          <w:rPr>
            <w:rFonts w:ascii="Cambria Math" w:hAnsi="Cambria Math" w:cs="Times New Roman"/>
            <w:sz w:val="24"/>
            <w:szCs w:val="24"/>
            <w:lang w:val="en-US"/>
          </w:rPr>
          <m:t>=</m:t>
        </m:r>
        <m:sSub>
          <m:sSubPr>
            <m:ctrlPr>
              <w:ins w:id="417" w:author="Autor">
                <w:rPr>
                  <w:rFonts w:ascii="Cambria Math" w:hAnsi="Cambria Math" w:cs="Times New Roman"/>
                  <w:sz w:val="24"/>
                  <w:szCs w:val="24"/>
                </w:rPr>
              </w:ins>
            </m:ctrlPr>
          </m:sSubPr>
          <m:e>
            <m:r>
              <m:rPr>
                <m:sty m:val="p"/>
              </m:rPr>
              <w:rPr>
                <w:rFonts w:ascii="Cambria Math" w:hAnsi="Cambria Math" w:cs="Times New Roman"/>
                <w:sz w:val="24"/>
                <w:szCs w:val="24"/>
              </w:rPr>
              <m:t>λ</m:t>
            </m:r>
          </m:e>
          <m:sub>
            <m:r>
              <w:rPr>
                <w:rFonts w:ascii="Cambria Math" w:hAnsi="Cambria Math" w:cs="Times New Roman"/>
                <w:sz w:val="24"/>
                <w:szCs w:val="24"/>
              </w:rPr>
              <m:t>lav</m:t>
            </m:r>
            <m:r>
              <m:rPr>
                <m:sty m:val="p"/>
              </m:rPr>
              <w:rPr>
                <w:rFonts w:ascii="Cambria Math" w:hAnsi="Cambria Math" w:cs="Times New Roman"/>
                <w:sz w:val="24"/>
                <w:szCs w:val="24"/>
                <w:lang w:val="en-US"/>
              </w:rPr>
              <m:t xml:space="preserve"> </m:t>
            </m:r>
          </m:sub>
        </m:sSub>
        <m:r>
          <m:rPr>
            <m:sty m:val="p"/>
          </m:rPr>
          <w:rPr>
            <w:rFonts w:ascii="Cambria Math" w:hAnsi="Cambria Math" w:cs="Times New Roman"/>
            <w:sz w:val="24"/>
            <w:szCs w:val="24"/>
            <w:lang w:val="en-US"/>
          </w:rPr>
          <m:t xml:space="preserve"> </m:t>
        </m:r>
        <m:r>
          <w:rPr>
            <w:rFonts w:ascii="Cambria Math" w:hAnsi="Cambria Math" w:cs="Times New Roman"/>
            <w:sz w:val="24"/>
            <w:szCs w:val="24"/>
          </w:rPr>
          <m:t>P</m:t>
        </m:r>
        <m:r>
          <m:rPr>
            <m:sty m:val="p"/>
          </m:rPr>
          <w:rPr>
            <w:rFonts w:ascii="Cambria Math" w:hAnsi="Cambria Math" w:cs="Times New Roman"/>
            <w:sz w:val="24"/>
            <w:szCs w:val="24"/>
            <w:lang w:val="en-US"/>
          </w:rPr>
          <m:t xml:space="preserve"> </m:t>
        </m:r>
        <m:sSub>
          <m:sSubPr>
            <m:ctrlPr>
              <w:ins w:id="418"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oMath>
      <w:r w:rsidR="008866A5" w:rsidRPr="00E1074F">
        <w:rPr>
          <w:rFonts w:ascii="Times New Roman" w:hAnsi="Times New Roman" w:cs="Times New Roman"/>
          <w:sz w:val="24"/>
          <w:szCs w:val="24"/>
          <w:lang w:val="en-US"/>
        </w:rPr>
        <w:tab/>
      </w:r>
      <w:r w:rsidR="00544A32" w:rsidRPr="00E1074F">
        <w:rPr>
          <w:rFonts w:ascii="Times New Roman" w:hAnsi="Times New Roman" w:cs="Times New Roman"/>
          <w:sz w:val="24"/>
          <w:szCs w:val="24"/>
          <w:lang w:val="en-US"/>
        </w:rPr>
        <w:t>(</w:t>
      </w:r>
      <w:r w:rsidR="00E92D06" w:rsidRPr="00E1074F">
        <w:rPr>
          <w:rFonts w:ascii="Times New Roman" w:hAnsi="Times New Roman" w:cs="Times New Roman"/>
          <w:sz w:val="24"/>
          <w:szCs w:val="24"/>
          <w:lang w:val="en-US"/>
        </w:rPr>
        <w:t>5</w:t>
      </w:r>
      <w:r w:rsidR="00544A32" w:rsidRPr="00E1074F">
        <w:rPr>
          <w:rFonts w:ascii="Times New Roman" w:hAnsi="Times New Roman" w:cs="Times New Roman"/>
          <w:sz w:val="24"/>
          <w:szCs w:val="24"/>
          <w:lang w:val="en-US"/>
        </w:rPr>
        <w:t>)</w:t>
      </w:r>
    </w:p>
    <w:p w14:paraId="3AB007C6" w14:textId="37C17DBC" w:rsidR="00E92D06" w:rsidRPr="00E1074F" w:rsidRDefault="00131264" w:rsidP="00FF0D67">
      <w:pPr>
        <w:tabs>
          <w:tab w:val="right" w:pos="9000"/>
          <w:tab w:val="left" w:pos="10076"/>
          <w:tab w:val="left" w:pos="10992"/>
          <w:tab w:val="left" w:pos="11908"/>
          <w:tab w:val="left" w:pos="12824"/>
          <w:tab w:val="left" w:pos="13740"/>
          <w:tab w:val="left" w:pos="14656"/>
        </w:tabs>
        <w:spacing w:line="360" w:lineRule="auto"/>
        <w:ind w:firstLine="284"/>
        <w:rPr>
          <w:rFonts w:ascii="Times New Roman" w:hAnsi="Times New Roman" w:cs="Times New Roman"/>
          <w:sz w:val="24"/>
          <w:szCs w:val="24"/>
          <w:lang w:val="en-US"/>
        </w:rPr>
      </w:pPr>
      <m:oMath>
        <m:sSub>
          <m:sSubPr>
            <m:ctrlPr>
              <w:ins w:id="419" w:author="Autor">
                <w:rPr>
                  <w:rFonts w:ascii="Cambria Math" w:hAnsi="Cambria Math" w:cs="Times New Roman"/>
                  <w:sz w:val="24"/>
                  <w:szCs w:val="24"/>
                </w:rPr>
              </w:ins>
            </m:ctrlPr>
          </m:sSubPr>
          <m:e>
            <m:r>
              <w:rPr>
                <w:rFonts w:ascii="Cambria Math" w:hAnsi="Cambria Math" w:cs="Times New Roman"/>
                <w:sz w:val="24"/>
                <w:szCs w:val="24"/>
              </w:rPr>
              <m:t>L</m:t>
            </m:r>
          </m:e>
          <m:sub>
            <m:r>
              <w:rPr>
                <w:rFonts w:ascii="Cambria Math" w:hAnsi="Cambria Math" w:cs="Times New Roman"/>
                <w:sz w:val="24"/>
                <w:szCs w:val="24"/>
              </w:rPr>
              <m:t>street</m:t>
            </m:r>
          </m:sub>
        </m:sSub>
        <m:r>
          <m:rPr>
            <m:sty m:val="p"/>
          </m:rPr>
          <w:rPr>
            <w:rFonts w:ascii="Cambria Math" w:hAnsi="Cambria Math" w:cs="Times New Roman"/>
            <w:sz w:val="24"/>
            <w:szCs w:val="24"/>
            <w:lang w:val="en-US"/>
          </w:rPr>
          <m:t>=</m:t>
        </m:r>
        <m:sSub>
          <m:sSubPr>
            <m:ctrlPr>
              <w:ins w:id="420" w:author="Autor">
                <w:rPr>
                  <w:rFonts w:ascii="Cambria Math" w:hAnsi="Cambria Math" w:cs="Times New Roman"/>
                  <w:sz w:val="24"/>
                  <w:szCs w:val="24"/>
                </w:rPr>
              </w:ins>
            </m:ctrlPr>
          </m:sSubPr>
          <m:e>
            <m:r>
              <m:rPr>
                <m:sty m:val="p"/>
              </m:rPr>
              <w:rPr>
                <w:rFonts w:ascii="Cambria Math" w:hAnsi="Cambria Math" w:cs="Times New Roman"/>
                <w:sz w:val="24"/>
                <w:szCs w:val="24"/>
              </w:rPr>
              <m:t>λ</m:t>
            </m:r>
          </m:e>
          <m:sub>
            <m:r>
              <w:rPr>
                <w:rFonts w:ascii="Cambria Math" w:hAnsi="Cambria Math" w:cs="Times New Roman"/>
                <w:sz w:val="24"/>
                <w:szCs w:val="24"/>
              </w:rPr>
              <m:t>lav</m:t>
            </m:r>
            <m:r>
              <m:rPr>
                <m:sty m:val="p"/>
              </m:rPr>
              <w:rPr>
                <w:rFonts w:ascii="Cambria Math" w:hAnsi="Cambria Math" w:cs="Times New Roman"/>
                <w:sz w:val="24"/>
                <w:szCs w:val="24"/>
                <w:lang w:val="en-US"/>
              </w:rPr>
              <m:t xml:space="preserve"> </m:t>
            </m:r>
          </m:sub>
        </m:sSub>
        <m:r>
          <m:rPr>
            <m:sty m:val="p"/>
          </m:rPr>
          <w:rPr>
            <w:rFonts w:ascii="Cambria Math" w:hAnsi="Cambria Math" w:cs="Times New Roman"/>
            <w:sz w:val="24"/>
            <w:szCs w:val="24"/>
            <w:lang w:val="en-US"/>
          </w:rPr>
          <m:t xml:space="preserve"> </m:t>
        </m:r>
        <m:r>
          <w:rPr>
            <w:rFonts w:ascii="Cambria Math" w:hAnsi="Cambria Math" w:cs="Times New Roman"/>
            <w:sz w:val="24"/>
            <w:szCs w:val="24"/>
          </w:rPr>
          <m:t>P</m:t>
        </m:r>
        <m:r>
          <m:rPr>
            <m:sty m:val="p"/>
          </m:rPr>
          <w:rPr>
            <w:rFonts w:ascii="Cambria Math" w:hAnsi="Cambria Math" w:cs="Times New Roman"/>
            <w:sz w:val="24"/>
            <w:szCs w:val="24"/>
            <w:lang w:val="en-US"/>
          </w:rPr>
          <m:t xml:space="preserve"> </m:t>
        </m:r>
        <m:sSub>
          <m:sSubPr>
            <m:ctrlPr>
              <w:ins w:id="421"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street</m:t>
            </m:r>
          </m:sub>
        </m:sSub>
      </m:oMath>
      <w:r w:rsidR="001818E8" w:rsidRPr="00E1074F">
        <w:rPr>
          <w:rFonts w:ascii="Times New Roman" w:hAnsi="Times New Roman" w:cs="Times New Roman"/>
          <w:sz w:val="24"/>
          <w:szCs w:val="24"/>
          <w:lang w:val="en-US"/>
        </w:rPr>
        <w:tab/>
      </w:r>
      <w:r w:rsidR="00E92D06" w:rsidRPr="00E1074F">
        <w:rPr>
          <w:rFonts w:ascii="Times New Roman" w:hAnsi="Times New Roman" w:cs="Times New Roman"/>
          <w:sz w:val="24"/>
          <w:szCs w:val="24"/>
          <w:lang w:val="en-US"/>
        </w:rPr>
        <w:t>(6)</w:t>
      </w:r>
    </w:p>
    <w:p w14:paraId="0A7479D0" w14:textId="5E02BBDE" w:rsidR="00B41DD2" w:rsidRPr="00E1074F" w:rsidRDefault="0099641A" w:rsidP="00E1074F">
      <w:pPr>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US"/>
        </w:rPr>
        <w:t>w</w:t>
      </w:r>
      <w:r w:rsidR="007443D6" w:rsidRPr="00E1074F">
        <w:rPr>
          <w:rFonts w:ascii="Times New Roman" w:hAnsi="Times New Roman" w:cs="Times New Roman"/>
          <w:sz w:val="24"/>
          <w:szCs w:val="24"/>
          <w:lang w:val="en-US"/>
        </w:rPr>
        <w:t>her</w:t>
      </w:r>
      <w:r w:rsidR="00544A32" w:rsidRPr="00E1074F">
        <w:rPr>
          <w:rFonts w:ascii="Times New Roman" w:hAnsi="Times New Roman" w:cs="Times New Roman"/>
          <w:sz w:val="24"/>
          <w:szCs w:val="24"/>
          <w:lang w:val="en-US"/>
        </w:rPr>
        <w:t xml:space="preserve">e </w:t>
      </w:r>
      <m:oMath>
        <m:r>
          <w:rPr>
            <w:rFonts w:ascii="Cambria Math" w:hAnsi="Cambria Math" w:cs="Times New Roman"/>
            <w:sz w:val="24"/>
            <w:szCs w:val="24"/>
          </w:rPr>
          <m:t>P</m:t>
        </m:r>
        <m:r>
          <w:rPr>
            <w:rFonts w:ascii="Cambria Math" w:hAnsi="Cambria Math" w:cs="Times New Roman"/>
            <w:sz w:val="24"/>
            <w:szCs w:val="24"/>
            <w:lang w:val="en-US"/>
          </w:rPr>
          <m:t xml:space="preserve"> </m:t>
        </m:r>
      </m:oMath>
      <w:r w:rsidR="00140B9F" w:rsidRPr="00E1074F">
        <w:rPr>
          <w:rFonts w:ascii="Times New Roman" w:hAnsi="Times New Roman" w:cs="Times New Roman"/>
          <w:sz w:val="24"/>
          <w:szCs w:val="24"/>
          <w:lang w:val="en-US"/>
        </w:rPr>
        <w:t>is</w:t>
      </w:r>
      <w:r w:rsidR="00B41DD2" w:rsidRPr="00E1074F">
        <w:rPr>
          <w:rFonts w:ascii="Times New Roman" w:hAnsi="Times New Roman" w:cs="Times New Roman"/>
          <w:sz w:val="24"/>
          <w:szCs w:val="24"/>
          <w:lang w:val="en-US"/>
        </w:rPr>
        <w:t xml:space="preserve"> precipitation and</w:t>
      </w:r>
      <w:r w:rsidR="00305878" w:rsidRPr="00E1074F">
        <w:rPr>
          <w:rFonts w:ascii="Times New Roman" w:hAnsi="Times New Roman" w:cs="Times New Roman"/>
          <w:sz w:val="24"/>
          <w:szCs w:val="24"/>
          <w:lang w:val="en-US"/>
        </w:rPr>
        <w:t xml:space="preserve"> </w:t>
      </w:r>
      <m:oMath>
        <m:sSub>
          <m:sSubPr>
            <m:ctrlPr>
              <w:ins w:id="422"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lav</m:t>
            </m:r>
            <m:r>
              <w:rPr>
                <w:rFonts w:ascii="Cambria Math" w:hAnsi="Cambria Math" w:cs="Times New Roman"/>
                <w:sz w:val="24"/>
                <w:szCs w:val="24"/>
                <w:lang w:val="en-US"/>
              </w:rPr>
              <m:t xml:space="preserve"> </m:t>
            </m:r>
          </m:sub>
        </m:sSub>
      </m:oMath>
      <w:r w:rsidR="00B41DD2" w:rsidRPr="00E1074F">
        <w:rPr>
          <w:rFonts w:ascii="Times New Roman" w:hAnsi="Times New Roman" w:cs="Times New Roman"/>
          <w:sz w:val="24"/>
          <w:szCs w:val="24"/>
          <w:lang w:val="en"/>
        </w:rPr>
        <w:t xml:space="preserve"> the washing coefficient.</w:t>
      </w:r>
    </w:p>
    <w:p w14:paraId="6F28D69A" w14:textId="040C0AB4" w:rsidR="00476212" w:rsidRPr="00E1074F" w:rsidRDefault="00476212" w:rsidP="00FF0D67">
      <w:pPr>
        <w:spacing w:line="360" w:lineRule="auto"/>
        <w:ind w:firstLine="284"/>
        <w:rPr>
          <w:rFonts w:ascii="Times New Roman" w:hAnsi="Times New Roman" w:cs="Times New Roman"/>
          <w:sz w:val="24"/>
          <w:szCs w:val="24"/>
          <w:lang w:val="en-US"/>
        </w:rPr>
      </w:pPr>
      <w:r w:rsidRPr="00904E4D">
        <w:rPr>
          <w:rFonts w:ascii="Times New Roman" w:hAnsi="Times New Roman" w:cs="Times New Roman"/>
          <w:sz w:val="24"/>
          <w:szCs w:val="24"/>
          <w:shd w:val="clear" w:color="auto" w:fill="F8F9FA"/>
          <w:lang w:val="en"/>
        </w:rPr>
        <w:t xml:space="preserve">There is </w:t>
      </w:r>
      <w:r w:rsidR="00C73E41" w:rsidRPr="00904E4D">
        <w:rPr>
          <w:rFonts w:ascii="Times New Roman" w:hAnsi="Times New Roman" w:cs="Times New Roman"/>
          <w:sz w:val="24"/>
          <w:szCs w:val="24"/>
          <w:shd w:val="clear" w:color="auto" w:fill="F8F9FA"/>
          <w:lang w:val="en"/>
        </w:rPr>
        <w:t>considerable</w:t>
      </w:r>
      <w:r w:rsidRPr="00904E4D">
        <w:rPr>
          <w:rFonts w:ascii="Times New Roman" w:hAnsi="Times New Roman" w:cs="Times New Roman"/>
          <w:sz w:val="24"/>
          <w:szCs w:val="24"/>
          <w:shd w:val="clear" w:color="auto" w:fill="F8F9FA"/>
          <w:lang w:val="en"/>
        </w:rPr>
        <w:t xml:space="preserve"> uncertainty in </w:t>
      </w:r>
      <w:r w:rsidR="00C73E41" w:rsidRPr="00904E4D">
        <w:rPr>
          <w:rFonts w:ascii="Times New Roman" w:hAnsi="Times New Roman" w:cs="Times New Roman"/>
          <w:sz w:val="24"/>
          <w:szCs w:val="24"/>
          <w:shd w:val="clear" w:color="auto" w:fill="F8F9FA"/>
          <w:lang w:val="en"/>
        </w:rPr>
        <w:t xml:space="preserve">establishing </w:t>
      </w:r>
      <w:r w:rsidRPr="00904E4D">
        <w:rPr>
          <w:rFonts w:ascii="Times New Roman" w:hAnsi="Times New Roman" w:cs="Times New Roman"/>
          <w:sz w:val="24"/>
          <w:szCs w:val="24"/>
          <w:shd w:val="clear" w:color="auto" w:fill="F8F9FA"/>
          <w:lang w:val="en"/>
        </w:rPr>
        <w:t>the resuspension term, due to changes in</w:t>
      </w:r>
      <w:r w:rsidRPr="00E1074F">
        <w:rPr>
          <w:rFonts w:ascii="Times New Roman" w:hAnsi="Times New Roman" w:cs="Times New Roman"/>
          <w:sz w:val="24"/>
          <w:szCs w:val="24"/>
          <w:shd w:val="clear" w:color="auto" w:fill="F8F9FA"/>
          <w:lang w:val="en"/>
        </w:rPr>
        <w:t xml:space="preserve"> rates over time and </w:t>
      </w:r>
      <w:r w:rsidRPr="00692215">
        <w:rPr>
          <w:rFonts w:ascii="Times New Roman" w:hAnsi="Times New Roman" w:cs="Times New Roman"/>
          <w:sz w:val="24"/>
          <w:szCs w:val="24"/>
          <w:shd w:val="clear" w:color="auto" w:fill="F8F9FA"/>
          <w:lang w:val="en"/>
        </w:rPr>
        <w:t xml:space="preserve">the difficulty in quantifying </w:t>
      </w:r>
      <w:del w:id="423" w:author="Autor">
        <w:r w:rsidRPr="00692215" w:rsidDel="001F4B2C">
          <w:rPr>
            <w:rFonts w:ascii="Times New Roman" w:hAnsi="Times New Roman" w:cs="Times New Roman"/>
            <w:sz w:val="24"/>
            <w:szCs w:val="24"/>
            <w:shd w:val="clear" w:color="auto" w:fill="F8F9FA"/>
            <w:lang w:val="en"/>
          </w:rPr>
          <w:delText xml:space="preserve">dust </w:delText>
        </w:r>
      </w:del>
      <w:r w:rsidRPr="00692215">
        <w:rPr>
          <w:rFonts w:ascii="Times New Roman" w:hAnsi="Times New Roman" w:cs="Times New Roman"/>
          <w:sz w:val="24"/>
          <w:szCs w:val="24"/>
          <w:shd w:val="clear" w:color="auto" w:fill="F8F9FA"/>
          <w:lang w:val="en"/>
        </w:rPr>
        <w:t xml:space="preserve">traffic-induced </w:t>
      </w:r>
      <w:ins w:id="424" w:author="Autor">
        <w:r w:rsidR="001F4B2C" w:rsidRPr="00692215">
          <w:rPr>
            <w:rFonts w:ascii="Times New Roman" w:hAnsi="Times New Roman" w:cs="Times New Roman"/>
            <w:sz w:val="24"/>
            <w:szCs w:val="24"/>
            <w:shd w:val="clear" w:color="auto" w:fill="F8F9FA"/>
            <w:lang w:val="en"/>
          </w:rPr>
          <w:t xml:space="preserve">dust </w:t>
        </w:r>
      </w:ins>
      <w:r w:rsidRPr="00692215">
        <w:rPr>
          <w:rFonts w:ascii="Times New Roman" w:hAnsi="Times New Roman" w:cs="Times New Roman"/>
          <w:sz w:val="24"/>
          <w:szCs w:val="24"/>
          <w:shd w:val="clear" w:color="auto" w:fill="F8F9FA"/>
          <w:lang w:val="en"/>
        </w:rPr>
        <w:t xml:space="preserve">resuspension on the roads. </w:t>
      </w:r>
      <w:r w:rsidR="00C73E41" w:rsidRPr="00692215">
        <w:rPr>
          <w:rFonts w:ascii="Times New Roman" w:hAnsi="Times New Roman" w:cs="Times New Roman"/>
          <w:sz w:val="24"/>
          <w:szCs w:val="24"/>
          <w:shd w:val="clear" w:color="auto" w:fill="F8F9FA"/>
          <w:lang w:val="en"/>
        </w:rPr>
        <w:t xml:space="preserve">However, </w:t>
      </w:r>
      <w:ins w:id="425" w:author="Autor">
        <w:r w:rsidR="00B76E42" w:rsidRPr="00526A47">
          <w:rPr>
            <w:rFonts w:ascii="Times New Roman" w:hAnsi="Times New Roman" w:cs="Times New Roman"/>
            <w:sz w:val="24"/>
            <w:szCs w:val="24"/>
            <w:shd w:val="clear" w:color="auto" w:fill="F8F9FA"/>
            <w:lang w:val="en"/>
          </w:rPr>
          <w:t>previous studies</w:t>
        </w:r>
        <w:r w:rsidR="000B4E53" w:rsidRPr="00526A47">
          <w:rPr>
            <w:rFonts w:ascii="Times New Roman" w:hAnsi="Times New Roman" w:cs="Times New Roman"/>
            <w:sz w:val="24"/>
            <w:szCs w:val="24"/>
            <w:shd w:val="clear" w:color="auto" w:fill="F8F9FA"/>
            <w:lang w:val="en"/>
          </w:rPr>
          <w:t xml:space="preserve"> (Pant &amp; Harrison 2013</w:t>
        </w:r>
        <w:r w:rsidR="00282FD8">
          <w:rPr>
            <w:rFonts w:ascii="Times New Roman" w:hAnsi="Times New Roman" w:cs="Times New Roman"/>
            <w:sz w:val="24"/>
            <w:szCs w:val="24"/>
            <w:shd w:val="clear" w:color="auto" w:fill="F8F9FA"/>
            <w:lang w:val="en"/>
          </w:rPr>
          <w:t xml:space="preserve">; </w:t>
        </w:r>
        <w:r w:rsidR="00282FD8" w:rsidRPr="00DC612A">
          <w:rPr>
            <w:rFonts w:ascii="Times New Roman" w:hAnsi="Times New Roman" w:cs="Times New Roman"/>
            <w:sz w:val="24"/>
            <w:szCs w:val="24"/>
          </w:rPr>
          <w:fldChar w:fldCharType="begin"/>
        </w:r>
        <w:r w:rsidR="00282FD8" w:rsidRPr="00DC612A">
          <w:rPr>
            <w:rFonts w:ascii="Times New Roman" w:hAnsi="Times New Roman" w:cs="Times New Roman"/>
            <w:sz w:val="24"/>
            <w:szCs w:val="24"/>
            <w:lang w:val="en-US"/>
          </w:rPr>
          <w:instrText xml:space="preserve"> HYPERLINK "https://www.sciencedirect.com/science/article/pii/S1352231016300309?via%3Dihub" \l "bib3" </w:instrText>
        </w:r>
        <w:r w:rsidR="00282FD8" w:rsidRPr="00DC612A">
          <w:rPr>
            <w:rFonts w:ascii="Times New Roman" w:hAnsi="Times New Roman" w:cs="Times New Roman"/>
            <w:sz w:val="24"/>
            <w:szCs w:val="24"/>
          </w:rPr>
          <w:fldChar w:fldCharType="separate"/>
        </w:r>
        <w:r w:rsidR="00282FD8" w:rsidRPr="00DC612A">
          <w:rPr>
            <w:rStyle w:val="Hyperlink"/>
            <w:rFonts w:ascii="Times New Roman" w:hAnsi="Times New Roman" w:cs="Times New Roman"/>
            <w:color w:val="auto"/>
            <w:sz w:val="24"/>
            <w:szCs w:val="24"/>
            <w:u w:val="none"/>
            <w:lang w:val="en-US"/>
          </w:rPr>
          <w:t>Amato et al. 2012</w:t>
        </w:r>
        <w:r w:rsidR="00282FD8" w:rsidRPr="00DC612A">
          <w:rPr>
            <w:rFonts w:ascii="Times New Roman" w:hAnsi="Times New Roman" w:cs="Times New Roman"/>
            <w:sz w:val="24"/>
            <w:szCs w:val="24"/>
          </w:rPr>
          <w:fldChar w:fldCharType="end"/>
        </w:r>
        <w:r w:rsidR="000B4E53" w:rsidRPr="00D914C7">
          <w:rPr>
            <w:rFonts w:ascii="Times New Roman" w:hAnsi="Times New Roman" w:cs="Times New Roman"/>
            <w:sz w:val="24"/>
            <w:szCs w:val="24"/>
            <w:shd w:val="clear" w:color="auto" w:fill="F8F9FA"/>
            <w:lang w:val="en"/>
          </w:rPr>
          <w:t xml:space="preserve">) </w:t>
        </w:r>
        <w:r w:rsidR="00B76E42" w:rsidRPr="00D914C7">
          <w:rPr>
            <w:rFonts w:ascii="Times New Roman" w:hAnsi="Times New Roman" w:cs="Times New Roman"/>
            <w:sz w:val="24"/>
            <w:szCs w:val="24"/>
            <w:shd w:val="clear" w:color="auto" w:fill="F8F9FA"/>
            <w:lang w:val="en"/>
          </w:rPr>
          <w:t>suggest that</w:t>
        </w:r>
        <w:r w:rsidR="000B4E53" w:rsidRPr="00692215">
          <w:rPr>
            <w:rFonts w:ascii="Times New Roman" w:hAnsi="Times New Roman" w:cs="Times New Roman"/>
            <w:sz w:val="24"/>
            <w:szCs w:val="24"/>
            <w:shd w:val="clear" w:color="auto" w:fill="F8F9FA"/>
            <w:lang w:val="en"/>
          </w:rPr>
          <w:t xml:space="preserve"> </w:t>
        </w:r>
      </w:ins>
      <w:del w:id="426" w:author="Autor">
        <w:r w:rsidR="00C73E41" w:rsidRPr="00692215" w:rsidDel="000B4E53">
          <w:rPr>
            <w:rFonts w:ascii="Times New Roman" w:hAnsi="Times New Roman" w:cs="Times New Roman"/>
            <w:sz w:val="24"/>
            <w:szCs w:val="24"/>
            <w:shd w:val="clear" w:color="auto" w:fill="F8F9FA"/>
            <w:lang w:val="en"/>
          </w:rPr>
          <w:delText>a</w:delText>
        </w:r>
        <w:r w:rsidRPr="00692215" w:rsidDel="000B4E53">
          <w:rPr>
            <w:rFonts w:ascii="Times New Roman" w:hAnsi="Times New Roman" w:cs="Times New Roman"/>
            <w:sz w:val="24"/>
            <w:szCs w:val="24"/>
            <w:shd w:val="clear" w:color="auto" w:fill="F8F9FA"/>
            <w:lang w:val="en"/>
          </w:rPr>
          <w:delText xml:space="preserve">ccording to Harris &amp; Davidson (2005), </w:delText>
        </w:r>
      </w:del>
      <w:r w:rsidRPr="00692215">
        <w:rPr>
          <w:rFonts w:ascii="Times New Roman" w:hAnsi="Times New Roman" w:cs="Times New Roman"/>
          <w:sz w:val="24"/>
          <w:szCs w:val="24"/>
          <w:shd w:val="clear" w:color="auto" w:fill="F8F9FA"/>
          <w:lang w:val="en"/>
        </w:rPr>
        <w:t xml:space="preserve">this </w:t>
      </w:r>
      <w:r w:rsidRPr="00E1074F">
        <w:rPr>
          <w:rFonts w:ascii="Times New Roman" w:hAnsi="Times New Roman" w:cs="Times New Roman"/>
          <w:sz w:val="24"/>
          <w:szCs w:val="24"/>
          <w:shd w:val="clear" w:color="auto" w:fill="F8F9FA"/>
          <w:lang w:val="en"/>
        </w:rPr>
        <w:t xml:space="preserve">term can be quantified </w:t>
      </w:r>
      <w:r w:rsidR="007443D6" w:rsidRPr="00E1074F">
        <w:rPr>
          <w:rFonts w:ascii="Times New Roman" w:hAnsi="Times New Roman" w:cs="Times New Roman"/>
          <w:sz w:val="24"/>
          <w:szCs w:val="24"/>
          <w:shd w:val="clear" w:color="auto" w:fill="F8F9FA"/>
          <w:lang w:val="en"/>
        </w:rPr>
        <w:t>through</w:t>
      </w:r>
      <w:r w:rsidR="007443D6" w:rsidRPr="00E1074F">
        <w:rPr>
          <w:rFonts w:ascii="Times New Roman" w:hAnsi="Times New Roman" w:cs="Times New Roman"/>
          <w:sz w:val="24"/>
          <w:szCs w:val="24"/>
          <w:lang w:val="en"/>
        </w:rPr>
        <w:t xml:space="preserve"> </w:t>
      </w:r>
      <w:r w:rsidR="007443D6" w:rsidRPr="00E1074F">
        <w:rPr>
          <w:rFonts w:ascii="Times New Roman" w:hAnsi="Times New Roman" w:cs="Times New Roman"/>
          <w:sz w:val="24"/>
          <w:szCs w:val="24"/>
          <w:shd w:val="clear" w:color="auto" w:fill="F8F9FA"/>
          <w:lang w:val="en"/>
        </w:rPr>
        <w:t>the</w:t>
      </w:r>
      <w:r w:rsidR="007443D6"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resuspension</w:t>
      </w:r>
      <w:r w:rsidR="00104ADD" w:rsidRPr="00E1074F">
        <w:rPr>
          <w:rFonts w:ascii="Times New Roman" w:hAnsi="Times New Roman" w:cs="Times New Roman"/>
          <w:sz w:val="24"/>
          <w:szCs w:val="24"/>
          <w:shd w:val="clear" w:color="auto" w:fill="F8F9FA"/>
          <w:lang w:val="en"/>
        </w:rPr>
        <w:t xml:space="preserve"> flux</w:t>
      </w:r>
      <w:r w:rsidRPr="00E1074F">
        <w:rPr>
          <w:rFonts w:ascii="Times New Roman" w:hAnsi="Times New Roman" w:cs="Times New Roman"/>
          <w:sz w:val="24"/>
          <w:szCs w:val="24"/>
          <w:lang w:val="en"/>
        </w:rPr>
        <w:t xml:space="preserve"> </w:t>
      </w:r>
      <m:oMath>
        <m:r>
          <w:rPr>
            <w:rFonts w:ascii="Cambria Math" w:hAnsi="Cambria Math" w:cs="Times New Roman"/>
            <w:sz w:val="24"/>
            <w:szCs w:val="24"/>
          </w:rPr>
          <m:t>R</m:t>
        </m:r>
        <m:r>
          <w:ins w:id="427" w:author="Autor">
            <w:rPr>
              <w:rFonts w:ascii="Cambria Math" w:hAnsi="Cambria Math" w:cs="Times New Roman"/>
              <w:sz w:val="24"/>
              <w:szCs w:val="24"/>
              <w:lang w:val="en-US"/>
            </w:rPr>
            <m:t xml:space="preserve"> </m:t>
          </w:ins>
        </m:r>
      </m:oMath>
      <w:r w:rsidRPr="00E1074F">
        <w:rPr>
          <w:rFonts w:ascii="Times New Roman" w:hAnsi="Times New Roman" w:cs="Times New Roman"/>
          <w:sz w:val="24"/>
          <w:szCs w:val="24"/>
          <w:shd w:val="clear" w:color="auto" w:fill="F8F9FA"/>
          <w:lang w:val="en"/>
        </w:rPr>
        <w:t>given by</w:t>
      </w:r>
    </w:p>
    <w:p w14:paraId="2ADB2D1F" w14:textId="2AE61475" w:rsidR="00544A32" w:rsidRPr="00E1074F" w:rsidRDefault="001C46B9" w:rsidP="00FF0D67">
      <w:pPr>
        <w:tabs>
          <w:tab w:val="right" w:pos="9000"/>
          <w:tab w:val="left" w:pos="10076"/>
          <w:tab w:val="left" w:pos="10992"/>
          <w:tab w:val="left" w:pos="11908"/>
          <w:tab w:val="left" w:pos="12824"/>
          <w:tab w:val="left" w:pos="13740"/>
          <w:tab w:val="left" w:pos="14656"/>
        </w:tabs>
        <w:spacing w:line="360" w:lineRule="auto"/>
        <w:ind w:firstLine="284"/>
        <w:rPr>
          <w:rFonts w:ascii="Times New Roman" w:hAnsi="Times New Roman" w:cs="Times New Roman"/>
          <w:sz w:val="24"/>
          <w:szCs w:val="24"/>
          <w:lang w:val="en-US"/>
        </w:rPr>
      </w:pPr>
      <m:oMath>
        <m:r>
          <w:rPr>
            <w:rFonts w:ascii="Cambria Math" w:hAnsi="Cambria Math" w:cs="Times New Roman"/>
            <w:sz w:val="24"/>
            <w:szCs w:val="24"/>
          </w:rPr>
          <m:t>R</m:t>
        </m:r>
        <m:r>
          <m:rPr>
            <m:sty m:val="p"/>
          </m:rPr>
          <w:rPr>
            <w:rFonts w:ascii="Cambria Math" w:hAnsi="Cambria Math" w:cs="Times New Roman"/>
            <w:sz w:val="24"/>
            <w:szCs w:val="24"/>
            <w:lang w:val="en-US"/>
          </w:rPr>
          <m:t>=</m:t>
        </m:r>
        <m:r>
          <w:rPr>
            <w:rFonts w:ascii="Cambria Math" w:hAnsi="Cambria Math" w:cs="Times New Roman"/>
            <w:sz w:val="24"/>
            <w:szCs w:val="24"/>
          </w:rPr>
          <m:t>v</m:t>
        </m:r>
        <m:r>
          <m:rPr>
            <m:sty m:val="p"/>
          </m:rPr>
          <w:rPr>
            <w:rFonts w:ascii="Cambria Math" w:hAnsi="Cambria Math" w:cs="Times New Roman"/>
            <w:sz w:val="24"/>
            <w:szCs w:val="24"/>
            <w:lang w:val="en-US"/>
          </w:rPr>
          <m:t xml:space="preserve"> </m:t>
        </m:r>
        <m:sSub>
          <m:sSubPr>
            <m:ctrlPr>
              <w:ins w:id="428" w:author="Autor">
                <w:rPr>
                  <w:rFonts w:ascii="Cambria Math" w:hAnsi="Cambria Math" w:cs="Times New Roman"/>
                  <w:sz w:val="24"/>
                  <w:szCs w:val="24"/>
                </w:rPr>
              </w:ins>
            </m:ctrlPr>
          </m:sSubPr>
          <m:e>
            <m:sSub>
              <m:sSubPr>
                <m:ctrlPr>
                  <w:ins w:id="429" w:author="Autor">
                    <w:rPr>
                      <w:rFonts w:ascii="Cambria Math" w:hAnsi="Cambria Math" w:cs="Times New Roman"/>
                      <w:sz w:val="24"/>
                      <w:szCs w:val="24"/>
                    </w:rPr>
                  </w:ins>
                </m:ctrlPr>
              </m:sSubPr>
              <m:e>
                <m:r>
                  <m:rPr>
                    <m:sty m:val="p"/>
                  </m:rPr>
                  <w:rPr>
                    <w:rFonts w:ascii="Cambria Math" w:hAnsi="Cambria Math" w:cs="Times New Roman"/>
                    <w:sz w:val="24"/>
                    <w:szCs w:val="24"/>
                  </w:rPr>
                  <m:t>λ</m:t>
                </m:r>
              </m:e>
              <m:sub>
                <m:r>
                  <w:rPr>
                    <w:rFonts w:ascii="Cambria Math" w:hAnsi="Cambria Math" w:cs="Times New Roman"/>
                    <w:sz w:val="24"/>
                    <w:szCs w:val="24"/>
                  </w:rPr>
                  <m:t>res</m:t>
                </m:r>
                <m:r>
                  <m:rPr>
                    <m:sty m:val="p"/>
                  </m:rPr>
                  <w:rPr>
                    <w:rFonts w:ascii="Cambria Math" w:hAnsi="Cambria Math" w:cs="Times New Roman"/>
                    <w:sz w:val="24"/>
                    <w:szCs w:val="24"/>
                    <w:lang w:val="en-US"/>
                  </w:rPr>
                  <m:t xml:space="preserve"> </m:t>
                </m:r>
              </m:sub>
            </m:sSub>
            <m:r>
              <w:rPr>
                <w:rFonts w:ascii="Cambria Math" w:hAnsi="Cambria Math" w:cs="Times New Roman"/>
                <w:sz w:val="24"/>
                <w:szCs w:val="24"/>
              </w:rPr>
              <m:t>C</m:t>
            </m:r>
          </m:e>
          <m:sub>
            <m:r>
              <w:rPr>
                <w:rFonts w:ascii="Cambria Math" w:hAnsi="Cambria Math" w:cs="Times New Roman"/>
                <w:sz w:val="24"/>
                <w:szCs w:val="24"/>
              </w:rPr>
              <m:t>street</m:t>
            </m:r>
          </m:sub>
        </m:sSub>
        <m:r>
          <m:rPr>
            <m:sty m:val="p"/>
          </m:rPr>
          <w:rPr>
            <w:rFonts w:ascii="Cambria Math" w:hAnsi="Cambria Math" w:cs="Times New Roman"/>
            <w:sz w:val="24"/>
            <w:szCs w:val="24"/>
            <w:lang w:val="en-US"/>
          </w:rPr>
          <m:t xml:space="preserve"> </m:t>
        </m:r>
      </m:oMath>
      <w:r w:rsidRPr="00E1074F">
        <w:rPr>
          <w:rFonts w:ascii="Times New Roman" w:hAnsi="Times New Roman" w:cs="Times New Roman"/>
          <w:sz w:val="24"/>
          <w:szCs w:val="24"/>
          <w:lang w:val="en-US"/>
        </w:rPr>
        <w:tab/>
      </w:r>
      <w:r w:rsidR="00544A32" w:rsidRPr="00E1074F">
        <w:rPr>
          <w:rFonts w:ascii="Times New Roman" w:hAnsi="Times New Roman" w:cs="Times New Roman"/>
          <w:sz w:val="24"/>
          <w:szCs w:val="24"/>
          <w:lang w:val="en-US"/>
        </w:rPr>
        <w:t>(</w:t>
      </w:r>
      <w:r w:rsidR="002365F7" w:rsidRPr="00E1074F">
        <w:rPr>
          <w:rFonts w:ascii="Times New Roman" w:hAnsi="Times New Roman" w:cs="Times New Roman"/>
          <w:sz w:val="24"/>
          <w:szCs w:val="24"/>
          <w:lang w:val="en-US"/>
        </w:rPr>
        <w:t>7</w:t>
      </w:r>
      <w:r w:rsidR="00544A32" w:rsidRPr="00E1074F">
        <w:rPr>
          <w:rFonts w:ascii="Times New Roman" w:hAnsi="Times New Roman" w:cs="Times New Roman"/>
          <w:sz w:val="24"/>
          <w:szCs w:val="24"/>
          <w:lang w:val="en-US"/>
        </w:rPr>
        <w:t>)</w:t>
      </w:r>
    </w:p>
    <w:p w14:paraId="791C8D92" w14:textId="57AB8945" w:rsidR="007443D6" w:rsidRPr="00E1074F" w:rsidRDefault="00444369" w:rsidP="00E1074F">
      <w:pPr>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US"/>
        </w:rPr>
        <w:t>w</w:t>
      </w:r>
      <w:r w:rsidR="007443D6" w:rsidRPr="00E1074F">
        <w:rPr>
          <w:rFonts w:ascii="Times New Roman" w:hAnsi="Times New Roman" w:cs="Times New Roman"/>
          <w:sz w:val="24"/>
          <w:szCs w:val="24"/>
          <w:lang w:val="en-US"/>
        </w:rPr>
        <w:t xml:space="preserve">here </w:t>
      </w:r>
      <m:oMath>
        <m:sSub>
          <m:sSubPr>
            <m:ctrlPr>
              <w:ins w:id="430"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res</m:t>
            </m:r>
            <m:r>
              <w:rPr>
                <w:rFonts w:ascii="Cambria Math" w:hAnsi="Cambria Math" w:cs="Times New Roman"/>
                <w:sz w:val="24"/>
                <w:szCs w:val="24"/>
                <w:lang w:val="en-US"/>
              </w:rPr>
              <m:t xml:space="preserve"> </m:t>
            </m:r>
          </m:sub>
        </m:sSub>
      </m:oMath>
      <w:r w:rsidR="007443D6" w:rsidRPr="00E1074F">
        <w:rPr>
          <w:rFonts w:ascii="Times New Roman" w:hAnsi="Times New Roman" w:cs="Times New Roman"/>
          <w:sz w:val="24"/>
          <w:szCs w:val="24"/>
          <w:lang w:val="en"/>
        </w:rPr>
        <w:t xml:space="preserve">corresponds to the resuspension coefficient and the resuspension rate varies proportionally with the absolute magnitude </w:t>
      </w:r>
      <w:r w:rsidR="007443D6" w:rsidRPr="00E1074F">
        <w:rPr>
          <w:rFonts w:ascii="Times New Roman" w:hAnsi="Times New Roman" w:cs="Times New Roman"/>
          <w:i/>
          <w:iCs/>
          <w:sz w:val="24"/>
          <w:szCs w:val="24"/>
          <w:lang w:val="en"/>
        </w:rPr>
        <w:t>v</w:t>
      </w:r>
      <w:r w:rsidR="007443D6" w:rsidRPr="00E1074F">
        <w:rPr>
          <w:rFonts w:ascii="Times New Roman" w:hAnsi="Times New Roman" w:cs="Times New Roman"/>
          <w:sz w:val="24"/>
          <w:szCs w:val="24"/>
          <w:lang w:val="en"/>
        </w:rPr>
        <w:t xml:space="preserve"> of the wind speed</w:t>
      </w:r>
      <w:r w:rsidRPr="00E1074F">
        <w:rPr>
          <w:rFonts w:ascii="Times New Roman" w:hAnsi="Times New Roman" w:cs="Times New Roman"/>
          <w:sz w:val="24"/>
          <w:szCs w:val="24"/>
          <w:lang w:val="en"/>
        </w:rPr>
        <w:t xml:space="preserve"> and the amount of contaminant available </w:t>
      </w:r>
      <m:oMath>
        <m:sSub>
          <m:sSubPr>
            <m:ctrlPr>
              <w:ins w:id="431"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street</m:t>
            </m:r>
          </m:sub>
        </m:sSub>
      </m:oMath>
      <w:r w:rsidR="007443D6" w:rsidRPr="00E1074F">
        <w:rPr>
          <w:rFonts w:ascii="Times New Roman" w:hAnsi="Times New Roman" w:cs="Times New Roman"/>
          <w:sz w:val="24"/>
          <w:szCs w:val="24"/>
          <w:lang w:val="en"/>
        </w:rPr>
        <w:t>.</w:t>
      </w:r>
    </w:p>
    <w:p w14:paraId="577000D7" w14:textId="1658A265" w:rsidR="007443D6" w:rsidRPr="00E1074F" w:rsidRDefault="007443D6" w:rsidP="00FF0D67">
      <w:pPr>
        <w:spacing w:line="360" w:lineRule="auto"/>
        <w:ind w:firstLine="284"/>
        <w:rPr>
          <w:rFonts w:ascii="Times New Roman" w:hAnsi="Times New Roman" w:cs="Times New Roman"/>
          <w:sz w:val="24"/>
          <w:szCs w:val="24"/>
          <w:lang w:val="en-US"/>
        </w:rPr>
      </w:pPr>
      <w:r w:rsidRPr="00E1074F">
        <w:rPr>
          <w:rFonts w:ascii="Times New Roman" w:hAnsi="Times New Roman" w:cs="Times New Roman"/>
          <w:sz w:val="24"/>
          <w:szCs w:val="24"/>
          <w:lang w:val="en"/>
        </w:rPr>
        <w:lastRenderedPageBreak/>
        <w:t>Similarly, the emission</w:t>
      </w:r>
      <w:r w:rsidR="00892C94" w:rsidRPr="00E1074F">
        <w:rPr>
          <w:rFonts w:ascii="Times New Roman" w:hAnsi="Times New Roman" w:cs="Times New Roman"/>
          <w:sz w:val="24"/>
          <w:szCs w:val="24"/>
          <w:lang w:val="en"/>
        </w:rPr>
        <w:t xml:space="preserve"> flux</w:t>
      </w:r>
      <w:r w:rsidRPr="00E1074F">
        <w:rPr>
          <w:rFonts w:ascii="Times New Roman" w:hAnsi="Times New Roman" w:cs="Times New Roman"/>
          <w:sz w:val="24"/>
          <w:szCs w:val="24"/>
          <w:lang w:val="en"/>
        </w:rPr>
        <w:t xml:space="preserve"> </w:t>
      </w:r>
      <m:oMath>
        <m:r>
          <w:rPr>
            <w:rFonts w:ascii="Cambria Math" w:hAnsi="Cambria Math" w:cs="Times New Roman"/>
            <w:sz w:val="24"/>
            <w:szCs w:val="24"/>
          </w:rPr>
          <m:t>E</m:t>
        </m:r>
      </m:oMath>
      <w:r w:rsidR="00892C94"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of the contaminant from the tailings basin into the atmosphere is represented by</w:t>
      </w:r>
    </w:p>
    <w:p w14:paraId="1F849DD6" w14:textId="2B67C4D4" w:rsidR="002365F7" w:rsidRPr="00E1074F" w:rsidRDefault="001C46B9" w:rsidP="00FF0D67">
      <w:pPr>
        <w:tabs>
          <w:tab w:val="right" w:pos="9000"/>
          <w:tab w:val="left" w:pos="10076"/>
          <w:tab w:val="left" w:pos="10992"/>
          <w:tab w:val="left" w:pos="11908"/>
          <w:tab w:val="left" w:pos="12824"/>
          <w:tab w:val="left" w:pos="13740"/>
          <w:tab w:val="left" w:pos="14656"/>
        </w:tabs>
        <w:spacing w:line="360" w:lineRule="auto"/>
        <w:ind w:firstLine="284"/>
        <w:rPr>
          <w:rFonts w:ascii="Times New Roman" w:hAnsi="Times New Roman" w:cs="Times New Roman"/>
          <w:sz w:val="24"/>
          <w:szCs w:val="24"/>
          <w:lang w:val="en-US"/>
        </w:rPr>
      </w:pPr>
      <m:oMath>
        <m:r>
          <w:rPr>
            <w:rFonts w:ascii="Cambria Math" w:hAnsi="Cambria Math" w:cs="Times New Roman"/>
            <w:sz w:val="24"/>
            <w:szCs w:val="24"/>
          </w:rPr>
          <m:t>E</m:t>
        </m:r>
        <m:r>
          <m:rPr>
            <m:sty m:val="p"/>
          </m:rPr>
          <w:rPr>
            <w:rFonts w:ascii="Cambria Math" w:hAnsi="Cambria Math" w:cs="Times New Roman"/>
            <w:sz w:val="24"/>
            <w:szCs w:val="24"/>
            <w:lang w:val="en-US"/>
          </w:rPr>
          <m:t xml:space="preserve">= </m:t>
        </m:r>
        <m:r>
          <w:rPr>
            <w:rFonts w:ascii="Cambria Math" w:hAnsi="Cambria Math" w:cs="Times New Roman"/>
            <w:sz w:val="24"/>
            <w:szCs w:val="24"/>
          </w:rPr>
          <m:t>v</m:t>
        </m:r>
        <m:r>
          <m:rPr>
            <m:sty m:val="p"/>
          </m:rPr>
          <w:rPr>
            <w:rFonts w:ascii="Cambria Math" w:hAnsi="Cambria Math" w:cs="Times New Roman"/>
            <w:sz w:val="24"/>
            <w:szCs w:val="24"/>
            <w:lang w:val="en-US"/>
          </w:rPr>
          <m:t xml:space="preserve"> </m:t>
        </m:r>
        <m:sSub>
          <m:sSubPr>
            <m:ctrlPr>
              <w:ins w:id="432" w:author="Autor">
                <w:rPr>
                  <w:rFonts w:ascii="Cambria Math" w:hAnsi="Cambria Math" w:cs="Times New Roman"/>
                  <w:sz w:val="24"/>
                  <w:szCs w:val="24"/>
                </w:rPr>
              </w:ins>
            </m:ctrlPr>
          </m:sSubPr>
          <m:e>
            <m:sSub>
              <m:sSubPr>
                <m:ctrlPr>
                  <w:ins w:id="433" w:author="Autor">
                    <w:rPr>
                      <w:rFonts w:ascii="Cambria Math" w:hAnsi="Cambria Math" w:cs="Times New Roman"/>
                      <w:sz w:val="24"/>
                      <w:szCs w:val="24"/>
                    </w:rPr>
                  </w:ins>
                </m:ctrlPr>
              </m:sSubPr>
              <m:e>
                <m:r>
                  <m:rPr>
                    <m:sty m:val="p"/>
                  </m:rPr>
                  <w:rPr>
                    <w:rFonts w:ascii="Cambria Math" w:hAnsi="Cambria Math" w:cs="Times New Roman"/>
                    <w:sz w:val="24"/>
                    <w:szCs w:val="24"/>
                  </w:rPr>
                  <m:t>λ</m:t>
                </m:r>
              </m:e>
              <m:sub>
                <m:r>
                  <w:rPr>
                    <w:rFonts w:ascii="Cambria Math" w:hAnsi="Cambria Math" w:cs="Times New Roman"/>
                    <w:sz w:val="24"/>
                    <w:szCs w:val="24"/>
                  </w:rPr>
                  <m:t>sus</m:t>
                </m:r>
                <m:r>
                  <m:rPr>
                    <m:sty m:val="p"/>
                  </m:rPr>
                  <w:rPr>
                    <w:rFonts w:ascii="Cambria Math" w:hAnsi="Cambria Math" w:cs="Times New Roman"/>
                    <w:sz w:val="24"/>
                    <w:szCs w:val="24"/>
                    <w:lang w:val="en-US"/>
                  </w:rPr>
                  <m:t xml:space="preserve"> </m:t>
                </m:r>
              </m:sub>
            </m:sSub>
            <m:r>
              <w:rPr>
                <w:rFonts w:ascii="Cambria Math" w:hAnsi="Cambria Math" w:cs="Times New Roman"/>
                <w:sz w:val="24"/>
                <w:szCs w:val="24"/>
              </w:rPr>
              <m:t>C</m:t>
            </m:r>
          </m:e>
          <m:sub>
            <m:r>
              <w:rPr>
                <w:rFonts w:ascii="Cambria Math" w:hAnsi="Cambria Math" w:cs="Times New Roman"/>
                <w:sz w:val="24"/>
                <w:szCs w:val="24"/>
              </w:rPr>
              <m:t>basin</m:t>
            </m:r>
          </m:sub>
        </m:sSub>
      </m:oMath>
      <w:r w:rsidR="002365F7" w:rsidRPr="00E1074F">
        <w:rPr>
          <w:rFonts w:ascii="Times New Roman" w:hAnsi="Times New Roman" w:cs="Times New Roman"/>
          <w:sz w:val="24"/>
          <w:szCs w:val="24"/>
          <w:lang w:val="en-US"/>
        </w:rPr>
        <w:tab/>
        <w:t>(8)</w:t>
      </w:r>
    </w:p>
    <w:p w14:paraId="1FFB2857" w14:textId="51B12BFE" w:rsidR="007443D6" w:rsidRPr="00E1074F" w:rsidRDefault="00892C94" w:rsidP="00E1074F">
      <w:pPr>
        <w:spacing w:after="0" w:line="360" w:lineRule="auto"/>
        <w:rPr>
          <w:rFonts w:ascii="Times New Roman" w:hAnsi="Times New Roman" w:cs="Times New Roman"/>
          <w:sz w:val="24"/>
          <w:szCs w:val="24"/>
          <w:shd w:val="clear" w:color="auto" w:fill="F8F9FA"/>
          <w:lang w:val="en-US"/>
        </w:rPr>
      </w:pPr>
      <w:r w:rsidRPr="00E1074F">
        <w:rPr>
          <w:rFonts w:ascii="Times New Roman" w:hAnsi="Times New Roman" w:cs="Times New Roman"/>
          <w:sz w:val="24"/>
          <w:szCs w:val="24"/>
          <w:lang w:val="en-US"/>
        </w:rPr>
        <w:t>w</w:t>
      </w:r>
      <w:r w:rsidR="007443D6" w:rsidRPr="00E1074F">
        <w:rPr>
          <w:rFonts w:ascii="Times New Roman" w:hAnsi="Times New Roman" w:cs="Times New Roman"/>
          <w:sz w:val="24"/>
          <w:szCs w:val="24"/>
          <w:lang w:val="en-US"/>
        </w:rPr>
        <w:t xml:space="preserve">here </w:t>
      </w:r>
      <m:oMath>
        <m:sSub>
          <m:sSubPr>
            <m:ctrlPr>
              <w:ins w:id="434" w:author="Autor">
                <w:rPr>
                  <w:rFonts w:ascii="Cambria Math" w:hAnsi="Cambria Math" w:cs="Times New Roman"/>
                  <w:i/>
                  <w:sz w:val="24"/>
                  <w:szCs w:val="24"/>
                </w:rPr>
              </w:ins>
            </m:ctrlPr>
          </m:sSubPr>
          <m:e>
            <m:r>
              <w:rPr>
                <w:rFonts w:ascii="Cambria Math" w:hAnsi="Cambria Math" w:cs="Times New Roman"/>
                <w:sz w:val="24"/>
                <w:szCs w:val="24"/>
              </w:rPr>
              <m:t>C</m:t>
            </m:r>
          </m:e>
          <m:sub>
            <m:r>
              <w:rPr>
                <w:rFonts w:ascii="Cambria Math" w:hAnsi="Cambria Math" w:cs="Times New Roman"/>
                <w:sz w:val="24"/>
                <w:szCs w:val="24"/>
              </w:rPr>
              <m:t>basin</m:t>
            </m:r>
          </m:sub>
        </m:sSub>
      </m:oMath>
      <w:r w:rsidR="002365F7" w:rsidRPr="00E1074F">
        <w:rPr>
          <w:rFonts w:ascii="Times New Roman" w:hAnsi="Times New Roman" w:cs="Times New Roman"/>
          <w:sz w:val="24"/>
          <w:szCs w:val="24"/>
          <w:shd w:val="clear" w:color="auto" w:fill="F8F9FA"/>
          <w:lang w:val="en-US"/>
        </w:rPr>
        <w:t xml:space="preserve"> </w:t>
      </w:r>
      <w:r w:rsidR="007443D6" w:rsidRPr="00E1074F">
        <w:rPr>
          <w:rFonts w:ascii="Times New Roman" w:hAnsi="Times New Roman" w:cs="Times New Roman"/>
          <w:sz w:val="24"/>
          <w:szCs w:val="24"/>
          <w:shd w:val="clear" w:color="auto" w:fill="F8F9FA"/>
          <w:lang w:val="en"/>
        </w:rPr>
        <w:t xml:space="preserve">corresponds to the concentration of contaminant in the basin and </w:t>
      </w:r>
      <m:oMath>
        <m:sSub>
          <m:sSubPr>
            <m:ctrlPr>
              <w:ins w:id="435"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sus</m:t>
            </m:r>
            <m:r>
              <w:rPr>
                <w:rFonts w:ascii="Cambria Math" w:hAnsi="Cambria Math" w:cs="Times New Roman"/>
                <w:sz w:val="24"/>
                <w:szCs w:val="24"/>
                <w:lang w:val="en-US"/>
              </w:rPr>
              <m:t xml:space="preserve"> </m:t>
            </m:r>
          </m:sub>
        </m:sSub>
      </m:oMath>
      <w:r w:rsidR="006E6978" w:rsidRPr="00E1074F">
        <w:rPr>
          <w:rFonts w:ascii="Times New Roman" w:hAnsi="Times New Roman" w:cs="Times New Roman"/>
          <w:sz w:val="24"/>
          <w:szCs w:val="24"/>
          <w:lang w:val="en"/>
        </w:rPr>
        <w:t>is</w:t>
      </w:r>
      <w:r w:rsidR="007443D6" w:rsidRPr="00E1074F">
        <w:rPr>
          <w:rFonts w:ascii="Times New Roman" w:hAnsi="Times New Roman" w:cs="Times New Roman"/>
          <w:sz w:val="24"/>
          <w:szCs w:val="24"/>
          <w:lang w:val="en"/>
        </w:rPr>
        <w:t xml:space="preserve"> the suspension coefficient</w:t>
      </w:r>
      <w:r w:rsidR="007443D6" w:rsidRPr="00E1074F">
        <w:rPr>
          <w:rFonts w:ascii="Times New Roman" w:hAnsi="Times New Roman" w:cs="Times New Roman"/>
          <w:sz w:val="24"/>
          <w:szCs w:val="24"/>
          <w:shd w:val="clear" w:color="auto" w:fill="F8F9FA"/>
          <w:lang w:val="en"/>
        </w:rPr>
        <w:t>.</w:t>
      </w:r>
      <w:r w:rsidR="007443D6" w:rsidRPr="00E1074F">
        <w:rPr>
          <w:rFonts w:ascii="Times New Roman" w:hAnsi="Times New Roman" w:cs="Times New Roman"/>
          <w:sz w:val="24"/>
          <w:szCs w:val="24"/>
          <w:lang w:val="en"/>
        </w:rPr>
        <w:t xml:space="preserve"> </w:t>
      </w:r>
      <w:r w:rsidR="006E6978" w:rsidRPr="00E1074F">
        <w:rPr>
          <w:rFonts w:ascii="Times New Roman" w:hAnsi="Times New Roman" w:cs="Times New Roman"/>
          <w:sz w:val="24"/>
          <w:szCs w:val="24"/>
          <w:shd w:val="clear" w:color="auto" w:fill="F8F9FA"/>
          <w:lang w:val="en"/>
        </w:rPr>
        <w:t>B</w:t>
      </w:r>
      <w:r w:rsidR="007443D6" w:rsidRPr="00E1074F">
        <w:rPr>
          <w:rFonts w:ascii="Times New Roman" w:hAnsi="Times New Roman" w:cs="Times New Roman"/>
          <w:sz w:val="24"/>
          <w:szCs w:val="24"/>
          <w:shd w:val="clear" w:color="auto" w:fill="F8F9FA"/>
          <w:lang w:val="en"/>
        </w:rPr>
        <w:t>ased on the large volume of tailings in the basin</w:t>
      </w:r>
      <w:r w:rsidR="006E6978" w:rsidRPr="00E1074F">
        <w:rPr>
          <w:rFonts w:ascii="Times New Roman" w:hAnsi="Times New Roman" w:cs="Times New Roman"/>
          <w:sz w:val="24"/>
          <w:szCs w:val="24"/>
          <w:shd w:val="clear" w:color="auto" w:fill="F8F9FA"/>
          <w:lang w:val="en"/>
        </w:rPr>
        <w:t xml:space="preserve"> we assume an</w:t>
      </w:r>
      <w:r w:rsidR="007443D6" w:rsidRPr="00E1074F">
        <w:rPr>
          <w:rFonts w:ascii="Times New Roman" w:hAnsi="Times New Roman" w:cs="Times New Roman"/>
          <w:sz w:val="24"/>
          <w:szCs w:val="24"/>
          <w:shd w:val="clear" w:color="auto" w:fill="F8F9FA"/>
          <w:lang w:val="en"/>
        </w:rPr>
        <w:t xml:space="preserve"> infinite source of contamin</w:t>
      </w:r>
      <w:r w:rsidR="006E6978" w:rsidRPr="00E1074F">
        <w:rPr>
          <w:rFonts w:ascii="Times New Roman" w:hAnsi="Times New Roman" w:cs="Times New Roman"/>
          <w:sz w:val="24"/>
          <w:szCs w:val="24"/>
          <w:shd w:val="clear" w:color="auto" w:fill="F8F9FA"/>
          <w:lang w:val="en"/>
        </w:rPr>
        <w:t xml:space="preserve">ation, i.e., </w:t>
      </w:r>
      <m:oMath>
        <m:sSub>
          <m:sSubPr>
            <m:ctrlPr>
              <w:ins w:id="436"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basin</m:t>
            </m:r>
          </m:sub>
        </m:sSub>
        <m:r>
          <w:rPr>
            <w:rFonts w:ascii="Cambria Math" w:hAnsi="Cambria Math" w:cs="Times New Roman"/>
            <w:sz w:val="24"/>
            <w:szCs w:val="24"/>
            <w:lang w:val="en-US"/>
          </w:rPr>
          <m:t>=</m:t>
        </m:r>
        <m:r>
          <w:rPr>
            <w:rFonts w:ascii="Cambria Math" w:hAnsi="Cambria Math" w:cs="Times New Roman"/>
            <w:sz w:val="24"/>
            <w:szCs w:val="24"/>
          </w:rPr>
          <m:t>constant</m:t>
        </m:r>
      </m:oMath>
      <w:r w:rsidR="006E6978" w:rsidRPr="00E1074F">
        <w:rPr>
          <w:rFonts w:ascii="Times New Roman" w:eastAsiaTheme="minorEastAsia" w:hAnsi="Times New Roman" w:cs="Times New Roman"/>
          <w:sz w:val="24"/>
          <w:szCs w:val="24"/>
          <w:lang w:val="en-US"/>
        </w:rPr>
        <w:t xml:space="preserve"> (no source depletion)</w:t>
      </w:r>
      <w:r w:rsidR="007443D6" w:rsidRPr="00E1074F">
        <w:rPr>
          <w:rFonts w:ascii="Times New Roman" w:hAnsi="Times New Roman" w:cs="Times New Roman"/>
          <w:sz w:val="24"/>
          <w:szCs w:val="24"/>
          <w:shd w:val="clear" w:color="auto" w:fill="F8F9FA"/>
          <w:lang w:val="en"/>
        </w:rPr>
        <w:t>.</w:t>
      </w:r>
    </w:p>
    <w:p w14:paraId="71D48028" w14:textId="77777777" w:rsidR="00A233FA" w:rsidRDefault="00A233FA" w:rsidP="004154A5">
      <w:pPr>
        <w:shd w:val="clear" w:color="auto" w:fill="FFFFFF" w:themeFill="background1"/>
        <w:autoSpaceDE w:val="0"/>
        <w:autoSpaceDN w:val="0"/>
        <w:adjustRightInd w:val="0"/>
        <w:spacing w:after="0" w:line="360" w:lineRule="auto"/>
        <w:ind w:firstLine="284"/>
        <w:rPr>
          <w:ins w:id="437" w:author="Autor"/>
          <w:rFonts w:ascii="Times New Roman" w:hAnsi="Times New Roman" w:cs="Times New Roman"/>
          <w:sz w:val="24"/>
          <w:szCs w:val="24"/>
          <w:shd w:val="clear" w:color="auto" w:fill="F8F9FA"/>
          <w:lang w:val="en"/>
        </w:rPr>
      </w:pPr>
    </w:p>
    <w:p w14:paraId="58E38268" w14:textId="35547CD6" w:rsidR="00A233FA" w:rsidRPr="00E1074F" w:rsidRDefault="00A233FA" w:rsidP="00A233FA">
      <w:pPr>
        <w:autoSpaceDE w:val="0"/>
        <w:autoSpaceDN w:val="0"/>
        <w:adjustRightInd w:val="0"/>
        <w:spacing w:after="0" w:line="360" w:lineRule="auto"/>
        <w:ind w:left="284" w:hanging="284"/>
        <w:rPr>
          <w:ins w:id="438" w:author="Autor"/>
          <w:rFonts w:ascii="Times New Roman" w:hAnsi="Times New Roman" w:cs="Times New Roman"/>
          <w:b/>
          <w:bCs/>
          <w:sz w:val="24"/>
          <w:szCs w:val="24"/>
          <w:lang w:val="en-US"/>
        </w:rPr>
      </w:pPr>
      <w:ins w:id="439" w:author="Autor">
        <w:r w:rsidRPr="00E1074F">
          <w:rPr>
            <w:rFonts w:ascii="Times New Roman" w:hAnsi="Times New Roman" w:cs="Times New Roman"/>
            <w:b/>
            <w:bCs/>
            <w:sz w:val="24"/>
            <w:szCs w:val="24"/>
            <w:lang w:val="en-US"/>
          </w:rPr>
          <w:t>2.</w:t>
        </w:r>
        <w:r>
          <w:rPr>
            <w:rFonts w:ascii="Times New Roman" w:hAnsi="Times New Roman" w:cs="Times New Roman"/>
            <w:b/>
            <w:bCs/>
            <w:sz w:val="24"/>
            <w:szCs w:val="24"/>
            <w:lang w:val="en-US"/>
          </w:rPr>
          <w:t>4</w:t>
        </w:r>
        <w:r w:rsidRPr="00E1074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Numerical Implementation</w:t>
        </w:r>
      </w:ins>
    </w:p>
    <w:p w14:paraId="2B4A57CB" w14:textId="1C89E9A1" w:rsidR="00572610" w:rsidRDefault="004154A5" w:rsidP="004154A5">
      <w:pPr>
        <w:shd w:val="clear" w:color="auto" w:fill="FFFFFF" w:themeFill="background1"/>
        <w:autoSpaceDE w:val="0"/>
        <w:autoSpaceDN w:val="0"/>
        <w:adjustRightInd w:val="0"/>
        <w:spacing w:after="0" w:line="360" w:lineRule="auto"/>
        <w:ind w:firstLine="284"/>
        <w:rPr>
          <w:ins w:id="440" w:author="Autor"/>
          <w:rFonts w:ascii="Times New Roman" w:hAnsi="Times New Roman" w:cs="Times New Roman"/>
          <w:sz w:val="24"/>
          <w:szCs w:val="24"/>
          <w:shd w:val="clear" w:color="auto" w:fill="F8F9FA"/>
          <w:lang w:val="en"/>
        </w:rPr>
      </w:pPr>
      <w:moveToRangeStart w:id="441" w:author="Autor" w:name="move95978421"/>
      <w:moveTo w:id="442" w:author="Autor">
        <w:r w:rsidRPr="00E1074F">
          <w:rPr>
            <w:rFonts w:ascii="Times New Roman" w:hAnsi="Times New Roman" w:cs="Times New Roman"/>
            <w:sz w:val="24"/>
            <w:szCs w:val="24"/>
            <w:shd w:val="clear" w:color="auto" w:fill="F8F9FA"/>
            <w:lang w:val="en"/>
          </w:rPr>
          <w:t xml:space="preserve">The </w:t>
        </w:r>
        <w:del w:id="443" w:author="Autor">
          <w:r w:rsidRPr="00E1074F" w:rsidDel="000E1A00">
            <w:rPr>
              <w:rFonts w:ascii="Times New Roman" w:hAnsi="Times New Roman" w:cs="Times New Roman"/>
              <w:sz w:val="24"/>
              <w:szCs w:val="24"/>
              <w:shd w:val="clear" w:color="auto" w:fill="F8F9FA"/>
              <w:lang w:val="en"/>
            </w:rPr>
            <w:delText xml:space="preserve">proposed </w:delText>
          </w:r>
        </w:del>
        <w:r w:rsidRPr="00E1074F">
          <w:rPr>
            <w:rFonts w:ascii="Times New Roman" w:hAnsi="Times New Roman" w:cs="Times New Roman"/>
            <w:sz w:val="24"/>
            <w:szCs w:val="24"/>
            <w:shd w:val="clear" w:color="auto" w:fill="F8F9FA"/>
            <w:lang w:val="en"/>
          </w:rPr>
          <w:t xml:space="preserve">dispersion model </w:t>
        </w:r>
        <w:del w:id="444" w:author="Autor">
          <w:r w:rsidRPr="00E1074F" w:rsidDel="004154A5">
            <w:rPr>
              <w:rFonts w:ascii="Times New Roman" w:hAnsi="Times New Roman" w:cs="Times New Roman"/>
              <w:sz w:val="24"/>
              <w:szCs w:val="24"/>
              <w:shd w:val="clear" w:color="auto" w:fill="F8F9FA"/>
              <w:lang w:val="en"/>
            </w:rPr>
            <w:delText>elaborated above</w:delText>
          </w:r>
        </w:del>
      </w:moveTo>
      <w:ins w:id="445" w:author="Autor">
        <w:r>
          <w:rPr>
            <w:rFonts w:ascii="Times New Roman" w:hAnsi="Times New Roman" w:cs="Times New Roman"/>
            <w:sz w:val="24"/>
            <w:szCs w:val="24"/>
            <w:shd w:val="clear" w:color="auto" w:fill="F8F9FA"/>
            <w:lang w:val="en"/>
          </w:rPr>
          <w:t>of Equations 1 through 3</w:t>
        </w:r>
      </w:ins>
      <w:moveTo w:id="446" w:author="Autor">
        <w:r w:rsidRPr="00E1074F">
          <w:rPr>
            <w:rFonts w:ascii="Times New Roman" w:hAnsi="Times New Roman" w:cs="Times New Roman"/>
            <w:sz w:val="24"/>
            <w:szCs w:val="24"/>
            <w:shd w:val="clear" w:color="auto" w:fill="F8F9FA"/>
            <w:lang w:val="en"/>
          </w:rPr>
          <w:t xml:space="preserve"> is a set of three </w:t>
        </w:r>
        <w:del w:id="447" w:author="Autor">
          <w:r w:rsidRPr="00E1074F" w:rsidDel="0076019B">
            <w:rPr>
              <w:rFonts w:ascii="Times New Roman" w:hAnsi="Times New Roman" w:cs="Times New Roman"/>
              <w:sz w:val="24"/>
              <w:szCs w:val="24"/>
              <w:shd w:val="clear" w:color="auto" w:fill="F8F9FA"/>
              <w:lang w:val="en"/>
            </w:rPr>
            <w:delText xml:space="preserve">coupled </w:delText>
          </w:r>
        </w:del>
        <w:r w:rsidRPr="00E1074F">
          <w:rPr>
            <w:rFonts w:ascii="Times New Roman" w:hAnsi="Times New Roman" w:cs="Times New Roman"/>
            <w:sz w:val="24"/>
            <w:szCs w:val="24"/>
            <w:shd w:val="clear" w:color="auto" w:fill="F8F9FA"/>
            <w:lang w:val="en"/>
          </w:rPr>
          <w:t xml:space="preserve">partial differential </w:t>
        </w:r>
        <w:r w:rsidRPr="00E1074F">
          <w:rPr>
            <w:rFonts w:ascii="Times New Roman" w:hAnsi="Times New Roman" w:cs="Times New Roman"/>
            <w:sz w:val="24"/>
            <w:szCs w:val="24"/>
            <w:lang w:val="en"/>
          </w:rPr>
          <w:t>equations</w:t>
        </w:r>
      </w:moveTo>
      <w:ins w:id="448" w:author="Autor">
        <w:r w:rsidR="00B46A19">
          <w:rPr>
            <w:rFonts w:ascii="Times New Roman" w:hAnsi="Times New Roman" w:cs="Times New Roman"/>
            <w:sz w:val="24"/>
            <w:szCs w:val="24"/>
            <w:lang w:val="en"/>
          </w:rPr>
          <w:t xml:space="preserve"> for the state variables </w:t>
        </w:r>
      </w:ins>
      <m:oMath>
        <m:sSub>
          <m:sSubPr>
            <m:ctrlPr>
              <w:ins w:id="449" w:author="Autor">
                <w:rPr>
                  <w:rFonts w:ascii="Cambria Math" w:hAnsi="Cambria Math" w:cs="Times New Roman"/>
                  <w:i/>
                  <w:sz w:val="24"/>
                  <w:szCs w:val="24"/>
                </w:rPr>
              </w:ins>
            </m:ctrlPr>
          </m:sSubPr>
          <m:e>
            <m:r>
              <w:ins w:id="450" w:author="Autor">
                <w:rPr>
                  <w:rFonts w:ascii="Cambria Math" w:hAnsi="Cambria Math" w:cs="Times New Roman"/>
                  <w:sz w:val="24"/>
                  <w:szCs w:val="24"/>
                </w:rPr>
                <m:t>C</m:t>
              </w:ins>
            </m:r>
          </m:e>
          <m:sub>
            <m:r>
              <w:ins w:id="451" w:author="Autor">
                <w:rPr>
                  <w:rFonts w:ascii="Cambria Math" w:hAnsi="Cambria Math" w:cs="Times New Roman"/>
                  <w:sz w:val="24"/>
                  <w:szCs w:val="24"/>
                </w:rPr>
                <m:t>air</m:t>
              </w:ins>
            </m:r>
          </m:sub>
        </m:sSub>
      </m:oMath>
      <w:ins w:id="452" w:author="Autor">
        <w:r w:rsidR="00B46A19" w:rsidRPr="0085272A">
          <w:rPr>
            <w:rFonts w:ascii="Times New Roman" w:eastAsiaTheme="minorEastAsia" w:hAnsi="Times New Roman" w:cs="Times New Roman"/>
            <w:sz w:val="24"/>
            <w:szCs w:val="24"/>
            <w:lang w:val="en-US"/>
          </w:rPr>
          <w:t xml:space="preserve">, </w:t>
        </w:r>
      </w:ins>
      <m:oMath>
        <m:sSub>
          <m:sSubPr>
            <m:ctrlPr>
              <w:ins w:id="453" w:author="Autor">
                <w:rPr>
                  <w:rFonts w:ascii="Cambria Math" w:hAnsi="Cambria Math" w:cs="Times New Roman"/>
                  <w:i/>
                  <w:sz w:val="24"/>
                  <w:szCs w:val="24"/>
                </w:rPr>
              </w:ins>
            </m:ctrlPr>
          </m:sSubPr>
          <m:e>
            <m:r>
              <w:ins w:id="454" w:author="Autor">
                <w:rPr>
                  <w:rFonts w:ascii="Cambria Math" w:hAnsi="Cambria Math" w:cs="Times New Roman"/>
                  <w:sz w:val="24"/>
                  <w:szCs w:val="24"/>
                </w:rPr>
                <m:t>C</m:t>
              </w:ins>
            </m:r>
          </m:e>
          <m:sub>
            <m:r>
              <w:ins w:id="455" w:author="Autor">
                <w:rPr>
                  <w:rFonts w:ascii="Cambria Math" w:hAnsi="Cambria Math" w:cs="Times New Roman"/>
                  <w:sz w:val="24"/>
                  <w:szCs w:val="24"/>
                </w:rPr>
                <m:t>street</m:t>
              </w:ins>
            </m:r>
          </m:sub>
        </m:sSub>
      </m:oMath>
      <w:ins w:id="456" w:author="Autor">
        <w:r w:rsidR="00B46A19" w:rsidRPr="0085272A">
          <w:rPr>
            <w:rFonts w:ascii="Times New Roman" w:eastAsiaTheme="minorEastAsia" w:hAnsi="Times New Roman" w:cs="Times New Roman"/>
            <w:sz w:val="24"/>
            <w:szCs w:val="24"/>
            <w:lang w:val="en-US"/>
          </w:rPr>
          <w:t xml:space="preserve"> and </w:t>
        </w:r>
      </w:ins>
      <m:oMath>
        <m:sSub>
          <m:sSubPr>
            <m:ctrlPr>
              <w:ins w:id="457" w:author="Autor">
                <w:rPr>
                  <w:rFonts w:ascii="Cambria Math" w:hAnsi="Cambria Math" w:cs="Times New Roman"/>
                  <w:i/>
                  <w:sz w:val="24"/>
                  <w:szCs w:val="24"/>
                </w:rPr>
              </w:ins>
            </m:ctrlPr>
          </m:sSubPr>
          <m:e>
            <m:r>
              <w:ins w:id="458" w:author="Autor">
                <w:rPr>
                  <w:rFonts w:ascii="Cambria Math" w:hAnsi="Cambria Math" w:cs="Times New Roman"/>
                  <w:sz w:val="24"/>
                  <w:szCs w:val="24"/>
                </w:rPr>
                <m:t>C</m:t>
              </w:ins>
            </m:r>
          </m:e>
          <m:sub>
            <m:r>
              <w:ins w:id="459" w:author="Autor">
                <w:rPr>
                  <w:rFonts w:ascii="Cambria Math" w:hAnsi="Cambria Math" w:cs="Times New Roman"/>
                  <w:sz w:val="24"/>
                  <w:szCs w:val="24"/>
                  <w:lang w:val="en-US"/>
                </w:rPr>
                <m:t>h</m:t>
              </w:ins>
            </m:r>
            <m:r>
              <w:ins w:id="460" w:author="Autor">
                <w:rPr>
                  <w:rFonts w:ascii="Cambria Math" w:hAnsi="Cambria Math" w:cs="Times New Roman"/>
                  <w:sz w:val="24"/>
                  <w:szCs w:val="24"/>
                </w:rPr>
                <m:t>ouse</m:t>
              </w:ins>
            </m:r>
          </m:sub>
        </m:sSub>
      </m:oMath>
      <w:ins w:id="461" w:author="Autor">
        <w:r w:rsidR="0076019B">
          <w:rPr>
            <w:rFonts w:ascii="Times New Roman" w:hAnsi="Times New Roman" w:cs="Times New Roman"/>
            <w:sz w:val="24"/>
            <w:szCs w:val="24"/>
            <w:lang w:val="en"/>
          </w:rPr>
          <w:t xml:space="preserve"> that are coupled by the mass fluxes </w:t>
        </w:r>
        <w:r w:rsidR="00B46A19">
          <w:rPr>
            <w:rFonts w:ascii="Times New Roman" w:hAnsi="Times New Roman" w:cs="Times New Roman"/>
            <w:sz w:val="24"/>
            <w:szCs w:val="24"/>
            <w:lang w:val="en"/>
          </w:rPr>
          <w:t xml:space="preserve">for deposition </w:t>
        </w:r>
      </w:ins>
      <m:oMath>
        <m:r>
          <w:ins w:id="462" w:author="Autor">
            <w:rPr>
              <w:rFonts w:ascii="Cambria Math" w:hAnsi="Cambria Math" w:cs="Times New Roman"/>
              <w:sz w:val="24"/>
              <w:szCs w:val="24"/>
              <w:lang w:val="en"/>
            </w:rPr>
            <m:t>D</m:t>
          </w:ins>
        </m:r>
      </m:oMath>
      <w:ins w:id="463" w:author="Autor">
        <w:r w:rsidR="00B46A19">
          <w:rPr>
            <w:rFonts w:ascii="Times New Roman" w:hAnsi="Times New Roman" w:cs="Times New Roman"/>
            <w:sz w:val="24"/>
            <w:szCs w:val="24"/>
            <w:lang w:val="en"/>
          </w:rPr>
          <w:t xml:space="preserve"> and resuspension </w:t>
        </w:r>
      </w:ins>
      <m:oMath>
        <m:r>
          <w:ins w:id="464" w:author="Autor">
            <w:rPr>
              <w:rFonts w:ascii="Cambria Math" w:hAnsi="Cambria Math" w:cs="Times New Roman"/>
              <w:sz w:val="24"/>
              <w:szCs w:val="24"/>
            </w:rPr>
            <m:t>R</m:t>
          </w:ins>
        </m:r>
      </m:oMath>
      <w:ins w:id="465" w:author="Autor">
        <w:r w:rsidR="00B46A19" w:rsidRPr="0085272A">
          <w:rPr>
            <w:rFonts w:ascii="Times New Roman" w:eastAsiaTheme="minorEastAsia" w:hAnsi="Times New Roman" w:cs="Times New Roman"/>
            <w:sz w:val="24"/>
            <w:szCs w:val="24"/>
            <w:lang w:val="en-US"/>
          </w:rPr>
          <w:t xml:space="preserve"> </w:t>
        </w:r>
        <w:r w:rsidR="0076019B">
          <w:rPr>
            <w:rFonts w:ascii="Times New Roman" w:hAnsi="Times New Roman" w:cs="Times New Roman"/>
            <w:sz w:val="24"/>
            <w:szCs w:val="24"/>
            <w:lang w:val="en"/>
          </w:rPr>
          <w:t xml:space="preserve">defined in Equations </w:t>
        </w:r>
        <w:r w:rsidR="00B46A19">
          <w:rPr>
            <w:rFonts w:ascii="Times New Roman" w:hAnsi="Times New Roman" w:cs="Times New Roman"/>
            <w:sz w:val="24"/>
            <w:szCs w:val="24"/>
            <w:lang w:val="en"/>
          </w:rPr>
          <w:t>2 and 7</w:t>
        </w:r>
      </w:ins>
      <w:moveTo w:id="466" w:author="Autor">
        <w:r w:rsidRPr="00E1074F">
          <w:rPr>
            <w:rFonts w:ascii="Times New Roman" w:hAnsi="Times New Roman" w:cs="Times New Roman"/>
            <w:sz w:val="24"/>
            <w:szCs w:val="24"/>
            <w:lang w:val="en"/>
          </w:rPr>
          <w:t>. An explicit finite difference solution was implemented in MATLAB R2014a</w:t>
        </w:r>
        <w:r w:rsidRPr="00E1074F">
          <w:rPr>
            <w:rFonts w:ascii="Times New Roman" w:hAnsi="Times New Roman" w:cs="Times New Roman"/>
            <w:i/>
            <w:sz w:val="24"/>
            <w:szCs w:val="24"/>
            <w:lang w:val="en"/>
          </w:rPr>
          <w:t>,</w:t>
        </w:r>
        <w:r w:rsidRPr="00E1074F">
          <w:rPr>
            <w:rFonts w:ascii="Times New Roman" w:hAnsi="Times New Roman" w:cs="Times New Roman"/>
            <w:sz w:val="24"/>
            <w:szCs w:val="24"/>
            <w:lang w:val="en"/>
          </w:rPr>
          <w:t xml:space="preserve"> based on a horizontal Cartesian grid covering approximately </w:t>
        </w:r>
        <w:r w:rsidRPr="00E1074F">
          <w:rPr>
            <w:rFonts w:ascii="Times New Roman" w:hAnsi="Times New Roman" w:cs="Times New Roman"/>
            <w:color w:val="000000" w:themeColor="text1"/>
            <w:sz w:val="24"/>
            <w:szCs w:val="24"/>
            <w:shd w:val="clear" w:color="auto" w:fill="F8F9FA"/>
            <w:lang w:val="en"/>
          </w:rPr>
          <w:t>10</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 xml:space="preserve">km² and </w:t>
        </w:r>
        <w:r w:rsidRPr="00E1074F">
          <w:rPr>
            <w:rFonts w:ascii="Times New Roman" w:hAnsi="Times New Roman" w:cs="Times New Roman"/>
            <w:sz w:val="24"/>
            <w:szCs w:val="24"/>
            <w:lang w:val="en"/>
          </w:rPr>
          <w:t>with the lateral</w:t>
        </w:r>
        <w:r w:rsidRPr="00E1074F">
          <w:rPr>
            <w:rFonts w:ascii="Times New Roman" w:hAnsi="Times New Roman" w:cs="Times New Roman"/>
            <w:sz w:val="24"/>
            <w:szCs w:val="24"/>
            <w:shd w:val="clear" w:color="auto" w:fill="F8F9FA"/>
            <w:lang w:val="en"/>
          </w:rPr>
          <w:t xml:space="preserve"> contours</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 xml:space="preserve">defined as </w:t>
        </w:r>
        <w:r w:rsidRPr="00E1074F">
          <w:rPr>
            <w:rFonts w:ascii="Times New Roman" w:hAnsi="Times New Roman" w:cs="Times New Roman"/>
            <w:sz w:val="24"/>
            <w:szCs w:val="24"/>
            <w:lang w:val="en"/>
          </w:rPr>
          <w:t>zero</w:t>
        </w:r>
        <w:r w:rsidRPr="00E1074F">
          <w:rPr>
            <w:rFonts w:ascii="Times New Roman" w:hAnsi="Times New Roman" w:cs="Times New Roman"/>
            <w:iCs/>
            <w:sz w:val="24"/>
            <w:szCs w:val="24"/>
            <w:shd w:val="clear" w:color="auto" w:fill="F8F9FA"/>
            <w:lang w:val="en"/>
          </w:rPr>
          <w:t xml:space="preserve"> concentration boundaries. The grid spacing was </w:t>
        </w:r>
        <w:r w:rsidRPr="00E1074F">
          <w:rPr>
            <w:rFonts w:ascii="Times New Roman" w:hAnsi="Times New Roman" w:cs="Times New Roman"/>
            <w:sz w:val="24"/>
            <w:szCs w:val="24"/>
            <w:shd w:val="clear" w:color="auto" w:fill="F8F9FA"/>
            <w:lang w:val="en"/>
          </w:rPr>
          <w:t>10</w:t>
        </w:r>
        <w:r w:rsidRPr="00E1074F">
          <w:rPr>
            <w:rFonts w:ascii="Times New Roman" w:hAnsi="Times New Roman" w:cs="Times New Roman"/>
            <w:sz w:val="24"/>
            <w:szCs w:val="24"/>
            <w:lang w:val="en"/>
          </w:rPr>
          <w:t xml:space="preserve">0 </w:t>
        </w:r>
        <w:r w:rsidRPr="00E1074F">
          <w:rPr>
            <w:rFonts w:ascii="Times New Roman" w:hAnsi="Times New Roman" w:cs="Times New Roman"/>
            <w:sz w:val="24"/>
            <w:szCs w:val="24"/>
            <w:shd w:val="clear" w:color="auto" w:fill="F8F9FA"/>
            <w:lang w:val="en"/>
          </w:rPr>
          <w:t xml:space="preserve">x </w:t>
        </w:r>
        <w:r w:rsidRPr="00E1074F">
          <w:rPr>
            <w:rFonts w:ascii="Times New Roman" w:hAnsi="Times New Roman" w:cs="Times New Roman"/>
            <w:sz w:val="24"/>
            <w:szCs w:val="24"/>
            <w:lang w:val="en"/>
          </w:rPr>
          <w:t xml:space="preserve">100 </w:t>
        </w:r>
        <w:r w:rsidRPr="00E1074F">
          <w:rPr>
            <w:rFonts w:ascii="Times New Roman" w:hAnsi="Times New Roman" w:cs="Times New Roman"/>
            <w:sz w:val="24"/>
            <w:szCs w:val="24"/>
            <w:shd w:val="clear" w:color="auto" w:fill="F8F9FA"/>
            <w:lang w:val="en"/>
          </w:rPr>
          <w:t>m</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 xml:space="preserve">resulting in </w:t>
        </w:r>
        <w:r w:rsidRPr="00E1074F">
          <w:rPr>
            <w:rFonts w:ascii="Times New Roman" w:hAnsi="Times New Roman" w:cs="Times New Roman"/>
            <w:color w:val="000000" w:themeColor="text1"/>
            <w:sz w:val="24"/>
            <w:szCs w:val="24"/>
            <w:shd w:val="clear" w:color="auto" w:fill="F8F9FA"/>
            <w:lang w:val="en"/>
          </w:rPr>
          <w:t>34</w:t>
        </w:r>
        <w:r w:rsidRPr="00E1074F">
          <w:rPr>
            <w:rFonts w:ascii="Times New Roman" w:hAnsi="Times New Roman" w:cs="Times New Roman"/>
            <w:sz w:val="24"/>
            <w:szCs w:val="24"/>
            <w:lang w:val="en"/>
          </w:rPr>
          <w:t xml:space="preserve"> </w:t>
        </w:r>
        <w:r w:rsidRPr="00E1074F">
          <w:rPr>
            <w:rFonts w:ascii="Times New Roman" w:hAnsi="Times New Roman" w:cs="Times New Roman"/>
            <w:color w:val="000000" w:themeColor="text1"/>
            <w:sz w:val="24"/>
            <w:szCs w:val="24"/>
            <w:shd w:val="clear" w:color="auto" w:fill="F8F9FA"/>
            <w:lang w:val="en"/>
          </w:rPr>
          <w:t xml:space="preserve">rows </w:t>
        </w:r>
        <w:r w:rsidRPr="00E1074F">
          <w:rPr>
            <w:rFonts w:ascii="Times New Roman" w:hAnsi="Times New Roman" w:cs="Times New Roman"/>
            <w:sz w:val="24"/>
            <w:szCs w:val="24"/>
            <w:lang w:val="en"/>
          </w:rPr>
          <w:t>and</w:t>
        </w:r>
        <w:r w:rsidRPr="00E1074F">
          <w:rPr>
            <w:rFonts w:ascii="Times New Roman" w:hAnsi="Times New Roman" w:cs="Times New Roman"/>
            <w:color w:val="000000" w:themeColor="text1"/>
            <w:sz w:val="24"/>
            <w:szCs w:val="24"/>
            <w:shd w:val="clear" w:color="auto" w:fill="F8F9FA"/>
            <w:lang w:val="en"/>
          </w:rPr>
          <w:t xml:space="preserve"> 27 </w:t>
        </w:r>
        <w:r w:rsidRPr="00E1074F">
          <w:rPr>
            <w:rFonts w:ascii="Times New Roman" w:hAnsi="Times New Roman" w:cs="Times New Roman"/>
            <w:sz w:val="24"/>
            <w:szCs w:val="24"/>
            <w:lang w:val="en"/>
          </w:rPr>
          <w:t>columns</w:t>
        </w:r>
        <w:r w:rsidRPr="00E1074F">
          <w:rPr>
            <w:rFonts w:ascii="Times New Roman" w:hAnsi="Times New Roman" w:cs="Times New Roman"/>
            <w:color w:val="000000" w:themeColor="text1"/>
            <w:sz w:val="24"/>
            <w:szCs w:val="24"/>
            <w:shd w:val="clear" w:color="auto" w:fill="F8F9FA"/>
            <w:lang w:val="en"/>
          </w:rPr>
          <w:t xml:space="preserve"> (totaling </w:t>
        </w:r>
        <w:r w:rsidRPr="00E1074F">
          <w:rPr>
            <w:rFonts w:ascii="Times New Roman" w:hAnsi="Times New Roman" w:cs="Times New Roman"/>
            <w:sz w:val="24"/>
            <w:szCs w:val="24"/>
            <w:lang w:val="en"/>
          </w:rPr>
          <w:t xml:space="preserve">918 </w:t>
        </w:r>
        <w:r w:rsidRPr="00E1074F">
          <w:rPr>
            <w:rFonts w:ascii="Times New Roman" w:hAnsi="Times New Roman" w:cs="Times New Roman"/>
            <w:sz w:val="24"/>
            <w:szCs w:val="24"/>
            <w:shd w:val="clear" w:color="auto" w:fill="F8F9FA"/>
            <w:lang w:val="en"/>
          </w:rPr>
          <w:t xml:space="preserve">cells). </w:t>
        </w:r>
      </w:moveTo>
    </w:p>
    <w:p w14:paraId="59A81816" w14:textId="2ED1377C" w:rsidR="00732F7B" w:rsidRDefault="004154A5" w:rsidP="004154A5">
      <w:pPr>
        <w:shd w:val="clear" w:color="auto" w:fill="FFFFFF" w:themeFill="background1"/>
        <w:autoSpaceDE w:val="0"/>
        <w:autoSpaceDN w:val="0"/>
        <w:adjustRightInd w:val="0"/>
        <w:spacing w:after="0" w:line="360" w:lineRule="auto"/>
        <w:ind w:firstLine="284"/>
        <w:rPr>
          <w:ins w:id="467" w:author="Autor"/>
          <w:rFonts w:ascii="Times New Roman" w:eastAsia="Arial" w:hAnsi="Times New Roman" w:cs="Times New Roman"/>
          <w:sz w:val="24"/>
          <w:szCs w:val="24"/>
          <w:lang w:val="en"/>
        </w:rPr>
      </w:pPr>
      <w:moveTo w:id="468" w:author="Autor">
        <w:r w:rsidRPr="00E1074F">
          <w:rPr>
            <w:rFonts w:ascii="Times New Roman" w:hAnsi="Times New Roman" w:cs="Times New Roman"/>
            <w:sz w:val="24"/>
            <w:szCs w:val="24"/>
            <w:lang w:val="en"/>
          </w:rPr>
          <w:t>The UTM coordinates (Datum SIRGAS 2000) used</w:t>
        </w:r>
        <w:r w:rsidRPr="00E1074F">
          <w:rPr>
            <w:rFonts w:ascii="Times New Roman" w:hAnsi="Times New Roman" w:cs="Times New Roman"/>
            <w:sz w:val="24"/>
            <w:szCs w:val="24"/>
            <w:shd w:val="clear" w:color="auto" w:fill="F8F9FA"/>
            <w:lang w:val="en"/>
          </w:rPr>
          <w:t xml:space="preserve"> to define the grid were </w:t>
        </w:r>
        <w:r w:rsidRPr="00E1074F">
          <w:rPr>
            <w:rFonts w:ascii="Times New Roman" w:hAnsi="Times New Roman" w:cs="Times New Roman"/>
            <w:sz w:val="24"/>
            <w:szCs w:val="24"/>
            <w:lang w:val="en"/>
          </w:rPr>
          <w:t>extracted from the Digital Elevation Model – MDE and the values</w:t>
        </w:r>
        <w:r w:rsidRPr="00E1074F">
          <w:rPr>
            <w:rFonts w:ascii="Times New Roman" w:hAnsi="Times New Roman" w:cs="Times New Roman"/>
            <w:i/>
            <w:iCs/>
            <w:sz w:val="24"/>
            <w:szCs w:val="24"/>
            <w:lang w:val="en"/>
          </w:rPr>
          <w:t xml:space="preserve"> </w:t>
        </w:r>
        <w:r w:rsidRPr="00E1074F">
          <w:rPr>
            <w:rFonts w:ascii="Times New Roman" w:hAnsi="Times New Roman" w:cs="Times New Roman"/>
            <w:iCs/>
            <w:sz w:val="24"/>
            <w:szCs w:val="24"/>
            <w:lang w:val="en"/>
          </w:rPr>
          <w:t>of</w:t>
        </w:r>
        <w:r w:rsidRPr="00E1074F">
          <w:rPr>
            <w:rFonts w:ascii="Times New Roman" w:hAnsi="Times New Roman" w:cs="Times New Roman"/>
            <w:i/>
            <w:iCs/>
            <w:sz w:val="24"/>
            <w:szCs w:val="24"/>
            <w:lang w:val="en"/>
          </w:rPr>
          <w:t xml:space="preserve"> A</w:t>
        </w:r>
        <w:r w:rsidRPr="00E1074F">
          <w:rPr>
            <w:rFonts w:ascii="Times New Roman" w:hAnsi="Times New Roman" w:cs="Times New Roman"/>
            <w:i/>
            <w:iCs/>
            <w:sz w:val="24"/>
            <w:szCs w:val="24"/>
            <w:vertAlign w:val="subscript"/>
            <w:lang w:val="en"/>
          </w:rPr>
          <w:t>basin</w:t>
        </w:r>
        <w:r w:rsidRPr="00E1074F">
          <w:rPr>
            <w:rFonts w:ascii="Times New Roman" w:hAnsi="Times New Roman" w:cs="Times New Roman"/>
            <w:sz w:val="24"/>
            <w:szCs w:val="24"/>
            <w:lang w:val="en"/>
          </w:rPr>
          <w:t xml:space="preserve"> and </w:t>
        </w:r>
        <w:r w:rsidRPr="00E1074F">
          <w:rPr>
            <w:rFonts w:ascii="Times New Roman" w:hAnsi="Times New Roman" w:cs="Times New Roman"/>
            <w:i/>
            <w:iCs/>
            <w:sz w:val="24"/>
            <w:szCs w:val="24"/>
            <w:lang w:val="en"/>
          </w:rPr>
          <w:t>A</w:t>
        </w:r>
        <w:r w:rsidRPr="00E1074F">
          <w:rPr>
            <w:rFonts w:ascii="Times New Roman" w:hAnsi="Times New Roman" w:cs="Times New Roman"/>
            <w:i/>
            <w:iCs/>
            <w:sz w:val="24"/>
            <w:szCs w:val="24"/>
            <w:vertAlign w:val="subscript"/>
            <w:lang w:val="en"/>
          </w:rPr>
          <w:t>street</w:t>
        </w:r>
        <w:r w:rsidRPr="00E1074F">
          <w:rPr>
            <w:rFonts w:ascii="Times New Roman" w:hAnsi="Times New Roman" w:cs="Times New Roman"/>
            <w:sz w:val="24"/>
            <w:szCs w:val="24"/>
            <w:lang w:val="en"/>
          </w:rPr>
          <w:t xml:space="preserve"> </w:t>
        </w:r>
      </w:moveTo>
      <w:ins w:id="469" w:author="Autor">
        <w:r w:rsidR="00207C31">
          <w:rPr>
            <w:rFonts w:ascii="Times New Roman" w:hAnsi="Times New Roman" w:cs="Times New Roman"/>
            <w:sz w:val="24"/>
            <w:szCs w:val="24"/>
            <w:lang w:val="en"/>
          </w:rPr>
          <w:t xml:space="preserve">for each grid cell </w:t>
        </w:r>
      </w:ins>
      <w:moveTo w:id="470" w:author="Autor">
        <w:r w:rsidRPr="00E1074F">
          <w:rPr>
            <w:rFonts w:ascii="Times New Roman" w:hAnsi="Times New Roman" w:cs="Times New Roman"/>
            <w:sz w:val="24"/>
            <w:szCs w:val="24"/>
            <w:lang w:val="en"/>
          </w:rPr>
          <w:t>were obtained from satellite images provided by the Urban Development Company of the State of Bahia (CONDER), both using QGis 2.18.15</w:t>
        </w:r>
        <w:r w:rsidRPr="00E1074F">
          <w:rPr>
            <w:rFonts w:ascii="Times New Roman" w:hAnsi="Times New Roman" w:cs="Times New Roman"/>
            <w:i/>
            <w:sz w:val="24"/>
            <w:szCs w:val="24"/>
            <w:shd w:val="clear" w:color="auto" w:fill="F8F9FA"/>
            <w:lang w:val="en"/>
          </w:rPr>
          <w:t>.</w:t>
        </w:r>
      </w:moveTo>
      <w:ins w:id="471" w:author="Autor">
        <w:r w:rsidR="009B34DB">
          <w:rPr>
            <w:rFonts w:ascii="Times New Roman" w:hAnsi="Times New Roman" w:cs="Times New Roman"/>
            <w:iCs/>
            <w:sz w:val="24"/>
            <w:szCs w:val="24"/>
            <w:shd w:val="clear" w:color="auto" w:fill="F8F9FA"/>
            <w:lang w:val="en"/>
          </w:rPr>
          <w:t xml:space="preserve"> </w:t>
        </w:r>
        <w:r w:rsidR="004B5260">
          <w:rPr>
            <w:rFonts w:ascii="Times New Roman" w:eastAsia="Arial" w:hAnsi="Times New Roman" w:cs="Times New Roman"/>
            <w:sz w:val="24"/>
            <w:szCs w:val="24"/>
            <w:lang w:val="en"/>
          </w:rPr>
          <w:t>T</w:t>
        </w:r>
        <w:r w:rsidR="009B34DB">
          <w:rPr>
            <w:rFonts w:ascii="Times New Roman" w:eastAsia="Arial" w:hAnsi="Times New Roman" w:cs="Times New Roman"/>
            <w:sz w:val="24"/>
            <w:szCs w:val="24"/>
            <w:lang w:val="en"/>
          </w:rPr>
          <w:t>hus, t</w:t>
        </w:r>
        <w:r w:rsidR="004B5260">
          <w:rPr>
            <w:rFonts w:ascii="Times New Roman" w:eastAsia="Arial" w:hAnsi="Times New Roman" w:cs="Times New Roman"/>
            <w:sz w:val="24"/>
            <w:szCs w:val="24"/>
            <w:lang w:val="en"/>
          </w:rPr>
          <w:t xml:space="preserve">he modeling domain is heterogeneous in that </w:t>
        </w:r>
        <w:r w:rsidR="009B34DB">
          <w:rPr>
            <w:rFonts w:ascii="Times New Roman" w:eastAsia="Arial" w:hAnsi="Times New Roman" w:cs="Times New Roman"/>
            <w:sz w:val="24"/>
            <w:szCs w:val="24"/>
            <w:lang w:val="en"/>
          </w:rPr>
          <w:t>these</w:t>
        </w:r>
        <w:r w:rsidR="004B5260">
          <w:rPr>
            <w:rFonts w:ascii="Times New Roman" w:eastAsia="Arial" w:hAnsi="Times New Roman" w:cs="Times New Roman"/>
            <w:sz w:val="24"/>
            <w:szCs w:val="24"/>
            <w:lang w:val="en"/>
          </w:rPr>
          <w:t xml:space="preserve"> parameters vary </w:t>
        </w:r>
        <w:r w:rsidR="009B34DB">
          <w:rPr>
            <w:rFonts w:ascii="Times New Roman" w:eastAsia="Arial" w:hAnsi="Times New Roman" w:cs="Times New Roman"/>
            <w:sz w:val="24"/>
            <w:szCs w:val="24"/>
            <w:lang w:val="en"/>
          </w:rPr>
          <w:t>in space</w:t>
        </w:r>
        <w:r w:rsidR="0027039F">
          <w:rPr>
            <w:rFonts w:ascii="Times New Roman" w:eastAsia="Arial" w:hAnsi="Times New Roman" w:cs="Times New Roman"/>
            <w:sz w:val="24"/>
            <w:szCs w:val="24"/>
            <w:lang w:val="en"/>
          </w:rPr>
          <w:t xml:space="preserve">, where </w:t>
        </w:r>
        <w:r w:rsidR="004C52A4">
          <w:rPr>
            <w:rFonts w:ascii="Times New Roman" w:eastAsia="Arial" w:hAnsi="Times New Roman" w:cs="Times New Roman"/>
            <w:sz w:val="24"/>
            <w:szCs w:val="24"/>
            <w:lang w:val="en"/>
          </w:rPr>
          <w:t xml:space="preserve">it is understood that </w:t>
        </w:r>
        <w:r w:rsidR="0027039F">
          <w:rPr>
            <w:rFonts w:ascii="Times New Roman" w:hAnsi="Times New Roman" w:cs="Times New Roman"/>
            <w:iCs/>
            <w:sz w:val="24"/>
            <w:szCs w:val="24"/>
            <w:shd w:val="clear" w:color="auto" w:fill="F8F9FA"/>
            <w:lang w:val="en"/>
          </w:rPr>
          <w:t>areas not occupied by the basin or streets (including open land) are houses</w:t>
        </w:r>
        <w:r w:rsidR="004B5260">
          <w:rPr>
            <w:rFonts w:ascii="Times New Roman" w:eastAsia="Arial" w:hAnsi="Times New Roman" w:cs="Times New Roman"/>
            <w:sz w:val="24"/>
            <w:szCs w:val="24"/>
            <w:lang w:val="en"/>
          </w:rPr>
          <w:t>.</w:t>
        </w:r>
        <w:r w:rsidR="00C76DC7">
          <w:rPr>
            <w:rFonts w:ascii="Times New Roman" w:eastAsia="Arial" w:hAnsi="Times New Roman" w:cs="Times New Roman"/>
            <w:sz w:val="24"/>
            <w:szCs w:val="24"/>
            <w:lang w:val="en"/>
          </w:rPr>
          <w:t xml:space="preserve"> The spatial extent of the tailings basin was assumed to be constant as shown in Figures 1C and 1D.</w:t>
        </w:r>
      </w:ins>
    </w:p>
    <w:p w14:paraId="110F5645" w14:textId="1CAF9346" w:rsidR="004154A5" w:rsidRPr="00E040BB" w:rsidRDefault="00732F7B" w:rsidP="004154A5">
      <w:pPr>
        <w:shd w:val="clear" w:color="auto" w:fill="FFFFFF" w:themeFill="background1"/>
        <w:autoSpaceDE w:val="0"/>
        <w:autoSpaceDN w:val="0"/>
        <w:adjustRightInd w:val="0"/>
        <w:spacing w:after="0" w:line="360" w:lineRule="auto"/>
        <w:ind w:firstLine="284"/>
        <w:rPr>
          <w:moveTo w:id="472" w:author="Autor"/>
          <w:rFonts w:ascii="Times New Roman" w:hAnsi="Times New Roman" w:cs="Times New Roman"/>
          <w:iCs/>
          <w:sz w:val="24"/>
          <w:szCs w:val="24"/>
          <w:lang w:val="en-US"/>
        </w:rPr>
      </w:pPr>
      <w:ins w:id="473" w:author="Autor">
        <w:r w:rsidRPr="00E1074F">
          <w:rPr>
            <w:rFonts w:ascii="Times New Roman" w:hAnsi="Times New Roman" w:cs="Times New Roman"/>
            <w:iCs/>
            <w:sz w:val="24"/>
            <w:szCs w:val="24"/>
            <w:shd w:val="clear" w:color="auto" w:fill="F8F9FA"/>
            <w:lang w:val="en"/>
          </w:rPr>
          <w:t>The model was forced</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by wind velocities and</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directions to produce simulations of lead particulate concentrations as a function of space and time within the urban area</w:t>
        </w:r>
        <w:r w:rsidR="00F51240">
          <w:rPr>
            <w:rFonts w:ascii="Times New Roman" w:hAnsi="Times New Roman" w:cs="Times New Roman"/>
            <w:sz w:val="24"/>
            <w:szCs w:val="24"/>
            <w:shd w:val="clear" w:color="auto" w:fill="F8F9FA"/>
            <w:lang w:val="en"/>
          </w:rPr>
          <w:t xml:space="preserve"> for initial conditions of </w:t>
        </w:r>
      </w:ins>
      <m:oMath>
        <m:sSub>
          <m:sSubPr>
            <m:ctrlPr>
              <w:ins w:id="474" w:author="Autor">
                <w:rPr>
                  <w:rFonts w:ascii="Cambria Math" w:hAnsi="Cambria Math" w:cs="Times New Roman"/>
                  <w:i/>
                  <w:sz w:val="24"/>
                  <w:szCs w:val="24"/>
                </w:rPr>
              </w:ins>
            </m:ctrlPr>
          </m:sSubPr>
          <m:e>
            <m:r>
              <w:ins w:id="475" w:author="Autor">
                <w:rPr>
                  <w:rFonts w:ascii="Cambria Math" w:hAnsi="Cambria Math" w:cs="Times New Roman"/>
                  <w:sz w:val="24"/>
                  <w:szCs w:val="24"/>
                </w:rPr>
                <m:t>C</m:t>
              </w:ins>
            </m:r>
          </m:e>
          <m:sub>
            <m:r>
              <w:ins w:id="476" w:author="Autor">
                <w:rPr>
                  <w:rFonts w:ascii="Cambria Math" w:hAnsi="Cambria Math" w:cs="Times New Roman"/>
                  <w:sz w:val="24"/>
                  <w:szCs w:val="24"/>
                </w:rPr>
                <m:t>air</m:t>
              </w:ins>
            </m:r>
          </m:sub>
        </m:sSub>
        <m:r>
          <w:ins w:id="477" w:author="Autor">
            <w:rPr>
              <w:rFonts w:ascii="Cambria Math" w:hAnsi="Cambria Math" w:cs="Times New Roman"/>
              <w:sz w:val="24"/>
              <w:szCs w:val="24"/>
              <w:lang w:val="en-US"/>
            </w:rPr>
            <m:t xml:space="preserve">= </m:t>
          </w:ins>
        </m:r>
        <m:sSub>
          <m:sSubPr>
            <m:ctrlPr>
              <w:ins w:id="478" w:author="Autor">
                <w:rPr>
                  <w:rFonts w:ascii="Cambria Math" w:hAnsi="Cambria Math" w:cs="Times New Roman"/>
                  <w:i/>
                  <w:sz w:val="24"/>
                  <w:szCs w:val="24"/>
                </w:rPr>
              </w:ins>
            </m:ctrlPr>
          </m:sSubPr>
          <m:e>
            <m:r>
              <w:ins w:id="479" w:author="Autor">
                <w:rPr>
                  <w:rFonts w:ascii="Cambria Math" w:hAnsi="Cambria Math" w:cs="Times New Roman"/>
                  <w:sz w:val="24"/>
                  <w:szCs w:val="24"/>
                </w:rPr>
                <m:t>C</m:t>
              </w:ins>
            </m:r>
          </m:e>
          <m:sub>
            <m:r>
              <w:ins w:id="480" w:author="Autor">
                <w:rPr>
                  <w:rFonts w:ascii="Cambria Math" w:hAnsi="Cambria Math" w:cs="Times New Roman"/>
                  <w:sz w:val="24"/>
                  <w:szCs w:val="24"/>
                </w:rPr>
                <m:t>street</m:t>
              </w:ins>
            </m:r>
          </m:sub>
        </m:sSub>
        <m:r>
          <w:ins w:id="481" w:author="Autor">
            <w:rPr>
              <w:rFonts w:ascii="Cambria Math" w:hAnsi="Cambria Math" w:cs="Times New Roman"/>
              <w:sz w:val="24"/>
              <w:szCs w:val="24"/>
              <w:lang w:val="en-US"/>
            </w:rPr>
            <m:t>=</m:t>
          </w:ins>
        </m:r>
        <m:sSub>
          <m:sSubPr>
            <m:ctrlPr>
              <w:ins w:id="482" w:author="Autor">
                <w:rPr>
                  <w:rFonts w:ascii="Cambria Math" w:hAnsi="Cambria Math" w:cs="Times New Roman"/>
                  <w:i/>
                  <w:sz w:val="24"/>
                  <w:szCs w:val="24"/>
                </w:rPr>
              </w:ins>
            </m:ctrlPr>
          </m:sSubPr>
          <m:e>
            <m:r>
              <w:ins w:id="483" w:author="Autor">
                <w:rPr>
                  <w:rFonts w:ascii="Cambria Math" w:hAnsi="Cambria Math" w:cs="Times New Roman"/>
                  <w:sz w:val="24"/>
                  <w:szCs w:val="24"/>
                </w:rPr>
                <m:t>C</m:t>
              </w:ins>
            </m:r>
          </m:e>
          <m:sub>
            <m:r>
              <w:ins w:id="484" w:author="Autor">
                <w:rPr>
                  <w:rFonts w:ascii="Cambria Math" w:hAnsi="Cambria Math" w:cs="Times New Roman"/>
                  <w:sz w:val="24"/>
                  <w:szCs w:val="24"/>
                  <w:lang w:val="en-US"/>
                </w:rPr>
                <m:t>h</m:t>
              </w:ins>
            </m:r>
            <m:r>
              <w:ins w:id="485" w:author="Autor">
                <w:rPr>
                  <w:rFonts w:ascii="Cambria Math" w:hAnsi="Cambria Math" w:cs="Times New Roman"/>
                  <w:sz w:val="24"/>
                  <w:szCs w:val="24"/>
                </w:rPr>
                <m:t>ouse</m:t>
              </w:ins>
            </m:r>
          </m:sub>
        </m:sSub>
        <m:r>
          <w:ins w:id="486" w:author="Autor">
            <w:rPr>
              <w:rFonts w:ascii="Cambria Math" w:hAnsi="Cambria Math" w:cs="Times New Roman"/>
              <w:sz w:val="24"/>
              <w:szCs w:val="24"/>
              <w:lang w:val="en-US"/>
            </w:rPr>
            <m:t>=0</m:t>
          </w:ins>
        </m:r>
      </m:oMath>
      <w:ins w:id="487" w:author="Autor">
        <w:r w:rsidR="00F51240" w:rsidRPr="001A2B11">
          <w:rPr>
            <w:rFonts w:ascii="Times New Roman" w:eastAsiaTheme="minorEastAsia" w:hAnsi="Times New Roman" w:cs="Times New Roman"/>
            <w:sz w:val="24"/>
            <w:szCs w:val="24"/>
            <w:lang w:val="en-US"/>
          </w:rPr>
          <w:t xml:space="preserve"> </w:t>
        </w:r>
        <w:r w:rsidR="00F51240">
          <w:rPr>
            <w:rFonts w:ascii="Times New Roman" w:eastAsiaTheme="minorEastAsia" w:hAnsi="Times New Roman" w:cs="Times New Roman"/>
            <w:sz w:val="24"/>
            <w:szCs w:val="24"/>
            <w:lang w:val="en-US"/>
          </w:rPr>
          <w:t>everywhere</w:t>
        </w:r>
        <w:r w:rsidRPr="00E1074F">
          <w:rPr>
            <w:rFonts w:ascii="Times New Roman" w:hAnsi="Times New Roman" w:cs="Times New Roman"/>
            <w:sz w:val="24"/>
            <w:szCs w:val="24"/>
            <w:shd w:val="clear" w:color="auto" w:fill="F8F9FA"/>
            <w:lang w:val="en"/>
          </w:rPr>
          <w:t>.</w:t>
        </w:r>
        <w:r w:rsidR="00FA5954">
          <w:rPr>
            <w:rFonts w:ascii="Times New Roman" w:hAnsi="Times New Roman" w:cs="Times New Roman"/>
            <w:sz w:val="24"/>
            <w:szCs w:val="24"/>
            <w:shd w:val="clear" w:color="auto" w:fill="F8F9FA"/>
            <w:lang w:val="en"/>
          </w:rPr>
          <w:t xml:space="preserve"> The imposed wind properties were spatially uniform, but temporally variable with an annual periodicity according to Figure 1B.</w:t>
        </w:r>
        <w:r w:rsidR="00F51240">
          <w:rPr>
            <w:rFonts w:ascii="Times New Roman" w:hAnsi="Times New Roman" w:cs="Times New Roman"/>
            <w:sz w:val="24"/>
            <w:szCs w:val="24"/>
            <w:shd w:val="clear" w:color="auto" w:fill="F8F9FA"/>
            <w:lang w:val="en"/>
          </w:rPr>
          <w:t xml:space="preserve"> </w:t>
        </w:r>
        <w:r w:rsidR="00C53A44">
          <w:rPr>
            <w:rFonts w:ascii="Times New Roman" w:hAnsi="Times New Roman" w:cs="Times New Roman"/>
            <w:sz w:val="24"/>
            <w:szCs w:val="24"/>
            <w:shd w:val="clear" w:color="auto" w:fill="F8F9FA"/>
            <w:lang w:val="en"/>
          </w:rPr>
          <w:t>Thus, after an initial warm-up period</w:t>
        </w:r>
        <w:r w:rsidR="00E040BB">
          <w:rPr>
            <w:rFonts w:ascii="Times New Roman" w:hAnsi="Times New Roman" w:cs="Times New Roman"/>
            <w:sz w:val="24"/>
            <w:szCs w:val="24"/>
            <w:shd w:val="clear" w:color="auto" w:fill="F8F9FA"/>
            <w:lang w:val="en"/>
          </w:rPr>
          <w:t xml:space="preserve"> to eliminate effects of the initial conditions</w:t>
        </w:r>
        <w:r w:rsidR="00C53A44">
          <w:rPr>
            <w:rFonts w:ascii="Times New Roman" w:hAnsi="Times New Roman" w:cs="Times New Roman"/>
            <w:sz w:val="24"/>
            <w:szCs w:val="24"/>
            <w:shd w:val="clear" w:color="auto" w:fill="F8F9FA"/>
            <w:lang w:val="en"/>
          </w:rPr>
          <w:t xml:space="preserve">, simulations were limited to </w:t>
        </w:r>
        <w:r w:rsidR="00E040BB">
          <w:rPr>
            <w:rFonts w:ascii="Times New Roman" w:hAnsi="Times New Roman" w:cs="Times New Roman"/>
            <w:sz w:val="24"/>
            <w:szCs w:val="24"/>
            <w:shd w:val="clear" w:color="auto" w:fill="F8F9FA"/>
            <w:lang w:val="en"/>
          </w:rPr>
          <w:t xml:space="preserve">one-year periods with periodic extrapolation to </w:t>
        </w:r>
        <w:r w:rsidR="0015169B">
          <w:rPr>
            <w:rFonts w:ascii="Times New Roman" w:hAnsi="Times New Roman" w:cs="Times New Roman"/>
            <w:sz w:val="24"/>
            <w:szCs w:val="24"/>
            <w:shd w:val="clear" w:color="auto" w:fill="F8F9FA"/>
            <w:lang w:val="en"/>
          </w:rPr>
          <w:t>a</w:t>
        </w:r>
        <w:r w:rsidR="00E040BB">
          <w:rPr>
            <w:rFonts w:ascii="Times New Roman" w:hAnsi="Times New Roman" w:cs="Times New Roman"/>
            <w:sz w:val="24"/>
            <w:szCs w:val="24"/>
            <w:shd w:val="clear" w:color="auto" w:fill="F8F9FA"/>
            <w:lang w:val="en"/>
          </w:rPr>
          <w:t xml:space="preserve"> total exposure time of 50 years. For </w:t>
        </w:r>
      </w:ins>
      <m:oMath>
        <m:sSub>
          <m:sSubPr>
            <m:ctrlPr>
              <w:ins w:id="488" w:author="Autor">
                <w:rPr>
                  <w:rFonts w:ascii="Cambria Math" w:hAnsi="Cambria Math" w:cs="Times New Roman"/>
                  <w:i/>
                  <w:sz w:val="24"/>
                  <w:szCs w:val="24"/>
                </w:rPr>
              </w:ins>
            </m:ctrlPr>
          </m:sSubPr>
          <m:e>
            <m:r>
              <w:ins w:id="489" w:author="Autor">
                <w:rPr>
                  <w:rFonts w:ascii="Cambria Math" w:hAnsi="Cambria Math" w:cs="Times New Roman"/>
                  <w:sz w:val="24"/>
                  <w:szCs w:val="24"/>
                </w:rPr>
                <m:t>C</m:t>
              </w:ins>
            </m:r>
          </m:e>
          <m:sub>
            <m:r>
              <w:ins w:id="490" w:author="Autor">
                <w:rPr>
                  <w:rFonts w:ascii="Cambria Math" w:hAnsi="Cambria Math" w:cs="Times New Roman"/>
                  <w:sz w:val="24"/>
                  <w:szCs w:val="24"/>
                </w:rPr>
                <m:t>air</m:t>
              </w:ins>
            </m:r>
          </m:sub>
        </m:sSub>
      </m:oMath>
      <w:ins w:id="491" w:author="Autor">
        <w:r w:rsidR="00E040BB" w:rsidRPr="007935BB">
          <w:rPr>
            <w:rFonts w:ascii="Times New Roman" w:eastAsiaTheme="minorEastAsia" w:hAnsi="Times New Roman" w:cs="Times New Roman"/>
            <w:sz w:val="24"/>
            <w:szCs w:val="24"/>
            <w:lang w:val="en-US"/>
          </w:rPr>
          <w:t xml:space="preserve"> and </w:t>
        </w:r>
      </w:ins>
      <m:oMath>
        <m:sSub>
          <m:sSubPr>
            <m:ctrlPr>
              <w:ins w:id="492" w:author="Autor">
                <w:rPr>
                  <w:rFonts w:ascii="Cambria Math" w:hAnsi="Cambria Math" w:cs="Times New Roman"/>
                  <w:i/>
                  <w:sz w:val="24"/>
                  <w:szCs w:val="24"/>
                </w:rPr>
              </w:ins>
            </m:ctrlPr>
          </m:sSubPr>
          <m:e>
            <m:r>
              <w:ins w:id="493" w:author="Autor">
                <w:rPr>
                  <w:rFonts w:ascii="Cambria Math" w:hAnsi="Cambria Math" w:cs="Times New Roman"/>
                  <w:sz w:val="24"/>
                  <w:szCs w:val="24"/>
                </w:rPr>
                <m:t>C</m:t>
              </w:ins>
            </m:r>
          </m:e>
          <m:sub>
            <m:r>
              <w:ins w:id="494" w:author="Autor">
                <w:rPr>
                  <w:rFonts w:ascii="Cambria Math" w:hAnsi="Cambria Math" w:cs="Times New Roman"/>
                  <w:sz w:val="24"/>
                  <w:szCs w:val="24"/>
                </w:rPr>
                <m:t>street</m:t>
              </w:ins>
            </m:r>
          </m:sub>
        </m:sSub>
      </m:oMath>
      <w:ins w:id="495" w:author="Autor">
        <w:r w:rsidR="00E040BB" w:rsidRPr="007935BB">
          <w:rPr>
            <w:rFonts w:ascii="Times New Roman" w:eastAsiaTheme="minorEastAsia" w:hAnsi="Times New Roman" w:cs="Times New Roman"/>
            <w:sz w:val="24"/>
            <w:szCs w:val="24"/>
            <w:lang w:val="en-US"/>
          </w:rPr>
          <w:t xml:space="preserve"> this implies periodic re</w:t>
        </w:r>
        <w:r w:rsidR="00E040BB">
          <w:rPr>
            <w:rFonts w:ascii="Times New Roman" w:eastAsiaTheme="minorEastAsia" w:hAnsi="Times New Roman" w:cs="Times New Roman"/>
            <w:sz w:val="24"/>
            <w:szCs w:val="24"/>
            <w:lang w:val="en-US"/>
          </w:rPr>
          <w:t xml:space="preserve">petition, while for </w:t>
        </w:r>
      </w:ins>
      <m:oMath>
        <m:sSub>
          <m:sSubPr>
            <m:ctrlPr>
              <w:ins w:id="496" w:author="Autor">
                <w:rPr>
                  <w:rFonts w:ascii="Cambria Math" w:hAnsi="Cambria Math" w:cs="Times New Roman"/>
                  <w:i/>
                  <w:sz w:val="24"/>
                  <w:szCs w:val="24"/>
                </w:rPr>
              </w:ins>
            </m:ctrlPr>
          </m:sSubPr>
          <m:e>
            <m:r>
              <w:ins w:id="497" w:author="Autor">
                <w:rPr>
                  <w:rFonts w:ascii="Cambria Math" w:hAnsi="Cambria Math" w:cs="Times New Roman"/>
                  <w:sz w:val="24"/>
                  <w:szCs w:val="24"/>
                </w:rPr>
                <m:t>C</m:t>
              </w:ins>
            </m:r>
          </m:e>
          <m:sub>
            <m:r>
              <w:ins w:id="498" w:author="Autor">
                <w:rPr>
                  <w:rFonts w:ascii="Cambria Math" w:hAnsi="Cambria Math" w:cs="Times New Roman"/>
                  <w:sz w:val="24"/>
                  <w:szCs w:val="24"/>
                </w:rPr>
                <m:t>air</m:t>
              </w:ins>
            </m:r>
          </m:sub>
        </m:sSub>
      </m:oMath>
      <w:ins w:id="499" w:author="Autor">
        <w:r w:rsidR="00E040BB" w:rsidRPr="007935BB">
          <w:rPr>
            <w:rFonts w:ascii="Times New Roman" w:eastAsiaTheme="minorEastAsia" w:hAnsi="Times New Roman" w:cs="Times New Roman"/>
            <w:sz w:val="24"/>
            <w:szCs w:val="24"/>
            <w:lang w:val="en-US"/>
          </w:rPr>
          <w:t xml:space="preserve"> </w:t>
        </w:r>
        <w:r w:rsidR="00E040BB">
          <w:rPr>
            <w:rFonts w:ascii="Times New Roman" w:eastAsiaTheme="minorEastAsia" w:hAnsi="Times New Roman" w:cs="Times New Roman"/>
            <w:sz w:val="24"/>
            <w:szCs w:val="24"/>
            <w:lang w:val="en-US"/>
          </w:rPr>
          <w:t>this means multiplication by 50 due to ac</w:t>
        </w:r>
        <w:r w:rsidR="008C0997">
          <w:rPr>
            <w:rFonts w:ascii="Times New Roman" w:eastAsiaTheme="minorEastAsia" w:hAnsi="Times New Roman" w:cs="Times New Roman"/>
            <w:sz w:val="24"/>
            <w:szCs w:val="24"/>
            <w:lang w:val="en-US"/>
          </w:rPr>
          <w:t>c</w:t>
        </w:r>
        <w:r w:rsidR="00E040BB">
          <w:rPr>
            <w:rFonts w:ascii="Times New Roman" w:eastAsiaTheme="minorEastAsia" w:hAnsi="Times New Roman" w:cs="Times New Roman"/>
            <w:sz w:val="24"/>
            <w:szCs w:val="24"/>
            <w:lang w:val="en-US"/>
          </w:rPr>
          <w:t>umulation.</w:t>
        </w:r>
      </w:ins>
    </w:p>
    <w:p w14:paraId="6D0D3956" w14:textId="6F38E24F" w:rsidR="00A233FA" w:rsidRPr="00E1074F" w:rsidRDefault="00A233FA" w:rsidP="00A233FA">
      <w:pPr>
        <w:tabs>
          <w:tab w:val="right" w:pos="709"/>
        </w:tabs>
        <w:spacing w:after="0" w:line="360" w:lineRule="auto"/>
        <w:ind w:firstLine="284"/>
        <w:rPr>
          <w:moveTo w:id="500" w:author="Autor"/>
          <w:rFonts w:ascii="Times New Roman" w:hAnsi="Times New Roman" w:cs="Times New Roman"/>
          <w:sz w:val="24"/>
          <w:szCs w:val="24"/>
          <w:lang w:val="en-US"/>
        </w:rPr>
      </w:pPr>
      <w:moveToRangeStart w:id="501" w:author="Autor" w:name="move95999071"/>
      <w:moveToRangeEnd w:id="441"/>
      <w:moveTo w:id="502" w:author="Autor">
        <w:r w:rsidRPr="00E1074F">
          <w:rPr>
            <w:rFonts w:ascii="Times New Roman" w:hAnsi="Times New Roman" w:cs="Times New Roman"/>
            <w:sz w:val="24"/>
            <w:szCs w:val="24"/>
            <w:lang w:val="en"/>
          </w:rPr>
          <w:t xml:space="preserve">To </w:t>
        </w:r>
        <w:del w:id="503" w:author="Autor">
          <w:r w:rsidRPr="00E1074F" w:rsidDel="005336D4">
            <w:rPr>
              <w:rFonts w:ascii="Times New Roman" w:hAnsi="Times New Roman" w:cs="Times New Roman"/>
              <w:sz w:val="24"/>
              <w:szCs w:val="24"/>
              <w:lang w:val="en"/>
            </w:rPr>
            <w:delText>simulate</w:delText>
          </w:r>
        </w:del>
      </w:moveTo>
      <w:ins w:id="504" w:author="Autor">
        <w:r w:rsidR="005336D4">
          <w:rPr>
            <w:rFonts w:ascii="Times New Roman" w:hAnsi="Times New Roman" w:cs="Times New Roman"/>
            <w:sz w:val="24"/>
            <w:szCs w:val="24"/>
            <w:lang w:val="en"/>
          </w:rPr>
          <w:t>predict</w:t>
        </w:r>
      </w:ins>
      <w:moveTo w:id="505" w:author="Autor">
        <w:r w:rsidRPr="00E1074F">
          <w:rPr>
            <w:rFonts w:ascii="Times New Roman" w:hAnsi="Times New Roman" w:cs="Times New Roman"/>
            <w:sz w:val="24"/>
            <w:szCs w:val="24"/>
            <w:lang w:val="en"/>
          </w:rPr>
          <w:t xml:space="preserve"> the effects of complete remediation of the basin by covering its surface</w:t>
        </w:r>
        <w:del w:id="506" w:author="Autor">
          <w:r w:rsidRPr="00E1074F" w:rsidDel="005336D4">
            <w:rPr>
              <w:rFonts w:ascii="Times New Roman" w:hAnsi="Times New Roman" w:cs="Times New Roman"/>
              <w:sz w:val="24"/>
              <w:szCs w:val="24"/>
              <w:lang w:val="en"/>
            </w:rPr>
            <w:delText>, for example,</w:delText>
          </w:r>
        </w:del>
        <w:r w:rsidRPr="00E1074F">
          <w:rPr>
            <w:rFonts w:ascii="Times New Roman" w:hAnsi="Times New Roman" w:cs="Times New Roman"/>
            <w:sz w:val="24"/>
            <w:szCs w:val="24"/>
            <w:lang w:val="en"/>
          </w:rPr>
          <w:t xml:space="preserve"> as a possible future scenario,</w:t>
        </w:r>
      </w:moveTo>
      <w:ins w:id="507" w:author="Autor">
        <w:r w:rsidR="005336D4">
          <w:rPr>
            <w:rFonts w:ascii="Times New Roman" w:hAnsi="Times New Roman" w:cs="Times New Roman"/>
            <w:sz w:val="24"/>
            <w:szCs w:val="24"/>
            <w:lang w:val="en"/>
          </w:rPr>
          <w:t xml:space="preserve"> for example,</w:t>
        </w:r>
      </w:ins>
      <w:moveTo w:id="508" w:author="Autor">
        <w:r w:rsidRPr="00E1074F">
          <w:rPr>
            <w:rFonts w:ascii="Times New Roman" w:hAnsi="Times New Roman" w:cs="Times New Roman"/>
            <w:sz w:val="24"/>
            <w:szCs w:val="24"/>
            <w:lang w:val="en"/>
          </w:rPr>
          <w:t xml:space="preserve"> the simulations were simply continued with the values</w:t>
        </w:r>
        <w:r w:rsidRPr="00E1074F">
          <w:rPr>
            <w:rFonts w:ascii="Times New Roman" w:hAnsi="Times New Roman" w:cs="Times New Roman"/>
            <w:i/>
            <w:sz w:val="24"/>
            <w:szCs w:val="24"/>
            <w:lang w:val="en"/>
          </w:rPr>
          <w:t xml:space="preserve"> </w:t>
        </w:r>
        <w:r w:rsidRPr="00E1074F">
          <w:rPr>
            <w:rFonts w:ascii="Times New Roman" w:hAnsi="Times New Roman" w:cs="Times New Roman"/>
            <w:sz w:val="24"/>
            <w:szCs w:val="24"/>
            <w:lang w:val="en"/>
          </w:rPr>
          <w:t>of</w:t>
        </w:r>
        <w:r w:rsidRPr="00E1074F">
          <w:rPr>
            <w:rFonts w:ascii="Times New Roman" w:hAnsi="Times New Roman" w:cs="Times New Roman"/>
            <w:i/>
            <w:sz w:val="24"/>
            <w:szCs w:val="24"/>
            <w:lang w:val="en"/>
          </w:rPr>
          <w:t xml:space="preserve"> C</w:t>
        </w:r>
        <w:r w:rsidRPr="00E1074F">
          <w:rPr>
            <w:rFonts w:ascii="Times New Roman" w:hAnsi="Times New Roman" w:cs="Times New Roman"/>
            <w:i/>
            <w:sz w:val="24"/>
            <w:szCs w:val="24"/>
            <w:vertAlign w:val="subscript"/>
            <w:lang w:val="en"/>
          </w:rPr>
          <w:t>air</w:t>
        </w:r>
        <w:r w:rsidRPr="00E1074F">
          <w:rPr>
            <w:rFonts w:ascii="Times New Roman" w:hAnsi="Times New Roman" w:cs="Times New Roman"/>
            <w:sz w:val="24"/>
            <w:szCs w:val="24"/>
            <w:lang w:val="en"/>
          </w:rPr>
          <w:t xml:space="preserve"> and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street</w:t>
        </w:r>
        <w:r w:rsidRPr="00E1074F">
          <w:rPr>
            <w:rFonts w:ascii="Times New Roman" w:hAnsi="Times New Roman" w:cs="Times New Roman"/>
            <w:i/>
            <w:sz w:val="24"/>
            <w:szCs w:val="24"/>
            <w:lang w:val="en"/>
          </w:rPr>
          <w:t xml:space="preserve"> </w:t>
        </w:r>
        <w:r w:rsidRPr="00E1074F">
          <w:rPr>
            <w:rFonts w:ascii="Times New Roman" w:hAnsi="Times New Roman" w:cs="Times New Roman"/>
            <w:sz w:val="24"/>
            <w:szCs w:val="24"/>
            <w:lang w:val="en"/>
          </w:rPr>
          <w:t xml:space="preserve">from above (i.e., after </w:t>
        </w:r>
        <w:del w:id="509" w:author="Autor">
          <w:r w:rsidRPr="00E1074F" w:rsidDel="0046588D">
            <w:rPr>
              <w:rFonts w:ascii="Times New Roman" w:hAnsi="Times New Roman" w:cs="Times New Roman"/>
              <w:sz w:val="24"/>
              <w:szCs w:val="24"/>
              <w:lang w:val="en"/>
            </w:rPr>
            <w:delText>500 days</w:delText>
          </w:r>
        </w:del>
      </w:moveTo>
      <w:ins w:id="510" w:author="Autor">
        <w:r w:rsidR="0046588D">
          <w:rPr>
            <w:rFonts w:ascii="Times New Roman" w:hAnsi="Times New Roman" w:cs="Times New Roman"/>
            <w:sz w:val="24"/>
            <w:szCs w:val="24"/>
            <w:lang w:val="en"/>
          </w:rPr>
          <w:t>warm-up plus one year</w:t>
        </w:r>
      </w:ins>
      <w:moveTo w:id="511" w:author="Autor">
        <w:r w:rsidRPr="00E1074F">
          <w:rPr>
            <w:rFonts w:ascii="Times New Roman" w:hAnsi="Times New Roman" w:cs="Times New Roman"/>
            <w:sz w:val="24"/>
            <w:szCs w:val="24"/>
            <w:lang w:val="en"/>
          </w:rPr>
          <w:t xml:space="preserve">), but with the exception of </w:t>
        </w:r>
        <w:r w:rsidRPr="00E1074F">
          <w:rPr>
            <w:rFonts w:ascii="Times New Roman" w:hAnsi="Times New Roman" w:cs="Times New Roman"/>
            <w:sz w:val="24"/>
            <w:szCs w:val="24"/>
            <w:lang w:val="en"/>
          </w:rPr>
          <w:lastRenderedPageBreak/>
          <w:t xml:space="preserve">setting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basin</w:t>
        </w:r>
        <w:r w:rsidRPr="00E1074F">
          <w:rPr>
            <w:rFonts w:ascii="Times New Roman" w:hAnsi="Times New Roman" w:cs="Times New Roman"/>
            <w:sz w:val="24"/>
            <w:szCs w:val="24"/>
            <w:lang w:val="en"/>
          </w:rPr>
          <w:t xml:space="preserve"> = 0 and reinitializing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house</w:t>
        </w:r>
        <w:r w:rsidRPr="00E1074F">
          <w:rPr>
            <w:rFonts w:ascii="Times New Roman" w:hAnsi="Times New Roman" w:cs="Times New Roman"/>
            <w:sz w:val="24"/>
            <w:szCs w:val="24"/>
            <w:lang w:val="en"/>
          </w:rPr>
          <w:t xml:space="preserve"> = 0. This allowed determining both the </w:t>
        </w:r>
      </w:moveTo>
      <w:ins w:id="512" w:author="Autor">
        <w:r w:rsidR="00FC3CE3">
          <w:rPr>
            <w:rFonts w:ascii="Times New Roman" w:hAnsi="Times New Roman" w:cs="Times New Roman"/>
            <w:sz w:val="24"/>
            <w:szCs w:val="24"/>
            <w:lang w:val="en"/>
          </w:rPr>
          <w:t xml:space="preserve">additional </w:t>
        </w:r>
      </w:ins>
      <w:moveTo w:id="513" w:author="Autor">
        <w:r w:rsidRPr="00E1074F">
          <w:rPr>
            <w:rFonts w:ascii="Times New Roman" w:hAnsi="Times New Roman" w:cs="Times New Roman"/>
            <w:sz w:val="24"/>
            <w:szCs w:val="24"/>
            <w:lang w:val="en"/>
          </w:rPr>
          <w:t xml:space="preserve">increase of accumulation in the houses after basin coverage as well as the reduction of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air</w:t>
        </w:r>
        <w:r w:rsidRPr="00E1074F">
          <w:rPr>
            <w:rFonts w:ascii="Times New Roman" w:hAnsi="Times New Roman" w:cs="Times New Roman"/>
            <w:sz w:val="24"/>
            <w:szCs w:val="24"/>
            <w:lang w:val="en"/>
          </w:rPr>
          <w:t xml:space="preserve"> and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street</w:t>
        </w:r>
        <w:r w:rsidRPr="00E1074F">
          <w:rPr>
            <w:rFonts w:ascii="Times New Roman" w:hAnsi="Times New Roman" w:cs="Times New Roman"/>
            <w:sz w:val="24"/>
            <w:szCs w:val="24"/>
            <w:lang w:val="en"/>
          </w:rPr>
          <w:t xml:space="preserve"> towards their natural background value of zero.</w:t>
        </w:r>
      </w:moveTo>
    </w:p>
    <w:moveToRangeEnd w:id="501"/>
    <w:p w14:paraId="067DD95A" w14:textId="77777777" w:rsidR="000B3A77" w:rsidRPr="00E1074F" w:rsidRDefault="000B3A77" w:rsidP="00A233FA">
      <w:pPr>
        <w:autoSpaceDE w:val="0"/>
        <w:autoSpaceDN w:val="0"/>
        <w:adjustRightInd w:val="0"/>
        <w:spacing w:after="0" w:line="360" w:lineRule="auto"/>
        <w:rPr>
          <w:rFonts w:ascii="Times New Roman" w:hAnsi="Times New Roman" w:cs="Times New Roman"/>
          <w:b/>
          <w:bCs/>
          <w:sz w:val="24"/>
          <w:szCs w:val="24"/>
          <w:lang w:val="en-US"/>
        </w:rPr>
      </w:pPr>
    </w:p>
    <w:p w14:paraId="5A38ADEF" w14:textId="713C8CE7" w:rsidR="00F91962" w:rsidRPr="00E1074F" w:rsidRDefault="00E04E1B" w:rsidP="00E1074F">
      <w:pPr>
        <w:autoSpaceDE w:val="0"/>
        <w:autoSpaceDN w:val="0"/>
        <w:adjustRightInd w:val="0"/>
        <w:spacing w:after="0" w:line="360" w:lineRule="auto"/>
        <w:ind w:left="284" w:hanging="284"/>
        <w:rPr>
          <w:rFonts w:ascii="Times New Roman" w:hAnsi="Times New Roman" w:cs="Times New Roman"/>
          <w:b/>
          <w:bCs/>
          <w:sz w:val="24"/>
          <w:szCs w:val="24"/>
          <w:lang w:val="en-US"/>
        </w:rPr>
      </w:pPr>
      <w:r w:rsidRPr="00E1074F">
        <w:rPr>
          <w:rFonts w:ascii="Times New Roman" w:hAnsi="Times New Roman" w:cs="Times New Roman"/>
          <w:b/>
          <w:bCs/>
          <w:sz w:val="24"/>
          <w:szCs w:val="24"/>
          <w:lang w:val="en-US"/>
        </w:rPr>
        <w:t>2.</w:t>
      </w:r>
      <w:ins w:id="514" w:author="Autor">
        <w:r w:rsidR="00A233FA">
          <w:rPr>
            <w:rFonts w:ascii="Times New Roman" w:hAnsi="Times New Roman" w:cs="Times New Roman"/>
            <w:b/>
            <w:bCs/>
            <w:sz w:val="24"/>
            <w:szCs w:val="24"/>
            <w:lang w:val="en-US"/>
          </w:rPr>
          <w:t>5</w:t>
        </w:r>
      </w:ins>
      <w:del w:id="515" w:author="Autor">
        <w:r w:rsidRPr="00E1074F" w:rsidDel="00A233FA">
          <w:rPr>
            <w:rFonts w:ascii="Times New Roman" w:hAnsi="Times New Roman" w:cs="Times New Roman"/>
            <w:b/>
            <w:bCs/>
            <w:sz w:val="24"/>
            <w:szCs w:val="24"/>
            <w:lang w:val="en-US"/>
          </w:rPr>
          <w:delText>4</w:delText>
        </w:r>
      </w:del>
      <w:r w:rsidR="009D0248" w:rsidRPr="00E1074F">
        <w:rPr>
          <w:rFonts w:ascii="Times New Roman" w:hAnsi="Times New Roman" w:cs="Times New Roman"/>
          <w:b/>
          <w:bCs/>
          <w:sz w:val="24"/>
          <w:szCs w:val="24"/>
          <w:lang w:val="en-US"/>
        </w:rPr>
        <w:t>.</w:t>
      </w:r>
      <w:r w:rsidR="008947A8" w:rsidRPr="00E1074F">
        <w:rPr>
          <w:rFonts w:ascii="Times New Roman" w:hAnsi="Times New Roman" w:cs="Times New Roman"/>
          <w:b/>
          <w:bCs/>
          <w:sz w:val="24"/>
          <w:szCs w:val="24"/>
          <w:lang w:val="en-US"/>
        </w:rPr>
        <w:t xml:space="preserve"> </w:t>
      </w:r>
      <w:del w:id="516" w:author="Autor">
        <w:r w:rsidR="001931AF" w:rsidRPr="00E1074F" w:rsidDel="004154A5">
          <w:rPr>
            <w:rFonts w:ascii="Times New Roman" w:hAnsi="Times New Roman" w:cs="Times New Roman"/>
            <w:b/>
            <w:bCs/>
            <w:sz w:val="24"/>
            <w:szCs w:val="24"/>
            <w:lang w:val="en-US"/>
          </w:rPr>
          <w:delText xml:space="preserve">Numerical Model and </w:delText>
        </w:r>
      </w:del>
      <w:r w:rsidR="001931AF" w:rsidRPr="00E1074F">
        <w:rPr>
          <w:rFonts w:ascii="Times New Roman" w:hAnsi="Times New Roman" w:cs="Times New Roman"/>
          <w:b/>
          <w:bCs/>
          <w:sz w:val="24"/>
          <w:szCs w:val="24"/>
          <w:lang w:val="en-US"/>
        </w:rPr>
        <w:t>Calibration</w:t>
      </w:r>
      <w:ins w:id="517" w:author="Autor">
        <w:r w:rsidR="00A67139">
          <w:rPr>
            <w:rFonts w:ascii="Times New Roman" w:hAnsi="Times New Roman" w:cs="Times New Roman"/>
            <w:b/>
            <w:bCs/>
            <w:sz w:val="24"/>
            <w:szCs w:val="24"/>
            <w:lang w:val="en-US"/>
          </w:rPr>
          <w:t xml:space="preserve"> Procedure</w:t>
        </w:r>
      </w:ins>
    </w:p>
    <w:p w14:paraId="73E11CB8" w14:textId="46E7211C" w:rsidR="007443D6" w:rsidRDefault="00A720CE" w:rsidP="00E1074F">
      <w:pPr>
        <w:shd w:val="clear" w:color="auto" w:fill="FFFFFF" w:themeFill="background1"/>
        <w:autoSpaceDE w:val="0"/>
        <w:autoSpaceDN w:val="0"/>
        <w:adjustRightInd w:val="0"/>
        <w:spacing w:after="0" w:line="360" w:lineRule="auto"/>
        <w:ind w:firstLine="284"/>
        <w:rPr>
          <w:moveFrom w:id="518" w:author="Autor"/>
          <w:rFonts w:ascii="Times New Roman" w:hAnsi="Times New Roman" w:cs="Times New Roman"/>
          <w:sz w:val="24"/>
          <w:szCs w:val="24"/>
          <w:shd w:val="clear" w:color="auto" w:fill="F8F9FA"/>
          <w:lang w:val="en"/>
        </w:rPr>
      </w:pPr>
      <w:ins w:id="519" w:author="Autor">
        <w:r>
          <w:rPr>
            <w:rFonts w:ascii="Times New Roman" w:hAnsi="Times New Roman" w:cs="Times New Roman"/>
            <w:sz w:val="24"/>
            <w:szCs w:val="24"/>
            <w:shd w:val="clear" w:color="auto" w:fill="F8F9FA"/>
            <w:lang w:val="en"/>
          </w:rPr>
          <w:t xml:space="preserve">The only data available for lead concentrations in the study area are in ppm </w:t>
        </w:r>
        <w:r w:rsidR="0079720E">
          <w:rPr>
            <w:rFonts w:ascii="Times New Roman" w:hAnsi="Times New Roman" w:cs="Times New Roman"/>
            <w:sz w:val="24"/>
            <w:szCs w:val="24"/>
            <w:shd w:val="clear" w:color="auto" w:fill="F8F9FA"/>
            <w:lang w:val="en"/>
          </w:rPr>
          <w:t xml:space="preserve">of </w:t>
        </w:r>
        <w:r w:rsidR="006A615C">
          <w:rPr>
            <w:rFonts w:ascii="Times New Roman" w:hAnsi="Times New Roman" w:cs="Times New Roman"/>
            <w:sz w:val="24"/>
            <w:szCs w:val="24"/>
            <w:shd w:val="clear" w:color="auto" w:fill="F8F9FA"/>
            <w:lang w:val="en"/>
          </w:rPr>
          <w:t>basin/</w:t>
        </w:r>
        <w:r w:rsidR="0079720E">
          <w:rPr>
            <w:rFonts w:ascii="Times New Roman" w:hAnsi="Times New Roman" w:cs="Times New Roman"/>
            <w:sz w:val="24"/>
            <w:szCs w:val="24"/>
            <w:shd w:val="clear" w:color="auto" w:fill="F8F9FA"/>
            <w:lang w:val="en"/>
          </w:rPr>
          <w:t xml:space="preserve">street sediments and indoor dust </w:t>
        </w:r>
        <w:r>
          <w:rPr>
            <w:rFonts w:ascii="Times New Roman" w:hAnsi="Times New Roman" w:cs="Times New Roman"/>
            <w:sz w:val="24"/>
            <w:szCs w:val="24"/>
            <w:shd w:val="clear" w:color="auto" w:fill="F8F9FA"/>
            <w:lang w:val="en"/>
          </w:rPr>
          <w:t>(</w:t>
        </w:r>
        <w:r w:rsidR="00910B3A">
          <w:rPr>
            <w:rFonts w:ascii="Times New Roman" w:hAnsi="Times New Roman" w:cs="Times New Roman"/>
            <w:sz w:val="24"/>
            <w:szCs w:val="24"/>
            <w:shd w:val="clear" w:color="auto" w:fill="F8F9FA"/>
            <w:lang w:val="en"/>
          </w:rPr>
          <w:t xml:space="preserve">i.e., </w:t>
        </w:r>
        <w:r>
          <w:rPr>
            <w:rFonts w:ascii="Times New Roman" w:hAnsi="Times New Roman" w:cs="Times New Roman"/>
            <w:sz w:val="24"/>
            <w:szCs w:val="24"/>
            <w:shd w:val="clear" w:color="auto" w:fill="F8F9FA"/>
            <w:lang w:val="en"/>
          </w:rPr>
          <w:t xml:space="preserve">parts per million </w:t>
        </w:r>
        <w:r w:rsidR="0079720E">
          <w:rPr>
            <w:rFonts w:ascii="Times New Roman" w:hAnsi="Times New Roman" w:cs="Times New Roman"/>
            <w:sz w:val="24"/>
            <w:szCs w:val="24"/>
            <w:shd w:val="clear" w:color="auto" w:fill="F8F9FA"/>
            <w:lang w:val="en"/>
          </w:rPr>
          <w:t xml:space="preserve">such </w:t>
        </w:r>
        <w:r>
          <w:rPr>
            <w:rFonts w:ascii="Times New Roman" w:hAnsi="Times New Roman" w:cs="Times New Roman"/>
            <w:sz w:val="24"/>
            <w:szCs w:val="24"/>
            <w:shd w:val="clear" w:color="auto" w:fill="F8F9FA"/>
            <w:lang w:val="en"/>
          </w:rPr>
          <w:t xml:space="preserve">as μg/g, for example). </w:t>
        </w:r>
        <w:r w:rsidR="00F30485">
          <w:rPr>
            <w:rFonts w:ascii="Times New Roman" w:hAnsi="Times New Roman" w:cs="Times New Roman"/>
            <w:sz w:val="24"/>
            <w:szCs w:val="24"/>
            <w:shd w:val="clear" w:color="auto" w:fill="F8F9FA"/>
            <w:lang w:val="en"/>
          </w:rPr>
          <w:t xml:space="preserve">As a consequence, the actual amount of lead at a location as a natural measure </w:t>
        </w:r>
        <w:r w:rsidR="001636C8">
          <w:rPr>
            <w:rFonts w:ascii="Times New Roman" w:hAnsi="Times New Roman" w:cs="Times New Roman"/>
            <w:sz w:val="24"/>
            <w:szCs w:val="24"/>
            <w:shd w:val="clear" w:color="auto" w:fill="F8F9FA"/>
            <w:lang w:val="en"/>
          </w:rPr>
          <w:t>for</w:t>
        </w:r>
        <w:r w:rsidR="00F30485">
          <w:rPr>
            <w:rFonts w:ascii="Times New Roman" w:hAnsi="Times New Roman" w:cs="Times New Roman"/>
            <w:sz w:val="24"/>
            <w:szCs w:val="24"/>
            <w:shd w:val="clear" w:color="auto" w:fill="F8F9FA"/>
            <w:lang w:val="en"/>
          </w:rPr>
          <w:t xml:space="preserve"> exposure risk or intensity depends on the amount of sediment or dust at that location. </w:t>
        </w:r>
        <w:r w:rsidR="00EE19FE">
          <w:rPr>
            <w:rFonts w:ascii="Times New Roman" w:hAnsi="Times New Roman" w:cs="Times New Roman"/>
            <w:sz w:val="24"/>
            <w:szCs w:val="24"/>
            <w:shd w:val="clear" w:color="auto" w:fill="F8F9FA"/>
            <w:lang w:val="en"/>
          </w:rPr>
          <w:t>Unfortunately, data on spati</w:t>
        </w:r>
        <w:r w:rsidR="00457FE9">
          <w:rPr>
            <w:rFonts w:ascii="Times New Roman" w:hAnsi="Times New Roman" w:cs="Times New Roman"/>
            <w:sz w:val="24"/>
            <w:szCs w:val="24"/>
            <w:shd w:val="clear" w:color="auto" w:fill="F8F9FA"/>
            <w:lang w:val="en"/>
          </w:rPr>
          <w:t>al</w:t>
        </w:r>
        <w:r w:rsidR="00EE19FE">
          <w:rPr>
            <w:rFonts w:ascii="Times New Roman" w:hAnsi="Times New Roman" w:cs="Times New Roman"/>
            <w:sz w:val="24"/>
            <w:szCs w:val="24"/>
            <w:shd w:val="clear" w:color="auto" w:fill="F8F9FA"/>
            <w:lang w:val="en"/>
          </w:rPr>
          <w:t xml:space="preserve"> sediment and dust distributions are not available and their modeling is beyond the scope of this study. </w:t>
        </w:r>
        <w:r w:rsidR="00910B3A">
          <w:rPr>
            <w:rFonts w:ascii="Times New Roman" w:hAnsi="Times New Roman" w:cs="Times New Roman"/>
            <w:sz w:val="24"/>
            <w:szCs w:val="24"/>
            <w:shd w:val="clear" w:color="auto" w:fill="F8F9FA"/>
            <w:lang w:val="en"/>
          </w:rPr>
          <w:t xml:space="preserve">Instead, for the sake of demonstrating </w:t>
        </w:r>
        <w:r w:rsidR="00557DC2">
          <w:rPr>
            <w:rFonts w:ascii="Times New Roman" w:hAnsi="Times New Roman" w:cs="Times New Roman"/>
            <w:sz w:val="24"/>
            <w:szCs w:val="24"/>
            <w:shd w:val="clear" w:color="auto" w:fill="F8F9FA"/>
            <w:lang w:val="en"/>
          </w:rPr>
          <w:t xml:space="preserve">the calibration procedure and performance of our model, we assume </w:t>
        </w:r>
        <w:r w:rsidR="000933C7">
          <w:rPr>
            <w:rFonts w:ascii="Times New Roman" w:hAnsi="Times New Roman" w:cs="Times New Roman"/>
            <w:sz w:val="24"/>
            <w:szCs w:val="24"/>
            <w:shd w:val="clear" w:color="auto" w:fill="F8F9FA"/>
            <w:lang w:val="en"/>
          </w:rPr>
          <w:t>known</w:t>
        </w:r>
        <w:r w:rsidR="00557DC2">
          <w:rPr>
            <w:rFonts w:ascii="Times New Roman" w:hAnsi="Times New Roman" w:cs="Times New Roman"/>
            <w:sz w:val="24"/>
            <w:szCs w:val="24"/>
            <w:shd w:val="clear" w:color="auto" w:fill="F8F9FA"/>
            <w:lang w:val="en"/>
          </w:rPr>
          <w:t xml:space="preserve"> values of</w:t>
        </w:r>
        <w:r w:rsidR="00A74B86">
          <w:rPr>
            <w:rFonts w:ascii="Times New Roman" w:hAnsi="Times New Roman" w:cs="Times New Roman"/>
            <w:sz w:val="24"/>
            <w:szCs w:val="24"/>
            <w:shd w:val="clear" w:color="auto" w:fill="F8F9FA"/>
            <w:lang w:val="en"/>
          </w:rPr>
          <w:t xml:space="preserve"> </w:t>
        </w:r>
      </w:ins>
      <m:oMath>
        <m:sSubSup>
          <m:sSubSupPr>
            <m:ctrlPr>
              <w:ins w:id="520" w:author="Autor">
                <w:rPr>
                  <w:rFonts w:ascii="Cambria Math" w:eastAsiaTheme="minorEastAsia" w:hAnsi="Cambria Math" w:cs="Times New Roman"/>
                  <w:i/>
                  <w:sz w:val="24"/>
                  <w:szCs w:val="24"/>
                  <w:lang w:val="en-US"/>
                </w:rPr>
              </w:ins>
            </m:ctrlPr>
          </m:sSubSupPr>
          <m:e>
            <m:r>
              <w:ins w:id="521" w:author="Autor">
                <w:rPr>
                  <w:rFonts w:ascii="Cambria Math" w:eastAsiaTheme="minorEastAsia" w:hAnsi="Cambria Math" w:cs="Times New Roman"/>
                  <w:sz w:val="24"/>
                  <w:szCs w:val="24"/>
                  <w:lang w:val="en-US"/>
                </w:rPr>
                <m:t>C</m:t>
              </w:ins>
            </m:r>
          </m:e>
          <m:sub>
            <m:r>
              <w:ins w:id="522" w:author="Autor">
                <w:rPr>
                  <w:rFonts w:ascii="Cambria Math" w:eastAsiaTheme="minorEastAsia" w:hAnsi="Cambria Math" w:cs="Times New Roman"/>
                  <w:sz w:val="24"/>
                  <w:szCs w:val="24"/>
                  <w:lang w:val="en-US"/>
                </w:rPr>
                <m:t>basin</m:t>
              </w:ins>
            </m:r>
          </m:sub>
          <m:sup>
            <m:r>
              <w:ins w:id="523" w:author="Autor">
                <w:rPr>
                  <w:rFonts w:ascii="Cambria Math" w:eastAsiaTheme="minorEastAsia" w:hAnsi="Cambria Math" w:cs="Times New Roman"/>
                  <w:sz w:val="24"/>
                  <w:szCs w:val="24"/>
                  <w:lang w:val="en-US"/>
                </w:rPr>
                <m:t>sed</m:t>
              </w:ins>
            </m:r>
          </m:sup>
        </m:sSubSup>
      </m:oMath>
      <w:ins w:id="524" w:author="Autor">
        <w:r w:rsidR="00A74B86" w:rsidRPr="00961A6C">
          <w:rPr>
            <w:rFonts w:ascii="Times New Roman" w:eastAsiaTheme="minorEastAsia" w:hAnsi="Times New Roman" w:cs="Times New Roman"/>
            <w:sz w:val="24"/>
            <w:szCs w:val="24"/>
            <w:lang w:val="en-US"/>
          </w:rPr>
          <w:t>,</w:t>
        </w:r>
        <w:r w:rsidR="00557DC2">
          <w:rPr>
            <w:rFonts w:ascii="Times New Roman" w:hAnsi="Times New Roman" w:cs="Times New Roman"/>
            <w:sz w:val="24"/>
            <w:szCs w:val="24"/>
            <w:shd w:val="clear" w:color="auto" w:fill="F8F9FA"/>
            <w:lang w:val="en"/>
          </w:rPr>
          <w:t xml:space="preserve"> </w:t>
        </w:r>
      </w:ins>
      <m:oMath>
        <m:sSubSup>
          <m:sSubSupPr>
            <m:ctrlPr>
              <w:ins w:id="525" w:author="Autor">
                <w:rPr>
                  <w:rFonts w:ascii="Cambria Math" w:eastAsiaTheme="minorEastAsia" w:hAnsi="Cambria Math" w:cs="Times New Roman"/>
                  <w:i/>
                  <w:sz w:val="24"/>
                  <w:szCs w:val="24"/>
                  <w:lang w:val="en-US"/>
                </w:rPr>
              </w:ins>
            </m:ctrlPr>
          </m:sSubSupPr>
          <m:e>
            <m:r>
              <w:ins w:id="526" w:author="Autor">
                <w:rPr>
                  <w:rFonts w:ascii="Cambria Math" w:eastAsiaTheme="minorEastAsia" w:hAnsi="Cambria Math" w:cs="Times New Roman"/>
                  <w:sz w:val="24"/>
                  <w:szCs w:val="24"/>
                  <w:lang w:val="en-US"/>
                </w:rPr>
                <m:t>C</m:t>
              </w:ins>
            </m:r>
          </m:e>
          <m:sub>
            <m:r>
              <w:ins w:id="527" w:author="Autor">
                <w:rPr>
                  <w:rFonts w:ascii="Cambria Math" w:eastAsiaTheme="minorEastAsia" w:hAnsi="Cambria Math" w:cs="Times New Roman"/>
                  <w:sz w:val="24"/>
                  <w:szCs w:val="24"/>
                  <w:lang w:val="en-US"/>
                </w:rPr>
                <m:t>street</m:t>
              </w:ins>
            </m:r>
          </m:sub>
          <m:sup>
            <m:r>
              <w:ins w:id="528" w:author="Autor">
                <w:rPr>
                  <w:rFonts w:ascii="Cambria Math" w:eastAsiaTheme="minorEastAsia" w:hAnsi="Cambria Math" w:cs="Times New Roman"/>
                  <w:sz w:val="24"/>
                  <w:szCs w:val="24"/>
                  <w:lang w:val="en-US"/>
                </w:rPr>
                <m:t>sed</m:t>
              </w:ins>
            </m:r>
          </m:sup>
        </m:sSubSup>
      </m:oMath>
      <w:ins w:id="529" w:author="Autor">
        <w:r w:rsidR="00557DC2" w:rsidRPr="00961A6C">
          <w:rPr>
            <w:rFonts w:ascii="Times New Roman" w:eastAsiaTheme="minorEastAsia" w:hAnsi="Times New Roman" w:cs="Times New Roman"/>
            <w:sz w:val="24"/>
            <w:szCs w:val="24"/>
            <w:lang w:val="en-US"/>
          </w:rPr>
          <w:t xml:space="preserve"> and </w:t>
        </w:r>
      </w:ins>
      <m:oMath>
        <m:sSubSup>
          <m:sSubSupPr>
            <m:ctrlPr>
              <w:ins w:id="530" w:author="Autor">
                <w:rPr>
                  <w:rFonts w:ascii="Cambria Math" w:eastAsiaTheme="minorEastAsia" w:hAnsi="Cambria Math" w:cs="Times New Roman"/>
                  <w:i/>
                  <w:sz w:val="24"/>
                  <w:szCs w:val="24"/>
                  <w:lang w:val="en-US"/>
                </w:rPr>
              </w:ins>
            </m:ctrlPr>
          </m:sSubSupPr>
          <m:e>
            <m:r>
              <w:ins w:id="531" w:author="Autor">
                <w:rPr>
                  <w:rFonts w:ascii="Cambria Math" w:eastAsiaTheme="minorEastAsia" w:hAnsi="Cambria Math" w:cs="Times New Roman"/>
                  <w:sz w:val="24"/>
                  <w:szCs w:val="24"/>
                  <w:lang w:val="en-US"/>
                </w:rPr>
                <m:t>C</m:t>
              </w:ins>
            </m:r>
          </m:e>
          <m:sub>
            <m:r>
              <w:ins w:id="532" w:author="Autor">
                <w:rPr>
                  <w:rFonts w:ascii="Cambria Math" w:eastAsiaTheme="minorEastAsia" w:hAnsi="Cambria Math" w:cs="Times New Roman"/>
                  <w:sz w:val="24"/>
                  <w:szCs w:val="24"/>
                  <w:lang w:val="en-US"/>
                </w:rPr>
                <m:t>house</m:t>
              </w:ins>
            </m:r>
          </m:sub>
          <m:sup>
            <m:r>
              <w:ins w:id="533" w:author="Autor">
                <w:rPr>
                  <w:rFonts w:ascii="Cambria Math" w:eastAsiaTheme="minorEastAsia" w:hAnsi="Cambria Math" w:cs="Times New Roman"/>
                  <w:sz w:val="24"/>
                  <w:szCs w:val="24"/>
                  <w:lang w:val="en-US"/>
                </w:rPr>
                <m:t>sed</m:t>
              </w:ins>
            </m:r>
          </m:sup>
        </m:sSubSup>
      </m:oMath>
      <w:ins w:id="534" w:author="Autor">
        <w:r w:rsidR="00BA0AC7" w:rsidRPr="00961A6C">
          <w:rPr>
            <w:rFonts w:ascii="Times New Roman" w:eastAsiaTheme="minorEastAsia" w:hAnsi="Times New Roman" w:cs="Times New Roman"/>
            <w:sz w:val="24"/>
            <w:szCs w:val="24"/>
            <w:lang w:val="en-US"/>
          </w:rPr>
          <w:t xml:space="preserve"> </w:t>
        </w:r>
        <w:r w:rsidR="006476A2">
          <w:rPr>
            <w:rFonts w:ascii="Times New Roman" w:eastAsiaTheme="minorEastAsia" w:hAnsi="Times New Roman" w:cs="Times New Roman"/>
            <w:sz w:val="24"/>
            <w:szCs w:val="24"/>
            <w:lang w:val="en-US"/>
          </w:rPr>
          <w:t>in g/m</w:t>
        </w:r>
        <w:r w:rsidR="006476A2">
          <w:rPr>
            <w:rFonts w:ascii="Times New Roman" w:eastAsiaTheme="minorEastAsia" w:hAnsi="Times New Roman" w:cs="Times New Roman"/>
            <w:sz w:val="24"/>
            <w:szCs w:val="24"/>
            <w:vertAlign w:val="superscript"/>
            <w:lang w:val="en-US"/>
          </w:rPr>
          <w:t>2</w:t>
        </w:r>
        <w:r w:rsidR="006476A2" w:rsidRPr="00961A6C">
          <w:rPr>
            <w:rFonts w:ascii="Times New Roman" w:eastAsiaTheme="minorEastAsia" w:hAnsi="Times New Roman" w:cs="Times New Roman"/>
            <w:sz w:val="24"/>
            <w:szCs w:val="24"/>
            <w:lang w:val="en-US"/>
          </w:rPr>
          <w:t xml:space="preserve"> </w:t>
        </w:r>
        <w:r w:rsidR="00BA0AC7">
          <w:rPr>
            <w:rFonts w:ascii="Times New Roman" w:eastAsiaTheme="minorEastAsia" w:hAnsi="Times New Roman" w:cs="Times New Roman"/>
            <w:sz w:val="24"/>
            <w:szCs w:val="24"/>
            <w:lang w:val="en-US"/>
          </w:rPr>
          <w:t xml:space="preserve">to represent the </w:t>
        </w:r>
        <w:r w:rsidR="000933C7">
          <w:rPr>
            <w:rFonts w:ascii="Times New Roman" w:eastAsiaTheme="minorEastAsia" w:hAnsi="Times New Roman" w:cs="Times New Roman"/>
            <w:sz w:val="24"/>
            <w:szCs w:val="24"/>
            <w:lang w:val="en-US"/>
          </w:rPr>
          <w:t>spatial distributions</w:t>
        </w:r>
        <w:r w:rsidR="00BA0AC7">
          <w:rPr>
            <w:rFonts w:ascii="Times New Roman" w:eastAsiaTheme="minorEastAsia" w:hAnsi="Times New Roman" w:cs="Times New Roman"/>
            <w:sz w:val="24"/>
            <w:szCs w:val="24"/>
            <w:lang w:val="en-US"/>
          </w:rPr>
          <w:t xml:space="preserve"> of </w:t>
        </w:r>
        <w:r w:rsidR="00A74B86">
          <w:rPr>
            <w:rFonts w:ascii="Times New Roman" w:eastAsiaTheme="minorEastAsia" w:hAnsi="Times New Roman" w:cs="Times New Roman"/>
            <w:sz w:val="24"/>
            <w:szCs w:val="24"/>
            <w:lang w:val="en-US"/>
          </w:rPr>
          <w:t>basin/</w:t>
        </w:r>
        <w:r w:rsidR="00BA0AC7">
          <w:rPr>
            <w:rFonts w:ascii="Times New Roman" w:eastAsiaTheme="minorEastAsia" w:hAnsi="Times New Roman" w:cs="Times New Roman"/>
            <w:sz w:val="24"/>
            <w:szCs w:val="24"/>
            <w:lang w:val="en-US"/>
          </w:rPr>
          <w:t>street sediment and house dust.</w:t>
        </w:r>
        <w:r w:rsidR="00E217C3">
          <w:rPr>
            <w:rFonts w:ascii="Times New Roman" w:eastAsiaTheme="minorEastAsia" w:hAnsi="Times New Roman" w:cs="Times New Roman"/>
            <w:sz w:val="24"/>
            <w:szCs w:val="24"/>
            <w:lang w:val="en-US"/>
          </w:rPr>
          <w:t xml:space="preserve"> Multiplication of these concentration</w:t>
        </w:r>
        <w:r w:rsidR="00617997">
          <w:rPr>
            <w:rFonts w:ascii="Times New Roman" w:eastAsiaTheme="minorEastAsia" w:hAnsi="Times New Roman" w:cs="Times New Roman"/>
            <w:sz w:val="24"/>
            <w:szCs w:val="24"/>
            <w:lang w:val="en-US"/>
          </w:rPr>
          <w:t>s</w:t>
        </w:r>
        <w:r w:rsidR="00E217C3">
          <w:rPr>
            <w:rFonts w:ascii="Times New Roman" w:eastAsiaTheme="minorEastAsia" w:hAnsi="Times New Roman" w:cs="Times New Roman"/>
            <w:sz w:val="24"/>
            <w:szCs w:val="24"/>
            <w:lang w:val="en-US"/>
          </w:rPr>
          <w:t xml:space="preserve"> by </w:t>
        </w:r>
        <w:r w:rsidR="002018E7">
          <w:rPr>
            <w:rFonts w:ascii="Times New Roman" w:eastAsiaTheme="minorEastAsia" w:hAnsi="Times New Roman" w:cs="Times New Roman"/>
            <w:sz w:val="24"/>
            <w:szCs w:val="24"/>
            <w:lang w:val="en-US"/>
          </w:rPr>
          <w:t>the measurements of</w:t>
        </w:r>
        <w:r w:rsidR="00664CA8">
          <w:rPr>
            <w:rFonts w:ascii="Times New Roman" w:eastAsiaTheme="minorEastAsia" w:hAnsi="Times New Roman" w:cs="Times New Roman"/>
            <w:sz w:val="24"/>
            <w:szCs w:val="24"/>
            <w:lang w:val="en-US"/>
          </w:rPr>
          <w:t xml:space="preserve"> </w:t>
        </w:r>
      </w:ins>
      <m:oMath>
        <m:sSubSup>
          <m:sSubSupPr>
            <m:ctrlPr>
              <w:ins w:id="535" w:author="Autor">
                <w:rPr>
                  <w:rFonts w:ascii="Cambria Math" w:eastAsiaTheme="minorEastAsia" w:hAnsi="Cambria Math" w:cs="Times New Roman"/>
                  <w:i/>
                  <w:sz w:val="24"/>
                  <w:szCs w:val="24"/>
                  <w:lang w:val="en-US"/>
                </w:rPr>
              </w:ins>
            </m:ctrlPr>
          </m:sSubSupPr>
          <m:e>
            <m:r>
              <w:ins w:id="536" w:author="Autor">
                <w:rPr>
                  <w:rFonts w:ascii="Cambria Math" w:eastAsiaTheme="minorEastAsia" w:hAnsi="Cambria Math" w:cs="Times New Roman"/>
                  <w:sz w:val="24"/>
                  <w:szCs w:val="24"/>
                  <w:lang w:val="en-US"/>
                </w:rPr>
                <m:t>C</m:t>
              </w:ins>
            </m:r>
          </m:e>
          <m:sub>
            <m:r>
              <w:ins w:id="537" w:author="Autor">
                <w:rPr>
                  <w:rFonts w:ascii="Cambria Math" w:eastAsiaTheme="minorEastAsia" w:hAnsi="Cambria Math" w:cs="Times New Roman"/>
                  <w:sz w:val="24"/>
                  <w:szCs w:val="24"/>
                  <w:lang w:val="en-US"/>
                </w:rPr>
                <m:t>basin</m:t>
              </w:ins>
            </m:r>
          </m:sub>
          <m:sup>
            <m:r>
              <w:ins w:id="538" w:author="Autor">
                <w:rPr>
                  <w:rFonts w:ascii="Cambria Math" w:eastAsiaTheme="minorEastAsia" w:hAnsi="Cambria Math" w:cs="Times New Roman"/>
                  <w:sz w:val="24"/>
                  <w:szCs w:val="24"/>
                  <w:lang w:val="en-US"/>
                </w:rPr>
                <m:t>ppm</m:t>
              </w:ins>
            </m:r>
          </m:sup>
        </m:sSubSup>
      </m:oMath>
      <w:ins w:id="539" w:author="Autor">
        <w:r w:rsidR="00664CA8">
          <w:rPr>
            <w:rFonts w:ascii="Times New Roman" w:eastAsiaTheme="minorEastAsia" w:hAnsi="Times New Roman" w:cs="Times New Roman"/>
            <w:sz w:val="24"/>
            <w:szCs w:val="24"/>
            <w:lang w:val="en-US"/>
          </w:rPr>
          <w:t xml:space="preserve">, </w:t>
        </w:r>
      </w:ins>
      <m:oMath>
        <m:sSubSup>
          <m:sSubSupPr>
            <m:ctrlPr>
              <w:ins w:id="540" w:author="Autor">
                <w:rPr>
                  <w:rFonts w:ascii="Cambria Math" w:eastAsiaTheme="minorEastAsia" w:hAnsi="Cambria Math" w:cs="Times New Roman"/>
                  <w:i/>
                  <w:sz w:val="24"/>
                  <w:szCs w:val="24"/>
                  <w:lang w:val="en-US"/>
                </w:rPr>
              </w:ins>
            </m:ctrlPr>
          </m:sSubSupPr>
          <m:e>
            <m:r>
              <w:ins w:id="541" w:author="Autor">
                <w:rPr>
                  <w:rFonts w:ascii="Cambria Math" w:eastAsiaTheme="minorEastAsia" w:hAnsi="Cambria Math" w:cs="Times New Roman"/>
                  <w:sz w:val="24"/>
                  <w:szCs w:val="24"/>
                  <w:lang w:val="en-US"/>
                </w:rPr>
                <m:t>C</m:t>
              </w:ins>
            </m:r>
          </m:e>
          <m:sub>
            <m:r>
              <w:ins w:id="542" w:author="Autor">
                <w:rPr>
                  <w:rFonts w:ascii="Cambria Math" w:eastAsiaTheme="minorEastAsia" w:hAnsi="Cambria Math" w:cs="Times New Roman"/>
                  <w:sz w:val="24"/>
                  <w:szCs w:val="24"/>
                  <w:lang w:val="en-US"/>
                </w:rPr>
                <m:t>street</m:t>
              </w:ins>
            </m:r>
          </m:sub>
          <m:sup>
            <m:r>
              <w:ins w:id="543" w:author="Autor">
                <w:rPr>
                  <w:rFonts w:ascii="Cambria Math" w:eastAsiaTheme="minorEastAsia" w:hAnsi="Cambria Math" w:cs="Times New Roman"/>
                  <w:sz w:val="24"/>
                  <w:szCs w:val="24"/>
                  <w:lang w:val="en-US"/>
                </w:rPr>
                <m:t>ppm</m:t>
              </w:ins>
            </m:r>
          </m:sup>
        </m:sSubSup>
      </m:oMath>
      <w:ins w:id="544" w:author="Autor">
        <w:r w:rsidR="00664CA8">
          <w:rPr>
            <w:rFonts w:ascii="Times New Roman" w:eastAsiaTheme="minorEastAsia" w:hAnsi="Times New Roman" w:cs="Times New Roman"/>
            <w:sz w:val="24"/>
            <w:szCs w:val="24"/>
            <w:lang w:val="en-US"/>
          </w:rPr>
          <w:t xml:space="preserve"> and </w:t>
        </w:r>
      </w:ins>
      <m:oMath>
        <m:sSubSup>
          <m:sSubSupPr>
            <m:ctrlPr>
              <w:ins w:id="545" w:author="Autor">
                <w:rPr>
                  <w:rFonts w:ascii="Cambria Math" w:eastAsiaTheme="minorEastAsia" w:hAnsi="Cambria Math" w:cs="Times New Roman"/>
                  <w:i/>
                  <w:sz w:val="24"/>
                  <w:szCs w:val="24"/>
                  <w:lang w:val="en-US"/>
                </w:rPr>
              </w:ins>
            </m:ctrlPr>
          </m:sSubSupPr>
          <m:e>
            <m:r>
              <w:ins w:id="546" w:author="Autor">
                <w:rPr>
                  <w:rFonts w:ascii="Cambria Math" w:eastAsiaTheme="minorEastAsia" w:hAnsi="Cambria Math" w:cs="Times New Roman"/>
                  <w:sz w:val="24"/>
                  <w:szCs w:val="24"/>
                  <w:lang w:val="en-US"/>
                </w:rPr>
                <m:t>C</m:t>
              </w:ins>
            </m:r>
          </m:e>
          <m:sub>
            <m:r>
              <w:ins w:id="547" w:author="Autor">
                <w:rPr>
                  <w:rFonts w:ascii="Cambria Math" w:eastAsiaTheme="minorEastAsia" w:hAnsi="Cambria Math" w:cs="Times New Roman"/>
                  <w:sz w:val="24"/>
                  <w:szCs w:val="24"/>
                  <w:lang w:val="en-US"/>
                </w:rPr>
                <m:t>house</m:t>
              </w:ins>
            </m:r>
          </m:sub>
          <m:sup>
            <m:r>
              <w:ins w:id="548" w:author="Autor">
                <w:rPr>
                  <w:rFonts w:ascii="Cambria Math" w:eastAsiaTheme="minorEastAsia" w:hAnsi="Cambria Math" w:cs="Times New Roman"/>
                  <w:sz w:val="24"/>
                  <w:szCs w:val="24"/>
                  <w:lang w:val="en-US"/>
                </w:rPr>
                <m:t>ppm</m:t>
              </w:ins>
            </m:r>
          </m:sup>
        </m:sSubSup>
      </m:oMath>
      <w:ins w:id="549" w:author="Autor">
        <w:r w:rsidR="00E217C3">
          <w:rPr>
            <w:rFonts w:ascii="Times New Roman" w:eastAsiaTheme="minorEastAsia" w:hAnsi="Times New Roman" w:cs="Times New Roman"/>
            <w:sz w:val="24"/>
            <w:szCs w:val="24"/>
            <w:lang w:val="en-US"/>
          </w:rPr>
          <w:t xml:space="preserve"> in ppm</w:t>
        </w:r>
        <w:r w:rsidR="005563D7">
          <w:rPr>
            <w:rFonts w:ascii="Times New Roman" w:eastAsiaTheme="minorEastAsia" w:hAnsi="Times New Roman" w:cs="Times New Roman"/>
            <w:sz w:val="24"/>
            <w:szCs w:val="24"/>
            <w:lang w:val="en-US"/>
          </w:rPr>
          <w:t xml:space="preserve"> </w:t>
        </w:r>
        <w:r w:rsidR="00190868">
          <w:rPr>
            <w:rFonts w:ascii="Times New Roman" w:eastAsiaTheme="minorEastAsia" w:hAnsi="Times New Roman" w:cs="Times New Roman"/>
            <w:sz w:val="24"/>
            <w:szCs w:val="24"/>
            <w:lang w:val="en-US"/>
          </w:rPr>
          <w:t>(</w:t>
        </w:r>
        <w:r w:rsidR="005563D7">
          <w:rPr>
            <w:rFonts w:ascii="Times New Roman" w:eastAsiaTheme="minorEastAsia" w:hAnsi="Times New Roman" w:cs="Times New Roman"/>
            <w:sz w:val="24"/>
            <w:szCs w:val="24"/>
            <w:lang w:val="en-US"/>
          </w:rPr>
          <w:t>as shown in Figures 1C and 1D</w:t>
        </w:r>
        <w:r w:rsidR="00190868">
          <w:rPr>
            <w:rFonts w:ascii="Times New Roman" w:eastAsiaTheme="minorEastAsia" w:hAnsi="Times New Roman" w:cs="Times New Roman"/>
            <w:sz w:val="24"/>
            <w:szCs w:val="24"/>
            <w:lang w:val="en-US"/>
          </w:rPr>
          <w:t>)</w:t>
        </w:r>
        <w:r w:rsidR="00E217C3">
          <w:rPr>
            <w:rFonts w:ascii="Times New Roman" w:eastAsiaTheme="minorEastAsia" w:hAnsi="Times New Roman" w:cs="Times New Roman"/>
            <w:sz w:val="24"/>
            <w:szCs w:val="24"/>
            <w:lang w:val="en-US"/>
          </w:rPr>
          <w:t xml:space="preserve"> then yield</w:t>
        </w:r>
        <w:r w:rsidR="003A0E53">
          <w:rPr>
            <w:rFonts w:ascii="Times New Roman" w:eastAsiaTheme="minorEastAsia" w:hAnsi="Times New Roman" w:cs="Times New Roman"/>
            <w:sz w:val="24"/>
            <w:szCs w:val="24"/>
            <w:lang w:val="en-US"/>
          </w:rPr>
          <w:t xml:space="preserve"> “measured”</w:t>
        </w:r>
        <w:r w:rsidR="00E217C3">
          <w:rPr>
            <w:rFonts w:ascii="Times New Roman" w:eastAsiaTheme="minorEastAsia" w:hAnsi="Times New Roman" w:cs="Times New Roman"/>
            <w:sz w:val="24"/>
            <w:szCs w:val="24"/>
            <w:lang w:val="en-US"/>
          </w:rPr>
          <w:t xml:space="preserve"> lead concentrations in </w:t>
        </w:r>
        <w:r w:rsidR="00E217C3">
          <w:rPr>
            <w:rFonts w:ascii="Times New Roman" w:hAnsi="Times New Roman" w:cs="Times New Roman"/>
            <w:sz w:val="24"/>
            <w:szCs w:val="24"/>
            <w:shd w:val="clear" w:color="auto" w:fill="F8F9FA"/>
            <w:lang w:val="en"/>
          </w:rPr>
          <w:t>μg/m</w:t>
        </w:r>
        <w:r w:rsidR="00E217C3">
          <w:rPr>
            <w:rFonts w:ascii="Times New Roman" w:hAnsi="Times New Roman" w:cs="Times New Roman"/>
            <w:sz w:val="24"/>
            <w:szCs w:val="24"/>
            <w:shd w:val="clear" w:color="auto" w:fill="F8F9FA"/>
            <w:vertAlign w:val="superscript"/>
            <w:lang w:val="en"/>
          </w:rPr>
          <w:t>2</w:t>
        </w:r>
        <w:r w:rsidR="00E217C3">
          <w:rPr>
            <w:rFonts w:ascii="Times New Roman" w:hAnsi="Times New Roman" w:cs="Times New Roman"/>
            <w:sz w:val="24"/>
            <w:szCs w:val="24"/>
            <w:shd w:val="clear" w:color="auto" w:fill="F8F9FA"/>
            <w:lang w:val="en"/>
          </w:rPr>
          <w:t xml:space="preserve"> consisten</w:t>
        </w:r>
        <w:r w:rsidR="00617997">
          <w:rPr>
            <w:rFonts w:ascii="Times New Roman" w:hAnsi="Times New Roman" w:cs="Times New Roman"/>
            <w:sz w:val="24"/>
            <w:szCs w:val="24"/>
            <w:shd w:val="clear" w:color="auto" w:fill="F8F9FA"/>
            <w:lang w:val="en"/>
          </w:rPr>
          <w:t>t</w:t>
        </w:r>
        <w:r w:rsidR="00E217C3">
          <w:rPr>
            <w:rFonts w:ascii="Times New Roman" w:hAnsi="Times New Roman" w:cs="Times New Roman"/>
            <w:sz w:val="24"/>
            <w:szCs w:val="24"/>
            <w:shd w:val="clear" w:color="auto" w:fill="F8F9FA"/>
            <w:lang w:val="en"/>
          </w:rPr>
          <w:t xml:space="preserve"> with </w:t>
        </w:r>
        <w:r w:rsidR="00A628B8">
          <w:rPr>
            <w:rFonts w:ascii="Times New Roman" w:hAnsi="Times New Roman" w:cs="Times New Roman"/>
            <w:sz w:val="24"/>
            <w:szCs w:val="24"/>
            <w:shd w:val="clear" w:color="auto" w:fill="F8F9FA"/>
            <w:lang w:val="en"/>
          </w:rPr>
          <w:t>the present framework</w:t>
        </w:r>
        <w:r w:rsidR="00E217C3">
          <w:rPr>
            <w:rFonts w:ascii="Times New Roman" w:hAnsi="Times New Roman" w:cs="Times New Roman"/>
            <w:sz w:val="24"/>
            <w:szCs w:val="24"/>
            <w:shd w:val="clear" w:color="auto" w:fill="F8F9FA"/>
            <w:lang w:val="en"/>
          </w:rPr>
          <w:t>.</w:t>
        </w:r>
      </w:ins>
      <w:moveFromRangeStart w:id="550" w:author="Autor" w:name="move95978421"/>
      <w:moveFrom w:id="551" w:author="Autor">
        <w:r w:rsidR="007443D6" w:rsidRPr="00E1074F" w:rsidDel="004154A5">
          <w:rPr>
            <w:rFonts w:ascii="Times New Roman" w:hAnsi="Times New Roman" w:cs="Times New Roman"/>
            <w:sz w:val="24"/>
            <w:szCs w:val="24"/>
            <w:shd w:val="clear" w:color="auto" w:fill="F8F9FA"/>
            <w:lang w:val="en"/>
          </w:rPr>
          <w:t xml:space="preserve">The proposed dispersion model elaborated </w:t>
        </w:r>
        <w:r w:rsidR="00F62D4A" w:rsidRPr="00E1074F" w:rsidDel="004154A5">
          <w:rPr>
            <w:rFonts w:ascii="Times New Roman" w:hAnsi="Times New Roman" w:cs="Times New Roman"/>
            <w:sz w:val="24"/>
            <w:szCs w:val="24"/>
            <w:shd w:val="clear" w:color="auto" w:fill="F8F9FA"/>
            <w:lang w:val="en"/>
          </w:rPr>
          <w:t xml:space="preserve">above is a set of three coupled partial </w:t>
        </w:r>
        <w:r w:rsidR="007443D6" w:rsidRPr="00E1074F" w:rsidDel="004154A5">
          <w:rPr>
            <w:rFonts w:ascii="Times New Roman" w:hAnsi="Times New Roman" w:cs="Times New Roman"/>
            <w:sz w:val="24"/>
            <w:szCs w:val="24"/>
            <w:shd w:val="clear" w:color="auto" w:fill="F8F9FA"/>
            <w:lang w:val="en"/>
          </w:rPr>
          <w:t xml:space="preserve">differential </w:t>
        </w:r>
        <w:r w:rsidR="007443D6" w:rsidRPr="00E1074F" w:rsidDel="004154A5">
          <w:rPr>
            <w:rFonts w:ascii="Times New Roman" w:hAnsi="Times New Roman" w:cs="Times New Roman"/>
            <w:sz w:val="24"/>
            <w:szCs w:val="24"/>
            <w:lang w:val="en"/>
          </w:rPr>
          <w:t>equations</w:t>
        </w:r>
        <w:r w:rsidR="00F62D4A" w:rsidRPr="00E1074F" w:rsidDel="004154A5">
          <w:rPr>
            <w:rFonts w:ascii="Times New Roman" w:hAnsi="Times New Roman" w:cs="Times New Roman"/>
            <w:sz w:val="24"/>
            <w:szCs w:val="24"/>
            <w:lang w:val="en"/>
          </w:rPr>
          <w:t>. A</w:t>
        </w:r>
        <w:r w:rsidR="009527C6" w:rsidRPr="00E1074F" w:rsidDel="004154A5">
          <w:rPr>
            <w:rFonts w:ascii="Times New Roman" w:hAnsi="Times New Roman" w:cs="Times New Roman"/>
            <w:sz w:val="24"/>
            <w:szCs w:val="24"/>
            <w:lang w:val="en"/>
          </w:rPr>
          <w:t>n explicit</w:t>
        </w:r>
        <w:r w:rsidR="00F62D4A" w:rsidRPr="00E1074F" w:rsidDel="004154A5">
          <w:rPr>
            <w:rFonts w:ascii="Times New Roman" w:hAnsi="Times New Roman" w:cs="Times New Roman"/>
            <w:sz w:val="24"/>
            <w:szCs w:val="24"/>
            <w:lang w:val="en"/>
          </w:rPr>
          <w:t xml:space="preserve"> finite difference solution was implemented in </w:t>
        </w:r>
        <w:r w:rsidR="007443D6" w:rsidRPr="00E1074F" w:rsidDel="004154A5">
          <w:rPr>
            <w:rFonts w:ascii="Times New Roman" w:hAnsi="Times New Roman" w:cs="Times New Roman"/>
            <w:sz w:val="24"/>
            <w:szCs w:val="24"/>
            <w:lang w:val="en"/>
          </w:rPr>
          <w:t>MATLAB R2014a</w:t>
        </w:r>
        <w:r w:rsidR="007443D6" w:rsidRPr="00E1074F" w:rsidDel="004154A5">
          <w:rPr>
            <w:rFonts w:ascii="Times New Roman" w:hAnsi="Times New Roman" w:cs="Times New Roman"/>
            <w:i/>
            <w:sz w:val="24"/>
            <w:szCs w:val="24"/>
            <w:lang w:val="en"/>
          </w:rPr>
          <w:t>,</w:t>
        </w:r>
        <w:r w:rsidR="007443D6" w:rsidRPr="00E1074F" w:rsidDel="004154A5">
          <w:rPr>
            <w:rFonts w:ascii="Times New Roman" w:hAnsi="Times New Roman" w:cs="Times New Roman"/>
            <w:sz w:val="24"/>
            <w:szCs w:val="24"/>
            <w:lang w:val="en"/>
          </w:rPr>
          <w:t xml:space="preserve"> </w:t>
        </w:r>
        <w:r w:rsidR="009B26D9" w:rsidRPr="00E1074F" w:rsidDel="004154A5">
          <w:rPr>
            <w:rFonts w:ascii="Times New Roman" w:hAnsi="Times New Roman" w:cs="Times New Roman"/>
            <w:sz w:val="24"/>
            <w:szCs w:val="24"/>
            <w:lang w:val="en"/>
          </w:rPr>
          <w:t xml:space="preserve">based on a horizontal </w:t>
        </w:r>
        <w:r w:rsidR="009527C6" w:rsidRPr="00E1074F" w:rsidDel="004154A5">
          <w:rPr>
            <w:rFonts w:ascii="Times New Roman" w:hAnsi="Times New Roman" w:cs="Times New Roman"/>
            <w:sz w:val="24"/>
            <w:szCs w:val="24"/>
            <w:lang w:val="en"/>
          </w:rPr>
          <w:t xml:space="preserve">Cartesian </w:t>
        </w:r>
        <w:r w:rsidR="009B26D9" w:rsidRPr="00E1074F" w:rsidDel="004154A5">
          <w:rPr>
            <w:rFonts w:ascii="Times New Roman" w:hAnsi="Times New Roman" w:cs="Times New Roman"/>
            <w:sz w:val="24"/>
            <w:szCs w:val="24"/>
            <w:lang w:val="en"/>
          </w:rPr>
          <w:t>grid covering approximately</w:t>
        </w:r>
        <w:r w:rsidR="007443D6" w:rsidRPr="00E1074F" w:rsidDel="004154A5">
          <w:rPr>
            <w:rFonts w:ascii="Times New Roman" w:hAnsi="Times New Roman" w:cs="Times New Roman"/>
            <w:sz w:val="24"/>
            <w:szCs w:val="24"/>
            <w:lang w:val="en"/>
          </w:rPr>
          <w:t xml:space="preserve"> </w:t>
        </w:r>
        <w:r w:rsidR="007443D6" w:rsidRPr="00E1074F" w:rsidDel="004154A5">
          <w:rPr>
            <w:rFonts w:ascii="Times New Roman" w:hAnsi="Times New Roman" w:cs="Times New Roman"/>
            <w:color w:val="000000" w:themeColor="text1"/>
            <w:sz w:val="24"/>
            <w:szCs w:val="24"/>
            <w:shd w:val="clear" w:color="auto" w:fill="F8F9FA"/>
            <w:lang w:val="en"/>
          </w:rPr>
          <w:t>10</w:t>
        </w:r>
        <w:r w:rsidR="007443D6" w:rsidRPr="00E1074F" w:rsidDel="004154A5">
          <w:rPr>
            <w:rFonts w:ascii="Times New Roman" w:hAnsi="Times New Roman" w:cs="Times New Roman"/>
            <w:sz w:val="24"/>
            <w:szCs w:val="24"/>
            <w:lang w:val="en"/>
          </w:rPr>
          <w:t xml:space="preserve"> </w:t>
        </w:r>
        <w:r w:rsidR="007443D6" w:rsidRPr="00E1074F" w:rsidDel="004154A5">
          <w:rPr>
            <w:rFonts w:ascii="Times New Roman" w:hAnsi="Times New Roman" w:cs="Times New Roman"/>
            <w:sz w:val="24"/>
            <w:szCs w:val="24"/>
            <w:shd w:val="clear" w:color="auto" w:fill="F8F9FA"/>
            <w:lang w:val="en"/>
          </w:rPr>
          <w:t>km²</w:t>
        </w:r>
        <w:r w:rsidR="009527C6" w:rsidRPr="00E1074F" w:rsidDel="004154A5">
          <w:rPr>
            <w:rFonts w:ascii="Times New Roman" w:hAnsi="Times New Roman" w:cs="Times New Roman"/>
            <w:sz w:val="24"/>
            <w:szCs w:val="24"/>
            <w:shd w:val="clear" w:color="auto" w:fill="F8F9FA"/>
            <w:lang w:val="en"/>
          </w:rPr>
          <w:t xml:space="preserve"> and</w:t>
        </w:r>
        <w:r w:rsidR="007443D6" w:rsidRPr="00E1074F" w:rsidDel="004154A5">
          <w:rPr>
            <w:rFonts w:ascii="Times New Roman" w:hAnsi="Times New Roman" w:cs="Times New Roman"/>
            <w:sz w:val="24"/>
            <w:szCs w:val="24"/>
            <w:shd w:val="clear" w:color="auto" w:fill="F8F9FA"/>
            <w:lang w:val="en"/>
          </w:rPr>
          <w:t xml:space="preserve"> </w:t>
        </w:r>
        <w:r w:rsidR="009527C6" w:rsidRPr="00E1074F" w:rsidDel="004154A5">
          <w:rPr>
            <w:rFonts w:ascii="Times New Roman" w:hAnsi="Times New Roman" w:cs="Times New Roman"/>
            <w:sz w:val="24"/>
            <w:szCs w:val="24"/>
            <w:lang w:val="en"/>
          </w:rPr>
          <w:t>with the lateral</w:t>
        </w:r>
        <w:r w:rsidR="009527C6" w:rsidRPr="00E1074F" w:rsidDel="004154A5">
          <w:rPr>
            <w:rFonts w:ascii="Times New Roman" w:hAnsi="Times New Roman" w:cs="Times New Roman"/>
            <w:sz w:val="24"/>
            <w:szCs w:val="24"/>
            <w:shd w:val="clear" w:color="auto" w:fill="F8F9FA"/>
            <w:lang w:val="en"/>
          </w:rPr>
          <w:t xml:space="preserve"> contours</w:t>
        </w:r>
        <w:r w:rsidR="009527C6" w:rsidRPr="00E1074F" w:rsidDel="004154A5">
          <w:rPr>
            <w:rFonts w:ascii="Times New Roman" w:hAnsi="Times New Roman" w:cs="Times New Roman"/>
            <w:sz w:val="24"/>
            <w:szCs w:val="24"/>
            <w:lang w:val="en"/>
          </w:rPr>
          <w:t xml:space="preserve"> </w:t>
        </w:r>
        <w:r w:rsidR="009527C6" w:rsidRPr="00E1074F" w:rsidDel="004154A5">
          <w:rPr>
            <w:rFonts w:ascii="Times New Roman" w:hAnsi="Times New Roman" w:cs="Times New Roman"/>
            <w:sz w:val="24"/>
            <w:szCs w:val="24"/>
            <w:shd w:val="clear" w:color="auto" w:fill="F8F9FA"/>
            <w:lang w:val="en"/>
          </w:rPr>
          <w:t xml:space="preserve">defined as </w:t>
        </w:r>
        <w:r w:rsidR="009527C6" w:rsidRPr="00E1074F" w:rsidDel="004154A5">
          <w:rPr>
            <w:rFonts w:ascii="Times New Roman" w:hAnsi="Times New Roman" w:cs="Times New Roman"/>
            <w:sz w:val="24"/>
            <w:szCs w:val="24"/>
            <w:lang w:val="en"/>
          </w:rPr>
          <w:t>zero</w:t>
        </w:r>
        <w:r w:rsidR="009527C6" w:rsidRPr="00E1074F" w:rsidDel="004154A5">
          <w:rPr>
            <w:rFonts w:ascii="Times New Roman" w:hAnsi="Times New Roman" w:cs="Times New Roman"/>
            <w:iCs/>
            <w:sz w:val="24"/>
            <w:szCs w:val="24"/>
            <w:shd w:val="clear" w:color="auto" w:fill="F8F9FA"/>
            <w:lang w:val="en"/>
          </w:rPr>
          <w:t xml:space="preserve"> concentration boundaries.</w:t>
        </w:r>
        <w:r w:rsidR="00747A79" w:rsidRPr="00E1074F" w:rsidDel="004154A5">
          <w:rPr>
            <w:rFonts w:ascii="Times New Roman" w:hAnsi="Times New Roman" w:cs="Times New Roman"/>
            <w:iCs/>
            <w:sz w:val="24"/>
            <w:szCs w:val="24"/>
            <w:shd w:val="clear" w:color="auto" w:fill="F8F9FA"/>
            <w:lang w:val="en"/>
          </w:rPr>
          <w:t xml:space="preserve"> The grid spacing was </w:t>
        </w:r>
        <w:r w:rsidR="00747A79" w:rsidRPr="00E1074F" w:rsidDel="004154A5">
          <w:rPr>
            <w:rFonts w:ascii="Times New Roman" w:hAnsi="Times New Roman" w:cs="Times New Roman"/>
            <w:sz w:val="24"/>
            <w:szCs w:val="24"/>
            <w:shd w:val="clear" w:color="auto" w:fill="F8F9FA"/>
            <w:lang w:val="en"/>
          </w:rPr>
          <w:t>10</w:t>
        </w:r>
        <w:r w:rsidR="00747A79" w:rsidRPr="00E1074F" w:rsidDel="004154A5">
          <w:rPr>
            <w:rFonts w:ascii="Times New Roman" w:hAnsi="Times New Roman" w:cs="Times New Roman"/>
            <w:sz w:val="24"/>
            <w:szCs w:val="24"/>
            <w:lang w:val="en"/>
          </w:rPr>
          <w:t xml:space="preserve">0 </w:t>
        </w:r>
        <w:r w:rsidR="00747A79" w:rsidRPr="00E1074F" w:rsidDel="004154A5">
          <w:rPr>
            <w:rFonts w:ascii="Times New Roman" w:hAnsi="Times New Roman" w:cs="Times New Roman"/>
            <w:sz w:val="24"/>
            <w:szCs w:val="24"/>
            <w:shd w:val="clear" w:color="auto" w:fill="F8F9FA"/>
            <w:lang w:val="en"/>
          </w:rPr>
          <w:t xml:space="preserve">x </w:t>
        </w:r>
        <w:r w:rsidR="00747A79" w:rsidRPr="00E1074F" w:rsidDel="004154A5">
          <w:rPr>
            <w:rFonts w:ascii="Times New Roman" w:hAnsi="Times New Roman" w:cs="Times New Roman"/>
            <w:sz w:val="24"/>
            <w:szCs w:val="24"/>
            <w:lang w:val="en"/>
          </w:rPr>
          <w:t xml:space="preserve">100 </w:t>
        </w:r>
        <w:r w:rsidR="00747A79" w:rsidRPr="00E1074F" w:rsidDel="004154A5">
          <w:rPr>
            <w:rFonts w:ascii="Times New Roman" w:hAnsi="Times New Roman" w:cs="Times New Roman"/>
            <w:sz w:val="24"/>
            <w:szCs w:val="24"/>
            <w:shd w:val="clear" w:color="auto" w:fill="F8F9FA"/>
            <w:lang w:val="en"/>
          </w:rPr>
          <w:t>m</w:t>
        </w:r>
        <w:r w:rsidR="00747A79" w:rsidRPr="00E1074F" w:rsidDel="004154A5">
          <w:rPr>
            <w:rFonts w:ascii="Times New Roman" w:hAnsi="Times New Roman" w:cs="Times New Roman"/>
            <w:sz w:val="24"/>
            <w:szCs w:val="24"/>
            <w:lang w:val="en"/>
          </w:rPr>
          <w:t xml:space="preserve"> </w:t>
        </w:r>
        <w:r w:rsidR="00747A79" w:rsidRPr="00E1074F" w:rsidDel="004154A5">
          <w:rPr>
            <w:rFonts w:ascii="Times New Roman" w:hAnsi="Times New Roman" w:cs="Times New Roman"/>
            <w:sz w:val="24"/>
            <w:szCs w:val="24"/>
            <w:shd w:val="clear" w:color="auto" w:fill="F8F9FA"/>
            <w:lang w:val="en"/>
          </w:rPr>
          <w:t xml:space="preserve">resulting in </w:t>
        </w:r>
        <w:r w:rsidR="00747A79" w:rsidRPr="00E1074F" w:rsidDel="004154A5">
          <w:rPr>
            <w:rFonts w:ascii="Times New Roman" w:hAnsi="Times New Roman" w:cs="Times New Roman"/>
            <w:color w:val="000000" w:themeColor="text1"/>
            <w:sz w:val="24"/>
            <w:szCs w:val="24"/>
            <w:shd w:val="clear" w:color="auto" w:fill="F8F9FA"/>
            <w:lang w:val="en"/>
          </w:rPr>
          <w:t>34</w:t>
        </w:r>
        <w:r w:rsidR="00747A79" w:rsidRPr="00E1074F" w:rsidDel="004154A5">
          <w:rPr>
            <w:rFonts w:ascii="Times New Roman" w:hAnsi="Times New Roman" w:cs="Times New Roman"/>
            <w:sz w:val="24"/>
            <w:szCs w:val="24"/>
            <w:lang w:val="en"/>
          </w:rPr>
          <w:t xml:space="preserve"> </w:t>
        </w:r>
        <w:r w:rsidR="00747A79" w:rsidRPr="00E1074F" w:rsidDel="004154A5">
          <w:rPr>
            <w:rFonts w:ascii="Times New Roman" w:hAnsi="Times New Roman" w:cs="Times New Roman"/>
            <w:color w:val="000000" w:themeColor="text1"/>
            <w:sz w:val="24"/>
            <w:szCs w:val="24"/>
            <w:shd w:val="clear" w:color="auto" w:fill="F8F9FA"/>
            <w:lang w:val="en"/>
          </w:rPr>
          <w:t xml:space="preserve">rows </w:t>
        </w:r>
        <w:r w:rsidR="00747A79" w:rsidRPr="00E1074F" w:rsidDel="004154A5">
          <w:rPr>
            <w:rFonts w:ascii="Times New Roman" w:hAnsi="Times New Roman" w:cs="Times New Roman"/>
            <w:sz w:val="24"/>
            <w:szCs w:val="24"/>
            <w:lang w:val="en"/>
          </w:rPr>
          <w:t>and</w:t>
        </w:r>
        <w:r w:rsidR="00747A79" w:rsidRPr="00E1074F" w:rsidDel="004154A5">
          <w:rPr>
            <w:rFonts w:ascii="Times New Roman" w:hAnsi="Times New Roman" w:cs="Times New Roman"/>
            <w:color w:val="000000" w:themeColor="text1"/>
            <w:sz w:val="24"/>
            <w:szCs w:val="24"/>
            <w:shd w:val="clear" w:color="auto" w:fill="F8F9FA"/>
            <w:lang w:val="en"/>
          </w:rPr>
          <w:t xml:space="preserve"> 27 </w:t>
        </w:r>
        <w:r w:rsidR="00747A79" w:rsidRPr="00E1074F" w:rsidDel="004154A5">
          <w:rPr>
            <w:rFonts w:ascii="Times New Roman" w:hAnsi="Times New Roman" w:cs="Times New Roman"/>
            <w:sz w:val="24"/>
            <w:szCs w:val="24"/>
            <w:lang w:val="en"/>
          </w:rPr>
          <w:t>columns</w:t>
        </w:r>
        <w:r w:rsidR="00747A79" w:rsidRPr="00E1074F" w:rsidDel="004154A5">
          <w:rPr>
            <w:rFonts w:ascii="Times New Roman" w:hAnsi="Times New Roman" w:cs="Times New Roman"/>
            <w:color w:val="000000" w:themeColor="text1"/>
            <w:sz w:val="24"/>
            <w:szCs w:val="24"/>
            <w:shd w:val="clear" w:color="auto" w:fill="F8F9FA"/>
            <w:lang w:val="en"/>
          </w:rPr>
          <w:t xml:space="preserve"> (totaling </w:t>
        </w:r>
        <w:r w:rsidR="00747A79" w:rsidRPr="00E1074F" w:rsidDel="004154A5">
          <w:rPr>
            <w:rFonts w:ascii="Times New Roman" w:hAnsi="Times New Roman" w:cs="Times New Roman"/>
            <w:sz w:val="24"/>
            <w:szCs w:val="24"/>
            <w:lang w:val="en"/>
          </w:rPr>
          <w:t xml:space="preserve">918 </w:t>
        </w:r>
        <w:r w:rsidR="00747A79" w:rsidRPr="00E1074F" w:rsidDel="004154A5">
          <w:rPr>
            <w:rFonts w:ascii="Times New Roman" w:hAnsi="Times New Roman" w:cs="Times New Roman"/>
            <w:sz w:val="24"/>
            <w:szCs w:val="24"/>
            <w:shd w:val="clear" w:color="auto" w:fill="F8F9FA"/>
            <w:lang w:val="en"/>
          </w:rPr>
          <w:t>cells).</w:t>
        </w:r>
        <w:r w:rsidR="00D45E4D" w:rsidRPr="00E1074F" w:rsidDel="004154A5">
          <w:rPr>
            <w:rFonts w:ascii="Times New Roman" w:hAnsi="Times New Roman" w:cs="Times New Roman"/>
            <w:sz w:val="24"/>
            <w:szCs w:val="24"/>
            <w:shd w:val="clear" w:color="auto" w:fill="F8F9FA"/>
            <w:lang w:val="en"/>
          </w:rPr>
          <w:t xml:space="preserve"> </w:t>
        </w:r>
        <w:r w:rsidR="007443D6" w:rsidRPr="00E1074F" w:rsidDel="004154A5">
          <w:rPr>
            <w:rFonts w:ascii="Times New Roman" w:hAnsi="Times New Roman" w:cs="Times New Roman"/>
            <w:sz w:val="24"/>
            <w:szCs w:val="24"/>
            <w:lang w:val="en"/>
          </w:rPr>
          <w:t>The UTM coordinates (Datum SIRGAS 2000) used</w:t>
        </w:r>
        <w:r w:rsidR="007443D6" w:rsidRPr="00E1074F" w:rsidDel="004154A5">
          <w:rPr>
            <w:rFonts w:ascii="Times New Roman" w:hAnsi="Times New Roman" w:cs="Times New Roman"/>
            <w:sz w:val="24"/>
            <w:szCs w:val="24"/>
            <w:shd w:val="clear" w:color="auto" w:fill="F8F9FA"/>
            <w:lang w:val="en"/>
          </w:rPr>
          <w:t xml:space="preserve"> to define the grid were </w:t>
        </w:r>
        <w:r w:rsidR="007443D6" w:rsidRPr="00E1074F" w:rsidDel="004154A5">
          <w:rPr>
            <w:rFonts w:ascii="Times New Roman" w:hAnsi="Times New Roman" w:cs="Times New Roman"/>
            <w:sz w:val="24"/>
            <w:szCs w:val="24"/>
            <w:lang w:val="en"/>
          </w:rPr>
          <w:t>extracted from the Digital Elevation Model – MDE and the values</w:t>
        </w:r>
        <w:r w:rsidR="007443D6" w:rsidRPr="00E1074F" w:rsidDel="004154A5">
          <w:rPr>
            <w:rFonts w:ascii="Times New Roman" w:hAnsi="Times New Roman" w:cs="Times New Roman"/>
            <w:i/>
            <w:iCs/>
            <w:sz w:val="24"/>
            <w:szCs w:val="24"/>
            <w:lang w:val="en"/>
          </w:rPr>
          <w:t xml:space="preserve"> </w:t>
        </w:r>
        <w:r w:rsidR="007443D6" w:rsidRPr="00E1074F" w:rsidDel="004154A5">
          <w:rPr>
            <w:rFonts w:ascii="Times New Roman" w:hAnsi="Times New Roman" w:cs="Times New Roman"/>
            <w:iCs/>
            <w:sz w:val="24"/>
            <w:szCs w:val="24"/>
            <w:lang w:val="en"/>
          </w:rPr>
          <w:t>of</w:t>
        </w:r>
        <w:r w:rsidR="007443D6" w:rsidRPr="00E1074F" w:rsidDel="004154A5">
          <w:rPr>
            <w:rFonts w:ascii="Times New Roman" w:hAnsi="Times New Roman" w:cs="Times New Roman"/>
            <w:i/>
            <w:iCs/>
            <w:sz w:val="24"/>
            <w:szCs w:val="24"/>
            <w:lang w:val="en"/>
          </w:rPr>
          <w:t xml:space="preserve"> </w:t>
        </w:r>
        <w:r w:rsidR="00132A1F" w:rsidRPr="00E1074F" w:rsidDel="004154A5">
          <w:rPr>
            <w:rFonts w:ascii="Times New Roman" w:hAnsi="Times New Roman" w:cs="Times New Roman"/>
            <w:i/>
            <w:iCs/>
            <w:sz w:val="24"/>
            <w:szCs w:val="24"/>
            <w:lang w:val="en"/>
          </w:rPr>
          <w:t>A</w:t>
        </w:r>
        <w:r w:rsidR="00132A1F" w:rsidRPr="00E1074F" w:rsidDel="004154A5">
          <w:rPr>
            <w:rFonts w:ascii="Times New Roman" w:hAnsi="Times New Roman" w:cs="Times New Roman"/>
            <w:i/>
            <w:iCs/>
            <w:sz w:val="24"/>
            <w:szCs w:val="24"/>
            <w:vertAlign w:val="subscript"/>
            <w:lang w:val="en"/>
          </w:rPr>
          <w:t>basin</w:t>
        </w:r>
        <w:r w:rsidR="00132A1F" w:rsidRPr="00E1074F" w:rsidDel="004154A5">
          <w:rPr>
            <w:rFonts w:ascii="Times New Roman" w:hAnsi="Times New Roman" w:cs="Times New Roman"/>
            <w:sz w:val="24"/>
            <w:szCs w:val="24"/>
            <w:lang w:val="en"/>
          </w:rPr>
          <w:t xml:space="preserve"> and</w:t>
        </w:r>
        <w:r w:rsidR="007443D6" w:rsidRPr="00E1074F" w:rsidDel="004154A5">
          <w:rPr>
            <w:rFonts w:ascii="Times New Roman" w:hAnsi="Times New Roman" w:cs="Times New Roman"/>
            <w:sz w:val="24"/>
            <w:szCs w:val="24"/>
            <w:lang w:val="en"/>
          </w:rPr>
          <w:t xml:space="preserve"> </w:t>
        </w:r>
        <w:r w:rsidR="001B14C2" w:rsidRPr="00E1074F" w:rsidDel="004154A5">
          <w:rPr>
            <w:rFonts w:ascii="Times New Roman" w:hAnsi="Times New Roman" w:cs="Times New Roman"/>
            <w:i/>
            <w:iCs/>
            <w:sz w:val="24"/>
            <w:szCs w:val="24"/>
            <w:lang w:val="en"/>
          </w:rPr>
          <w:t>A</w:t>
        </w:r>
        <w:r w:rsidR="007443D6" w:rsidRPr="00E1074F" w:rsidDel="004154A5">
          <w:rPr>
            <w:rFonts w:ascii="Times New Roman" w:hAnsi="Times New Roman" w:cs="Times New Roman"/>
            <w:i/>
            <w:iCs/>
            <w:sz w:val="24"/>
            <w:szCs w:val="24"/>
            <w:vertAlign w:val="subscript"/>
            <w:lang w:val="en"/>
          </w:rPr>
          <w:t>street</w:t>
        </w:r>
        <w:r w:rsidR="007443D6" w:rsidRPr="00E1074F" w:rsidDel="004154A5">
          <w:rPr>
            <w:rFonts w:ascii="Times New Roman" w:hAnsi="Times New Roman" w:cs="Times New Roman"/>
            <w:sz w:val="24"/>
            <w:szCs w:val="24"/>
            <w:lang w:val="en"/>
          </w:rPr>
          <w:t xml:space="preserve"> were obtained </w:t>
        </w:r>
        <w:r w:rsidR="00D45E4D" w:rsidRPr="00E1074F" w:rsidDel="004154A5">
          <w:rPr>
            <w:rFonts w:ascii="Times New Roman" w:hAnsi="Times New Roman" w:cs="Times New Roman"/>
            <w:sz w:val="24"/>
            <w:szCs w:val="24"/>
            <w:lang w:val="en"/>
          </w:rPr>
          <w:t xml:space="preserve">from </w:t>
        </w:r>
        <w:r w:rsidR="007443D6" w:rsidRPr="00E1074F" w:rsidDel="004154A5">
          <w:rPr>
            <w:rFonts w:ascii="Times New Roman" w:hAnsi="Times New Roman" w:cs="Times New Roman"/>
            <w:sz w:val="24"/>
            <w:szCs w:val="24"/>
            <w:lang w:val="en"/>
          </w:rPr>
          <w:t>satellite images provided by the Urban Development Company of the State of Bahia (CONDER), both using QGis 2.18.15</w:t>
        </w:r>
        <w:r w:rsidR="00EB7483" w:rsidRPr="00E1074F" w:rsidDel="004154A5">
          <w:rPr>
            <w:rFonts w:ascii="Times New Roman" w:hAnsi="Times New Roman" w:cs="Times New Roman"/>
            <w:i/>
            <w:sz w:val="24"/>
            <w:szCs w:val="24"/>
            <w:shd w:val="clear" w:color="auto" w:fill="F8F9FA"/>
            <w:lang w:val="en"/>
          </w:rPr>
          <w:t>.</w:t>
        </w:r>
      </w:moveFrom>
    </w:p>
    <w:moveFromRangeEnd w:id="550"/>
    <w:p w14:paraId="249F6B44" w14:textId="77777777" w:rsidR="00A720CE" w:rsidRPr="00E1074F" w:rsidDel="004154A5" w:rsidRDefault="00A720CE" w:rsidP="00E1074F">
      <w:pPr>
        <w:shd w:val="clear" w:color="auto" w:fill="FFFFFF" w:themeFill="background1"/>
        <w:autoSpaceDE w:val="0"/>
        <w:autoSpaceDN w:val="0"/>
        <w:adjustRightInd w:val="0"/>
        <w:spacing w:after="0" w:line="360" w:lineRule="auto"/>
        <w:ind w:firstLine="284"/>
        <w:rPr>
          <w:ins w:id="552" w:author="Autor"/>
          <w:rFonts w:ascii="Times New Roman" w:hAnsi="Times New Roman" w:cs="Times New Roman"/>
          <w:sz w:val="24"/>
          <w:szCs w:val="24"/>
          <w:lang w:val="en-US"/>
        </w:rPr>
      </w:pPr>
    </w:p>
    <w:p w14:paraId="443F1143" w14:textId="2AE73478" w:rsidR="009B26D9" w:rsidRPr="00E1074F" w:rsidDel="00CE160E" w:rsidRDefault="00077AA7" w:rsidP="00E65BD0">
      <w:pPr>
        <w:shd w:val="clear" w:color="auto" w:fill="FFFFFF" w:themeFill="background1"/>
        <w:autoSpaceDE w:val="0"/>
        <w:autoSpaceDN w:val="0"/>
        <w:adjustRightInd w:val="0"/>
        <w:spacing w:after="0" w:line="360" w:lineRule="auto"/>
        <w:ind w:firstLine="284"/>
        <w:rPr>
          <w:del w:id="553" w:author="Autor"/>
          <w:rFonts w:ascii="Times New Roman" w:hAnsi="Times New Roman" w:cs="Times New Roman"/>
          <w:sz w:val="24"/>
          <w:szCs w:val="24"/>
          <w:lang w:val="en"/>
        </w:rPr>
      </w:pPr>
      <w:del w:id="554" w:author="Autor">
        <w:r w:rsidRPr="00E1074F" w:rsidDel="00732F7B">
          <w:rPr>
            <w:rFonts w:ascii="Times New Roman" w:hAnsi="Times New Roman" w:cs="Times New Roman"/>
            <w:iCs/>
            <w:sz w:val="24"/>
            <w:szCs w:val="24"/>
            <w:shd w:val="clear" w:color="auto" w:fill="F8F9FA"/>
            <w:lang w:val="en"/>
          </w:rPr>
          <w:delText xml:space="preserve">The model was </w:delText>
        </w:r>
        <w:r w:rsidR="00D45E4D" w:rsidRPr="00E1074F" w:rsidDel="00732F7B">
          <w:rPr>
            <w:rFonts w:ascii="Times New Roman" w:hAnsi="Times New Roman" w:cs="Times New Roman"/>
            <w:iCs/>
            <w:sz w:val="24"/>
            <w:szCs w:val="24"/>
            <w:shd w:val="clear" w:color="auto" w:fill="F8F9FA"/>
            <w:lang w:val="en"/>
          </w:rPr>
          <w:delText>forced</w:delText>
        </w:r>
        <w:r w:rsidR="00D45E4D" w:rsidRPr="00E1074F" w:rsidDel="00732F7B">
          <w:rPr>
            <w:rFonts w:ascii="Times New Roman" w:hAnsi="Times New Roman" w:cs="Times New Roman"/>
            <w:sz w:val="24"/>
            <w:szCs w:val="24"/>
            <w:lang w:val="en"/>
          </w:rPr>
          <w:delText xml:space="preserve"> </w:delText>
        </w:r>
        <w:r w:rsidR="00D45E4D" w:rsidRPr="00E1074F" w:rsidDel="00732F7B">
          <w:rPr>
            <w:rFonts w:ascii="Times New Roman" w:hAnsi="Times New Roman" w:cs="Times New Roman"/>
            <w:sz w:val="24"/>
            <w:szCs w:val="24"/>
            <w:shd w:val="clear" w:color="auto" w:fill="F8F9FA"/>
            <w:lang w:val="en"/>
          </w:rPr>
          <w:delText xml:space="preserve">by </w:delText>
        </w:r>
        <w:r w:rsidR="00D45E4D" w:rsidRPr="00E1074F" w:rsidDel="00732F7B">
          <w:rPr>
            <w:rFonts w:ascii="Times New Roman" w:hAnsi="Times New Roman" w:cs="Times New Roman"/>
            <w:sz w:val="24"/>
            <w:szCs w:val="24"/>
            <w:lang w:val="en"/>
          </w:rPr>
          <w:delText>imposed</w:delText>
        </w:r>
        <w:r w:rsidR="00D45E4D" w:rsidRPr="00E1074F" w:rsidDel="00732F7B">
          <w:rPr>
            <w:rFonts w:ascii="Times New Roman" w:hAnsi="Times New Roman" w:cs="Times New Roman"/>
            <w:sz w:val="24"/>
            <w:szCs w:val="24"/>
            <w:shd w:val="clear" w:color="auto" w:fill="F8F9FA"/>
            <w:lang w:val="en"/>
          </w:rPr>
          <w:delText xml:space="preserve"> wind velocities and</w:delText>
        </w:r>
        <w:r w:rsidR="00D45E4D" w:rsidRPr="00E1074F" w:rsidDel="00732F7B">
          <w:rPr>
            <w:rFonts w:ascii="Times New Roman" w:hAnsi="Times New Roman" w:cs="Times New Roman"/>
            <w:sz w:val="24"/>
            <w:szCs w:val="24"/>
            <w:lang w:val="en"/>
          </w:rPr>
          <w:delText xml:space="preserve"> </w:delText>
        </w:r>
        <w:r w:rsidR="00D45E4D" w:rsidRPr="00E1074F" w:rsidDel="00732F7B">
          <w:rPr>
            <w:rFonts w:ascii="Times New Roman" w:hAnsi="Times New Roman" w:cs="Times New Roman"/>
            <w:sz w:val="24"/>
            <w:szCs w:val="24"/>
            <w:shd w:val="clear" w:color="auto" w:fill="F8F9FA"/>
            <w:lang w:val="en"/>
          </w:rPr>
          <w:delText>directions</w:delText>
        </w:r>
        <w:r w:rsidRPr="00E1074F" w:rsidDel="00732F7B">
          <w:rPr>
            <w:rFonts w:ascii="Times New Roman" w:hAnsi="Times New Roman" w:cs="Times New Roman"/>
            <w:sz w:val="24"/>
            <w:szCs w:val="24"/>
            <w:shd w:val="clear" w:color="auto" w:fill="F8F9FA"/>
            <w:lang w:val="en"/>
          </w:rPr>
          <w:delText xml:space="preserve"> (Figure 1</w:delText>
        </w:r>
        <w:r w:rsidR="006F437C" w:rsidRPr="00E1074F" w:rsidDel="00732F7B">
          <w:rPr>
            <w:rFonts w:ascii="Times New Roman" w:hAnsi="Times New Roman" w:cs="Times New Roman"/>
            <w:sz w:val="24"/>
            <w:szCs w:val="24"/>
            <w:shd w:val="clear" w:color="auto" w:fill="F8F9FA"/>
            <w:lang w:val="en"/>
          </w:rPr>
          <w:delText>B</w:delText>
        </w:r>
        <w:r w:rsidRPr="00E1074F" w:rsidDel="00732F7B">
          <w:rPr>
            <w:rFonts w:ascii="Times New Roman" w:hAnsi="Times New Roman" w:cs="Times New Roman"/>
            <w:sz w:val="24"/>
            <w:szCs w:val="24"/>
            <w:shd w:val="clear" w:color="auto" w:fill="F8F9FA"/>
            <w:lang w:val="en"/>
          </w:rPr>
          <w:delText>)</w:delText>
        </w:r>
        <w:r w:rsidR="002B686F" w:rsidRPr="00E1074F" w:rsidDel="00732F7B">
          <w:rPr>
            <w:rFonts w:ascii="Times New Roman" w:hAnsi="Times New Roman" w:cs="Times New Roman"/>
            <w:sz w:val="24"/>
            <w:szCs w:val="24"/>
            <w:shd w:val="clear" w:color="auto" w:fill="F8F9FA"/>
            <w:lang w:val="en"/>
          </w:rPr>
          <w:delText xml:space="preserve"> to produce simulations of lead particulate concentrations as a function of space and time withing the urban area.</w:delText>
        </w:r>
        <w:r w:rsidR="00D45E4D" w:rsidRPr="00E1074F" w:rsidDel="00732F7B">
          <w:rPr>
            <w:rFonts w:ascii="Times New Roman" w:hAnsi="Times New Roman" w:cs="Times New Roman"/>
            <w:sz w:val="24"/>
            <w:szCs w:val="24"/>
            <w:lang w:val="en"/>
          </w:rPr>
          <w:delText xml:space="preserve"> </w:delText>
        </w:r>
        <w:r w:rsidR="00C23DFE" w:rsidRPr="00E1074F" w:rsidDel="00CE160E">
          <w:rPr>
            <w:rFonts w:ascii="Times New Roman" w:hAnsi="Times New Roman" w:cs="Times New Roman"/>
            <w:sz w:val="24"/>
            <w:szCs w:val="24"/>
            <w:lang w:val="en"/>
          </w:rPr>
          <w:delText>T</w:delText>
        </w:r>
        <w:r w:rsidR="009B26D9" w:rsidRPr="00E1074F" w:rsidDel="00CE160E">
          <w:rPr>
            <w:rFonts w:ascii="Times New Roman" w:hAnsi="Times New Roman" w:cs="Times New Roman"/>
            <w:sz w:val="24"/>
            <w:szCs w:val="24"/>
            <w:lang w:val="en"/>
          </w:rPr>
          <w:delText xml:space="preserve">he contamination data collected in street sediments and dust from houses were used for </w:delText>
        </w:r>
        <w:r w:rsidR="002833F4" w:rsidRPr="00E1074F" w:rsidDel="00CE160E">
          <w:rPr>
            <w:rFonts w:ascii="Times New Roman" w:hAnsi="Times New Roman" w:cs="Times New Roman"/>
            <w:sz w:val="24"/>
            <w:szCs w:val="24"/>
            <w:lang w:val="en"/>
          </w:rPr>
          <w:delText xml:space="preserve">calibration and </w:delText>
        </w:r>
        <w:r w:rsidR="00C23DFE" w:rsidRPr="00E1074F" w:rsidDel="00CE160E">
          <w:rPr>
            <w:rFonts w:ascii="Times New Roman" w:hAnsi="Times New Roman" w:cs="Times New Roman"/>
            <w:sz w:val="24"/>
            <w:szCs w:val="24"/>
            <w:lang w:val="en"/>
          </w:rPr>
          <w:delText>validation</w:delText>
        </w:r>
        <w:r w:rsidR="009B26D9" w:rsidRPr="00E1074F" w:rsidDel="00CE160E">
          <w:rPr>
            <w:rFonts w:ascii="Times New Roman" w:hAnsi="Times New Roman" w:cs="Times New Roman"/>
            <w:sz w:val="24"/>
            <w:szCs w:val="24"/>
            <w:lang w:val="en"/>
          </w:rPr>
          <w:delText>.</w:delText>
        </w:r>
      </w:del>
    </w:p>
    <w:p w14:paraId="104613E0" w14:textId="74B58E4C" w:rsidR="004F32BF" w:rsidRPr="007677BE" w:rsidRDefault="007443D6" w:rsidP="00E65BD0">
      <w:pPr>
        <w:shd w:val="clear" w:color="auto" w:fill="FFFFFF" w:themeFill="background1"/>
        <w:autoSpaceDE w:val="0"/>
        <w:autoSpaceDN w:val="0"/>
        <w:adjustRightInd w:val="0"/>
        <w:spacing w:after="0" w:line="360" w:lineRule="auto"/>
        <w:ind w:firstLine="284"/>
        <w:rPr>
          <w:ins w:id="555" w:author="Autor"/>
          <w:rFonts w:ascii="Times New Roman" w:hAnsi="Times New Roman" w:cs="Times New Roman"/>
          <w:sz w:val="24"/>
          <w:szCs w:val="24"/>
          <w:shd w:val="clear" w:color="auto" w:fill="F8F9FA"/>
          <w:lang w:val="en"/>
        </w:rPr>
        <w:pPrChange w:id="556" w:author="Autor">
          <w:pPr>
            <w:shd w:val="clear" w:color="auto" w:fill="FFFFFF" w:themeFill="background1"/>
            <w:autoSpaceDE w:val="0"/>
            <w:autoSpaceDN w:val="0"/>
            <w:adjustRightInd w:val="0"/>
            <w:spacing w:line="360" w:lineRule="auto"/>
            <w:ind w:firstLine="284"/>
          </w:pPr>
        </w:pPrChange>
      </w:pPr>
      <w:r w:rsidRPr="00E1074F">
        <w:rPr>
          <w:rFonts w:ascii="Times New Roman" w:hAnsi="Times New Roman" w:cs="Times New Roman"/>
          <w:sz w:val="24"/>
          <w:szCs w:val="24"/>
          <w:shd w:val="clear" w:color="auto" w:fill="F8F9FA"/>
          <w:lang w:val="en"/>
        </w:rPr>
        <w:t xml:space="preserve">The </w:t>
      </w:r>
      <w:ins w:id="557" w:author="Autor">
        <w:r w:rsidR="00CE160E">
          <w:rPr>
            <w:rFonts w:ascii="Times New Roman" w:hAnsi="Times New Roman" w:cs="Times New Roman"/>
            <w:sz w:val="24"/>
            <w:szCs w:val="24"/>
            <w:shd w:val="clear" w:color="auto" w:fill="F8F9FA"/>
            <w:lang w:val="en"/>
          </w:rPr>
          <w:t xml:space="preserve">proposed </w:t>
        </w:r>
      </w:ins>
      <w:r w:rsidRPr="00E1074F">
        <w:rPr>
          <w:rFonts w:ascii="Times New Roman" w:hAnsi="Times New Roman" w:cs="Times New Roman"/>
          <w:sz w:val="24"/>
          <w:szCs w:val="24"/>
          <w:shd w:val="clear" w:color="auto" w:fill="F8F9FA"/>
          <w:lang w:val="en"/>
        </w:rPr>
        <w:t>calibration</w:t>
      </w:r>
      <w:ins w:id="558" w:author="Autor">
        <w:r w:rsidR="00CE160E">
          <w:rPr>
            <w:rFonts w:ascii="Times New Roman" w:hAnsi="Times New Roman" w:cs="Times New Roman"/>
            <w:sz w:val="24"/>
            <w:szCs w:val="24"/>
            <w:shd w:val="clear" w:color="auto" w:fill="F8F9FA"/>
            <w:lang w:val="en"/>
          </w:rPr>
          <w:t xml:space="preserve"> procedure</w:t>
        </w:r>
      </w:ins>
      <w:r w:rsidRPr="00E1074F">
        <w:rPr>
          <w:rFonts w:ascii="Times New Roman" w:hAnsi="Times New Roman" w:cs="Times New Roman"/>
          <w:sz w:val="24"/>
          <w:szCs w:val="24"/>
          <w:shd w:val="clear" w:color="auto" w:fill="F8F9FA"/>
          <w:lang w:val="en"/>
        </w:rPr>
        <w:t xml:space="preserve"> of the model parameters </w:t>
      </w:r>
      <w:del w:id="559" w:author="Autor">
        <w:r w:rsidRPr="00E1074F" w:rsidDel="00773210">
          <w:rPr>
            <w:rFonts w:ascii="Times New Roman" w:hAnsi="Times New Roman" w:cs="Times New Roman"/>
            <w:sz w:val="24"/>
            <w:szCs w:val="24"/>
            <w:shd w:val="clear" w:color="auto" w:fill="F8F9FA"/>
            <w:lang w:val="en"/>
          </w:rPr>
          <w:delText>took place in</w:delText>
        </w:r>
      </w:del>
      <w:ins w:id="560" w:author="Autor">
        <w:r w:rsidR="00773210">
          <w:rPr>
            <w:rFonts w:ascii="Times New Roman" w:hAnsi="Times New Roman" w:cs="Times New Roman"/>
            <w:sz w:val="24"/>
            <w:szCs w:val="24"/>
            <w:shd w:val="clear" w:color="auto" w:fill="F8F9FA"/>
            <w:lang w:val="en"/>
          </w:rPr>
          <w:t>consists of</w:t>
        </w:r>
      </w:ins>
      <w:r w:rsidRPr="00E1074F">
        <w:rPr>
          <w:rFonts w:ascii="Times New Roman" w:hAnsi="Times New Roman" w:cs="Times New Roman"/>
          <w:sz w:val="24"/>
          <w:szCs w:val="24"/>
          <w:shd w:val="clear" w:color="auto" w:fill="F8F9FA"/>
          <w:lang w:val="en"/>
        </w:rPr>
        <w:t xml:space="preserve"> two stages:</w:t>
      </w:r>
      <w:r w:rsidR="00C25BF4" w:rsidRPr="00E1074F">
        <w:rPr>
          <w:rFonts w:ascii="Times New Roman" w:hAnsi="Times New Roman" w:cs="Times New Roman"/>
          <w:sz w:val="24"/>
          <w:szCs w:val="24"/>
          <w:shd w:val="clear" w:color="auto" w:fill="F8F9FA"/>
          <w:lang w:val="en-US"/>
        </w:rPr>
        <w:t xml:space="preserve"> (1) </w:t>
      </w:r>
      <w:r w:rsidR="009A5C8A" w:rsidRPr="00E1074F">
        <w:rPr>
          <w:rFonts w:ascii="Times New Roman" w:hAnsi="Times New Roman" w:cs="Times New Roman"/>
          <w:sz w:val="24"/>
          <w:szCs w:val="24"/>
          <w:shd w:val="clear" w:color="auto" w:fill="F8F9FA"/>
          <w:lang w:val="en"/>
        </w:rPr>
        <w:t xml:space="preserve">preliminarily </w:t>
      </w:r>
      <w:r w:rsidRPr="00E1074F">
        <w:rPr>
          <w:rFonts w:ascii="Times New Roman" w:hAnsi="Times New Roman" w:cs="Times New Roman"/>
          <w:sz w:val="24"/>
          <w:szCs w:val="24"/>
          <w:shd w:val="clear" w:color="auto" w:fill="F8F9FA"/>
          <w:lang w:val="en"/>
        </w:rPr>
        <w:t xml:space="preserve">in order of magnitude using only concentrations observed immediately downstream of the tailings basin, and (2) refined with comparison of observed and simulated concentrations per </w:t>
      </w:r>
      <w:r w:rsidR="003175B8" w:rsidRPr="00E1074F">
        <w:rPr>
          <w:rFonts w:ascii="Times New Roman" w:hAnsi="Times New Roman" w:cs="Times New Roman"/>
          <w:sz w:val="24"/>
          <w:szCs w:val="24"/>
          <w:shd w:val="clear" w:color="auto" w:fill="F8F9FA"/>
          <w:lang w:val="en"/>
        </w:rPr>
        <w:t xml:space="preserve">model </w:t>
      </w:r>
      <w:r w:rsidRPr="00E1074F">
        <w:rPr>
          <w:rFonts w:ascii="Times New Roman" w:hAnsi="Times New Roman" w:cs="Times New Roman"/>
          <w:sz w:val="24"/>
          <w:szCs w:val="24"/>
          <w:shd w:val="clear" w:color="auto" w:fill="F8F9FA"/>
          <w:lang w:val="en"/>
        </w:rPr>
        <w:t xml:space="preserve">cell. </w:t>
      </w:r>
      <w:ins w:id="561" w:author="Autor">
        <w:r w:rsidR="007677BE">
          <w:rPr>
            <w:rFonts w:ascii="Times New Roman" w:hAnsi="Times New Roman" w:cs="Times New Roman"/>
            <w:sz w:val="24"/>
            <w:szCs w:val="24"/>
            <w:shd w:val="clear" w:color="auto" w:fill="F8F9FA"/>
            <w:lang w:val="en"/>
          </w:rPr>
          <w:t xml:space="preserve">The equations for the first stage are presented in general terms including </w:t>
        </w:r>
      </w:ins>
      <m:oMath>
        <m:sSubSup>
          <m:sSubSupPr>
            <m:ctrlPr>
              <w:ins w:id="562" w:author="Autor">
                <w:rPr>
                  <w:rFonts w:ascii="Cambria Math" w:eastAsiaTheme="minorEastAsia" w:hAnsi="Cambria Math" w:cs="Times New Roman"/>
                  <w:i/>
                  <w:sz w:val="24"/>
                  <w:szCs w:val="24"/>
                  <w:lang w:val="en-US"/>
                </w:rPr>
              </w:ins>
            </m:ctrlPr>
          </m:sSubSupPr>
          <m:e>
            <m:r>
              <w:ins w:id="563" w:author="Autor">
                <w:rPr>
                  <w:rFonts w:ascii="Cambria Math" w:eastAsiaTheme="minorEastAsia" w:hAnsi="Cambria Math" w:cs="Times New Roman"/>
                  <w:sz w:val="24"/>
                  <w:szCs w:val="24"/>
                  <w:lang w:val="en-US"/>
                </w:rPr>
                <m:t>C</m:t>
              </w:ins>
            </m:r>
          </m:e>
          <m:sub>
            <m:r>
              <w:ins w:id="564" w:author="Autor">
                <w:rPr>
                  <w:rFonts w:ascii="Cambria Math" w:eastAsiaTheme="minorEastAsia" w:hAnsi="Cambria Math" w:cs="Times New Roman"/>
                  <w:sz w:val="24"/>
                  <w:szCs w:val="24"/>
                  <w:lang w:val="en-US"/>
                </w:rPr>
                <m:t>basin</m:t>
              </w:ins>
            </m:r>
          </m:sub>
          <m:sup>
            <m:r>
              <w:ins w:id="565" w:author="Autor">
                <w:rPr>
                  <w:rFonts w:ascii="Cambria Math" w:eastAsiaTheme="minorEastAsia" w:hAnsi="Cambria Math" w:cs="Times New Roman"/>
                  <w:sz w:val="24"/>
                  <w:szCs w:val="24"/>
                  <w:lang w:val="en-US"/>
                </w:rPr>
                <m:t>sed</m:t>
              </w:ins>
            </m:r>
          </m:sup>
        </m:sSubSup>
      </m:oMath>
      <w:ins w:id="566" w:author="Autor">
        <w:r w:rsidR="007677BE" w:rsidRPr="00FD7078">
          <w:rPr>
            <w:rFonts w:ascii="Times New Roman" w:eastAsiaTheme="minorEastAsia" w:hAnsi="Times New Roman" w:cs="Times New Roman"/>
            <w:sz w:val="24"/>
            <w:szCs w:val="24"/>
            <w:lang w:val="en-US"/>
          </w:rPr>
          <w:t>,</w:t>
        </w:r>
        <w:r w:rsidR="007677BE">
          <w:rPr>
            <w:rFonts w:ascii="Times New Roman" w:hAnsi="Times New Roman" w:cs="Times New Roman"/>
            <w:sz w:val="24"/>
            <w:szCs w:val="24"/>
            <w:shd w:val="clear" w:color="auto" w:fill="F8F9FA"/>
            <w:lang w:val="en"/>
          </w:rPr>
          <w:t xml:space="preserve"> </w:t>
        </w:r>
      </w:ins>
      <m:oMath>
        <m:sSubSup>
          <m:sSubSupPr>
            <m:ctrlPr>
              <w:ins w:id="567" w:author="Autor">
                <w:rPr>
                  <w:rFonts w:ascii="Cambria Math" w:eastAsiaTheme="minorEastAsia" w:hAnsi="Cambria Math" w:cs="Times New Roman"/>
                  <w:i/>
                  <w:sz w:val="24"/>
                  <w:szCs w:val="24"/>
                  <w:lang w:val="en-US"/>
                </w:rPr>
              </w:ins>
            </m:ctrlPr>
          </m:sSubSupPr>
          <m:e>
            <m:r>
              <w:ins w:id="568" w:author="Autor">
                <w:rPr>
                  <w:rFonts w:ascii="Cambria Math" w:eastAsiaTheme="minorEastAsia" w:hAnsi="Cambria Math" w:cs="Times New Roman"/>
                  <w:sz w:val="24"/>
                  <w:szCs w:val="24"/>
                  <w:lang w:val="en-US"/>
                </w:rPr>
                <m:t>C</m:t>
              </w:ins>
            </m:r>
          </m:e>
          <m:sub>
            <m:r>
              <w:ins w:id="569" w:author="Autor">
                <w:rPr>
                  <w:rFonts w:ascii="Cambria Math" w:eastAsiaTheme="minorEastAsia" w:hAnsi="Cambria Math" w:cs="Times New Roman"/>
                  <w:sz w:val="24"/>
                  <w:szCs w:val="24"/>
                  <w:lang w:val="en-US"/>
                </w:rPr>
                <m:t>street</m:t>
              </w:ins>
            </m:r>
          </m:sub>
          <m:sup>
            <m:r>
              <w:ins w:id="570" w:author="Autor">
                <w:rPr>
                  <w:rFonts w:ascii="Cambria Math" w:eastAsiaTheme="minorEastAsia" w:hAnsi="Cambria Math" w:cs="Times New Roman"/>
                  <w:sz w:val="24"/>
                  <w:szCs w:val="24"/>
                  <w:lang w:val="en-US"/>
                </w:rPr>
                <m:t>sed</m:t>
              </w:ins>
            </m:r>
          </m:sup>
        </m:sSubSup>
      </m:oMath>
      <w:ins w:id="571" w:author="Autor">
        <w:r w:rsidR="007677BE" w:rsidRPr="00FD7078">
          <w:rPr>
            <w:rFonts w:ascii="Times New Roman" w:eastAsiaTheme="minorEastAsia" w:hAnsi="Times New Roman" w:cs="Times New Roman"/>
            <w:sz w:val="24"/>
            <w:szCs w:val="24"/>
            <w:lang w:val="en-US"/>
          </w:rPr>
          <w:t xml:space="preserve"> and </w:t>
        </w:r>
      </w:ins>
      <m:oMath>
        <m:sSubSup>
          <m:sSubSupPr>
            <m:ctrlPr>
              <w:ins w:id="572" w:author="Autor">
                <w:rPr>
                  <w:rFonts w:ascii="Cambria Math" w:eastAsiaTheme="minorEastAsia" w:hAnsi="Cambria Math" w:cs="Times New Roman"/>
                  <w:i/>
                  <w:sz w:val="24"/>
                  <w:szCs w:val="24"/>
                  <w:lang w:val="en-US"/>
                </w:rPr>
              </w:ins>
            </m:ctrlPr>
          </m:sSubSupPr>
          <m:e>
            <m:r>
              <w:ins w:id="573" w:author="Autor">
                <w:rPr>
                  <w:rFonts w:ascii="Cambria Math" w:eastAsiaTheme="minorEastAsia" w:hAnsi="Cambria Math" w:cs="Times New Roman"/>
                  <w:sz w:val="24"/>
                  <w:szCs w:val="24"/>
                  <w:lang w:val="en-US"/>
                </w:rPr>
                <m:t>C</m:t>
              </w:ins>
            </m:r>
          </m:e>
          <m:sub>
            <m:r>
              <w:ins w:id="574" w:author="Autor">
                <w:rPr>
                  <w:rFonts w:ascii="Cambria Math" w:eastAsiaTheme="minorEastAsia" w:hAnsi="Cambria Math" w:cs="Times New Roman"/>
                  <w:sz w:val="24"/>
                  <w:szCs w:val="24"/>
                  <w:lang w:val="en-US"/>
                </w:rPr>
                <m:t>house</m:t>
              </w:ins>
            </m:r>
          </m:sub>
          <m:sup>
            <m:r>
              <w:ins w:id="575" w:author="Autor">
                <w:rPr>
                  <w:rFonts w:ascii="Cambria Math" w:eastAsiaTheme="minorEastAsia" w:hAnsi="Cambria Math" w:cs="Times New Roman"/>
                  <w:sz w:val="24"/>
                  <w:szCs w:val="24"/>
                  <w:lang w:val="en-US"/>
                </w:rPr>
                <m:t>sed</m:t>
              </w:ins>
            </m:r>
          </m:sup>
        </m:sSubSup>
      </m:oMath>
      <w:ins w:id="576" w:author="Autor">
        <w:r w:rsidR="007677BE">
          <w:rPr>
            <w:rFonts w:ascii="Times New Roman" w:eastAsiaTheme="minorEastAsia" w:hAnsi="Times New Roman" w:cs="Times New Roman"/>
            <w:sz w:val="24"/>
            <w:szCs w:val="24"/>
            <w:lang w:val="en-US"/>
          </w:rPr>
          <w:t xml:space="preserve"> as </w:t>
        </w:r>
        <w:r w:rsidR="00A9638C">
          <w:rPr>
            <w:rFonts w:ascii="Times New Roman" w:eastAsiaTheme="minorEastAsia" w:hAnsi="Times New Roman" w:cs="Times New Roman"/>
            <w:sz w:val="24"/>
            <w:szCs w:val="24"/>
            <w:lang w:val="en-US"/>
          </w:rPr>
          <w:t>spatially variable</w:t>
        </w:r>
        <w:r w:rsidR="007677BE">
          <w:rPr>
            <w:rFonts w:ascii="Times New Roman" w:eastAsiaTheme="minorEastAsia" w:hAnsi="Times New Roman" w:cs="Times New Roman"/>
            <w:sz w:val="24"/>
            <w:szCs w:val="24"/>
            <w:lang w:val="en-US"/>
          </w:rPr>
          <w:t xml:space="preserve"> </w:t>
        </w:r>
        <w:r w:rsidR="00A9638C">
          <w:rPr>
            <w:rFonts w:ascii="Times New Roman" w:eastAsiaTheme="minorEastAsia" w:hAnsi="Times New Roman" w:cs="Times New Roman"/>
            <w:sz w:val="24"/>
            <w:szCs w:val="24"/>
            <w:lang w:val="en-US"/>
          </w:rPr>
          <w:t>parameters</w:t>
        </w:r>
        <w:r w:rsidR="007677BE">
          <w:rPr>
            <w:rFonts w:ascii="Times New Roman" w:eastAsiaTheme="minorEastAsia" w:hAnsi="Times New Roman" w:cs="Times New Roman"/>
            <w:sz w:val="24"/>
            <w:szCs w:val="24"/>
            <w:lang w:val="en-US"/>
          </w:rPr>
          <w:t>.</w:t>
        </w:r>
        <w:r w:rsidR="00A9638C">
          <w:rPr>
            <w:rFonts w:ascii="Times New Roman" w:eastAsiaTheme="minorEastAsia" w:hAnsi="Times New Roman" w:cs="Times New Roman"/>
            <w:sz w:val="24"/>
            <w:szCs w:val="24"/>
            <w:lang w:val="en-US"/>
          </w:rPr>
          <w:t xml:space="preserve"> At the present moment however, where such detailed information is not available, </w:t>
        </w:r>
        <w:r w:rsidR="007677BE">
          <w:rPr>
            <w:rFonts w:ascii="Times New Roman" w:eastAsiaTheme="minorEastAsia" w:hAnsi="Times New Roman" w:cs="Times New Roman"/>
            <w:sz w:val="24"/>
            <w:szCs w:val="24"/>
            <w:lang w:val="en-US"/>
          </w:rPr>
          <w:t xml:space="preserve">we assume </w:t>
        </w:r>
      </w:ins>
      <m:oMath>
        <m:sSubSup>
          <m:sSubSupPr>
            <m:ctrlPr>
              <w:ins w:id="577" w:author="Autor">
                <w:rPr>
                  <w:rFonts w:ascii="Cambria Math" w:eastAsiaTheme="minorEastAsia" w:hAnsi="Cambria Math" w:cs="Times New Roman"/>
                  <w:i/>
                  <w:sz w:val="24"/>
                  <w:szCs w:val="24"/>
                  <w:lang w:val="en-US"/>
                </w:rPr>
              </w:ins>
            </m:ctrlPr>
          </m:sSubSupPr>
          <m:e>
            <m:r>
              <w:ins w:id="578" w:author="Autor">
                <w:rPr>
                  <w:rFonts w:ascii="Cambria Math" w:eastAsiaTheme="minorEastAsia" w:hAnsi="Cambria Math" w:cs="Times New Roman"/>
                  <w:sz w:val="24"/>
                  <w:szCs w:val="24"/>
                  <w:lang w:val="en-US"/>
                </w:rPr>
                <m:t>C</m:t>
              </w:ins>
            </m:r>
          </m:e>
          <m:sub>
            <m:r>
              <w:ins w:id="579" w:author="Autor">
                <w:rPr>
                  <w:rFonts w:ascii="Cambria Math" w:eastAsiaTheme="minorEastAsia" w:hAnsi="Cambria Math" w:cs="Times New Roman"/>
                  <w:sz w:val="24"/>
                  <w:szCs w:val="24"/>
                  <w:lang w:val="en-US"/>
                </w:rPr>
                <m:t>basin</m:t>
              </w:ins>
            </m:r>
          </m:sub>
          <m:sup>
            <m:r>
              <w:ins w:id="580" w:author="Autor">
                <w:rPr>
                  <w:rFonts w:ascii="Cambria Math" w:eastAsiaTheme="minorEastAsia" w:hAnsi="Cambria Math" w:cs="Times New Roman"/>
                  <w:sz w:val="24"/>
                  <w:szCs w:val="24"/>
                  <w:lang w:val="en-US"/>
                </w:rPr>
                <m:t>sed</m:t>
              </w:ins>
            </m:r>
          </m:sup>
        </m:sSubSup>
        <m:r>
          <w:ins w:id="581" w:author="Autor">
            <w:rPr>
              <w:rFonts w:ascii="Cambria Math" w:eastAsiaTheme="minorEastAsia" w:hAnsi="Cambria Math" w:cs="Times New Roman"/>
              <w:sz w:val="24"/>
              <w:szCs w:val="24"/>
              <w:lang w:val="en-US"/>
            </w:rPr>
            <m:t>=</m:t>
          </w:ins>
        </m:r>
        <m:sSubSup>
          <m:sSubSupPr>
            <m:ctrlPr>
              <w:ins w:id="582" w:author="Autor">
                <w:rPr>
                  <w:rFonts w:ascii="Cambria Math" w:eastAsiaTheme="minorEastAsia" w:hAnsi="Cambria Math" w:cs="Times New Roman"/>
                  <w:i/>
                  <w:sz w:val="24"/>
                  <w:szCs w:val="24"/>
                  <w:lang w:val="en-US"/>
                </w:rPr>
              </w:ins>
            </m:ctrlPr>
          </m:sSubSupPr>
          <m:e>
            <m:r>
              <w:ins w:id="583" w:author="Autor">
                <w:rPr>
                  <w:rFonts w:ascii="Cambria Math" w:eastAsiaTheme="minorEastAsia" w:hAnsi="Cambria Math" w:cs="Times New Roman"/>
                  <w:sz w:val="24"/>
                  <w:szCs w:val="24"/>
                  <w:lang w:val="en-US"/>
                </w:rPr>
                <m:t>C</m:t>
              </w:ins>
            </m:r>
          </m:e>
          <m:sub>
            <m:r>
              <w:ins w:id="584" w:author="Autor">
                <w:rPr>
                  <w:rFonts w:ascii="Cambria Math" w:eastAsiaTheme="minorEastAsia" w:hAnsi="Cambria Math" w:cs="Times New Roman"/>
                  <w:sz w:val="24"/>
                  <w:szCs w:val="24"/>
                  <w:lang w:val="en-US"/>
                </w:rPr>
                <m:t>street</m:t>
              </w:ins>
            </m:r>
          </m:sub>
          <m:sup>
            <m:r>
              <w:ins w:id="585" w:author="Autor">
                <w:rPr>
                  <w:rFonts w:ascii="Cambria Math" w:eastAsiaTheme="minorEastAsia" w:hAnsi="Cambria Math" w:cs="Times New Roman"/>
                  <w:sz w:val="24"/>
                  <w:szCs w:val="24"/>
                  <w:lang w:val="en-US"/>
                </w:rPr>
                <m:t>sed</m:t>
              </w:ins>
            </m:r>
          </m:sup>
        </m:sSubSup>
        <m:r>
          <w:ins w:id="586" w:author="Autor">
            <w:rPr>
              <w:rFonts w:ascii="Cambria Math" w:eastAsiaTheme="minorEastAsia" w:hAnsi="Cambria Math" w:cs="Times New Roman"/>
              <w:sz w:val="24"/>
              <w:szCs w:val="24"/>
              <w:lang w:val="en-US"/>
            </w:rPr>
            <m:t>=</m:t>
          </w:ins>
        </m:r>
        <m:sSubSup>
          <m:sSubSupPr>
            <m:ctrlPr>
              <w:ins w:id="587" w:author="Autor">
                <w:rPr>
                  <w:rFonts w:ascii="Cambria Math" w:eastAsiaTheme="minorEastAsia" w:hAnsi="Cambria Math" w:cs="Times New Roman"/>
                  <w:i/>
                  <w:sz w:val="24"/>
                  <w:szCs w:val="24"/>
                  <w:lang w:val="en-US"/>
                </w:rPr>
              </w:ins>
            </m:ctrlPr>
          </m:sSubSupPr>
          <m:e>
            <m:r>
              <w:ins w:id="588" w:author="Autor">
                <w:rPr>
                  <w:rFonts w:ascii="Cambria Math" w:eastAsiaTheme="minorEastAsia" w:hAnsi="Cambria Math" w:cs="Times New Roman"/>
                  <w:sz w:val="24"/>
                  <w:szCs w:val="24"/>
                  <w:lang w:val="en-US"/>
                </w:rPr>
                <m:t>C</m:t>
              </w:ins>
            </m:r>
          </m:e>
          <m:sub>
            <m:r>
              <w:ins w:id="589" w:author="Autor">
                <w:rPr>
                  <w:rFonts w:ascii="Cambria Math" w:eastAsiaTheme="minorEastAsia" w:hAnsi="Cambria Math" w:cs="Times New Roman"/>
                  <w:sz w:val="24"/>
                  <w:szCs w:val="24"/>
                  <w:lang w:val="en-US"/>
                </w:rPr>
                <m:t>house</m:t>
              </w:ins>
            </m:r>
          </m:sub>
          <m:sup>
            <m:r>
              <w:ins w:id="590" w:author="Autor">
                <w:rPr>
                  <w:rFonts w:ascii="Cambria Math" w:eastAsiaTheme="minorEastAsia" w:hAnsi="Cambria Math" w:cs="Times New Roman"/>
                  <w:sz w:val="24"/>
                  <w:szCs w:val="24"/>
                  <w:lang w:val="en-US"/>
                </w:rPr>
                <m:t>sed</m:t>
              </w:ins>
            </m:r>
          </m:sup>
        </m:sSubSup>
      </m:oMath>
      <w:ins w:id="591" w:author="Autor">
        <w:r w:rsidR="007677BE">
          <w:rPr>
            <w:rFonts w:ascii="Times New Roman" w:eastAsiaTheme="minorEastAsia" w:hAnsi="Times New Roman" w:cs="Times New Roman"/>
            <w:sz w:val="24"/>
            <w:szCs w:val="24"/>
            <w:lang w:val="en-US"/>
          </w:rPr>
          <w:t xml:space="preserve"> = 1 g/m</w:t>
        </w:r>
        <w:r w:rsidR="007677BE">
          <w:rPr>
            <w:rFonts w:ascii="Times New Roman" w:eastAsiaTheme="minorEastAsia" w:hAnsi="Times New Roman" w:cs="Times New Roman"/>
            <w:sz w:val="24"/>
            <w:szCs w:val="24"/>
            <w:vertAlign w:val="superscript"/>
            <w:lang w:val="en-US"/>
          </w:rPr>
          <w:t>2</w:t>
        </w:r>
        <w:r w:rsidR="00CC2626">
          <w:rPr>
            <w:rFonts w:ascii="Times New Roman" w:eastAsiaTheme="minorEastAsia" w:hAnsi="Times New Roman" w:cs="Times New Roman"/>
            <w:sz w:val="24"/>
            <w:szCs w:val="24"/>
            <w:lang w:val="en-US"/>
          </w:rPr>
          <w:t xml:space="preserve"> as a plausible value</w:t>
        </w:r>
        <w:r w:rsidR="00A9638C" w:rsidRPr="00A9638C">
          <w:rPr>
            <w:rFonts w:ascii="Times New Roman" w:eastAsiaTheme="minorEastAsia" w:hAnsi="Times New Roman" w:cs="Times New Roman"/>
            <w:sz w:val="24"/>
            <w:szCs w:val="24"/>
            <w:lang w:val="en-US"/>
          </w:rPr>
          <w:t xml:space="preserve"> </w:t>
        </w:r>
        <w:r w:rsidR="00A9638C">
          <w:rPr>
            <w:rFonts w:ascii="Times New Roman" w:eastAsiaTheme="minorEastAsia" w:hAnsi="Times New Roman" w:cs="Times New Roman"/>
            <w:sz w:val="24"/>
            <w:szCs w:val="24"/>
            <w:lang w:val="en-US"/>
          </w:rPr>
          <w:t xml:space="preserve">to allow a numerical demonstration of the calibration procedure and model </w:t>
        </w:r>
        <w:r w:rsidR="00217487">
          <w:rPr>
            <w:rFonts w:ascii="Times New Roman" w:eastAsiaTheme="minorEastAsia" w:hAnsi="Times New Roman" w:cs="Times New Roman"/>
            <w:sz w:val="24"/>
            <w:szCs w:val="24"/>
            <w:lang w:val="en-US"/>
          </w:rPr>
          <w:t>performance</w:t>
        </w:r>
        <w:r w:rsidR="007677BE">
          <w:rPr>
            <w:rFonts w:ascii="Times New Roman" w:eastAsiaTheme="minorEastAsia" w:hAnsi="Times New Roman" w:cs="Times New Roman"/>
            <w:sz w:val="24"/>
            <w:szCs w:val="24"/>
            <w:lang w:val="en-US"/>
          </w:rPr>
          <w:t>.</w:t>
        </w:r>
        <w:r w:rsidR="00ED4663">
          <w:rPr>
            <w:rFonts w:ascii="Times New Roman" w:eastAsiaTheme="minorEastAsia" w:hAnsi="Times New Roman" w:cs="Times New Roman"/>
            <w:sz w:val="24"/>
            <w:szCs w:val="24"/>
            <w:lang w:val="en-US"/>
          </w:rPr>
          <w:t xml:space="preserve"> </w:t>
        </w:r>
        <w:r w:rsidR="00A43A44">
          <w:rPr>
            <w:rFonts w:ascii="Times New Roman" w:eastAsiaTheme="minorEastAsia" w:hAnsi="Times New Roman" w:cs="Times New Roman"/>
            <w:sz w:val="24"/>
            <w:szCs w:val="24"/>
            <w:lang w:val="en-US"/>
          </w:rPr>
          <w:t>N</w:t>
        </w:r>
        <w:r w:rsidR="00ED4663">
          <w:rPr>
            <w:rFonts w:ascii="Times New Roman" w:eastAsiaTheme="minorEastAsia" w:hAnsi="Times New Roman" w:cs="Times New Roman"/>
            <w:sz w:val="24"/>
            <w:szCs w:val="24"/>
            <w:lang w:val="en-US"/>
          </w:rPr>
          <w:t>ote that changing this value</w:t>
        </w:r>
        <w:r w:rsidR="00A43A44">
          <w:rPr>
            <w:rFonts w:ascii="Times New Roman" w:eastAsiaTheme="minorEastAsia" w:hAnsi="Times New Roman" w:cs="Times New Roman"/>
            <w:sz w:val="24"/>
            <w:szCs w:val="24"/>
            <w:lang w:val="en-US"/>
          </w:rPr>
          <w:t xml:space="preserve"> by some factor</w:t>
        </w:r>
        <w:r w:rsidR="00ED4663">
          <w:rPr>
            <w:rFonts w:ascii="Times New Roman" w:eastAsiaTheme="minorEastAsia" w:hAnsi="Times New Roman" w:cs="Times New Roman"/>
            <w:sz w:val="24"/>
            <w:szCs w:val="24"/>
            <w:lang w:val="en-US"/>
          </w:rPr>
          <w:t xml:space="preserve"> </w:t>
        </w:r>
        <w:r w:rsidR="00A43A44">
          <w:rPr>
            <w:rFonts w:ascii="Times New Roman" w:eastAsiaTheme="minorEastAsia" w:hAnsi="Times New Roman" w:cs="Times New Roman"/>
            <w:sz w:val="24"/>
            <w:szCs w:val="24"/>
            <w:lang w:val="en-US"/>
          </w:rPr>
          <w:t xml:space="preserve">will simply </w:t>
        </w:r>
        <w:r w:rsidR="00ED4663">
          <w:rPr>
            <w:rFonts w:ascii="Times New Roman" w:eastAsiaTheme="minorEastAsia" w:hAnsi="Times New Roman" w:cs="Times New Roman"/>
            <w:sz w:val="24"/>
            <w:szCs w:val="24"/>
            <w:lang w:val="en-US"/>
          </w:rPr>
          <w:t>affect</w:t>
        </w:r>
        <w:r w:rsidR="00A43A44">
          <w:rPr>
            <w:rFonts w:ascii="Times New Roman" w:eastAsiaTheme="minorEastAsia" w:hAnsi="Times New Roman" w:cs="Times New Roman"/>
            <w:sz w:val="24"/>
            <w:szCs w:val="24"/>
            <w:lang w:val="en-US"/>
          </w:rPr>
          <w:t xml:space="preserve"> simulated concentration</w:t>
        </w:r>
        <w:r w:rsidR="00AA204E">
          <w:rPr>
            <w:rFonts w:ascii="Times New Roman" w:eastAsiaTheme="minorEastAsia" w:hAnsi="Times New Roman" w:cs="Times New Roman"/>
            <w:sz w:val="24"/>
            <w:szCs w:val="24"/>
            <w:lang w:val="en-US"/>
          </w:rPr>
          <w:t>s</w:t>
        </w:r>
        <w:r w:rsidR="00A43A44">
          <w:rPr>
            <w:rFonts w:ascii="Times New Roman" w:eastAsiaTheme="minorEastAsia" w:hAnsi="Times New Roman" w:cs="Times New Roman"/>
            <w:sz w:val="24"/>
            <w:szCs w:val="24"/>
            <w:lang w:val="en-US"/>
          </w:rPr>
          <w:t xml:space="preserve"> by the same factor (</w:t>
        </w:r>
        <w:r w:rsidR="00AA204E">
          <w:rPr>
            <w:rFonts w:ascii="Times New Roman" w:eastAsiaTheme="minorEastAsia" w:hAnsi="Times New Roman" w:cs="Times New Roman"/>
            <w:sz w:val="24"/>
            <w:szCs w:val="24"/>
            <w:lang w:val="en-US"/>
          </w:rPr>
          <w:t>equivalent to a change in concentration units</w:t>
        </w:r>
        <w:r w:rsidR="00A43A44">
          <w:rPr>
            <w:rFonts w:ascii="Times New Roman" w:eastAsiaTheme="minorEastAsia" w:hAnsi="Times New Roman" w:cs="Times New Roman"/>
            <w:sz w:val="24"/>
            <w:szCs w:val="24"/>
            <w:lang w:val="en-US"/>
          </w:rPr>
          <w:t>).</w:t>
        </w:r>
        <w:r w:rsidR="007677BE">
          <w:rPr>
            <w:rFonts w:ascii="Times New Roman" w:eastAsiaTheme="minorEastAsia" w:hAnsi="Times New Roman" w:cs="Times New Roman"/>
            <w:sz w:val="24"/>
            <w:szCs w:val="24"/>
            <w:lang w:val="en-US"/>
          </w:rPr>
          <w:t xml:space="preserve"> </w:t>
        </w:r>
        <w:r w:rsidR="00F04978">
          <w:rPr>
            <w:rFonts w:ascii="Times New Roman" w:eastAsiaTheme="minorEastAsia" w:hAnsi="Times New Roman" w:cs="Times New Roman"/>
            <w:sz w:val="24"/>
            <w:szCs w:val="24"/>
            <w:lang w:val="en-US"/>
          </w:rPr>
          <w:t>However, future studies are necessary to justify or</w:t>
        </w:r>
        <w:r w:rsidR="00072EAA">
          <w:rPr>
            <w:rFonts w:ascii="Times New Roman" w:eastAsiaTheme="minorEastAsia" w:hAnsi="Times New Roman" w:cs="Times New Roman"/>
            <w:sz w:val="24"/>
            <w:szCs w:val="24"/>
            <w:lang w:val="en-US"/>
          </w:rPr>
          <w:t>, most likely,</w:t>
        </w:r>
        <w:r w:rsidR="00F04978">
          <w:rPr>
            <w:rFonts w:ascii="Times New Roman" w:eastAsiaTheme="minorEastAsia" w:hAnsi="Times New Roman" w:cs="Times New Roman"/>
            <w:sz w:val="24"/>
            <w:szCs w:val="24"/>
            <w:lang w:val="en-US"/>
          </w:rPr>
          <w:t xml:space="preserve"> adjust this choice, especially considering the fact that </w:t>
        </w:r>
      </w:ins>
      <m:oMath>
        <m:sSubSup>
          <m:sSubSupPr>
            <m:ctrlPr>
              <w:ins w:id="592" w:author="Autor">
                <w:rPr>
                  <w:rFonts w:ascii="Cambria Math" w:eastAsiaTheme="minorEastAsia" w:hAnsi="Cambria Math" w:cs="Times New Roman"/>
                  <w:i/>
                  <w:sz w:val="24"/>
                  <w:szCs w:val="24"/>
                  <w:lang w:val="en-US"/>
                </w:rPr>
              </w:ins>
            </m:ctrlPr>
          </m:sSubSupPr>
          <m:e>
            <m:r>
              <w:ins w:id="593" w:author="Autor">
                <w:rPr>
                  <w:rFonts w:ascii="Cambria Math" w:eastAsiaTheme="minorEastAsia" w:hAnsi="Cambria Math" w:cs="Times New Roman"/>
                  <w:sz w:val="24"/>
                  <w:szCs w:val="24"/>
                  <w:lang w:val="en-US"/>
                </w:rPr>
                <m:t>C</m:t>
              </w:ins>
            </m:r>
          </m:e>
          <m:sub>
            <m:r>
              <w:ins w:id="594" w:author="Autor">
                <w:rPr>
                  <w:rFonts w:ascii="Cambria Math" w:eastAsiaTheme="minorEastAsia" w:hAnsi="Cambria Math" w:cs="Times New Roman"/>
                  <w:sz w:val="24"/>
                  <w:szCs w:val="24"/>
                  <w:lang w:val="en-US"/>
                </w:rPr>
                <m:t>basin</m:t>
              </w:ins>
            </m:r>
          </m:sub>
          <m:sup>
            <m:r>
              <w:ins w:id="595" w:author="Autor">
                <w:rPr>
                  <w:rFonts w:ascii="Cambria Math" w:eastAsiaTheme="minorEastAsia" w:hAnsi="Cambria Math" w:cs="Times New Roman"/>
                  <w:sz w:val="24"/>
                  <w:szCs w:val="24"/>
                  <w:lang w:val="en-US"/>
                </w:rPr>
                <m:t>sed</m:t>
              </w:ins>
            </m:r>
          </m:sup>
        </m:sSubSup>
      </m:oMath>
      <w:ins w:id="596" w:author="Autor">
        <w:r w:rsidR="00D25E0E" w:rsidRPr="00FD7078">
          <w:rPr>
            <w:rFonts w:ascii="Times New Roman" w:eastAsiaTheme="minorEastAsia" w:hAnsi="Times New Roman" w:cs="Times New Roman"/>
            <w:sz w:val="24"/>
            <w:szCs w:val="24"/>
            <w:lang w:val="en-US"/>
          </w:rPr>
          <w:t>,</w:t>
        </w:r>
        <w:r w:rsidR="00D25E0E">
          <w:rPr>
            <w:rFonts w:ascii="Times New Roman" w:hAnsi="Times New Roman" w:cs="Times New Roman"/>
            <w:sz w:val="24"/>
            <w:szCs w:val="24"/>
            <w:shd w:val="clear" w:color="auto" w:fill="F8F9FA"/>
            <w:lang w:val="en"/>
          </w:rPr>
          <w:t xml:space="preserve"> </w:t>
        </w:r>
      </w:ins>
      <m:oMath>
        <m:sSubSup>
          <m:sSubSupPr>
            <m:ctrlPr>
              <w:ins w:id="597" w:author="Autor">
                <w:rPr>
                  <w:rFonts w:ascii="Cambria Math" w:eastAsiaTheme="minorEastAsia" w:hAnsi="Cambria Math" w:cs="Times New Roman"/>
                  <w:i/>
                  <w:sz w:val="24"/>
                  <w:szCs w:val="24"/>
                  <w:lang w:val="en-US"/>
                </w:rPr>
              </w:ins>
            </m:ctrlPr>
          </m:sSubSupPr>
          <m:e>
            <m:r>
              <w:ins w:id="598" w:author="Autor">
                <w:rPr>
                  <w:rFonts w:ascii="Cambria Math" w:eastAsiaTheme="minorEastAsia" w:hAnsi="Cambria Math" w:cs="Times New Roman"/>
                  <w:sz w:val="24"/>
                  <w:szCs w:val="24"/>
                  <w:lang w:val="en-US"/>
                </w:rPr>
                <m:t>C</m:t>
              </w:ins>
            </m:r>
          </m:e>
          <m:sub>
            <m:r>
              <w:ins w:id="599" w:author="Autor">
                <w:rPr>
                  <w:rFonts w:ascii="Cambria Math" w:eastAsiaTheme="minorEastAsia" w:hAnsi="Cambria Math" w:cs="Times New Roman"/>
                  <w:sz w:val="24"/>
                  <w:szCs w:val="24"/>
                  <w:lang w:val="en-US"/>
                </w:rPr>
                <m:t>street</m:t>
              </w:ins>
            </m:r>
          </m:sub>
          <m:sup>
            <m:r>
              <w:ins w:id="600" w:author="Autor">
                <w:rPr>
                  <w:rFonts w:ascii="Cambria Math" w:eastAsiaTheme="minorEastAsia" w:hAnsi="Cambria Math" w:cs="Times New Roman"/>
                  <w:sz w:val="24"/>
                  <w:szCs w:val="24"/>
                  <w:lang w:val="en-US"/>
                </w:rPr>
                <m:t>sed</m:t>
              </w:ins>
            </m:r>
          </m:sup>
        </m:sSubSup>
      </m:oMath>
      <w:ins w:id="601" w:author="Autor">
        <w:r w:rsidR="00D25E0E" w:rsidRPr="00FD7078">
          <w:rPr>
            <w:rFonts w:ascii="Times New Roman" w:eastAsiaTheme="minorEastAsia" w:hAnsi="Times New Roman" w:cs="Times New Roman"/>
            <w:sz w:val="24"/>
            <w:szCs w:val="24"/>
            <w:lang w:val="en-US"/>
          </w:rPr>
          <w:t xml:space="preserve"> and </w:t>
        </w:r>
      </w:ins>
      <m:oMath>
        <m:sSubSup>
          <m:sSubSupPr>
            <m:ctrlPr>
              <w:ins w:id="602" w:author="Autor">
                <w:rPr>
                  <w:rFonts w:ascii="Cambria Math" w:eastAsiaTheme="minorEastAsia" w:hAnsi="Cambria Math" w:cs="Times New Roman"/>
                  <w:i/>
                  <w:sz w:val="24"/>
                  <w:szCs w:val="24"/>
                  <w:lang w:val="en-US"/>
                </w:rPr>
              </w:ins>
            </m:ctrlPr>
          </m:sSubSupPr>
          <m:e>
            <m:r>
              <w:ins w:id="603" w:author="Autor">
                <w:rPr>
                  <w:rFonts w:ascii="Cambria Math" w:eastAsiaTheme="minorEastAsia" w:hAnsi="Cambria Math" w:cs="Times New Roman"/>
                  <w:sz w:val="24"/>
                  <w:szCs w:val="24"/>
                  <w:lang w:val="en-US"/>
                </w:rPr>
                <m:t>C</m:t>
              </w:ins>
            </m:r>
          </m:e>
          <m:sub>
            <m:r>
              <w:ins w:id="604" w:author="Autor">
                <w:rPr>
                  <w:rFonts w:ascii="Cambria Math" w:eastAsiaTheme="minorEastAsia" w:hAnsi="Cambria Math" w:cs="Times New Roman"/>
                  <w:sz w:val="24"/>
                  <w:szCs w:val="24"/>
                  <w:lang w:val="en-US"/>
                </w:rPr>
                <m:t>house</m:t>
              </w:ins>
            </m:r>
          </m:sub>
          <m:sup>
            <m:r>
              <w:ins w:id="605" w:author="Autor">
                <w:rPr>
                  <w:rFonts w:ascii="Cambria Math" w:eastAsiaTheme="minorEastAsia" w:hAnsi="Cambria Math" w:cs="Times New Roman"/>
                  <w:sz w:val="24"/>
                  <w:szCs w:val="24"/>
                  <w:lang w:val="en-US"/>
                </w:rPr>
                <m:t>sed</m:t>
              </w:ins>
            </m:r>
          </m:sup>
        </m:sSubSup>
      </m:oMath>
      <w:ins w:id="606" w:author="Autor">
        <w:r w:rsidR="00D25E0E">
          <w:rPr>
            <w:rFonts w:ascii="Times New Roman" w:eastAsiaTheme="minorEastAsia" w:hAnsi="Times New Roman" w:cs="Times New Roman"/>
            <w:sz w:val="24"/>
            <w:szCs w:val="24"/>
            <w:lang w:val="en-US"/>
          </w:rPr>
          <w:t xml:space="preserve"> </w:t>
        </w:r>
        <w:r w:rsidR="00F04978">
          <w:rPr>
            <w:rFonts w:ascii="Times New Roman" w:eastAsiaTheme="minorEastAsia" w:hAnsi="Times New Roman" w:cs="Times New Roman"/>
            <w:sz w:val="24"/>
            <w:szCs w:val="24"/>
            <w:lang w:val="en-US"/>
          </w:rPr>
          <w:t>may be expected to</w:t>
        </w:r>
        <w:r w:rsidR="00D25E0E">
          <w:rPr>
            <w:rFonts w:ascii="Times New Roman" w:eastAsiaTheme="minorEastAsia" w:hAnsi="Times New Roman" w:cs="Times New Roman"/>
            <w:sz w:val="24"/>
            <w:szCs w:val="24"/>
            <w:lang w:val="en-US"/>
          </w:rPr>
          <w:t xml:space="preserve"> be different and</w:t>
        </w:r>
        <w:r w:rsidR="00F04978">
          <w:rPr>
            <w:rFonts w:ascii="Times New Roman" w:eastAsiaTheme="minorEastAsia" w:hAnsi="Times New Roman" w:cs="Times New Roman"/>
            <w:sz w:val="24"/>
            <w:szCs w:val="24"/>
            <w:lang w:val="en-US"/>
          </w:rPr>
          <w:t xml:space="preserve"> vary with location </w:t>
        </w:r>
        <w:r w:rsidR="00A67F1E">
          <w:rPr>
            <w:rFonts w:ascii="Times New Roman" w:eastAsiaTheme="minorEastAsia" w:hAnsi="Times New Roman" w:cs="Times New Roman"/>
            <w:sz w:val="24"/>
            <w:szCs w:val="24"/>
            <w:lang w:val="en-US"/>
          </w:rPr>
          <w:t>(</w:t>
        </w:r>
        <w:r w:rsidR="00A67F1E" w:rsidRPr="00961A6C">
          <w:rPr>
            <w:rFonts w:ascii="Times New Roman" w:eastAsiaTheme="minorEastAsia" w:hAnsi="Times New Roman" w:cs="Times New Roman"/>
            <w:sz w:val="24"/>
            <w:szCs w:val="24"/>
            <w:lang w:val="en-US"/>
          </w:rPr>
          <w:t xml:space="preserve">see also </w:t>
        </w:r>
        <w:r w:rsidR="00961A6C">
          <w:rPr>
            <w:rFonts w:ascii="Times New Roman" w:eastAsiaTheme="minorEastAsia" w:hAnsi="Times New Roman" w:cs="Times New Roman"/>
            <w:sz w:val="24"/>
            <w:szCs w:val="24"/>
            <w:lang w:val="en-US"/>
          </w:rPr>
          <w:t>recommendations in Section 4</w:t>
        </w:r>
        <w:r w:rsidR="00A67F1E">
          <w:rPr>
            <w:rFonts w:ascii="Times New Roman" w:eastAsiaTheme="minorEastAsia" w:hAnsi="Times New Roman" w:cs="Times New Roman"/>
            <w:sz w:val="24"/>
            <w:szCs w:val="24"/>
            <w:lang w:val="en-US"/>
          </w:rPr>
          <w:t>)</w:t>
        </w:r>
        <w:r w:rsidR="00F04978">
          <w:rPr>
            <w:rFonts w:ascii="Times New Roman" w:eastAsiaTheme="minorEastAsia" w:hAnsi="Times New Roman" w:cs="Times New Roman"/>
            <w:sz w:val="24"/>
            <w:szCs w:val="24"/>
            <w:lang w:val="en-US"/>
          </w:rPr>
          <w:t>.</w:t>
        </w:r>
      </w:ins>
    </w:p>
    <w:p w14:paraId="4499249B" w14:textId="3573DEDE" w:rsidR="007443D6" w:rsidRPr="00E1074F" w:rsidRDefault="00E666B9" w:rsidP="00FF0D67">
      <w:pPr>
        <w:shd w:val="clear" w:color="auto" w:fill="FFFFFF" w:themeFill="background1"/>
        <w:autoSpaceDE w:val="0"/>
        <w:autoSpaceDN w:val="0"/>
        <w:adjustRightInd w:val="0"/>
        <w:spacing w:line="360" w:lineRule="auto"/>
        <w:ind w:firstLine="284"/>
        <w:rPr>
          <w:rFonts w:ascii="Times New Roman" w:hAnsi="Times New Roman" w:cs="Times New Roman"/>
          <w:sz w:val="24"/>
          <w:szCs w:val="24"/>
          <w:lang w:val="en-US"/>
        </w:rPr>
      </w:pPr>
      <w:ins w:id="607" w:author="Autor">
        <w:r>
          <w:rPr>
            <w:rFonts w:ascii="Times New Roman" w:hAnsi="Times New Roman" w:cs="Times New Roman"/>
            <w:sz w:val="24"/>
            <w:szCs w:val="24"/>
            <w:shd w:val="clear" w:color="auto" w:fill="F8F9FA"/>
            <w:lang w:val="en"/>
          </w:rPr>
          <w:t>As part of the first calibration step, t</w:t>
        </w:r>
      </w:ins>
      <w:del w:id="608" w:author="Autor">
        <w:r w:rsidR="007443D6" w:rsidRPr="00E1074F" w:rsidDel="00E666B9">
          <w:rPr>
            <w:rFonts w:ascii="Times New Roman" w:hAnsi="Times New Roman" w:cs="Times New Roman"/>
            <w:sz w:val="24"/>
            <w:szCs w:val="24"/>
            <w:shd w:val="clear" w:color="auto" w:fill="F8F9FA"/>
            <w:lang w:val="en"/>
          </w:rPr>
          <w:delText>T</w:delText>
        </w:r>
      </w:del>
      <w:r w:rsidR="007443D6" w:rsidRPr="00E1074F">
        <w:rPr>
          <w:rFonts w:ascii="Times New Roman" w:hAnsi="Times New Roman" w:cs="Times New Roman"/>
          <w:sz w:val="24"/>
          <w:szCs w:val="24"/>
          <w:shd w:val="clear" w:color="auto" w:fill="F8F9FA"/>
          <w:lang w:val="en"/>
        </w:rPr>
        <w:t xml:space="preserve">he </w:t>
      </w:r>
      <w:r w:rsidR="00CB4349" w:rsidRPr="00E1074F">
        <w:rPr>
          <w:rFonts w:ascii="Times New Roman" w:hAnsi="Times New Roman" w:cs="Times New Roman"/>
          <w:sz w:val="24"/>
          <w:szCs w:val="24"/>
          <w:shd w:val="clear" w:color="auto" w:fill="F8F9FA"/>
          <w:lang w:val="en"/>
        </w:rPr>
        <w:t>observed conce</w:t>
      </w:r>
      <w:r w:rsidR="007D2589" w:rsidRPr="00E1074F">
        <w:rPr>
          <w:rFonts w:ascii="Times New Roman" w:hAnsi="Times New Roman" w:cs="Times New Roman"/>
          <w:sz w:val="24"/>
          <w:szCs w:val="24"/>
          <w:shd w:val="clear" w:color="auto" w:fill="F8F9FA"/>
          <w:lang w:val="en"/>
        </w:rPr>
        <w:t>n</w:t>
      </w:r>
      <w:r w:rsidR="00CB4349" w:rsidRPr="00E1074F">
        <w:rPr>
          <w:rFonts w:ascii="Times New Roman" w:hAnsi="Times New Roman" w:cs="Times New Roman"/>
          <w:sz w:val="24"/>
          <w:szCs w:val="24"/>
          <w:shd w:val="clear" w:color="auto" w:fill="F8F9FA"/>
          <w:lang w:val="en"/>
        </w:rPr>
        <w:t xml:space="preserve">trations </w:t>
      </w:r>
      <w:r w:rsidR="007443D6" w:rsidRPr="00E1074F">
        <w:rPr>
          <w:rFonts w:ascii="Times New Roman" w:hAnsi="Times New Roman" w:cs="Times New Roman"/>
          <w:sz w:val="24"/>
          <w:szCs w:val="24"/>
          <w:shd w:val="clear" w:color="auto" w:fill="F8F9FA"/>
          <w:lang w:val="en"/>
        </w:rPr>
        <w:t xml:space="preserve">indicated that </w:t>
      </w:r>
      <w:r w:rsidR="00523B41" w:rsidRPr="00E1074F">
        <w:rPr>
          <w:rFonts w:ascii="Times New Roman" w:hAnsi="Times New Roman" w:cs="Times New Roman"/>
          <w:sz w:val="24"/>
          <w:szCs w:val="24"/>
          <w:shd w:val="clear" w:color="auto" w:fill="F8F9FA"/>
          <w:lang w:val="en"/>
        </w:rPr>
        <w:t xml:space="preserve">at the exit </w:t>
      </w:r>
      <w:r w:rsidR="007443D6" w:rsidRPr="00E1074F">
        <w:rPr>
          <w:rFonts w:ascii="Times New Roman" w:hAnsi="Times New Roman" w:cs="Times New Roman"/>
          <w:sz w:val="24"/>
          <w:szCs w:val="24"/>
          <w:shd w:val="clear" w:color="auto" w:fill="F8F9FA"/>
          <w:lang w:val="en"/>
        </w:rPr>
        <w:t xml:space="preserve">of the tailings basin, in relation to the </w:t>
      </w:r>
      <w:r w:rsidR="007D2589" w:rsidRPr="00E1074F">
        <w:rPr>
          <w:rFonts w:ascii="Times New Roman" w:hAnsi="Times New Roman" w:cs="Times New Roman"/>
          <w:sz w:val="24"/>
          <w:szCs w:val="24"/>
          <w:shd w:val="clear" w:color="auto" w:fill="F8F9FA"/>
          <w:lang w:val="en"/>
        </w:rPr>
        <w:t xml:space="preserve">average </w:t>
      </w:r>
      <w:r w:rsidR="007443D6" w:rsidRPr="00E1074F">
        <w:rPr>
          <w:rFonts w:ascii="Times New Roman" w:hAnsi="Times New Roman" w:cs="Times New Roman"/>
          <w:sz w:val="24"/>
          <w:szCs w:val="24"/>
          <w:shd w:val="clear" w:color="auto" w:fill="F8F9FA"/>
          <w:lang w:val="en"/>
        </w:rPr>
        <w:t>direction of the winds, the highest concentrations in the houses were around</w:t>
      </w:r>
      <w:r w:rsidR="005D62D6" w:rsidRPr="00E1074F">
        <w:rPr>
          <w:rFonts w:ascii="Times New Roman" w:hAnsi="Times New Roman" w:cs="Times New Roman"/>
          <w:sz w:val="24"/>
          <w:szCs w:val="24"/>
          <w:shd w:val="clear" w:color="auto" w:fill="F8F9FA"/>
          <w:lang w:val="en-US"/>
        </w:rPr>
        <w:t xml:space="preserve"> </w:t>
      </w:r>
      <m:oMath>
        <m:sSubSup>
          <m:sSubSupPr>
            <m:ctrlPr>
              <w:ins w:id="609" w:author="Autor">
                <w:rPr>
                  <w:rFonts w:ascii="Cambria Math" w:eastAsiaTheme="minorEastAsia" w:hAnsi="Cambria Math" w:cs="Times New Roman"/>
                  <w:i/>
                  <w:sz w:val="24"/>
                  <w:szCs w:val="24"/>
                  <w:lang w:val="en-US"/>
                </w:rPr>
              </w:ins>
            </m:ctrlPr>
          </m:sSubSupPr>
          <m:e>
            <m:r>
              <w:ins w:id="610" w:author="Autor">
                <w:rPr>
                  <w:rFonts w:ascii="Cambria Math" w:eastAsiaTheme="minorEastAsia" w:hAnsi="Cambria Math" w:cs="Times New Roman"/>
                  <w:sz w:val="24"/>
                  <w:szCs w:val="24"/>
                  <w:lang w:val="en-US"/>
                </w:rPr>
                <m:t>C</m:t>
              </w:ins>
            </m:r>
          </m:e>
          <m:sub>
            <m:r>
              <w:ins w:id="611" w:author="Autor">
                <w:rPr>
                  <w:rFonts w:ascii="Cambria Math" w:eastAsiaTheme="minorEastAsia" w:hAnsi="Cambria Math" w:cs="Times New Roman"/>
                  <w:sz w:val="24"/>
                  <w:szCs w:val="24"/>
                  <w:lang w:val="en-US"/>
                </w:rPr>
                <m:t>house</m:t>
              </w:ins>
            </m:r>
          </m:sub>
          <m:sup>
            <m:r>
              <w:ins w:id="612" w:author="Autor">
                <w:rPr>
                  <w:rFonts w:ascii="Cambria Math" w:eastAsiaTheme="minorEastAsia" w:hAnsi="Cambria Math" w:cs="Times New Roman"/>
                  <w:sz w:val="24"/>
                  <w:szCs w:val="24"/>
                  <w:lang w:val="en-US"/>
                </w:rPr>
                <m:t>ppm</m:t>
              </w:ins>
            </m:r>
          </m:sup>
        </m:sSubSup>
      </m:oMath>
      <w:del w:id="613" w:author="Autor">
        <w:r w:rsidR="00672B80" w:rsidRPr="00E1074F" w:rsidDel="00B040A7">
          <w:rPr>
            <w:rFonts w:ascii="Times New Roman" w:hAnsi="Times New Roman" w:cs="Times New Roman"/>
            <w:i/>
            <w:iCs/>
            <w:sz w:val="24"/>
            <w:szCs w:val="24"/>
            <w:shd w:val="clear" w:color="auto" w:fill="F8F9FA"/>
          </w:rPr>
          <w:delText>Δ</w:delText>
        </w:r>
        <w:r w:rsidR="00672B80" w:rsidRPr="00E1074F" w:rsidDel="00B040A7">
          <w:rPr>
            <w:rFonts w:ascii="Times New Roman" w:hAnsi="Times New Roman" w:cs="Times New Roman"/>
            <w:i/>
            <w:iCs/>
            <w:sz w:val="24"/>
            <w:szCs w:val="24"/>
            <w:shd w:val="clear" w:color="auto" w:fill="F8F9FA"/>
            <w:lang w:val="en-US"/>
          </w:rPr>
          <w:delText>C</w:delText>
        </w:r>
        <w:r w:rsidR="00EB7483" w:rsidRPr="00E1074F" w:rsidDel="00B040A7">
          <w:rPr>
            <w:rFonts w:ascii="Times New Roman" w:hAnsi="Times New Roman" w:cs="Times New Roman"/>
            <w:i/>
            <w:iCs/>
            <w:sz w:val="24"/>
            <w:szCs w:val="24"/>
            <w:shd w:val="clear" w:color="auto" w:fill="F8F9FA"/>
            <w:vertAlign w:val="subscript"/>
            <w:lang w:val="en-US"/>
          </w:rPr>
          <w:delText>house</w:delText>
        </w:r>
      </w:del>
      <w:r w:rsidR="00672B80" w:rsidRPr="00E1074F">
        <w:rPr>
          <w:rFonts w:ascii="Times New Roman" w:hAnsi="Times New Roman" w:cs="Times New Roman"/>
          <w:sz w:val="24"/>
          <w:szCs w:val="24"/>
          <w:shd w:val="clear" w:color="auto" w:fill="F8F9FA"/>
          <w:lang w:val="en-US"/>
        </w:rPr>
        <w:t xml:space="preserve"> ≈ </w:t>
      </w:r>
      <w:r w:rsidR="005D62D6" w:rsidRPr="00E1074F">
        <w:rPr>
          <w:rFonts w:ascii="Times New Roman" w:hAnsi="Times New Roman" w:cs="Times New Roman"/>
          <w:sz w:val="24"/>
          <w:szCs w:val="24"/>
          <w:lang w:val="en-US"/>
        </w:rPr>
        <w:t>10</w:t>
      </w:r>
      <w:r w:rsidR="00872489" w:rsidRPr="00E1074F">
        <w:rPr>
          <w:rFonts w:ascii="Times New Roman" w:hAnsi="Times New Roman" w:cs="Times New Roman"/>
          <w:sz w:val="24"/>
          <w:szCs w:val="24"/>
          <w:vertAlign w:val="superscript"/>
          <w:lang w:val="en-US"/>
        </w:rPr>
        <w:t>3</w:t>
      </w:r>
      <w:r w:rsidR="005D62D6" w:rsidRPr="00E1074F">
        <w:rPr>
          <w:rFonts w:ascii="Times New Roman" w:hAnsi="Times New Roman" w:cs="Times New Roman"/>
          <w:sz w:val="24"/>
          <w:szCs w:val="24"/>
          <w:lang w:val="en-US"/>
        </w:rPr>
        <w:t xml:space="preserve"> ppm</w:t>
      </w:r>
      <w:r w:rsidR="00494820" w:rsidRPr="00E1074F">
        <w:rPr>
          <w:rFonts w:ascii="Times New Roman" w:hAnsi="Times New Roman" w:cs="Times New Roman"/>
          <w:sz w:val="24"/>
          <w:szCs w:val="24"/>
          <w:lang w:val="en-US"/>
        </w:rPr>
        <w:t xml:space="preserve"> (Figur</w:t>
      </w:r>
      <w:r w:rsidR="007443D6" w:rsidRPr="00E1074F">
        <w:rPr>
          <w:rFonts w:ascii="Times New Roman" w:hAnsi="Times New Roman" w:cs="Times New Roman"/>
          <w:sz w:val="24"/>
          <w:szCs w:val="24"/>
          <w:lang w:val="en-US"/>
        </w:rPr>
        <w:t>e</w:t>
      </w:r>
      <w:r w:rsidR="00494820" w:rsidRPr="00E1074F">
        <w:rPr>
          <w:rFonts w:ascii="Times New Roman" w:hAnsi="Times New Roman" w:cs="Times New Roman"/>
          <w:sz w:val="24"/>
          <w:szCs w:val="24"/>
          <w:lang w:val="en-US"/>
        </w:rPr>
        <w:t xml:space="preserve"> 1</w:t>
      </w:r>
      <w:r w:rsidR="006F437C" w:rsidRPr="00E1074F">
        <w:rPr>
          <w:rFonts w:ascii="Times New Roman" w:hAnsi="Times New Roman" w:cs="Times New Roman"/>
          <w:sz w:val="24"/>
          <w:szCs w:val="24"/>
          <w:lang w:val="en-US"/>
        </w:rPr>
        <w:t>D</w:t>
      </w:r>
      <w:r w:rsidR="00494820" w:rsidRPr="00E1074F">
        <w:rPr>
          <w:rFonts w:ascii="Times New Roman" w:hAnsi="Times New Roman" w:cs="Times New Roman"/>
          <w:sz w:val="24"/>
          <w:szCs w:val="24"/>
          <w:lang w:val="en-US"/>
        </w:rPr>
        <w:t>)</w:t>
      </w:r>
      <w:r w:rsidR="00672B80" w:rsidRPr="00E1074F">
        <w:rPr>
          <w:rFonts w:ascii="Times New Roman" w:hAnsi="Times New Roman" w:cs="Times New Roman"/>
          <w:sz w:val="24"/>
          <w:szCs w:val="24"/>
          <w:lang w:val="en-US"/>
        </w:rPr>
        <w:t xml:space="preserve">. </w:t>
      </w:r>
      <w:r w:rsidR="007443D6" w:rsidRPr="00E1074F">
        <w:rPr>
          <w:rFonts w:ascii="Times New Roman" w:hAnsi="Times New Roman" w:cs="Times New Roman"/>
          <w:sz w:val="24"/>
          <w:szCs w:val="24"/>
          <w:lang w:val="en-US"/>
        </w:rPr>
        <w:t xml:space="preserve">Thus, in the period </w:t>
      </w:r>
      <w:r w:rsidR="00672B80" w:rsidRPr="00E1074F">
        <w:rPr>
          <w:rFonts w:ascii="Times New Roman" w:hAnsi="Times New Roman" w:cs="Times New Roman"/>
          <w:i/>
          <w:iCs/>
          <w:sz w:val="24"/>
          <w:szCs w:val="24"/>
        </w:rPr>
        <w:t>Δ</w:t>
      </w:r>
      <w:r w:rsidR="00672B80" w:rsidRPr="00E1074F">
        <w:rPr>
          <w:rFonts w:ascii="Times New Roman" w:hAnsi="Times New Roman" w:cs="Times New Roman"/>
          <w:i/>
          <w:iCs/>
          <w:sz w:val="24"/>
          <w:szCs w:val="24"/>
          <w:lang w:val="en-US"/>
        </w:rPr>
        <w:t>t</w:t>
      </w:r>
      <w:r w:rsidR="00672B80" w:rsidRPr="00E1074F">
        <w:rPr>
          <w:rFonts w:ascii="Times New Roman" w:hAnsi="Times New Roman" w:cs="Times New Roman"/>
          <w:sz w:val="24"/>
          <w:szCs w:val="24"/>
          <w:lang w:val="en-US"/>
        </w:rPr>
        <w:t> ≈ 50 </w:t>
      </w:r>
      <w:r w:rsidR="007443D6" w:rsidRPr="00E1074F">
        <w:rPr>
          <w:rFonts w:ascii="Times New Roman" w:hAnsi="Times New Roman" w:cs="Times New Roman"/>
          <w:sz w:val="24"/>
          <w:szCs w:val="24"/>
          <w:lang w:val="en"/>
        </w:rPr>
        <w:t>years of existence of the tailing’s basin, Equation 3 leads to</w:t>
      </w:r>
    </w:p>
    <w:p w14:paraId="734D9734" w14:textId="606E1078" w:rsidR="007958DF" w:rsidRPr="00E1074F" w:rsidRDefault="00C36E66" w:rsidP="00FF0D67">
      <w:pPr>
        <w:tabs>
          <w:tab w:val="right" w:pos="9000"/>
        </w:tabs>
        <w:autoSpaceDE w:val="0"/>
        <w:autoSpaceDN w:val="0"/>
        <w:adjustRightInd w:val="0"/>
        <w:spacing w:line="360" w:lineRule="auto"/>
        <w:ind w:firstLine="284"/>
        <w:rPr>
          <w:rFonts w:ascii="Times New Roman" w:eastAsiaTheme="minorEastAsia" w:hAnsi="Times New Roman" w:cs="Times New Roman"/>
          <w:sz w:val="24"/>
          <w:szCs w:val="24"/>
          <w:lang w:val="en-US"/>
        </w:rPr>
      </w:pPr>
      <m:oMath>
        <m:r>
          <w:rPr>
            <w:rFonts w:ascii="Cambria Math" w:hAnsi="Cambria Math" w:cs="Times New Roman"/>
            <w:sz w:val="24"/>
            <w:szCs w:val="24"/>
          </w:rPr>
          <w:lastRenderedPageBreak/>
          <m:t>D</m:t>
        </m:r>
        <m:r>
          <m:rPr>
            <m:sty m:val="p"/>
          </m:rPr>
          <w:rPr>
            <w:rFonts w:ascii="Cambria Math" w:hAnsi="Cambria Math" w:cs="Times New Roman"/>
            <w:sz w:val="24"/>
            <w:szCs w:val="24"/>
            <w:lang w:val="en-US"/>
          </w:rPr>
          <m:t>≈</m:t>
        </m:r>
        <m:f>
          <m:fPr>
            <m:ctrlPr>
              <w:ins w:id="614" w:author="Autor">
                <w:rPr>
                  <w:rFonts w:ascii="Cambria Math" w:hAnsi="Cambria Math" w:cs="Times New Roman"/>
                  <w:sz w:val="24"/>
                  <w:szCs w:val="24"/>
                </w:rPr>
              </w:ins>
            </m:ctrlPr>
          </m:fPr>
          <m:num>
            <m:sSubSup>
              <m:sSubSupPr>
                <m:ctrlPr>
                  <w:ins w:id="615" w:author="Autor">
                    <w:rPr>
                      <w:rFonts w:ascii="Cambria Math" w:eastAsiaTheme="minorEastAsia" w:hAnsi="Cambria Math" w:cs="Times New Roman"/>
                      <w:i/>
                      <w:sz w:val="24"/>
                      <w:szCs w:val="24"/>
                      <w:lang w:val="en-US"/>
                    </w:rPr>
                  </w:ins>
                </m:ctrlPr>
              </m:sSubSupPr>
              <m:e>
                <m:r>
                  <w:ins w:id="616" w:author="Autor">
                    <w:rPr>
                      <w:rFonts w:ascii="Cambria Math" w:eastAsiaTheme="minorEastAsia" w:hAnsi="Cambria Math" w:cs="Times New Roman"/>
                      <w:sz w:val="24"/>
                      <w:szCs w:val="24"/>
                      <w:lang w:val="en-US"/>
                    </w:rPr>
                    <m:t>C</m:t>
                  </w:ins>
                </m:r>
              </m:e>
              <m:sub>
                <m:r>
                  <w:ins w:id="617" w:author="Autor">
                    <w:rPr>
                      <w:rFonts w:ascii="Cambria Math" w:eastAsiaTheme="minorEastAsia" w:hAnsi="Cambria Math" w:cs="Times New Roman"/>
                      <w:sz w:val="24"/>
                      <w:szCs w:val="24"/>
                      <w:lang w:val="en-US"/>
                    </w:rPr>
                    <m:t>house</m:t>
                  </w:ins>
                </m:r>
              </m:sub>
              <m:sup>
                <m:r>
                  <w:ins w:id="618" w:author="Autor">
                    <w:rPr>
                      <w:rFonts w:ascii="Cambria Math" w:eastAsiaTheme="minorEastAsia" w:hAnsi="Cambria Math" w:cs="Times New Roman"/>
                      <w:sz w:val="24"/>
                      <w:szCs w:val="24"/>
                      <w:lang w:val="en-US"/>
                    </w:rPr>
                    <m:t>ppm</m:t>
                  </w:ins>
                </m:r>
              </m:sup>
            </m:sSubSup>
            <m:r>
              <w:del w:id="619" w:author="Autor">
                <m:rPr>
                  <m:sty m:val="p"/>
                </m:rPr>
                <w:rPr>
                  <w:rFonts w:ascii="Cambria Math" w:hAnsi="Cambria Math" w:cs="Times New Roman"/>
                  <w:sz w:val="24"/>
                  <w:szCs w:val="24"/>
                </w:rPr>
                <m:t>Δ</m:t>
              </w:del>
            </m:r>
            <m:sSubSup>
              <m:sSubSupPr>
                <m:ctrlPr>
                  <w:ins w:id="620" w:author="Autor">
                    <w:rPr>
                      <w:rFonts w:ascii="Cambria Math" w:eastAsiaTheme="minorEastAsia" w:hAnsi="Cambria Math" w:cs="Times New Roman"/>
                      <w:i/>
                      <w:sz w:val="24"/>
                      <w:szCs w:val="24"/>
                      <w:lang w:val="en-US"/>
                    </w:rPr>
                  </w:ins>
                </m:ctrlPr>
              </m:sSubSupPr>
              <m:e>
                <m:r>
                  <w:ins w:id="621" w:author="Autor">
                    <w:rPr>
                      <w:rFonts w:ascii="Cambria Math" w:eastAsiaTheme="minorEastAsia" w:hAnsi="Cambria Math" w:cs="Times New Roman"/>
                      <w:sz w:val="24"/>
                      <w:szCs w:val="24"/>
                      <w:lang w:val="en-US"/>
                    </w:rPr>
                    <m:t>C</m:t>
                  </w:ins>
                </m:r>
              </m:e>
              <m:sub>
                <m:r>
                  <w:ins w:id="622" w:author="Autor">
                    <w:rPr>
                      <w:rFonts w:ascii="Cambria Math" w:eastAsiaTheme="minorEastAsia" w:hAnsi="Cambria Math" w:cs="Times New Roman"/>
                      <w:sz w:val="24"/>
                      <w:szCs w:val="24"/>
                      <w:lang w:val="en-US"/>
                    </w:rPr>
                    <m:t>house</m:t>
                  </w:ins>
                </m:r>
              </m:sub>
              <m:sup>
                <m:r>
                  <w:ins w:id="623" w:author="Autor">
                    <w:rPr>
                      <w:rFonts w:ascii="Cambria Math" w:eastAsiaTheme="minorEastAsia" w:hAnsi="Cambria Math" w:cs="Times New Roman"/>
                      <w:sz w:val="24"/>
                      <w:szCs w:val="24"/>
                      <w:lang w:val="en-US"/>
                    </w:rPr>
                    <m:t>sed</m:t>
                  </w:ins>
                </m:r>
              </m:sup>
            </m:sSubSup>
            <m:sSub>
              <m:sSubPr>
                <m:ctrlPr>
                  <w:ins w:id="624" w:author="Autor">
                    <w:del w:id="625" w:author="Autor">
                      <w:rPr>
                        <w:rFonts w:ascii="Cambria Math" w:hAnsi="Cambria Math" w:cs="Times New Roman"/>
                        <w:sz w:val="24"/>
                        <w:szCs w:val="24"/>
                      </w:rPr>
                    </w:del>
                  </w:ins>
                </m:ctrlPr>
              </m:sSubPr>
              <m:e>
                <m:r>
                  <w:del w:id="626" w:author="Autor">
                    <w:rPr>
                      <w:rFonts w:ascii="Cambria Math" w:hAnsi="Cambria Math" w:cs="Times New Roman"/>
                      <w:sz w:val="24"/>
                      <w:szCs w:val="24"/>
                    </w:rPr>
                    <m:t>C</m:t>
                  </w:del>
                </m:r>
              </m:e>
              <m:sub>
                <m:r>
                  <w:del w:id="627" w:author="Autor">
                    <w:rPr>
                      <w:rFonts w:ascii="Cambria Math" w:hAnsi="Cambria Math" w:cs="Times New Roman"/>
                      <w:sz w:val="24"/>
                      <w:szCs w:val="24"/>
                      <w:lang w:val="en-US"/>
                    </w:rPr>
                    <m:t>h</m:t>
                  </w:del>
                </m:r>
                <m:r>
                  <w:del w:id="628" w:author="Autor">
                    <w:rPr>
                      <w:rFonts w:ascii="Cambria Math" w:hAnsi="Cambria Math" w:cs="Times New Roman"/>
                      <w:sz w:val="24"/>
                      <w:szCs w:val="24"/>
                    </w:rPr>
                    <m:t>ouse</m:t>
                  </w:del>
                </m:r>
              </m:sub>
            </m:sSub>
          </m:num>
          <m:den>
            <m:r>
              <m:rPr>
                <m:sty m:val="p"/>
              </m:rPr>
              <w:rPr>
                <w:rFonts w:ascii="Cambria Math" w:hAnsi="Cambria Math" w:cs="Times New Roman"/>
                <w:sz w:val="24"/>
                <w:szCs w:val="24"/>
              </w:rPr>
              <m:t>Δ</m:t>
            </m:r>
            <m:r>
              <m:rPr>
                <m:sty m:val="p"/>
              </m:rPr>
              <w:rPr>
                <w:rFonts w:ascii="Cambria Math" w:hAnsi="Cambria Math" w:cs="Times New Roman"/>
                <w:sz w:val="24"/>
                <w:szCs w:val="24"/>
                <w:lang w:val="en-US"/>
              </w:rPr>
              <m:t>t</m:t>
            </m:r>
          </m:den>
        </m:f>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≈20</m:t>
        </m:r>
        <m:f>
          <m:fPr>
            <m:ctrlPr>
              <w:ins w:id="629" w:author="Autor">
                <w:rPr>
                  <w:rFonts w:ascii="Cambria Math" w:hAnsi="Cambria Math" w:cs="Times New Roman"/>
                  <w:i/>
                  <w:sz w:val="24"/>
                  <w:szCs w:val="24"/>
                </w:rPr>
              </w:ins>
            </m:ctrlPr>
          </m:fPr>
          <m:num>
            <m:r>
              <w:ins w:id="630" w:author="Autor">
                <w:rPr>
                  <w:rFonts w:ascii="Cambria Math" w:hAnsi="Cambria Math" w:cs="Times New Roman"/>
                  <w:sz w:val="24"/>
                  <w:szCs w:val="24"/>
                </w:rPr>
                <m:t>μg</m:t>
              </w:ins>
            </m:r>
            <m:r>
              <w:del w:id="631" w:author="Autor">
                <w:rPr>
                  <w:rFonts w:ascii="Cambria Math" w:hAnsi="Cambria Math" w:cs="Times New Roman"/>
                  <w:sz w:val="24"/>
                  <w:szCs w:val="24"/>
                </w:rPr>
                <m:t>ppm</m:t>
              </w:del>
            </m:r>
          </m:num>
          <m:den>
            <m:sSup>
              <m:sSupPr>
                <m:ctrlPr>
                  <w:ins w:id="632" w:author="Autor">
                    <w:rPr>
                      <w:rFonts w:ascii="Cambria Math" w:hAnsi="Cambria Math" w:cs="Times New Roman"/>
                      <w:i/>
                      <w:sz w:val="24"/>
                      <w:szCs w:val="24"/>
                    </w:rPr>
                  </w:ins>
                </m:ctrlPr>
              </m:sSupPr>
              <m:e>
                <m:r>
                  <w:ins w:id="633" w:author="Autor">
                    <w:rPr>
                      <w:rFonts w:ascii="Cambria Math" w:hAnsi="Cambria Math" w:cs="Times New Roman"/>
                      <w:sz w:val="24"/>
                      <w:szCs w:val="24"/>
                    </w:rPr>
                    <m:t>m</m:t>
                  </w:ins>
                </m:r>
              </m:e>
              <m:sup>
                <m:r>
                  <w:ins w:id="634" w:author="Autor">
                    <w:rPr>
                      <w:rFonts w:ascii="Cambria Math" w:hAnsi="Cambria Math" w:cs="Times New Roman"/>
                      <w:sz w:val="24"/>
                      <w:szCs w:val="24"/>
                      <w:lang w:val="en-US"/>
                    </w:rPr>
                    <m:t>2</m:t>
                  </w:ins>
                </m:r>
              </m:sup>
            </m:sSup>
            <m:r>
              <w:rPr>
                <w:rFonts w:ascii="Cambria Math" w:hAnsi="Cambria Math" w:cs="Times New Roman"/>
                <w:sz w:val="24"/>
                <w:szCs w:val="24"/>
              </w:rPr>
              <m:t>y</m:t>
            </m:r>
            <m:r>
              <w:del w:id="635" w:author="Autor">
                <w:rPr>
                  <w:rFonts w:ascii="Cambria Math" w:hAnsi="Cambria Math" w:cs="Times New Roman"/>
                  <w:sz w:val="24"/>
                  <w:szCs w:val="24"/>
                </w:rPr>
                <m:t>ea</m:t>
              </w:del>
            </m:r>
            <m:r>
              <w:rPr>
                <w:rFonts w:ascii="Cambria Math" w:hAnsi="Cambria Math" w:cs="Times New Roman"/>
                <w:sz w:val="24"/>
                <w:szCs w:val="24"/>
              </w:rPr>
              <m:t>r</m:t>
            </m:r>
          </m:den>
        </m:f>
        <m:r>
          <w:rPr>
            <w:rFonts w:ascii="Cambria Math" w:hAnsi="Cambria Math" w:cs="Times New Roman"/>
            <w:sz w:val="24"/>
            <w:szCs w:val="24"/>
            <w:lang w:val="en-US"/>
          </w:rPr>
          <m:t xml:space="preserve">  </m:t>
        </m:r>
      </m:oMath>
      <w:r w:rsidR="007958DF" w:rsidRPr="00E1074F">
        <w:rPr>
          <w:rFonts w:ascii="Times New Roman" w:eastAsiaTheme="minorEastAsia" w:hAnsi="Times New Roman" w:cs="Times New Roman"/>
          <w:sz w:val="24"/>
          <w:szCs w:val="24"/>
          <w:lang w:val="en-US"/>
        </w:rPr>
        <w:tab/>
        <w:t>(9)</w:t>
      </w:r>
    </w:p>
    <w:p w14:paraId="5567A5E4" w14:textId="22584390" w:rsidR="007443D6" w:rsidRPr="00E1074F" w:rsidRDefault="007443D6" w:rsidP="00FF0D67">
      <w:pPr>
        <w:autoSpaceDE w:val="0"/>
        <w:autoSpaceDN w:val="0"/>
        <w:adjustRightInd w:val="0"/>
        <w:spacing w:line="360" w:lineRule="auto"/>
        <w:ind w:firstLine="284"/>
        <w:rPr>
          <w:rFonts w:ascii="Times New Roman" w:eastAsiaTheme="minorEastAsia" w:hAnsi="Times New Roman" w:cs="Times New Roman"/>
          <w:sz w:val="24"/>
          <w:szCs w:val="24"/>
          <w:shd w:val="clear" w:color="auto" w:fill="F8F9FA"/>
          <w:lang w:val="en-US"/>
        </w:rPr>
      </w:pPr>
      <w:r w:rsidRPr="00E1074F">
        <w:rPr>
          <w:rFonts w:ascii="Times New Roman" w:hAnsi="Times New Roman" w:cs="Times New Roman"/>
          <w:sz w:val="24"/>
          <w:szCs w:val="24"/>
          <w:shd w:val="clear" w:color="auto" w:fill="F8F9FA"/>
          <w:lang w:val="en"/>
        </w:rPr>
        <w:t xml:space="preserve">In the vicinity of the basin, where the highest values of lead concentrations were </w:t>
      </w:r>
      <w:r w:rsidR="00E54788" w:rsidRPr="00E1074F">
        <w:rPr>
          <w:rFonts w:ascii="Times New Roman" w:hAnsi="Times New Roman" w:cs="Times New Roman"/>
          <w:sz w:val="24"/>
          <w:szCs w:val="24"/>
          <w:shd w:val="clear" w:color="auto" w:fill="F8F9FA"/>
          <w:lang w:val="en"/>
        </w:rPr>
        <w:t>de</w:t>
      </w:r>
      <w:ins w:id="636" w:author="Autor">
        <w:r w:rsidR="00D635B5">
          <w:rPr>
            <w:rFonts w:ascii="Times New Roman" w:hAnsi="Times New Roman" w:cs="Times New Roman"/>
            <w:sz w:val="24"/>
            <w:szCs w:val="24"/>
            <w:shd w:val="clear" w:color="auto" w:fill="F8F9FA"/>
            <w:lang w:val="en"/>
          </w:rPr>
          <w:t>t</w:t>
        </w:r>
      </w:ins>
      <w:del w:id="637" w:author="Autor">
        <w:r w:rsidR="00E54788" w:rsidRPr="00E1074F" w:rsidDel="00D635B5">
          <w:rPr>
            <w:rFonts w:ascii="Times New Roman" w:hAnsi="Times New Roman" w:cs="Times New Roman"/>
            <w:sz w:val="24"/>
            <w:szCs w:val="24"/>
            <w:shd w:val="clear" w:color="auto" w:fill="F8F9FA"/>
            <w:lang w:val="en"/>
          </w:rPr>
          <w:delText>d</w:delText>
        </w:r>
      </w:del>
      <w:r w:rsidR="00E54788" w:rsidRPr="00E1074F">
        <w:rPr>
          <w:rFonts w:ascii="Times New Roman" w:hAnsi="Times New Roman" w:cs="Times New Roman"/>
          <w:sz w:val="24"/>
          <w:szCs w:val="24"/>
          <w:shd w:val="clear" w:color="auto" w:fill="F8F9FA"/>
          <w:lang w:val="en"/>
        </w:rPr>
        <w:t>ected</w:t>
      </w:r>
      <w:r w:rsidRPr="00E1074F">
        <w:rPr>
          <w:rFonts w:ascii="Times New Roman" w:hAnsi="Times New Roman" w:cs="Times New Roman"/>
          <w:sz w:val="24"/>
          <w:szCs w:val="24"/>
          <w:shd w:val="clear" w:color="auto" w:fill="F8F9FA"/>
          <w:lang w:val="en"/>
        </w:rPr>
        <w:t xml:space="preserve">, </w:t>
      </w:r>
      <w:r w:rsidR="00E54788" w:rsidRPr="00E1074F">
        <w:rPr>
          <w:rFonts w:ascii="Times New Roman" w:hAnsi="Times New Roman" w:cs="Times New Roman"/>
          <w:sz w:val="24"/>
          <w:szCs w:val="24"/>
          <w:shd w:val="clear" w:color="auto" w:fill="F8F9FA"/>
          <w:lang w:val="en"/>
        </w:rPr>
        <w:t xml:space="preserve">and </w:t>
      </w:r>
      <w:r w:rsidRPr="00E1074F">
        <w:rPr>
          <w:rFonts w:ascii="Times New Roman" w:hAnsi="Times New Roman" w:cs="Times New Roman"/>
          <w:sz w:val="24"/>
          <w:szCs w:val="24"/>
          <w:shd w:val="clear" w:color="auto" w:fill="F8F9FA"/>
          <w:lang w:val="en"/>
        </w:rPr>
        <w:t xml:space="preserve">considering approximately stationary conditions </w:t>
      </w:r>
      <w:r w:rsidR="00FC1AE2" w:rsidRPr="00E1074F">
        <w:rPr>
          <w:rFonts w:ascii="Times New Roman" w:hAnsi="Times New Roman" w:cs="Times New Roman"/>
          <w:sz w:val="24"/>
          <w:szCs w:val="24"/>
          <w:shd w:val="clear" w:color="auto" w:fill="F8F9FA"/>
          <w:lang w:val="en-US"/>
        </w:rPr>
        <w:t>(</w:t>
      </w:r>
      <m:oMath>
        <m:f>
          <m:fPr>
            <m:ctrlPr>
              <w:ins w:id="638" w:author="Autor">
                <w:rPr>
                  <w:rFonts w:ascii="Cambria Math" w:hAnsi="Cambria Math" w:cs="Times New Roman"/>
                  <w:sz w:val="24"/>
                  <w:szCs w:val="24"/>
                </w:rPr>
              </w:ins>
            </m:ctrlPr>
          </m:fPr>
          <m:num>
            <m:r>
              <m:rPr>
                <m:sty m:val="p"/>
              </m:rPr>
              <w:rPr>
                <w:rFonts w:ascii="Cambria Math" w:hAnsi="Cambria Math" w:cs="Times New Roman"/>
                <w:sz w:val="24"/>
                <w:szCs w:val="24"/>
                <w:lang w:val="en-US"/>
              </w:rPr>
              <m:t>∂</m:t>
            </m:r>
            <m:sSub>
              <m:sSubPr>
                <m:ctrlPr>
                  <w:ins w:id="639" w:author="Autor">
                    <w:rPr>
                      <w:rFonts w:ascii="Cambria Math" w:hAnsi="Cambria Math" w:cs="Times New Roman"/>
                      <w:sz w:val="24"/>
                      <w:szCs w:val="24"/>
                      <w:shd w:val="clear" w:color="auto" w:fill="F8F9FA"/>
                      <w:vertAlign w:val="subscript"/>
                    </w:rPr>
                  </w:ins>
                </m:ctrlPr>
              </m:sSubPr>
              <m:e>
                <m:r>
                  <m:rPr>
                    <m:sty m:val="p"/>
                  </m:rPr>
                  <w:rPr>
                    <w:rFonts w:ascii="Cambria Math" w:hAnsi="Cambria Math" w:cs="Times New Roman"/>
                    <w:sz w:val="24"/>
                    <w:szCs w:val="24"/>
                    <w:shd w:val="clear" w:color="auto" w:fill="F8F9FA"/>
                    <w:vertAlign w:val="subscript"/>
                    <w:lang w:val="en-US"/>
                  </w:rPr>
                  <m:t>C</m:t>
                </m:r>
              </m:e>
              <m:sub>
                <m:r>
                  <w:rPr>
                    <w:rFonts w:ascii="Cambria Math" w:hAnsi="Cambria Math" w:cs="Times New Roman"/>
                    <w:sz w:val="24"/>
                    <w:szCs w:val="24"/>
                    <w:shd w:val="clear" w:color="auto" w:fill="F8F9FA"/>
                    <w:vertAlign w:val="subscript"/>
                  </w:rPr>
                  <m:t>street</m:t>
                </m:r>
              </m:sub>
            </m:sSub>
          </m:num>
          <m:den>
            <m:r>
              <m:rPr>
                <m:sty m:val="p"/>
              </m:rPr>
              <w:rPr>
                <w:rFonts w:ascii="Cambria Math" w:hAnsi="Cambria Math" w:cs="Times New Roman"/>
                <w:sz w:val="24"/>
                <w:szCs w:val="24"/>
                <w:lang w:val="en-US"/>
              </w:rPr>
              <m:t>∂t</m:t>
            </m:r>
          </m:den>
        </m:f>
        <m:r>
          <m:rPr>
            <m:sty m:val="p"/>
          </m:rPr>
          <w:rPr>
            <w:rFonts w:ascii="Cambria Math" w:hAnsi="Cambria Math" w:cs="Times New Roman"/>
            <w:sz w:val="24"/>
            <w:szCs w:val="24"/>
            <w:lang w:val="en-US"/>
          </w:rPr>
          <m:t>=0</m:t>
        </m:r>
      </m:oMath>
      <w:r w:rsidR="00FC1AE2" w:rsidRPr="00E1074F">
        <w:rPr>
          <w:rFonts w:ascii="Times New Roman" w:hAnsi="Times New Roman" w:cs="Times New Roman"/>
          <w:sz w:val="24"/>
          <w:szCs w:val="24"/>
          <w:shd w:val="clear" w:color="auto" w:fill="F8F9FA"/>
          <w:lang w:val="en-US"/>
        </w:rPr>
        <w:t>)</w:t>
      </w:r>
      <w:r w:rsidR="001F3F32" w:rsidRPr="00E1074F">
        <w:rPr>
          <w:rFonts w:ascii="Times New Roman" w:hAnsi="Times New Roman" w:cs="Times New Roman"/>
          <w:sz w:val="24"/>
          <w:szCs w:val="24"/>
          <w:shd w:val="clear" w:color="auto" w:fill="F8F9FA"/>
          <w:lang w:val="en-US"/>
        </w:rPr>
        <w:t xml:space="preserve"> </w:t>
      </w:r>
      <w:r w:rsidR="00E54788" w:rsidRPr="00E1074F">
        <w:rPr>
          <w:rFonts w:ascii="Times New Roman" w:hAnsi="Times New Roman" w:cs="Times New Roman"/>
          <w:sz w:val="24"/>
          <w:szCs w:val="24"/>
          <w:shd w:val="clear" w:color="auto" w:fill="F8F9FA"/>
          <w:lang w:val="en"/>
        </w:rPr>
        <w:t>without</w:t>
      </w:r>
      <w:r w:rsidRPr="00E1074F">
        <w:rPr>
          <w:rFonts w:ascii="Times New Roman" w:hAnsi="Times New Roman" w:cs="Times New Roman"/>
          <w:sz w:val="24"/>
          <w:szCs w:val="24"/>
          <w:shd w:val="clear" w:color="auto" w:fill="F8F9FA"/>
          <w:lang w:val="en"/>
        </w:rPr>
        <w:t xml:space="preserve"> rain wash </w:t>
      </w:r>
      <w:r w:rsidR="001F3F32" w:rsidRPr="00E1074F">
        <w:rPr>
          <w:rFonts w:ascii="Times New Roman" w:hAnsi="Times New Roman" w:cs="Times New Roman"/>
          <w:sz w:val="24"/>
          <w:szCs w:val="24"/>
          <w:shd w:val="clear" w:color="auto" w:fill="F8F9FA"/>
          <w:lang w:val="en-US"/>
        </w:rPr>
        <w:t>(</w:t>
      </w:r>
      <m:oMath>
        <m:sSub>
          <m:sSubPr>
            <m:ctrlPr>
              <w:ins w:id="640" w:author="Autor">
                <w:rPr>
                  <w:rFonts w:ascii="Cambria Math" w:hAnsi="Cambria Math" w:cs="Times New Roman"/>
                  <w:sz w:val="24"/>
                  <w:szCs w:val="24"/>
                  <w:shd w:val="clear" w:color="auto" w:fill="F8F9FA"/>
                </w:rPr>
              </w:ins>
            </m:ctrlPr>
          </m:sSubPr>
          <m:e>
            <m:r>
              <w:rPr>
                <w:rFonts w:ascii="Cambria Math" w:hAnsi="Cambria Math" w:cs="Times New Roman"/>
                <w:sz w:val="24"/>
                <w:szCs w:val="24"/>
                <w:shd w:val="clear" w:color="auto" w:fill="F8F9FA"/>
              </w:rPr>
              <m:t>L</m:t>
            </m:r>
          </m:e>
          <m:sub>
            <m:r>
              <w:rPr>
                <w:rFonts w:ascii="Cambria Math" w:hAnsi="Cambria Math" w:cs="Times New Roman"/>
                <w:sz w:val="24"/>
                <w:szCs w:val="24"/>
                <w:shd w:val="clear" w:color="auto" w:fill="F8F9FA"/>
              </w:rPr>
              <m:t>street</m:t>
            </m:r>
          </m:sub>
        </m:sSub>
        <m:r>
          <w:rPr>
            <w:rFonts w:ascii="Cambria Math" w:hAnsi="Cambria Math" w:cs="Times New Roman"/>
            <w:sz w:val="24"/>
            <w:szCs w:val="24"/>
            <w:shd w:val="clear" w:color="auto" w:fill="F8F9FA"/>
            <w:lang w:val="en-US"/>
          </w:rPr>
          <m:t>=0)</m:t>
        </m:r>
      </m:oMath>
      <w:r w:rsidR="001F3F32" w:rsidRPr="00E1074F">
        <w:rPr>
          <w:rFonts w:ascii="Times New Roman" w:eastAsiaTheme="minorEastAsia" w:hAnsi="Times New Roman" w:cs="Times New Roman"/>
          <w:sz w:val="24"/>
          <w:szCs w:val="24"/>
          <w:shd w:val="clear" w:color="auto" w:fill="F8F9FA"/>
          <w:lang w:val="en-US"/>
        </w:rPr>
        <w:t xml:space="preserve">, </w:t>
      </w:r>
      <w:r w:rsidRPr="00E1074F">
        <w:rPr>
          <w:rFonts w:ascii="Times New Roman" w:hAnsi="Times New Roman" w:cs="Times New Roman"/>
          <w:sz w:val="24"/>
          <w:szCs w:val="24"/>
          <w:shd w:val="clear" w:color="auto" w:fill="F8F9FA"/>
          <w:lang w:val="en"/>
        </w:rPr>
        <w:t>Equation 2 reduce</w:t>
      </w:r>
      <w:r w:rsidR="00E54788" w:rsidRPr="00E1074F">
        <w:rPr>
          <w:rFonts w:ascii="Times New Roman" w:hAnsi="Times New Roman" w:cs="Times New Roman"/>
          <w:sz w:val="24"/>
          <w:szCs w:val="24"/>
          <w:shd w:val="clear" w:color="auto" w:fill="F8F9FA"/>
          <w:lang w:val="en"/>
        </w:rPr>
        <w:t>s</w:t>
      </w:r>
      <w:r w:rsidRPr="00E1074F">
        <w:rPr>
          <w:rFonts w:ascii="Times New Roman" w:hAnsi="Times New Roman" w:cs="Times New Roman"/>
          <w:sz w:val="24"/>
          <w:szCs w:val="24"/>
          <w:shd w:val="clear" w:color="auto" w:fill="F8F9FA"/>
          <w:lang w:val="en"/>
        </w:rPr>
        <w:t xml:space="preserve"> to</w:t>
      </w:r>
    </w:p>
    <w:p w14:paraId="6C3D456E" w14:textId="74AEEB8B" w:rsidR="005D62D6" w:rsidRPr="00E1074F" w:rsidRDefault="00C36E66" w:rsidP="00FF0D67">
      <w:pPr>
        <w:tabs>
          <w:tab w:val="right" w:pos="9000"/>
        </w:tabs>
        <w:autoSpaceDE w:val="0"/>
        <w:autoSpaceDN w:val="0"/>
        <w:adjustRightInd w:val="0"/>
        <w:spacing w:line="360" w:lineRule="auto"/>
        <w:ind w:firstLine="284"/>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v</m:t>
        </m:r>
        <m:r>
          <m:rPr>
            <m:sty m:val="p"/>
          </m:rPr>
          <w:rPr>
            <w:rFonts w:ascii="Cambria Math" w:eastAsiaTheme="minorEastAsia" w:hAnsi="Cambria Math" w:cs="Times New Roman"/>
            <w:sz w:val="24"/>
            <w:szCs w:val="24"/>
            <w:lang w:val="en-US"/>
          </w:rPr>
          <m:t xml:space="preserve"> </m:t>
        </m:r>
        <m:sSub>
          <m:sSubPr>
            <m:ctrlPr>
              <w:ins w:id="641" w:author="Autor">
                <w:rPr>
                  <w:rFonts w:ascii="Cambria Math" w:eastAsiaTheme="minorEastAsia" w:hAnsi="Cambria Math" w:cs="Times New Roman"/>
                  <w:sz w:val="24"/>
                  <w:szCs w:val="24"/>
                  <w:lang w:val="en-US"/>
                </w:rPr>
              </w:ins>
            </m:ctrlPr>
          </m:sSubPr>
          <m:e>
            <m:r>
              <w:ins w:id="642" w:author="Autor">
                <w:rPr>
                  <w:rFonts w:ascii="Cambria Math" w:eastAsiaTheme="minorEastAsia" w:hAnsi="Cambria Math" w:cs="Times New Roman"/>
                  <w:sz w:val="24"/>
                  <w:szCs w:val="24"/>
                  <w:lang w:val="en-US"/>
                </w:rPr>
                <m:t>λ</m:t>
              </w:ins>
            </m:r>
          </m:e>
          <m:sub>
            <m:r>
              <w:ins w:id="643" w:author="Autor">
                <w:rPr>
                  <w:rFonts w:ascii="Cambria Math" w:eastAsiaTheme="minorEastAsia" w:hAnsi="Cambria Math" w:cs="Times New Roman"/>
                  <w:sz w:val="24"/>
                  <w:szCs w:val="24"/>
                  <w:lang w:val="en-US"/>
                </w:rPr>
                <m:t>res</m:t>
              </w:ins>
            </m:r>
          </m:sub>
        </m:sSub>
        <m:sSubSup>
          <m:sSubSupPr>
            <m:ctrlPr>
              <w:ins w:id="644" w:author="Autor">
                <w:rPr>
                  <w:rFonts w:ascii="Cambria Math" w:eastAsiaTheme="minorEastAsia" w:hAnsi="Cambria Math" w:cs="Times New Roman"/>
                  <w:i/>
                  <w:sz w:val="24"/>
                  <w:szCs w:val="24"/>
                  <w:lang w:val="en-US"/>
                </w:rPr>
              </w:ins>
            </m:ctrlPr>
          </m:sSubSupPr>
          <m:e>
            <m:r>
              <w:ins w:id="645" w:author="Autor">
                <w:rPr>
                  <w:rFonts w:ascii="Cambria Math" w:eastAsiaTheme="minorEastAsia" w:hAnsi="Cambria Math" w:cs="Times New Roman"/>
                  <w:sz w:val="24"/>
                  <w:szCs w:val="24"/>
                  <w:lang w:val="en-US"/>
                </w:rPr>
                <m:t>C</m:t>
              </w:ins>
            </m:r>
          </m:e>
          <m:sub>
            <m:r>
              <w:ins w:id="646" w:author="Autor">
                <w:rPr>
                  <w:rFonts w:ascii="Cambria Math" w:eastAsiaTheme="minorEastAsia" w:hAnsi="Cambria Math" w:cs="Times New Roman"/>
                  <w:sz w:val="24"/>
                  <w:szCs w:val="24"/>
                  <w:lang w:val="en-US"/>
                </w:rPr>
                <m:t>street</m:t>
              </w:ins>
            </m:r>
          </m:sub>
          <m:sup>
            <m:r>
              <w:ins w:id="647" w:author="Autor">
                <w:rPr>
                  <w:rFonts w:ascii="Cambria Math" w:eastAsiaTheme="minorEastAsia" w:hAnsi="Cambria Math" w:cs="Times New Roman"/>
                  <w:sz w:val="24"/>
                  <w:szCs w:val="24"/>
                  <w:lang w:val="en-US"/>
                </w:rPr>
                <m:t>ppm</m:t>
              </w:ins>
            </m:r>
          </m:sup>
        </m:sSubSup>
        <m:sSubSup>
          <m:sSubSupPr>
            <m:ctrlPr>
              <w:ins w:id="648" w:author="Autor">
                <w:rPr>
                  <w:rFonts w:ascii="Cambria Math" w:eastAsiaTheme="minorEastAsia" w:hAnsi="Cambria Math" w:cs="Times New Roman"/>
                  <w:i/>
                  <w:sz w:val="24"/>
                  <w:szCs w:val="24"/>
                  <w:lang w:val="en-US"/>
                </w:rPr>
              </w:ins>
            </m:ctrlPr>
          </m:sSubSupPr>
          <m:e>
            <m:r>
              <w:ins w:id="649" w:author="Autor">
                <w:rPr>
                  <w:rFonts w:ascii="Cambria Math" w:eastAsiaTheme="minorEastAsia" w:hAnsi="Cambria Math" w:cs="Times New Roman"/>
                  <w:sz w:val="24"/>
                  <w:szCs w:val="24"/>
                  <w:lang w:val="en-US"/>
                </w:rPr>
                <m:t>C</m:t>
              </w:ins>
            </m:r>
          </m:e>
          <m:sub>
            <m:r>
              <w:ins w:id="650" w:author="Autor">
                <w:rPr>
                  <w:rFonts w:ascii="Cambria Math" w:eastAsiaTheme="minorEastAsia" w:hAnsi="Cambria Math" w:cs="Times New Roman"/>
                  <w:sz w:val="24"/>
                  <w:szCs w:val="24"/>
                  <w:lang w:val="en-US"/>
                </w:rPr>
                <m:t>street</m:t>
              </w:ins>
            </m:r>
          </m:sub>
          <m:sup>
            <m:r>
              <w:ins w:id="651" w:author="Autor">
                <w:rPr>
                  <w:rFonts w:ascii="Cambria Math" w:eastAsiaTheme="minorEastAsia" w:hAnsi="Cambria Math" w:cs="Times New Roman"/>
                  <w:sz w:val="24"/>
                  <w:szCs w:val="24"/>
                  <w:lang w:val="en-US"/>
                </w:rPr>
                <m:t>sed</m:t>
              </w:ins>
            </m:r>
          </m:sup>
        </m:sSubSup>
        <m:sSub>
          <m:sSubPr>
            <m:ctrlPr>
              <w:ins w:id="652" w:author="Autor">
                <w:del w:id="653" w:author="Autor">
                  <w:rPr>
                    <w:rFonts w:ascii="Cambria Math" w:eastAsiaTheme="minorEastAsia" w:hAnsi="Cambria Math" w:cs="Times New Roman"/>
                    <w:sz w:val="24"/>
                    <w:szCs w:val="24"/>
                  </w:rPr>
                </w:del>
              </w:ins>
            </m:ctrlPr>
          </m:sSubPr>
          <m:e>
            <m:sSub>
              <m:sSubPr>
                <m:ctrlPr>
                  <w:ins w:id="654" w:author="Autor">
                    <w:del w:id="655" w:author="Autor">
                      <w:rPr>
                        <w:rFonts w:ascii="Cambria Math" w:eastAsiaTheme="minorEastAsia" w:hAnsi="Cambria Math" w:cs="Times New Roman"/>
                        <w:sz w:val="24"/>
                        <w:szCs w:val="24"/>
                      </w:rPr>
                    </w:del>
                  </w:ins>
                </m:ctrlPr>
              </m:sSubPr>
              <m:e>
                <m:r>
                  <w:del w:id="656" w:author="Autor">
                    <m:rPr>
                      <m:sty m:val="p"/>
                    </m:rPr>
                    <w:rPr>
                      <w:rFonts w:ascii="Cambria Math" w:eastAsiaTheme="minorEastAsia" w:hAnsi="Cambria Math" w:cs="Times New Roman"/>
                      <w:sz w:val="24"/>
                      <w:szCs w:val="24"/>
                    </w:rPr>
                    <m:t>λ</m:t>
                  </w:del>
                </m:r>
              </m:e>
              <m:sub>
                <m:r>
                  <w:del w:id="657" w:author="Autor">
                    <w:rPr>
                      <w:rFonts w:ascii="Cambria Math" w:eastAsiaTheme="minorEastAsia" w:hAnsi="Cambria Math" w:cs="Times New Roman"/>
                      <w:sz w:val="24"/>
                      <w:szCs w:val="24"/>
                    </w:rPr>
                    <m:t>res</m:t>
                  </w:del>
                </m:r>
                <m:r>
                  <w:del w:id="658" w:author="Autor">
                    <m:rPr>
                      <m:sty m:val="p"/>
                    </m:rPr>
                    <w:rPr>
                      <w:rFonts w:ascii="Cambria Math" w:eastAsiaTheme="minorEastAsia" w:hAnsi="Cambria Math" w:cs="Times New Roman"/>
                      <w:sz w:val="24"/>
                      <w:szCs w:val="24"/>
                      <w:lang w:val="en-US"/>
                    </w:rPr>
                    <m:t xml:space="preserve"> </m:t>
                  </w:del>
                </m:r>
              </m:sub>
            </m:sSub>
            <m:r>
              <w:del w:id="659" w:author="Autor">
                <w:rPr>
                  <w:rFonts w:ascii="Cambria Math" w:eastAsiaTheme="minorEastAsia" w:hAnsi="Cambria Math" w:cs="Times New Roman"/>
                  <w:sz w:val="24"/>
                  <w:szCs w:val="24"/>
                </w:rPr>
                <m:t>C</m:t>
              </w:del>
            </m:r>
          </m:e>
          <m:sub>
            <m:r>
              <w:del w:id="660" w:author="Autor">
                <w:rPr>
                  <w:rFonts w:ascii="Cambria Math" w:eastAsiaTheme="minorEastAsia" w:hAnsi="Cambria Math" w:cs="Times New Roman"/>
                  <w:sz w:val="24"/>
                  <w:szCs w:val="24"/>
                </w:rPr>
                <m:t>street</m:t>
              </w:del>
            </m:r>
          </m:sub>
        </m:sSub>
      </m:oMath>
      <w:r w:rsidR="00FC1AE2" w:rsidRPr="00E1074F">
        <w:rPr>
          <w:rFonts w:ascii="Times New Roman" w:eastAsiaTheme="minorEastAsia" w:hAnsi="Times New Roman" w:cs="Times New Roman"/>
          <w:sz w:val="24"/>
          <w:szCs w:val="24"/>
          <w:lang w:val="en-US"/>
        </w:rPr>
        <w:tab/>
        <w:t>(1</w:t>
      </w:r>
      <w:r w:rsidR="000F5039" w:rsidRPr="00E1074F">
        <w:rPr>
          <w:rFonts w:ascii="Times New Roman" w:eastAsiaTheme="minorEastAsia" w:hAnsi="Times New Roman" w:cs="Times New Roman"/>
          <w:sz w:val="24"/>
          <w:szCs w:val="24"/>
          <w:lang w:val="en-US"/>
        </w:rPr>
        <w:t>0</w:t>
      </w:r>
      <w:r w:rsidR="00FC1AE2" w:rsidRPr="00E1074F">
        <w:rPr>
          <w:rFonts w:ascii="Times New Roman" w:eastAsiaTheme="minorEastAsia" w:hAnsi="Times New Roman" w:cs="Times New Roman"/>
          <w:sz w:val="24"/>
          <w:szCs w:val="24"/>
          <w:lang w:val="en-US"/>
        </w:rPr>
        <w:t>)</w:t>
      </w:r>
    </w:p>
    <w:p w14:paraId="02FD8C53" w14:textId="522A3B49" w:rsidR="007443D6" w:rsidRPr="00E1074F" w:rsidRDefault="007443D6" w:rsidP="00FF0D67">
      <w:pPr>
        <w:tabs>
          <w:tab w:val="right" w:pos="9180"/>
        </w:tabs>
        <w:spacing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
        </w:rPr>
        <w:t xml:space="preserve">where last expression was obtained </w:t>
      </w:r>
      <w:r w:rsidR="00F02FAC" w:rsidRPr="00E1074F">
        <w:rPr>
          <w:rFonts w:ascii="Times New Roman" w:hAnsi="Times New Roman" w:cs="Times New Roman"/>
          <w:sz w:val="24"/>
          <w:szCs w:val="24"/>
          <w:lang w:val="en"/>
        </w:rPr>
        <w:t xml:space="preserve">from </w:t>
      </w:r>
      <w:r w:rsidRPr="00E1074F">
        <w:rPr>
          <w:rFonts w:ascii="Times New Roman" w:hAnsi="Times New Roman" w:cs="Times New Roman"/>
          <w:sz w:val="24"/>
          <w:szCs w:val="24"/>
          <w:lang w:val="en"/>
        </w:rPr>
        <w:t>Equation 7. By reformulating Equation 10</w:t>
      </w:r>
      <w:r w:rsidR="009D0248"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it is possible to obtain an estimate of the resuspension coefficient as</w:t>
      </w:r>
    </w:p>
    <w:p w14:paraId="43AD0862" w14:textId="56DA828E" w:rsidR="001F3F32" w:rsidRPr="00E1074F" w:rsidRDefault="00131264" w:rsidP="00FF0D67">
      <w:pPr>
        <w:tabs>
          <w:tab w:val="right" w:pos="9000"/>
        </w:tabs>
        <w:autoSpaceDE w:val="0"/>
        <w:autoSpaceDN w:val="0"/>
        <w:adjustRightInd w:val="0"/>
        <w:spacing w:line="360" w:lineRule="auto"/>
        <w:ind w:firstLine="284"/>
        <w:rPr>
          <w:rFonts w:ascii="Times New Roman" w:eastAsiaTheme="minorEastAsia" w:hAnsi="Times New Roman" w:cs="Times New Roman"/>
          <w:i/>
          <w:iCs/>
          <w:sz w:val="24"/>
          <w:szCs w:val="24"/>
          <w:lang w:val="en-US"/>
        </w:rPr>
      </w:pPr>
      <m:oMath>
        <m:sSub>
          <m:sSubPr>
            <m:ctrlPr>
              <w:ins w:id="661" w:author="Autor">
                <w:rPr>
                  <w:rFonts w:ascii="Cambria Math" w:eastAsiaTheme="minorEastAsia" w:hAnsi="Cambria Math" w:cs="Times New Roman"/>
                  <w:i/>
                  <w:iCs/>
                  <w:sz w:val="24"/>
                  <w:szCs w:val="24"/>
                </w:rPr>
              </w:ins>
            </m:ctrlPr>
          </m:sSubPr>
          <m:e>
            <m:sSub>
              <m:sSubPr>
                <m:ctrlPr>
                  <w:ins w:id="662" w:author="Autor">
                    <w:rPr>
                      <w:rFonts w:ascii="Cambria Math" w:eastAsiaTheme="minorEastAsia" w:hAnsi="Cambria Math" w:cs="Times New Roman"/>
                      <w:i/>
                      <w:iCs/>
                      <w:sz w:val="24"/>
                      <w:szCs w:val="24"/>
                    </w:rPr>
                  </w:ins>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res</m:t>
                </m:r>
                <m:r>
                  <w:rPr>
                    <w:rFonts w:ascii="Cambria Math" w:eastAsiaTheme="minorEastAsia" w:hAnsi="Cambria Math" w:cs="Times New Roman"/>
                    <w:sz w:val="24"/>
                    <w:szCs w:val="24"/>
                    <w:lang w:val="en-US"/>
                  </w:rPr>
                  <m:t xml:space="preserve"> </m:t>
                </m:r>
              </m:sub>
            </m:sSub>
            <m:r>
              <w:rPr>
                <w:rFonts w:ascii="Cambria Math" w:eastAsiaTheme="minorEastAsia" w:hAnsi="Cambria Math" w:cs="Times New Roman"/>
                <w:sz w:val="24"/>
                <w:szCs w:val="24"/>
                <w:lang w:val="en-US"/>
              </w:rPr>
              <m:t>≈</m:t>
            </m:r>
            <m:f>
              <m:fPr>
                <m:ctrlPr>
                  <w:ins w:id="663" w:author="Autor">
                    <w:rPr>
                      <w:rFonts w:ascii="Cambria Math" w:eastAsiaTheme="minorEastAsia" w:hAnsi="Cambria Math" w:cs="Times New Roman"/>
                      <w:i/>
                      <w:iCs/>
                      <w:sz w:val="24"/>
                      <w:szCs w:val="24"/>
                    </w:rPr>
                  </w:ins>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v</m:t>
                </m:r>
                <m:sSubSup>
                  <m:sSubSupPr>
                    <m:ctrlPr>
                      <w:ins w:id="664" w:author="Autor">
                        <w:rPr>
                          <w:rFonts w:ascii="Cambria Math" w:eastAsiaTheme="minorEastAsia" w:hAnsi="Cambria Math" w:cs="Times New Roman"/>
                          <w:i/>
                          <w:sz w:val="24"/>
                          <w:szCs w:val="24"/>
                          <w:lang w:val="en-US"/>
                        </w:rPr>
                      </w:ins>
                    </m:ctrlPr>
                  </m:sSubSupPr>
                  <m:e>
                    <m:r>
                      <w:ins w:id="665" w:author="Autor">
                        <w:rPr>
                          <w:rFonts w:ascii="Cambria Math" w:eastAsiaTheme="minorEastAsia" w:hAnsi="Cambria Math" w:cs="Times New Roman"/>
                          <w:sz w:val="24"/>
                          <w:szCs w:val="24"/>
                          <w:lang w:val="en-US"/>
                        </w:rPr>
                        <m:t>C</m:t>
                      </w:ins>
                    </m:r>
                  </m:e>
                  <m:sub>
                    <m:r>
                      <w:ins w:id="666" w:author="Autor">
                        <w:rPr>
                          <w:rFonts w:ascii="Cambria Math" w:eastAsiaTheme="minorEastAsia" w:hAnsi="Cambria Math" w:cs="Times New Roman"/>
                          <w:sz w:val="24"/>
                          <w:szCs w:val="24"/>
                          <w:lang w:val="en-US"/>
                        </w:rPr>
                        <m:t>street</m:t>
                      </w:ins>
                    </m:r>
                  </m:sub>
                  <m:sup>
                    <m:r>
                      <w:ins w:id="667" w:author="Autor">
                        <w:rPr>
                          <w:rFonts w:ascii="Cambria Math" w:eastAsiaTheme="minorEastAsia" w:hAnsi="Cambria Math" w:cs="Times New Roman"/>
                          <w:sz w:val="24"/>
                          <w:szCs w:val="24"/>
                          <w:lang w:val="en-US"/>
                        </w:rPr>
                        <m:t>ppm</m:t>
                      </w:ins>
                    </m:r>
                  </m:sup>
                </m:sSubSup>
                <m:sSubSup>
                  <m:sSubSupPr>
                    <m:ctrlPr>
                      <w:ins w:id="668" w:author="Autor">
                        <w:rPr>
                          <w:rFonts w:ascii="Cambria Math" w:eastAsiaTheme="minorEastAsia" w:hAnsi="Cambria Math" w:cs="Times New Roman"/>
                          <w:i/>
                          <w:sz w:val="24"/>
                          <w:szCs w:val="24"/>
                          <w:lang w:val="en-US"/>
                        </w:rPr>
                      </w:ins>
                    </m:ctrlPr>
                  </m:sSubSupPr>
                  <m:e>
                    <m:r>
                      <w:ins w:id="669" w:author="Autor">
                        <w:rPr>
                          <w:rFonts w:ascii="Cambria Math" w:eastAsiaTheme="minorEastAsia" w:hAnsi="Cambria Math" w:cs="Times New Roman"/>
                          <w:sz w:val="24"/>
                          <w:szCs w:val="24"/>
                          <w:lang w:val="en-US"/>
                        </w:rPr>
                        <m:t>C</m:t>
                      </w:ins>
                    </m:r>
                  </m:e>
                  <m:sub>
                    <m:r>
                      <w:ins w:id="670" w:author="Autor">
                        <w:rPr>
                          <w:rFonts w:ascii="Cambria Math" w:eastAsiaTheme="minorEastAsia" w:hAnsi="Cambria Math" w:cs="Times New Roman"/>
                          <w:sz w:val="24"/>
                          <w:szCs w:val="24"/>
                          <w:lang w:val="en-US"/>
                        </w:rPr>
                        <m:t>street</m:t>
                      </w:ins>
                    </m:r>
                  </m:sub>
                  <m:sup>
                    <m:r>
                      <w:ins w:id="671" w:author="Autor">
                        <w:rPr>
                          <w:rFonts w:ascii="Cambria Math" w:eastAsiaTheme="minorEastAsia" w:hAnsi="Cambria Math" w:cs="Times New Roman"/>
                          <w:sz w:val="24"/>
                          <w:szCs w:val="24"/>
                          <w:lang w:val="en-US"/>
                        </w:rPr>
                        <m:t>sed</m:t>
                      </w:ins>
                    </m:r>
                  </m:sup>
                </m:sSubSup>
                <m:r>
                  <w:del w:id="672" w:author="Autor">
                    <w:rPr>
                      <w:rFonts w:ascii="Cambria Math" w:eastAsiaTheme="minorEastAsia" w:hAnsi="Cambria Math" w:cs="Times New Roman"/>
                      <w:sz w:val="24"/>
                      <w:szCs w:val="24"/>
                    </w:rPr>
                    <m:t>Cstreet</m:t>
                  </w:del>
                </m:r>
              </m:den>
            </m:f>
            <m:r>
              <w:rPr>
                <w:rFonts w:ascii="Cambria Math" w:eastAsiaTheme="minorEastAsia" w:hAnsi="Cambria Math" w:cs="Times New Roman"/>
                <w:sz w:val="24"/>
                <w:szCs w:val="24"/>
                <w:lang w:val="en-US"/>
              </w:rPr>
              <m:t>≈10</m:t>
            </m:r>
          </m:e>
          <m:sub>
            <m:r>
              <w:rPr>
                <w:rFonts w:ascii="Cambria Math" w:eastAsiaTheme="minorEastAsia" w:hAnsi="Cambria Math" w:cs="Times New Roman"/>
                <w:sz w:val="24"/>
                <w:szCs w:val="24"/>
                <w:lang w:val="en-US"/>
              </w:rPr>
              <m:t xml:space="preserve"> </m:t>
            </m:r>
          </m:sub>
        </m:sSub>
        <m:f>
          <m:fPr>
            <m:ctrlPr>
              <w:ins w:id="673"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y</m:t>
            </m:r>
            <m:r>
              <w:del w:id="674" w:author="Autor">
                <m:rPr>
                  <m:sty m:val="p"/>
                </m:rPr>
                <w:rPr>
                  <w:rFonts w:ascii="Cambria Math" w:eastAsiaTheme="minorEastAsia" w:hAnsi="Cambria Math" w:cs="Times New Roman"/>
                  <w:sz w:val="24"/>
                  <w:szCs w:val="24"/>
                  <w:lang w:val="en-US"/>
                </w:rPr>
                <m:t>ea</m:t>
              </w:del>
            </m:r>
            <m:r>
              <m:rPr>
                <m:sty m:val="p"/>
              </m:rPr>
              <w:rPr>
                <w:rFonts w:ascii="Cambria Math" w:eastAsiaTheme="minorEastAsia" w:hAnsi="Cambria Math" w:cs="Times New Roman"/>
                <w:sz w:val="24"/>
                <w:szCs w:val="24"/>
                <w:lang w:val="en-US"/>
              </w:rPr>
              <m:t>r</m:t>
            </m:r>
            <m:f>
              <m:fPr>
                <m:ctrlPr>
                  <w:ins w:id="675"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m</m:t>
                </m:r>
              </m:num>
              <m:den>
                <m:r>
                  <m:rPr>
                    <m:sty m:val="p"/>
                  </m:rPr>
                  <w:rPr>
                    <w:rFonts w:ascii="Cambria Math" w:eastAsiaTheme="minorEastAsia" w:hAnsi="Cambria Math" w:cs="Times New Roman"/>
                    <w:sz w:val="24"/>
                    <w:szCs w:val="24"/>
                    <w:lang w:val="en-US"/>
                  </w:rPr>
                  <m:t>s</m:t>
                </m:r>
              </m:den>
            </m:f>
            <m:r>
              <m:rPr>
                <m:sty m:val="p"/>
              </m:rPr>
              <w:rPr>
                <w:rFonts w:ascii="Cambria Math" w:eastAsiaTheme="minorEastAsia" w:hAnsi="Cambria Math" w:cs="Times New Roman"/>
                <w:sz w:val="24"/>
                <w:szCs w:val="24"/>
                <w:lang w:val="en-US"/>
              </w:rPr>
              <m:t xml:space="preserve">  </m:t>
            </m:r>
          </m:den>
        </m:f>
      </m:oMath>
      <w:r w:rsidR="00C36E66" w:rsidRPr="00E1074F">
        <w:rPr>
          <w:rFonts w:ascii="Times New Roman" w:eastAsiaTheme="minorEastAsia" w:hAnsi="Times New Roman" w:cs="Times New Roman"/>
          <w:i/>
          <w:iCs/>
          <w:sz w:val="24"/>
          <w:szCs w:val="24"/>
          <w:lang w:val="en-US"/>
        </w:rPr>
        <w:tab/>
      </w:r>
      <w:r w:rsidR="001F3F32" w:rsidRPr="00E1074F">
        <w:rPr>
          <w:rFonts w:ascii="Times New Roman" w:eastAsiaTheme="minorEastAsia" w:hAnsi="Times New Roman" w:cs="Times New Roman"/>
          <w:sz w:val="24"/>
          <w:szCs w:val="24"/>
          <w:lang w:val="en-US"/>
        </w:rPr>
        <w:t>(1</w:t>
      </w:r>
      <w:r w:rsidR="000F5039" w:rsidRPr="00E1074F">
        <w:rPr>
          <w:rFonts w:ascii="Times New Roman" w:eastAsiaTheme="minorEastAsia" w:hAnsi="Times New Roman" w:cs="Times New Roman"/>
          <w:sz w:val="24"/>
          <w:szCs w:val="24"/>
          <w:lang w:val="en-US"/>
        </w:rPr>
        <w:t>1</w:t>
      </w:r>
      <w:r w:rsidR="001F3F32" w:rsidRPr="00E1074F">
        <w:rPr>
          <w:rFonts w:ascii="Times New Roman" w:eastAsiaTheme="minorEastAsia" w:hAnsi="Times New Roman" w:cs="Times New Roman"/>
          <w:sz w:val="24"/>
          <w:szCs w:val="24"/>
          <w:lang w:val="en-US"/>
        </w:rPr>
        <w:t>)</w:t>
      </w:r>
    </w:p>
    <w:p w14:paraId="059D85F9" w14:textId="251741BC" w:rsidR="005D62D6" w:rsidRPr="00E1074F" w:rsidRDefault="00B43924" w:rsidP="00E1074F">
      <w:pPr>
        <w:tabs>
          <w:tab w:val="right" w:pos="9180"/>
        </w:tabs>
        <w:spacing w:after="0"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
        </w:rPr>
        <w:t>consider</w:t>
      </w:r>
      <w:r w:rsidR="00F02FAC" w:rsidRPr="00E1074F">
        <w:rPr>
          <w:rFonts w:ascii="Times New Roman" w:hAnsi="Times New Roman" w:cs="Times New Roman"/>
          <w:sz w:val="24"/>
          <w:szCs w:val="24"/>
          <w:lang w:val="en"/>
        </w:rPr>
        <w:t>ing an</w:t>
      </w:r>
      <w:r w:rsidR="007443D6" w:rsidRPr="00E1074F">
        <w:rPr>
          <w:rFonts w:ascii="Times New Roman" w:hAnsi="Times New Roman" w:cs="Times New Roman"/>
          <w:sz w:val="24"/>
          <w:szCs w:val="24"/>
          <w:lang w:val="en"/>
        </w:rPr>
        <w:t xml:space="preserve"> average wind speed</w:t>
      </w:r>
      <w:r w:rsidR="00F22B3B" w:rsidRPr="00E1074F">
        <w:rPr>
          <w:rFonts w:ascii="Times New Roman" w:hAnsi="Times New Roman" w:cs="Times New Roman"/>
          <w:sz w:val="24"/>
          <w:szCs w:val="24"/>
          <w:lang w:val="en-US"/>
        </w:rPr>
        <w:t xml:space="preserve"> </w:t>
      </w:r>
      <w:r w:rsidR="00F02FAC" w:rsidRPr="00E1074F">
        <w:rPr>
          <w:rFonts w:ascii="Times New Roman" w:hAnsi="Times New Roman" w:cs="Times New Roman"/>
          <w:i/>
          <w:iCs/>
          <w:sz w:val="24"/>
          <w:szCs w:val="24"/>
          <w:lang w:val="en-US"/>
        </w:rPr>
        <w:t>v</w:t>
      </w:r>
      <w:r w:rsidR="007443D6" w:rsidRPr="00E1074F">
        <w:rPr>
          <w:rFonts w:ascii="Times New Roman" w:hAnsi="Times New Roman" w:cs="Times New Roman"/>
          <w:sz w:val="24"/>
          <w:szCs w:val="24"/>
          <w:lang w:val="en-US"/>
        </w:rPr>
        <w:t xml:space="preserve"> </w:t>
      </w:r>
      <w:r w:rsidR="00494820" w:rsidRPr="00E1074F">
        <w:rPr>
          <w:rFonts w:ascii="Times New Roman" w:hAnsi="Times New Roman" w:cs="Times New Roman"/>
          <w:sz w:val="24"/>
          <w:szCs w:val="24"/>
          <w:lang w:val="en-US"/>
        </w:rPr>
        <w:t>≈ 2 m/s (Figur</w:t>
      </w:r>
      <w:r w:rsidR="007443D6" w:rsidRPr="00E1074F">
        <w:rPr>
          <w:rFonts w:ascii="Times New Roman" w:hAnsi="Times New Roman" w:cs="Times New Roman"/>
          <w:sz w:val="24"/>
          <w:szCs w:val="24"/>
          <w:lang w:val="en-US"/>
        </w:rPr>
        <w:t>e</w:t>
      </w:r>
      <w:r w:rsidR="00494820" w:rsidRPr="00E1074F">
        <w:rPr>
          <w:rFonts w:ascii="Times New Roman" w:hAnsi="Times New Roman" w:cs="Times New Roman"/>
          <w:sz w:val="24"/>
          <w:szCs w:val="24"/>
          <w:lang w:val="en-US"/>
        </w:rPr>
        <w:t xml:space="preserve"> 1</w:t>
      </w:r>
      <w:r w:rsidR="006F437C" w:rsidRPr="00E1074F">
        <w:rPr>
          <w:rFonts w:ascii="Times New Roman" w:hAnsi="Times New Roman" w:cs="Times New Roman"/>
          <w:sz w:val="24"/>
          <w:szCs w:val="24"/>
          <w:lang w:val="en-US"/>
        </w:rPr>
        <w:t>B</w:t>
      </w:r>
      <w:r w:rsidR="00494820" w:rsidRPr="00E1074F">
        <w:rPr>
          <w:rFonts w:ascii="Times New Roman" w:hAnsi="Times New Roman" w:cs="Times New Roman"/>
          <w:sz w:val="24"/>
          <w:szCs w:val="24"/>
          <w:lang w:val="en-US"/>
        </w:rPr>
        <w:t>)</w:t>
      </w:r>
      <w:r w:rsidR="007E510E" w:rsidRPr="00E1074F">
        <w:rPr>
          <w:rFonts w:ascii="Times New Roman" w:hAnsi="Times New Roman" w:cs="Times New Roman"/>
          <w:sz w:val="24"/>
          <w:szCs w:val="24"/>
          <w:lang w:val="en-US"/>
        </w:rPr>
        <w:t xml:space="preserve"> </w:t>
      </w:r>
      <w:r w:rsidR="007443D6" w:rsidRPr="00E1074F">
        <w:rPr>
          <w:rFonts w:ascii="Times New Roman" w:hAnsi="Times New Roman" w:cs="Times New Roman"/>
          <w:sz w:val="24"/>
          <w:szCs w:val="24"/>
          <w:lang w:val="en-US"/>
        </w:rPr>
        <w:t>and</w:t>
      </w:r>
      <w:r w:rsidR="007E510E" w:rsidRPr="00E1074F">
        <w:rPr>
          <w:rFonts w:ascii="Times New Roman" w:hAnsi="Times New Roman" w:cs="Times New Roman"/>
          <w:sz w:val="24"/>
          <w:szCs w:val="24"/>
          <w:lang w:val="en-US"/>
        </w:rPr>
        <w:t xml:space="preserve"> </w:t>
      </w:r>
      <m:oMath>
        <m:sSubSup>
          <m:sSubSupPr>
            <m:ctrlPr>
              <w:ins w:id="676" w:author="Autor">
                <w:rPr>
                  <w:rFonts w:ascii="Cambria Math" w:eastAsiaTheme="minorEastAsia" w:hAnsi="Cambria Math" w:cs="Times New Roman"/>
                  <w:i/>
                  <w:sz w:val="24"/>
                  <w:szCs w:val="24"/>
                  <w:lang w:val="en-US"/>
                </w:rPr>
              </w:ins>
            </m:ctrlPr>
          </m:sSubSupPr>
          <m:e>
            <m:r>
              <w:ins w:id="677" w:author="Autor">
                <w:rPr>
                  <w:rFonts w:ascii="Cambria Math" w:eastAsiaTheme="minorEastAsia" w:hAnsi="Cambria Math" w:cs="Times New Roman"/>
                  <w:sz w:val="24"/>
                  <w:szCs w:val="24"/>
                  <w:lang w:val="en-US"/>
                </w:rPr>
                <m:t>C</m:t>
              </w:ins>
            </m:r>
          </m:e>
          <m:sub>
            <m:r>
              <w:ins w:id="678" w:author="Autor">
                <w:rPr>
                  <w:rFonts w:ascii="Cambria Math" w:eastAsiaTheme="minorEastAsia" w:hAnsi="Cambria Math" w:cs="Times New Roman"/>
                  <w:sz w:val="24"/>
                  <w:szCs w:val="24"/>
                  <w:lang w:val="en-US"/>
                </w:rPr>
                <m:t>street</m:t>
              </w:ins>
            </m:r>
          </m:sub>
          <m:sup>
            <m:r>
              <w:ins w:id="679" w:author="Autor">
                <w:rPr>
                  <w:rFonts w:ascii="Cambria Math" w:eastAsiaTheme="minorEastAsia" w:hAnsi="Cambria Math" w:cs="Times New Roman"/>
                  <w:sz w:val="24"/>
                  <w:szCs w:val="24"/>
                  <w:lang w:val="en-US"/>
                </w:rPr>
                <m:t>ppm</m:t>
              </w:ins>
            </m:r>
          </m:sup>
        </m:sSubSup>
      </m:oMath>
      <w:ins w:id="680" w:author="Autor">
        <w:r w:rsidR="001235E2" w:rsidRPr="00FE3DE0">
          <w:rPr>
            <w:rFonts w:ascii="Times New Roman" w:eastAsiaTheme="minorEastAsia" w:hAnsi="Times New Roman" w:cs="Times New Roman"/>
            <w:sz w:val="24"/>
            <w:szCs w:val="24"/>
            <w:lang w:val="en-US"/>
          </w:rPr>
          <w:t xml:space="preserve"> </w:t>
        </w:r>
      </w:ins>
      <w:del w:id="681" w:author="Autor">
        <w:r w:rsidR="005D62D6" w:rsidRPr="00E1074F" w:rsidDel="001235E2">
          <w:rPr>
            <w:rFonts w:ascii="Times New Roman" w:hAnsi="Times New Roman" w:cs="Times New Roman"/>
            <w:i/>
            <w:iCs/>
            <w:sz w:val="24"/>
            <w:szCs w:val="24"/>
            <w:lang w:val="en-US"/>
          </w:rPr>
          <w:delText>C</w:delText>
        </w:r>
        <w:r w:rsidR="007443D6" w:rsidRPr="00E1074F" w:rsidDel="001235E2">
          <w:rPr>
            <w:rFonts w:ascii="Times New Roman" w:hAnsi="Times New Roman" w:cs="Times New Roman"/>
            <w:i/>
            <w:sz w:val="24"/>
            <w:szCs w:val="24"/>
            <w:vertAlign w:val="subscript"/>
            <w:lang w:val="en"/>
          </w:rPr>
          <w:delText>street</w:delText>
        </w:r>
        <w:r w:rsidR="00EB7483" w:rsidRPr="00E1074F" w:rsidDel="001235E2">
          <w:rPr>
            <w:rFonts w:ascii="Times New Roman" w:hAnsi="Times New Roman" w:cs="Times New Roman"/>
            <w:i/>
            <w:sz w:val="24"/>
            <w:szCs w:val="24"/>
            <w:vertAlign w:val="subscript"/>
            <w:lang w:val="en"/>
          </w:rPr>
          <w:delText xml:space="preserve"> </w:delText>
        </w:r>
      </w:del>
      <w:r w:rsidR="005D62D6" w:rsidRPr="00E1074F">
        <w:rPr>
          <w:rFonts w:ascii="Times New Roman" w:hAnsi="Times New Roman" w:cs="Times New Roman"/>
          <w:sz w:val="24"/>
          <w:szCs w:val="24"/>
          <w:lang w:val="en-US"/>
        </w:rPr>
        <w:t>≈ 1 ppm</w:t>
      </w:r>
      <w:r w:rsidR="00494820" w:rsidRPr="00E1074F">
        <w:rPr>
          <w:rFonts w:ascii="Times New Roman" w:hAnsi="Times New Roman" w:cs="Times New Roman"/>
          <w:sz w:val="24"/>
          <w:szCs w:val="24"/>
          <w:lang w:val="en-US"/>
        </w:rPr>
        <w:t xml:space="preserve"> (Figur</w:t>
      </w:r>
      <w:r w:rsidR="007443D6" w:rsidRPr="00E1074F">
        <w:rPr>
          <w:rFonts w:ascii="Times New Roman" w:hAnsi="Times New Roman" w:cs="Times New Roman"/>
          <w:sz w:val="24"/>
          <w:szCs w:val="24"/>
          <w:lang w:val="en-US"/>
        </w:rPr>
        <w:t>e</w:t>
      </w:r>
      <w:r w:rsidR="00494820" w:rsidRPr="00E1074F">
        <w:rPr>
          <w:rFonts w:ascii="Times New Roman" w:hAnsi="Times New Roman" w:cs="Times New Roman"/>
          <w:sz w:val="24"/>
          <w:szCs w:val="24"/>
          <w:lang w:val="en-US"/>
        </w:rPr>
        <w:t xml:space="preserve"> 1</w:t>
      </w:r>
      <w:r w:rsidR="006F437C" w:rsidRPr="00E1074F">
        <w:rPr>
          <w:rFonts w:ascii="Times New Roman" w:hAnsi="Times New Roman" w:cs="Times New Roman"/>
          <w:sz w:val="24"/>
          <w:szCs w:val="24"/>
          <w:lang w:val="en-US"/>
        </w:rPr>
        <w:t>C</w:t>
      </w:r>
      <w:r w:rsidR="00494820" w:rsidRPr="00E1074F">
        <w:rPr>
          <w:rFonts w:ascii="Times New Roman" w:hAnsi="Times New Roman" w:cs="Times New Roman"/>
          <w:sz w:val="24"/>
          <w:szCs w:val="24"/>
          <w:lang w:val="en-US"/>
        </w:rPr>
        <w:t>).</w:t>
      </w:r>
    </w:p>
    <w:p w14:paraId="4CEBDB5F" w14:textId="2A68CA69" w:rsidR="00B43924" w:rsidRPr="00E1074F" w:rsidRDefault="00B43924" w:rsidP="00FF0D67">
      <w:pPr>
        <w:tabs>
          <w:tab w:val="right" w:pos="9180"/>
        </w:tabs>
        <w:spacing w:line="360" w:lineRule="auto"/>
        <w:ind w:firstLine="284"/>
        <w:rPr>
          <w:rFonts w:ascii="Times New Roman" w:hAnsi="Times New Roman" w:cs="Times New Roman"/>
          <w:sz w:val="24"/>
          <w:szCs w:val="24"/>
          <w:lang w:val="en-US"/>
        </w:rPr>
      </w:pPr>
      <w:r w:rsidRPr="00E1074F">
        <w:rPr>
          <w:rFonts w:ascii="Times New Roman" w:hAnsi="Times New Roman" w:cs="Times New Roman"/>
          <w:sz w:val="24"/>
          <w:szCs w:val="24"/>
          <w:lang w:val="en"/>
        </w:rPr>
        <w:t xml:space="preserve">Similarly, and also neglecting spatial gradients in the immediate vicinity downstream of the basin, Equation 1 </w:t>
      </w:r>
      <w:del w:id="682" w:author="Autor">
        <w:r w:rsidRPr="00E1074F" w:rsidDel="002E1A4E">
          <w:rPr>
            <w:rFonts w:ascii="Times New Roman" w:hAnsi="Times New Roman" w:cs="Times New Roman"/>
            <w:sz w:val="24"/>
            <w:szCs w:val="24"/>
            <w:lang w:val="en"/>
          </w:rPr>
          <w:delText xml:space="preserve">is </w:delText>
        </w:r>
      </w:del>
      <w:r w:rsidRPr="00E1074F">
        <w:rPr>
          <w:rFonts w:ascii="Times New Roman" w:hAnsi="Times New Roman" w:cs="Times New Roman"/>
          <w:sz w:val="24"/>
          <w:szCs w:val="24"/>
          <w:lang w:val="en"/>
        </w:rPr>
        <w:t>reduce</w:t>
      </w:r>
      <w:ins w:id="683" w:author="Autor">
        <w:r w:rsidR="002E1A4E">
          <w:rPr>
            <w:rFonts w:ascii="Times New Roman" w:hAnsi="Times New Roman" w:cs="Times New Roman"/>
            <w:sz w:val="24"/>
            <w:szCs w:val="24"/>
            <w:lang w:val="en"/>
          </w:rPr>
          <w:t>s</w:t>
        </w:r>
      </w:ins>
      <w:del w:id="684" w:author="Autor">
        <w:r w:rsidRPr="00E1074F" w:rsidDel="002E1A4E">
          <w:rPr>
            <w:rFonts w:ascii="Times New Roman" w:hAnsi="Times New Roman" w:cs="Times New Roman"/>
            <w:sz w:val="24"/>
            <w:szCs w:val="24"/>
            <w:lang w:val="en"/>
          </w:rPr>
          <w:delText>d</w:delText>
        </w:r>
      </w:del>
      <w:r w:rsidRPr="00E1074F">
        <w:rPr>
          <w:rFonts w:ascii="Times New Roman" w:hAnsi="Times New Roman" w:cs="Times New Roman"/>
          <w:sz w:val="24"/>
          <w:szCs w:val="24"/>
          <w:lang w:val="en"/>
        </w:rPr>
        <w:t xml:space="preserve"> to</w:t>
      </w:r>
    </w:p>
    <w:p w14:paraId="3608B614" w14:textId="788C338B" w:rsidR="000F5039" w:rsidRPr="00E1074F" w:rsidRDefault="00C36E66" w:rsidP="00FF0D67">
      <w:pPr>
        <w:tabs>
          <w:tab w:val="right" w:pos="9000"/>
        </w:tabs>
        <w:autoSpaceDE w:val="0"/>
        <w:autoSpaceDN w:val="0"/>
        <w:adjustRightInd w:val="0"/>
        <w:spacing w:line="360" w:lineRule="auto"/>
        <w:ind w:firstLine="284"/>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v</m:t>
        </m:r>
        <m:r>
          <m:rPr>
            <m:sty m:val="p"/>
          </m:rPr>
          <w:rPr>
            <w:rFonts w:ascii="Cambria Math" w:eastAsiaTheme="minorEastAsia" w:hAnsi="Cambria Math" w:cs="Times New Roman"/>
            <w:sz w:val="24"/>
            <w:szCs w:val="24"/>
            <w:lang w:val="en-US"/>
          </w:rPr>
          <m:t xml:space="preserve"> </m:t>
        </m:r>
        <m:sSub>
          <m:sSubPr>
            <m:ctrlPr>
              <w:ins w:id="685" w:author="Autor">
                <w:rPr>
                  <w:rFonts w:ascii="Cambria Math" w:eastAsiaTheme="minorEastAsia" w:hAnsi="Cambria Math" w:cs="Times New Roman"/>
                  <w:sz w:val="24"/>
                  <w:szCs w:val="24"/>
                  <w:lang w:val="en-US"/>
                </w:rPr>
              </w:ins>
            </m:ctrlPr>
          </m:sSubPr>
          <m:e>
            <m:r>
              <w:ins w:id="686" w:author="Autor">
                <w:rPr>
                  <w:rFonts w:ascii="Cambria Math" w:eastAsiaTheme="minorEastAsia" w:hAnsi="Cambria Math" w:cs="Times New Roman"/>
                  <w:sz w:val="24"/>
                  <w:szCs w:val="24"/>
                  <w:lang w:val="en-US"/>
                </w:rPr>
                <m:t>λ</m:t>
              </w:ins>
            </m:r>
          </m:e>
          <m:sub>
            <m:r>
              <w:ins w:id="687" w:author="Autor">
                <w:rPr>
                  <w:rFonts w:ascii="Cambria Math" w:eastAsiaTheme="minorEastAsia" w:hAnsi="Cambria Math" w:cs="Times New Roman"/>
                  <w:sz w:val="24"/>
                  <w:szCs w:val="24"/>
                  <w:lang w:val="en-US"/>
                </w:rPr>
                <m:t>sus</m:t>
              </w:ins>
            </m:r>
          </m:sub>
        </m:sSub>
        <m:sSubSup>
          <m:sSubSupPr>
            <m:ctrlPr>
              <w:ins w:id="688" w:author="Autor">
                <w:rPr>
                  <w:rFonts w:ascii="Cambria Math" w:eastAsiaTheme="minorEastAsia" w:hAnsi="Cambria Math" w:cs="Times New Roman"/>
                  <w:i/>
                  <w:sz w:val="24"/>
                  <w:szCs w:val="24"/>
                  <w:lang w:val="en-US"/>
                </w:rPr>
              </w:ins>
            </m:ctrlPr>
          </m:sSubSupPr>
          <m:e>
            <m:r>
              <w:ins w:id="689" w:author="Autor">
                <w:rPr>
                  <w:rFonts w:ascii="Cambria Math" w:eastAsiaTheme="minorEastAsia" w:hAnsi="Cambria Math" w:cs="Times New Roman"/>
                  <w:sz w:val="24"/>
                  <w:szCs w:val="24"/>
                  <w:lang w:val="en-US"/>
                </w:rPr>
                <m:t>C</m:t>
              </w:ins>
            </m:r>
          </m:e>
          <m:sub>
            <m:r>
              <w:ins w:id="690" w:author="Autor">
                <w:rPr>
                  <w:rFonts w:ascii="Cambria Math" w:eastAsiaTheme="minorEastAsia" w:hAnsi="Cambria Math" w:cs="Times New Roman"/>
                  <w:sz w:val="24"/>
                  <w:szCs w:val="24"/>
                  <w:lang w:val="en-US"/>
                </w:rPr>
                <m:t>basin</m:t>
              </w:ins>
            </m:r>
          </m:sub>
          <m:sup>
            <m:r>
              <w:ins w:id="691" w:author="Autor">
                <w:rPr>
                  <w:rFonts w:ascii="Cambria Math" w:eastAsiaTheme="minorEastAsia" w:hAnsi="Cambria Math" w:cs="Times New Roman"/>
                  <w:sz w:val="24"/>
                  <w:szCs w:val="24"/>
                  <w:lang w:val="en-US"/>
                </w:rPr>
                <m:t>ppm</m:t>
              </w:ins>
            </m:r>
          </m:sup>
        </m:sSubSup>
        <m:sSubSup>
          <m:sSubSupPr>
            <m:ctrlPr>
              <w:ins w:id="692" w:author="Autor">
                <w:rPr>
                  <w:rFonts w:ascii="Cambria Math" w:eastAsiaTheme="minorEastAsia" w:hAnsi="Cambria Math" w:cs="Times New Roman"/>
                  <w:i/>
                  <w:sz w:val="24"/>
                  <w:szCs w:val="24"/>
                  <w:lang w:val="en-US"/>
                </w:rPr>
              </w:ins>
            </m:ctrlPr>
          </m:sSubSupPr>
          <m:e>
            <m:r>
              <w:ins w:id="693" w:author="Autor">
                <w:rPr>
                  <w:rFonts w:ascii="Cambria Math" w:eastAsiaTheme="minorEastAsia" w:hAnsi="Cambria Math" w:cs="Times New Roman"/>
                  <w:sz w:val="24"/>
                  <w:szCs w:val="24"/>
                  <w:lang w:val="en-US"/>
                </w:rPr>
                <m:t>C</m:t>
              </w:ins>
            </m:r>
          </m:e>
          <m:sub>
            <m:r>
              <w:ins w:id="694" w:author="Autor">
                <w:rPr>
                  <w:rFonts w:ascii="Cambria Math" w:eastAsiaTheme="minorEastAsia" w:hAnsi="Cambria Math" w:cs="Times New Roman"/>
                  <w:sz w:val="24"/>
                  <w:szCs w:val="24"/>
                  <w:lang w:val="en-US"/>
                </w:rPr>
                <m:t>basin</m:t>
              </w:ins>
            </m:r>
          </m:sub>
          <m:sup>
            <m:r>
              <w:ins w:id="695" w:author="Autor">
                <w:rPr>
                  <w:rFonts w:ascii="Cambria Math" w:eastAsiaTheme="minorEastAsia" w:hAnsi="Cambria Math" w:cs="Times New Roman"/>
                  <w:sz w:val="24"/>
                  <w:szCs w:val="24"/>
                  <w:lang w:val="en-US"/>
                </w:rPr>
                <m:t>sed</m:t>
              </w:ins>
            </m:r>
          </m:sup>
        </m:sSubSup>
        <m:sSub>
          <m:sSubPr>
            <m:ctrlPr>
              <w:ins w:id="696" w:author="Autor">
                <w:del w:id="697" w:author="Autor">
                  <w:rPr>
                    <w:rFonts w:ascii="Cambria Math" w:eastAsiaTheme="minorEastAsia" w:hAnsi="Cambria Math" w:cs="Times New Roman"/>
                    <w:sz w:val="24"/>
                    <w:szCs w:val="24"/>
                  </w:rPr>
                </w:del>
              </w:ins>
            </m:ctrlPr>
          </m:sSubPr>
          <m:e>
            <m:sSub>
              <m:sSubPr>
                <m:ctrlPr>
                  <w:ins w:id="698" w:author="Autor">
                    <w:del w:id="699" w:author="Autor">
                      <w:rPr>
                        <w:rFonts w:ascii="Cambria Math" w:eastAsiaTheme="minorEastAsia" w:hAnsi="Cambria Math" w:cs="Times New Roman"/>
                        <w:sz w:val="24"/>
                        <w:szCs w:val="24"/>
                      </w:rPr>
                    </w:del>
                  </w:ins>
                </m:ctrlPr>
              </m:sSubPr>
              <m:e>
                <m:r>
                  <w:del w:id="700" w:author="Autor">
                    <m:rPr>
                      <m:sty m:val="p"/>
                    </m:rPr>
                    <w:rPr>
                      <w:rFonts w:ascii="Cambria Math" w:eastAsiaTheme="minorEastAsia" w:hAnsi="Cambria Math" w:cs="Times New Roman"/>
                      <w:sz w:val="24"/>
                      <w:szCs w:val="24"/>
                    </w:rPr>
                    <m:t>λ</m:t>
                  </w:del>
                </m:r>
              </m:e>
              <m:sub>
                <m:r>
                  <w:del w:id="701" w:author="Autor">
                    <w:rPr>
                      <w:rFonts w:ascii="Cambria Math" w:eastAsiaTheme="minorEastAsia" w:hAnsi="Cambria Math" w:cs="Times New Roman"/>
                      <w:sz w:val="24"/>
                      <w:szCs w:val="24"/>
                    </w:rPr>
                    <m:t>sus</m:t>
                  </w:del>
                </m:r>
                <m:r>
                  <w:del w:id="702" w:author="Autor">
                    <m:rPr>
                      <m:sty m:val="p"/>
                    </m:rPr>
                    <w:rPr>
                      <w:rFonts w:ascii="Cambria Math" w:eastAsiaTheme="minorEastAsia" w:hAnsi="Cambria Math" w:cs="Times New Roman"/>
                      <w:sz w:val="24"/>
                      <w:szCs w:val="24"/>
                      <w:lang w:val="en-US"/>
                    </w:rPr>
                    <m:t xml:space="preserve"> </m:t>
                  </w:del>
                </m:r>
              </m:sub>
            </m:sSub>
            <m:r>
              <w:del w:id="703" w:author="Autor">
                <w:rPr>
                  <w:rFonts w:ascii="Cambria Math" w:eastAsiaTheme="minorEastAsia" w:hAnsi="Cambria Math" w:cs="Times New Roman"/>
                  <w:sz w:val="24"/>
                  <w:szCs w:val="24"/>
                </w:rPr>
                <m:t>C</m:t>
              </w:del>
            </m:r>
          </m:e>
          <m:sub>
            <m:r>
              <w:del w:id="704" w:author="Autor">
                <w:rPr>
                  <w:rFonts w:ascii="Cambria Math" w:eastAsiaTheme="minorEastAsia" w:hAnsi="Cambria Math" w:cs="Times New Roman"/>
                  <w:sz w:val="24"/>
                  <w:szCs w:val="24"/>
                </w:rPr>
                <m:t>basin</m:t>
              </w:del>
            </m:r>
          </m:sub>
        </m:sSub>
      </m:oMath>
      <w:r w:rsidR="000F5039" w:rsidRPr="00E1074F">
        <w:rPr>
          <w:rFonts w:ascii="Times New Roman" w:eastAsiaTheme="minorEastAsia" w:hAnsi="Times New Roman" w:cs="Times New Roman"/>
          <w:sz w:val="24"/>
          <w:szCs w:val="24"/>
          <w:lang w:val="en-US"/>
        </w:rPr>
        <w:tab/>
        <w:t xml:space="preserve"> (12)</w:t>
      </w:r>
    </w:p>
    <w:p w14:paraId="2F255EFE" w14:textId="6971E2F8" w:rsidR="00B43924" w:rsidRPr="00E1074F" w:rsidRDefault="00B43924" w:rsidP="00C303D4">
      <w:pPr>
        <w:tabs>
          <w:tab w:val="right" w:pos="9180"/>
        </w:tabs>
        <w:spacing w:line="360" w:lineRule="auto"/>
        <w:rPr>
          <w:rFonts w:ascii="Times New Roman" w:hAnsi="Times New Roman" w:cs="Times New Roman"/>
          <w:sz w:val="24"/>
          <w:szCs w:val="24"/>
          <w:lang w:val="en-US"/>
        </w:rPr>
      </w:pPr>
      <w:r w:rsidRPr="00E1074F">
        <w:rPr>
          <w:rFonts w:ascii="Times New Roman" w:hAnsi="Times New Roman" w:cs="Times New Roman"/>
          <w:sz w:val="24"/>
          <w:szCs w:val="24"/>
          <w:lang w:val="en"/>
        </w:rPr>
        <w:t xml:space="preserve">where the last expression was obtained </w:t>
      </w:r>
      <w:r w:rsidR="00335AC0" w:rsidRPr="00E1074F">
        <w:rPr>
          <w:rFonts w:ascii="Times New Roman" w:hAnsi="Times New Roman" w:cs="Times New Roman"/>
          <w:sz w:val="24"/>
          <w:szCs w:val="24"/>
          <w:lang w:val="en"/>
        </w:rPr>
        <w:t xml:space="preserve">from </w:t>
      </w:r>
      <w:r w:rsidRPr="00E1074F">
        <w:rPr>
          <w:rFonts w:ascii="Times New Roman" w:hAnsi="Times New Roman" w:cs="Times New Roman"/>
          <w:sz w:val="24"/>
          <w:szCs w:val="24"/>
          <w:lang w:val="en"/>
        </w:rPr>
        <w:t xml:space="preserve">Equation 8. </w:t>
      </w:r>
      <w:r w:rsidR="00AB6796" w:rsidRPr="00E1074F">
        <w:rPr>
          <w:rFonts w:ascii="Times New Roman" w:hAnsi="Times New Roman" w:cs="Times New Roman"/>
          <w:sz w:val="24"/>
          <w:szCs w:val="24"/>
          <w:lang w:val="en"/>
        </w:rPr>
        <w:t xml:space="preserve">Knowing </w:t>
      </w:r>
      <w:r w:rsidRPr="00E1074F">
        <w:rPr>
          <w:rFonts w:ascii="Times New Roman" w:hAnsi="Times New Roman" w:cs="Times New Roman"/>
          <w:sz w:val="24"/>
          <w:szCs w:val="24"/>
          <w:lang w:val="en"/>
        </w:rPr>
        <w:t xml:space="preserve">that within the basin the observed lead concentrations are </w:t>
      </w:r>
      <w:r w:rsidR="00530955" w:rsidRPr="00E1074F">
        <w:rPr>
          <w:rFonts w:ascii="Times New Roman" w:hAnsi="Times New Roman" w:cs="Times New Roman"/>
          <w:sz w:val="24"/>
          <w:szCs w:val="24"/>
          <w:lang w:val="en"/>
        </w:rPr>
        <w:t xml:space="preserve">approximately </w:t>
      </w:r>
      <m:oMath>
        <m:sSubSup>
          <m:sSubSupPr>
            <m:ctrlPr>
              <w:ins w:id="705" w:author="Autor">
                <w:rPr>
                  <w:rFonts w:ascii="Cambria Math" w:eastAsiaTheme="minorEastAsia" w:hAnsi="Cambria Math" w:cs="Times New Roman"/>
                  <w:i/>
                  <w:sz w:val="24"/>
                  <w:szCs w:val="24"/>
                  <w:lang w:val="en-US"/>
                </w:rPr>
              </w:ins>
            </m:ctrlPr>
          </m:sSubSupPr>
          <m:e>
            <m:r>
              <w:ins w:id="706" w:author="Autor">
                <w:rPr>
                  <w:rFonts w:ascii="Cambria Math" w:eastAsiaTheme="minorEastAsia" w:hAnsi="Cambria Math" w:cs="Times New Roman"/>
                  <w:sz w:val="24"/>
                  <w:szCs w:val="24"/>
                  <w:lang w:val="en-US"/>
                </w:rPr>
                <m:t>C</m:t>
              </w:ins>
            </m:r>
          </m:e>
          <m:sub>
            <m:r>
              <w:ins w:id="707" w:author="Autor">
                <w:rPr>
                  <w:rFonts w:ascii="Cambria Math" w:eastAsiaTheme="minorEastAsia" w:hAnsi="Cambria Math" w:cs="Times New Roman"/>
                  <w:sz w:val="24"/>
                  <w:szCs w:val="24"/>
                  <w:lang w:val="en-US"/>
                </w:rPr>
                <m:t>basin</m:t>
              </w:ins>
            </m:r>
          </m:sub>
          <m:sup>
            <m:r>
              <w:ins w:id="708" w:author="Autor">
                <w:rPr>
                  <w:rFonts w:ascii="Cambria Math" w:eastAsiaTheme="minorEastAsia" w:hAnsi="Cambria Math" w:cs="Times New Roman"/>
                  <w:sz w:val="24"/>
                  <w:szCs w:val="24"/>
                  <w:lang w:val="en-US"/>
                </w:rPr>
                <m:t>ppm</m:t>
              </w:ins>
            </m:r>
          </m:sup>
        </m:sSubSup>
      </m:oMath>
      <w:del w:id="709" w:author="Autor">
        <w:r w:rsidR="00AA4E6A" w:rsidRPr="00E1074F" w:rsidDel="00A55BE9">
          <w:rPr>
            <w:rFonts w:ascii="Times New Roman" w:hAnsi="Times New Roman" w:cs="Times New Roman"/>
            <w:i/>
            <w:iCs/>
            <w:sz w:val="24"/>
            <w:szCs w:val="24"/>
            <w:lang w:val="en-US"/>
          </w:rPr>
          <w:delText>C</w:delText>
        </w:r>
        <w:r w:rsidR="00AA4E6A" w:rsidRPr="00E1074F" w:rsidDel="00A55BE9">
          <w:rPr>
            <w:rFonts w:ascii="Times New Roman" w:hAnsi="Times New Roman" w:cs="Times New Roman"/>
            <w:i/>
            <w:iCs/>
            <w:sz w:val="24"/>
            <w:szCs w:val="24"/>
            <w:vertAlign w:val="subscript"/>
            <w:lang w:val="en-US"/>
          </w:rPr>
          <w:delText>ba</w:delText>
        </w:r>
        <w:r w:rsidR="00EB7483" w:rsidRPr="00E1074F" w:rsidDel="00A55BE9">
          <w:rPr>
            <w:rFonts w:ascii="Times New Roman" w:hAnsi="Times New Roman" w:cs="Times New Roman"/>
            <w:i/>
            <w:iCs/>
            <w:sz w:val="24"/>
            <w:szCs w:val="24"/>
            <w:vertAlign w:val="subscript"/>
            <w:lang w:val="en-US"/>
          </w:rPr>
          <w:delText>sin</w:delText>
        </w:r>
      </w:del>
      <w:r w:rsidR="00AA4E6A" w:rsidRPr="00E1074F">
        <w:rPr>
          <w:rFonts w:ascii="Times New Roman" w:hAnsi="Times New Roman" w:cs="Times New Roman"/>
          <w:sz w:val="24"/>
          <w:szCs w:val="24"/>
          <w:lang w:val="en-US"/>
        </w:rPr>
        <w:t xml:space="preserve"> ≈ 10</w:t>
      </w:r>
      <w:r w:rsidR="00AA4E6A" w:rsidRPr="00E1074F">
        <w:rPr>
          <w:rFonts w:ascii="Times New Roman" w:hAnsi="Times New Roman" w:cs="Times New Roman"/>
          <w:sz w:val="24"/>
          <w:szCs w:val="24"/>
          <w:vertAlign w:val="superscript"/>
          <w:lang w:val="en-US"/>
        </w:rPr>
        <w:t>4</w:t>
      </w:r>
      <w:r w:rsidR="00AA4E6A" w:rsidRPr="00E1074F">
        <w:rPr>
          <w:rFonts w:ascii="Times New Roman" w:hAnsi="Times New Roman" w:cs="Times New Roman"/>
          <w:sz w:val="24"/>
          <w:szCs w:val="24"/>
          <w:lang w:val="en-US"/>
        </w:rPr>
        <w:t xml:space="preserve"> ppm</w:t>
      </w:r>
      <w:r w:rsidR="00CA733E" w:rsidRPr="00E1074F">
        <w:rPr>
          <w:rFonts w:ascii="Times New Roman" w:hAnsi="Times New Roman" w:cs="Times New Roman"/>
          <w:sz w:val="24"/>
          <w:szCs w:val="24"/>
          <w:lang w:val="en-US"/>
        </w:rPr>
        <w:t xml:space="preserve"> </w:t>
      </w:r>
      <w:r w:rsidR="00CA733E" w:rsidRPr="00E1074F">
        <w:rPr>
          <w:rFonts w:ascii="Times New Roman" w:hAnsi="Times New Roman" w:cs="Times New Roman"/>
          <w:color w:val="000000"/>
          <w:sz w:val="24"/>
          <w:szCs w:val="24"/>
          <w:lang w:val="en"/>
        </w:rPr>
        <w:t>(</w:t>
      </w:r>
      <w:r w:rsidR="00CA733E" w:rsidRPr="00E1074F">
        <w:rPr>
          <w:rFonts w:ascii="Times New Roman" w:hAnsi="Times New Roman" w:cs="Times New Roman"/>
          <w:sz w:val="24"/>
          <w:szCs w:val="24"/>
          <w:lang w:val="en"/>
        </w:rPr>
        <w:t>Cunha et al.</w:t>
      </w:r>
      <w:r w:rsidR="00CA733E" w:rsidRPr="00E1074F">
        <w:rPr>
          <w:rFonts w:ascii="Times New Roman" w:hAnsi="Times New Roman" w:cs="Times New Roman"/>
          <w:i/>
          <w:iCs/>
          <w:sz w:val="24"/>
          <w:szCs w:val="24"/>
          <w:lang w:val="en"/>
        </w:rPr>
        <w:t>,</w:t>
      </w:r>
      <w:r w:rsidR="00CA733E" w:rsidRPr="00E1074F">
        <w:rPr>
          <w:rFonts w:ascii="Times New Roman" w:hAnsi="Times New Roman" w:cs="Times New Roman"/>
          <w:sz w:val="24"/>
          <w:szCs w:val="24"/>
          <w:lang w:val="en"/>
        </w:rPr>
        <w:t xml:space="preserve"> 2016</w:t>
      </w:r>
      <w:r w:rsidR="00CA733E" w:rsidRPr="00E1074F">
        <w:rPr>
          <w:rFonts w:ascii="Times New Roman" w:hAnsi="Times New Roman" w:cs="Times New Roman"/>
          <w:color w:val="000000"/>
          <w:sz w:val="24"/>
          <w:szCs w:val="24"/>
          <w:lang w:val="en"/>
        </w:rPr>
        <w:t>)</w:t>
      </w:r>
      <w:r w:rsidR="00AA4E6A" w:rsidRPr="00E1074F">
        <w:rPr>
          <w:rFonts w:ascii="Times New Roman" w:hAnsi="Times New Roman" w:cs="Times New Roman"/>
          <w:sz w:val="24"/>
          <w:szCs w:val="24"/>
          <w:lang w:val="en-US"/>
        </w:rPr>
        <w:t xml:space="preserve">, </w:t>
      </w:r>
      <w:r w:rsidRPr="00E1074F">
        <w:rPr>
          <w:rFonts w:ascii="Times New Roman" w:hAnsi="Times New Roman" w:cs="Times New Roman"/>
          <w:sz w:val="24"/>
          <w:szCs w:val="24"/>
          <w:lang w:val="en"/>
        </w:rPr>
        <w:t xml:space="preserve">it is possible to estimate the suspension coefficient as  </w:t>
      </w:r>
    </w:p>
    <w:p w14:paraId="4711E61B" w14:textId="11AF91B4" w:rsidR="00AA4E6A" w:rsidRPr="00E1074F" w:rsidRDefault="00131264" w:rsidP="00FF0D67">
      <w:pPr>
        <w:tabs>
          <w:tab w:val="right" w:pos="9000"/>
        </w:tabs>
        <w:spacing w:line="360" w:lineRule="auto"/>
        <w:ind w:firstLine="284"/>
        <w:rPr>
          <w:rFonts w:ascii="Times New Roman" w:eastAsiaTheme="minorEastAsia" w:hAnsi="Times New Roman" w:cs="Times New Roman"/>
          <w:sz w:val="24"/>
          <w:szCs w:val="24"/>
          <w:lang w:val="en-US"/>
        </w:rPr>
      </w:pPr>
      <m:oMath>
        <m:sSub>
          <m:sSubPr>
            <m:ctrlPr>
              <w:ins w:id="710" w:author="Autor">
                <w:rPr>
                  <w:rFonts w:ascii="Cambria Math" w:hAnsi="Cambria Math" w:cs="Times New Roman"/>
                  <w:sz w:val="24"/>
                  <w:szCs w:val="24"/>
                </w:rPr>
              </w:ins>
            </m:ctrlPr>
          </m:sSubPr>
          <m:e>
            <m:sSub>
              <m:sSubPr>
                <m:ctrlPr>
                  <w:ins w:id="711"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sus</m:t>
                </m:r>
                <m:r>
                  <w:rPr>
                    <w:rFonts w:ascii="Cambria Math" w:hAnsi="Cambria Math" w:cs="Times New Roman"/>
                    <w:sz w:val="24"/>
                    <w:szCs w:val="24"/>
                    <w:lang w:val="en-US"/>
                  </w:rPr>
                  <m:t xml:space="preserve"> </m:t>
                </m:r>
              </m:sub>
            </m:sSub>
            <m:r>
              <w:rPr>
                <w:rFonts w:ascii="Cambria Math" w:hAnsi="Cambria Math" w:cs="Times New Roman"/>
                <w:sz w:val="24"/>
                <w:szCs w:val="24"/>
                <w:lang w:val="en-US"/>
              </w:rPr>
              <m:t>≈</m:t>
            </m:r>
            <m:f>
              <m:fPr>
                <m:ctrlPr>
                  <w:ins w:id="712" w:author="Autor">
                    <w:rPr>
                      <w:rFonts w:ascii="Cambria Math" w:hAnsi="Cambria Math" w:cs="Times New Roman"/>
                      <w:sz w:val="24"/>
                      <w:szCs w:val="24"/>
                    </w:rPr>
                  </w:ins>
                </m:ctrlPr>
              </m:fPr>
              <m:num>
                <m:r>
                  <w:rPr>
                    <w:rFonts w:ascii="Cambria Math" w:hAnsi="Cambria Math" w:cs="Times New Roman"/>
                    <w:sz w:val="24"/>
                    <w:szCs w:val="24"/>
                  </w:rPr>
                  <m:t>D</m:t>
                </m:r>
              </m:num>
              <m:den>
                <m:r>
                  <w:rPr>
                    <w:rFonts w:ascii="Cambria Math" w:hAnsi="Cambria Math" w:cs="Times New Roman"/>
                    <w:sz w:val="24"/>
                    <w:szCs w:val="24"/>
                  </w:rPr>
                  <m:t>v</m:t>
                </m:r>
                <m:sSubSup>
                  <m:sSubSupPr>
                    <m:ctrlPr>
                      <w:ins w:id="713" w:author="Autor">
                        <w:rPr>
                          <w:rFonts w:ascii="Cambria Math" w:eastAsiaTheme="minorEastAsia" w:hAnsi="Cambria Math" w:cs="Times New Roman"/>
                          <w:i/>
                          <w:sz w:val="24"/>
                          <w:szCs w:val="24"/>
                          <w:lang w:val="en-US"/>
                        </w:rPr>
                      </w:ins>
                    </m:ctrlPr>
                  </m:sSubSupPr>
                  <m:e>
                    <m:r>
                      <w:ins w:id="714" w:author="Autor">
                        <w:rPr>
                          <w:rFonts w:ascii="Cambria Math" w:eastAsiaTheme="minorEastAsia" w:hAnsi="Cambria Math" w:cs="Times New Roman"/>
                          <w:sz w:val="24"/>
                          <w:szCs w:val="24"/>
                          <w:lang w:val="en-US"/>
                        </w:rPr>
                        <m:t>C</m:t>
                      </w:ins>
                    </m:r>
                  </m:e>
                  <m:sub>
                    <m:r>
                      <w:ins w:id="715" w:author="Autor">
                        <w:rPr>
                          <w:rFonts w:ascii="Cambria Math" w:eastAsiaTheme="minorEastAsia" w:hAnsi="Cambria Math" w:cs="Times New Roman"/>
                          <w:sz w:val="24"/>
                          <w:szCs w:val="24"/>
                          <w:lang w:val="en-US"/>
                        </w:rPr>
                        <m:t>basin</m:t>
                      </w:ins>
                    </m:r>
                  </m:sub>
                  <m:sup>
                    <m:r>
                      <w:ins w:id="716" w:author="Autor">
                        <w:rPr>
                          <w:rFonts w:ascii="Cambria Math" w:eastAsiaTheme="minorEastAsia" w:hAnsi="Cambria Math" w:cs="Times New Roman"/>
                          <w:sz w:val="24"/>
                          <w:szCs w:val="24"/>
                          <w:lang w:val="en-US"/>
                        </w:rPr>
                        <m:t>ppm</m:t>
                      </w:ins>
                    </m:r>
                  </m:sup>
                </m:sSubSup>
                <m:sSubSup>
                  <m:sSubSupPr>
                    <m:ctrlPr>
                      <w:ins w:id="717" w:author="Autor">
                        <w:rPr>
                          <w:rFonts w:ascii="Cambria Math" w:eastAsiaTheme="minorEastAsia" w:hAnsi="Cambria Math" w:cs="Times New Roman"/>
                          <w:i/>
                          <w:sz w:val="24"/>
                          <w:szCs w:val="24"/>
                          <w:lang w:val="en-US"/>
                        </w:rPr>
                      </w:ins>
                    </m:ctrlPr>
                  </m:sSubSupPr>
                  <m:e>
                    <m:r>
                      <w:ins w:id="718" w:author="Autor">
                        <w:rPr>
                          <w:rFonts w:ascii="Cambria Math" w:eastAsiaTheme="minorEastAsia" w:hAnsi="Cambria Math" w:cs="Times New Roman"/>
                          <w:sz w:val="24"/>
                          <w:szCs w:val="24"/>
                          <w:lang w:val="en-US"/>
                        </w:rPr>
                        <m:t>C</m:t>
                      </w:ins>
                    </m:r>
                  </m:e>
                  <m:sub>
                    <m:r>
                      <w:ins w:id="719" w:author="Autor">
                        <w:rPr>
                          <w:rFonts w:ascii="Cambria Math" w:eastAsiaTheme="minorEastAsia" w:hAnsi="Cambria Math" w:cs="Times New Roman"/>
                          <w:sz w:val="24"/>
                          <w:szCs w:val="24"/>
                          <w:lang w:val="en-US"/>
                        </w:rPr>
                        <m:t>basin</m:t>
                      </w:ins>
                    </m:r>
                  </m:sub>
                  <m:sup>
                    <m:r>
                      <w:ins w:id="720" w:author="Autor">
                        <w:rPr>
                          <w:rFonts w:ascii="Cambria Math" w:eastAsiaTheme="minorEastAsia" w:hAnsi="Cambria Math" w:cs="Times New Roman"/>
                          <w:sz w:val="24"/>
                          <w:szCs w:val="24"/>
                          <w:lang w:val="en-US"/>
                        </w:rPr>
                        <m:t>sed</m:t>
                      </w:ins>
                    </m:r>
                  </m:sup>
                </m:sSubSup>
                <m:r>
                  <w:del w:id="721" w:author="Autor">
                    <w:rPr>
                      <w:rFonts w:ascii="Cambria Math" w:hAnsi="Cambria Math" w:cs="Times New Roman"/>
                      <w:sz w:val="24"/>
                      <w:szCs w:val="24"/>
                    </w:rPr>
                    <m:t>Cbasin</m:t>
                  </w:del>
                </m:r>
              </m:den>
            </m:f>
          </m:e>
          <m:sub>
            <m:r>
              <w:rPr>
                <w:rFonts w:ascii="Cambria Math" w:hAnsi="Cambria Math" w:cs="Times New Roman"/>
                <w:sz w:val="24"/>
                <w:szCs w:val="24"/>
                <w:lang w:val="en-US"/>
              </w:rPr>
              <m:t xml:space="preserve"> </m:t>
            </m:r>
          </m:sub>
        </m:sSub>
        <m:r>
          <w:rPr>
            <w:rFonts w:ascii="Cambria Math" w:hAnsi="Cambria Math" w:cs="Times New Roman"/>
            <w:sz w:val="24"/>
            <w:szCs w:val="24"/>
            <w:lang w:val="en-US"/>
          </w:rPr>
          <m:t>≈</m:t>
        </m:r>
        <m:sSup>
          <m:sSupPr>
            <m:ctrlPr>
              <w:ins w:id="722" w:author="Autor">
                <w:rPr>
                  <w:rFonts w:ascii="Cambria Math" w:hAnsi="Cambria Math" w:cs="Times New Roman"/>
                  <w:sz w:val="24"/>
                  <w:szCs w:val="24"/>
                </w:rPr>
              </w:ins>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 xml:space="preserve"> </m:t>
        </m:r>
        <m:f>
          <m:fPr>
            <m:ctrlPr>
              <w:ins w:id="723" w:author="Autor">
                <w:rPr>
                  <w:rFonts w:ascii="Cambria Math" w:hAnsi="Cambria Math" w:cs="Times New Roman"/>
                  <w:sz w:val="24"/>
                  <w:szCs w:val="24"/>
                </w:rPr>
              </w:ins>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y</m:t>
            </m:r>
            <m:r>
              <w:del w:id="724" w:author="Autor">
                <m:rPr>
                  <m:sty m:val="p"/>
                </m:rPr>
                <w:rPr>
                  <w:rFonts w:ascii="Cambria Math" w:hAnsi="Cambria Math" w:cs="Times New Roman"/>
                  <w:sz w:val="24"/>
                  <w:szCs w:val="24"/>
                  <w:lang w:val="en-US"/>
                </w:rPr>
                <m:t>ea</m:t>
              </w:del>
            </m:r>
            <m:r>
              <m:rPr>
                <m:sty m:val="p"/>
              </m:rPr>
              <w:rPr>
                <w:rFonts w:ascii="Cambria Math" w:hAnsi="Cambria Math" w:cs="Times New Roman"/>
                <w:sz w:val="24"/>
                <w:szCs w:val="24"/>
                <w:lang w:val="en-US"/>
              </w:rPr>
              <m:t>r</m:t>
            </m:r>
            <m:f>
              <m:fPr>
                <m:ctrlPr>
                  <w:ins w:id="725" w:author="Autor">
                    <w:rPr>
                      <w:rFonts w:ascii="Cambria Math" w:hAnsi="Cambria Math" w:cs="Times New Roman"/>
                      <w:sz w:val="24"/>
                      <w:szCs w:val="24"/>
                    </w:rPr>
                  </w:ins>
                </m:ctrlPr>
              </m:fPr>
              <m:num>
                <m:r>
                  <m:rPr>
                    <m:sty m:val="p"/>
                  </m:rPr>
                  <w:rPr>
                    <w:rFonts w:ascii="Cambria Math" w:hAnsi="Cambria Math" w:cs="Times New Roman"/>
                    <w:sz w:val="24"/>
                    <w:szCs w:val="24"/>
                    <w:lang w:val="en-US"/>
                  </w:rPr>
                  <m:t>m</m:t>
                </m:r>
              </m:num>
              <m:den>
                <m:r>
                  <m:rPr>
                    <m:sty m:val="p"/>
                  </m:rPr>
                  <w:rPr>
                    <w:rFonts w:ascii="Cambria Math" w:hAnsi="Cambria Math" w:cs="Times New Roman"/>
                    <w:sz w:val="24"/>
                    <w:szCs w:val="24"/>
                    <w:lang w:val="en-US"/>
                  </w:rPr>
                  <m:t>s</m:t>
                </m:r>
              </m:den>
            </m:f>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 xml:space="preserve"> </m:t>
            </m:r>
          </m:den>
        </m:f>
      </m:oMath>
      <w:r w:rsidR="00C36E66" w:rsidRPr="00E1074F">
        <w:rPr>
          <w:rFonts w:ascii="Times New Roman" w:eastAsiaTheme="minorEastAsia" w:hAnsi="Times New Roman" w:cs="Times New Roman"/>
          <w:sz w:val="24"/>
          <w:szCs w:val="24"/>
          <w:lang w:val="en-US"/>
        </w:rPr>
        <w:tab/>
      </w:r>
      <w:r w:rsidR="00AA4E6A" w:rsidRPr="00E1074F">
        <w:rPr>
          <w:rFonts w:ascii="Times New Roman" w:eastAsiaTheme="minorEastAsia" w:hAnsi="Times New Roman" w:cs="Times New Roman"/>
          <w:sz w:val="24"/>
          <w:szCs w:val="24"/>
          <w:lang w:val="en-US"/>
        </w:rPr>
        <w:t>(13)</w:t>
      </w:r>
    </w:p>
    <w:p w14:paraId="01802041" w14:textId="5ED039D8" w:rsidR="00C303D4" w:rsidRPr="00E5490E" w:rsidRDefault="00E5490E" w:rsidP="00E5490E">
      <w:pPr>
        <w:autoSpaceDE w:val="0"/>
        <w:autoSpaceDN w:val="0"/>
        <w:adjustRightInd w:val="0"/>
        <w:spacing w:after="0" w:line="360" w:lineRule="auto"/>
        <w:rPr>
          <w:ins w:id="726" w:author="Autor"/>
          <w:rFonts w:ascii="Times New Roman" w:hAnsi="Times New Roman" w:cs="Times New Roman"/>
          <w:sz w:val="24"/>
          <w:szCs w:val="24"/>
          <w:shd w:val="clear" w:color="auto" w:fill="F8F9FA"/>
          <w:lang w:val="en-US"/>
        </w:rPr>
      </w:pPr>
      <w:ins w:id="727" w:author="Autor">
        <w:r>
          <w:rPr>
            <w:rFonts w:ascii="Times New Roman" w:hAnsi="Times New Roman" w:cs="Times New Roman"/>
            <w:sz w:val="24"/>
            <w:szCs w:val="24"/>
            <w:shd w:val="clear" w:color="auto" w:fill="F8F9FA"/>
            <w:lang w:val="en-US"/>
          </w:rPr>
          <w:t xml:space="preserve">This is much smaller than </w:t>
        </w:r>
      </w:ins>
      <m:oMath>
        <m:sSub>
          <m:sSubPr>
            <m:ctrlPr>
              <w:ins w:id="728" w:author="Autor">
                <w:rPr>
                  <w:rFonts w:ascii="Cambria Math" w:eastAsiaTheme="minorEastAsia" w:hAnsi="Cambria Math" w:cs="Times New Roman"/>
                  <w:i/>
                  <w:iCs/>
                  <w:sz w:val="24"/>
                  <w:szCs w:val="24"/>
                </w:rPr>
              </w:ins>
            </m:ctrlPr>
          </m:sSubPr>
          <m:e>
            <m:r>
              <w:ins w:id="729" w:author="Autor">
                <w:rPr>
                  <w:rFonts w:ascii="Cambria Math" w:eastAsiaTheme="minorEastAsia" w:hAnsi="Cambria Math" w:cs="Times New Roman"/>
                  <w:sz w:val="24"/>
                  <w:szCs w:val="24"/>
                </w:rPr>
                <m:t>λ</m:t>
              </w:ins>
            </m:r>
          </m:e>
          <m:sub>
            <m:r>
              <w:ins w:id="730" w:author="Autor">
                <w:rPr>
                  <w:rFonts w:ascii="Cambria Math" w:eastAsiaTheme="minorEastAsia" w:hAnsi="Cambria Math" w:cs="Times New Roman"/>
                  <w:sz w:val="24"/>
                  <w:szCs w:val="24"/>
                </w:rPr>
                <m:t>res</m:t>
              </w:ins>
            </m:r>
            <m:r>
              <w:ins w:id="731" w:author="Autor">
                <w:rPr>
                  <w:rFonts w:ascii="Cambria Math" w:eastAsiaTheme="minorEastAsia" w:hAnsi="Cambria Math" w:cs="Times New Roman"/>
                  <w:sz w:val="24"/>
                  <w:szCs w:val="24"/>
                  <w:lang w:val="en-US"/>
                </w:rPr>
                <m:t xml:space="preserve"> </m:t>
              </w:ins>
            </m:r>
          </m:sub>
        </m:sSub>
      </m:oMath>
      <w:ins w:id="732" w:author="Autor">
        <w:r w:rsidR="00666FEC">
          <w:rPr>
            <w:rFonts w:ascii="Times New Roman" w:eastAsiaTheme="minorEastAsia" w:hAnsi="Times New Roman" w:cs="Times New Roman"/>
            <w:iCs/>
            <w:sz w:val="24"/>
            <w:szCs w:val="24"/>
            <w:lang w:val="en-US"/>
          </w:rPr>
          <w:t xml:space="preserve"> and</w:t>
        </w:r>
        <w:r w:rsidRPr="00E5490E">
          <w:rPr>
            <w:rFonts w:ascii="Times New Roman" w:eastAsiaTheme="minorEastAsia" w:hAnsi="Times New Roman" w:cs="Times New Roman"/>
            <w:iCs/>
            <w:sz w:val="24"/>
            <w:szCs w:val="24"/>
            <w:lang w:val="en-US"/>
          </w:rPr>
          <w:t xml:space="preserve"> may be attributed to </w:t>
        </w:r>
        <w:r>
          <w:rPr>
            <w:rFonts w:ascii="Times New Roman" w:eastAsiaTheme="minorEastAsia" w:hAnsi="Times New Roman" w:cs="Times New Roman"/>
            <w:iCs/>
            <w:sz w:val="24"/>
            <w:szCs w:val="24"/>
            <w:lang w:val="en-US"/>
          </w:rPr>
          <w:t>the</w:t>
        </w:r>
        <w:r w:rsidR="00666FEC">
          <w:rPr>
            <w:rFonts w:ascii="Times New Roman" w:eastAsiaTheme="minorEastAsia" w:hAnsi="Times New Roman" w:cs="Times New Roman"/>
            <w:iCs/>
            <w:sz w:val="24"/>
            <w:szCs w:val="24"/>
            <w:lang w:val="en-US"/>
          </w:rPr>
          <w:t xml:space="preserve"> likely</w:t>
        </w:r>
        <w:r>
          <w:rPr>
            <w:rFonts w:ascii="Times New Roman" w:eastAsiaTheme="minorEastAsia" w:hAnsi="Times New Roman" w:cs="Times New Roman"/>
            <w:iCs/>
            <w:sz w:val="24"/>
            <w:szCs w:val="24"/>
            <w:lang w:val="en-US"/>
          </w:rPr>
          <w:t xml:space="preserve"> abundant presence of large lead particulates inside the tailings basin, which raise </w:t>
        </w:r>
      </w:ins>
      <m:oMath>
        <m:sSubSup>
          <m:sSubSupPr>
            <m:ctrlPr>
              <w:ins w:id="733" w:author="Autor">
                <w:rPr>
                  <w:rFonts w:ascii="Cambria Math" w:eastAsiaTheme="minorEastAsia" w:hAnsi="Cambria Math" w:cs="Times New Roman"/>
                  <w:i/>
                  <w:sz w:val="24"/>
                  <w:szCs w:val="24"/>
                  <w:lang w:val="en-US"/>
                </w:rPr>
              </w:ins>
            </m:ctrlPr>
          </m:sSubSupPr>
          <m:e>
            <m:r>
              <w:ins w:id="734" w:author="Autor">
                <w:rPr>
                  <w:rFonts w:ascii="Cambria Math" w:eastAsiaTheme="minorEastAsia" w:hAnsi="Cambria Math" w:cs="Times New Roman"/>
                  <w:sz w:val="24"/>
                  <w:szCs w:val="24"/>
                  <w:lang w:val="en-US"/>
                </w:rPr>
                <m:t>C</m:t>
              </w:ins>
            </m:r>
          </m:e>
          <m:sub>
            <m:r>
              <w:ins w:id="735" w:author="Autor">
                <w:rPr>
                  <w:rFonts w:ascii="Cambria Math" w:eastAsiaTheme="minorEastAsia" w:hAnsi="Cambria Math" w:cs="Times New Roman"/>
                  <w:sz w:val="24"/>
                  <w:szCs w:val="24"/>
                  <w:lang w:val="en-US"/>
                </w:rPr>
                <m:t>basin</m:t>
              </w:ins>
            </m:r>
          </m:sub>
          <m:sup>
            <m:r>
              <w:ins w:id="736" w:author="Autor">
                <w:rPr>
                  <w:rFonts w:ascii="Cambria Math" w:eastAsiaTheme="minorEastAsia" w:hAnsi="Cambria Math" w:cs="Times New Roman"/>
                  <w:sz w:val="24"/>
                  <w:szCs w:val="24"/>
                  <w:lang w:val="en-US"/>
                </w:rPr>
                <m:t>ppm</m:t>
              </w:ins>
            </m:r>
          </m:sup>
        </m:sSubSup>
      </m:oMath>
      <w:ins w:id="737" w:author="Autor">
        <w:r>
          <w:rPr>
            <w:rFonts w:ascii="Times New Roman" w:eastAsiaTheme="minorEastAsia" w:hAnsi="Times New Roman" w:cs="Times New Roman"/>
            <w:sz w:val="24"/>
            <w:szCs w:val="24"/>
            <w:lang w:val="en-US"/>
          </w:rPr>
          <w:t xml:space="preserve">, but are not </w:t>
        </w:r>
        <w:r w:rsidR="009A4DF1">
          <w:rPr>
            <w:rFonts w:ascii="Times New Roman" w:eastAsiaTheme="minorEastAsia" w:hAnsi="Times New Roman" w:cs="Times New Roman"/>
            <w:sz w:val="24"/>
            <w:szCs w:val="24"/>
            <w:lang w:val="en-US"/>
          </w:rPr>
          <w:t xml:space="preserve">easily </w:t>
        </w:r>
        <w:r>
          <w:rPr>
            <w:rFonts w:ascii="Times New Roman" w:eastAsiaTheme="minorEastAsia" w:hAnsi="Times New Roman" w:cs="Times New Roman"/>
            <w:sz w:val="24"/>
            <w:szCs w:val="24"/>
            <w:lang w:val="en-US"/>
          </w:rPr>
          <w:t>mobilized by the wind.</w:t>
        </w:r>
      </w:ins>
    </w:p>
    <w:p w14:paraId="225FC78C" w14:textId="51E4582A" w:rsidR="00B43924" w:rsidRPr="00E1074F" w:rsidRDefault="00B43924" w:rsidP="007B71AF">
      <w:pPr>
        <w:autoSpaceDE w:val="0"/>
        <w:autoSpaceDN w:val="0"/>
        <w:adjustRightInd w:val="0"/>
        <w:spacing w:after="120" w:line="360" w:lineRule="auto"/>
        <w:ind w:firstLine="288"/>
        <w:rPr>
          <w:rFonts w:ascii="Times New Roman" w:hAnsi="Times New Roman" w:cs="Times New Roman"/>
          <w:sz w:val="24"/>
          <w:szCs w:val="24"/>
          <w:lang w:val="en-US"/>
        </w:rPr>
      </w:pPr>
      <w:r w:rsidRPr="00E1074F">
        <w:rPr>
          <w:rFonts w:ascii="Times New Roman" w:hAnsi="Times New Roman" w:cs="Times New Roman"/>
          <w:sz w:val="24"/>
          <w:szCs w:val="24"/>
          <w:shd w:val="clear" w:color="auto" w:fill="F8F9FA"/>
          <w:lang w:val="en-US"/>
        </w:rPr>
        <w:t>The determination of the dry deposition coefficient</w:t>
      </w:r>
      <w:r w:rsidR="00246797" w:rsidRPr="00E1074F">
        <w:rPr>
          <w:rFonts w:ascii="Times New Roman" w:hAnsi="Times New Roman" w:cs="Times New Roman"/>
          <w:sz w:val="24"/>
          <w:szCs w:val="24"/>
          <w:shd w:val="clear" w:color="auto" w:fill="F8F9FA"/>
          <w:lang w:val="en-US"/>
        </w:rPr>
        <w:t xml:space="preserve"> </w:t>
      </w:r>
      <w:r w:rsidR="00246797" w:rsidRPr="00E1074F">
        <w:rPr>
          <w:rFonts w:ascii="Times New Roman" w:hAnsi="Times New Roman" w:cs="Times New Roman"/>
          <w:i/>
          <w:iCs/>
          <w:sz w:val="24"/>
          <w:szCs w:val="24"/>
        </w:rPr>
        <w:t>λ</w:t>
      </w:r>
      <w:r w:rsidR="00246797" w:rsidRPr="00E1074F">
        <w:rPr>
          <w:rFonts w:ascii="Times New Roman" w:hAnsi="Times New Roman" w:cs="Times New Roman"/>
          <w:i/>
          <w:iCs/>
          <w:sz w:val="24"/>
          <w:szCs w:val="24"/>
          <w:vertAlign w:val="subscript"/>
          <w:lang w:val="en-US"/>
        </w:rPr>
        <w:t>dep</w:t>
      </w:r>
      <w:r w:rsidR="00246797" w:rsidRPr="00E1074F">
        <w:rPr>
          <w:rFonts w:ascii="Times New Roman" w:hAnsi="Times New Roman" w:cs="Times New Roman"/>
          <w:sz w:val="24"/>
          <w:szCs w:val="24"/>
          <w:shd w:val="clear" w:color="auto" w:fill="F8F9FA"/>
          <w:lang w:val="en-US"/>
        </w:rPr>
        <w:t xml:space="preserve"> </w:t>
      </w:r>
      <w:r w:rsidRPr="00E1074F">
        <w:rPr>
          <w:rFonts w:ascii="Times New Roman" w:hAnsi="Times New Roman" w:cs="Times New Roman"/>
          <w:sz w:val="24"/>
          <w:szCs w:val="24"/>
          <w:shd w:val="clear" w:color="auto" w:fill="F8F9FA"/>
          <w:lang w:val="en"/>
        </w:rPr>
        <w:t>would be possible through Equation 4, if a value for concentration</w:t>
      </w:r>
      <w:r w:rsidR="00246797" w:rsidRPr="00E1074F">
        <w:rPr>
          <w:rFonts w:ascii="Times New Roman" w:hAnsi="Times New Roman" w:cs="Times New Roman"/>
          <w:sz w:val="24"/>
          <w:szCs w:val="24"/>
          <w:shd w:val="clear" w:color="auto" w:fill="F8F9FA"/>
          <w:lang w:val="en-US"/>
        </w:rPr>
        <w:t xml:space="preserve"> </w:t>
      </w:r>
      <w:r w:rsidR="00D56E14" w:rsidRPr="00E1074F">
        <w:rPr>
          <w:rFonts w:ascii="Times New Roman" w:hAnsi="Times New Roman" w:cs="Times New Roman"/>
          <w:i/>
          <w:iCs/>
          <w:sz w:val="24"/>
          <w:szCs w:val="24"/>
          <w:lang w:val="en-US"/>
        </w:rPr>
        <w:t>C</w:t>
      </w:r>
      <w:r w:rsidR="00D56E14" w:rsidRPr="00E1074F">
        <w:rPr>
          <w:rFonts w:ascii="Times New Roman" w:hAnsi="Times New Roman" w:cs="Times New Roman"/>
          <w:i/>
          <w:iCs/>
          <w:sz w:val="24"/>
          <w:szCs w:val="24"/>
          <w:vertAlign w:val="subscript"/>
          <w:lang w:val="en-US"/>
        </w:rPr>
        <w:t>ar</w:t>
      </w:r>
      <w:r w:rsidR="00D56E14" w:rsidRPr="00E1074F">
        <w:rPr>
          <w:rFonts w:ascii="Times New Roman" w:hAnsi="Times New Roman" w:cs="Times New Roman"/>
          <w:sz w:val="24"/>
          <w:szCs w:val="24"/>
          <w:shd w:val="clear" w:color="auto" w:fill="F8F9FA"/>
          <w:lang w:val="en-US"/>
        </w:rPr>
        <w:t xml:space="preserve"> </w:t>
      </w:r>
      <w:r w:rsidRPr="00E1074F">
        <w:rPr>
          <w:rFonts w:ascii="Times New Roman" w:hAnsi="Times New Roman" w:cs="Times New Roman"/>
          <w:sz w:val="24"/>
          <w:szCs w:val="24"/>
          <w:shd w:val="clear" w:color="auto" w:fill="F8F9FA"/>
          <w:lang w:val="en"/>
        </w:rPr>
        <w:t xml:space="preserve">near the basin was available. However, in the absence of an observed value, we assume that the </w:t>
      </w:r>
      <w:ins w:id="738" w:author="Autor">
        <w:r w:rsidR="00CD0C1D">
          <w:rPr>
            <w:rFonts w:ascii="Times New Roman" w:hAnsi="Times New Roman" w:cs="Times New Roman"/>
            <w:sz w:val="24"/>
            <w:szCs w:val="24"/>
            <w:shd w:val="clear" w:color="auto" w:fill="F8F9FA"/>
            <w:lang w:val="en"/>
          </w:rPr>
          <w:t xml:space="preserve">atmospheric </w:t>
        </w:r>
      </w:ins>
      <w:r w:rsidRPr="00E1074F">
        <w:rPr>
          <w:rFonts w:ascii="Times New Roman" w:hAnsi="Times New Roman" w:cs="Times New Roman"/>
          <w:sz w:val="24"/>
          <w:szCs w:val="24"/>
          <w:shd w:val="clear" w:color="auto" w:fill="F8F9FA"/>
          <w:lang w:val="en"/>
        </w:rPr>
        <w:t xml:space="preserve">deposition of </w:t>
      </w:r>
      <w:del w:id="739" w:author="Autor">
        <w:r w:rsidRPr="00E1074F" w:rsidDel="00CD0C1D">
          <w:rPr>
            <w:rFonts w:ascii="Times New Roman" w:hAnsi="Times New Roman" w:cs="Times New Roman"/>
            <w:sz w:val="24"/>
            <w:szCs w:val="24"/>
            <w:shd w:val="clear" w:color="auto" w:fill="F8F9FA"/>
            <w:lang w:val="en"/>
          </w:rPr>
          <w:delText xml:space="preserve">air </w:delText>
        </w:r>
      </w:del>
      <w:r w:rsidRPr="00E1074F">
        <w:rPr>
          <w:rFonts w:ascii="Times New Roman" w:hAnsi="Times New Roman" w:cs="Times New Roman"/>
          <w:sz w:val="24"/>
          <w:szCs w:val="24"/>
          <w:shd w:val="clear" w:color="auto" w:fill="F8F9FA"/>
          <w:lang w:val="en"/>
        </w:rPr>
        <w:t>lead particles occurs on a time</w:t>
      </w:r>
      <w:r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shd w:val="clear" w:color="auto" w:fill="F8F9FA"/>
          <w:lang w:val="en"/>
        </w:rPr>
        <w:t xml:space="preserve">scale </w:t>
      </w:r>
      <w:r w:rsidRPr="00E1074F">
        <w:rPr>
          <w:rFonts w:ascii="Times New Roman" w:hAnsi="Times New Roman" w:cs="Times New Roman"/>
          <w:sz w:val="24"/>
          <w:szCs w:val="24"/>
          <w:lang w:val="en"/>
        </w:rPr>
        <w:t>of a few minutes</w:t>
      </w:r>
      <w:r w:rsidR="009D0248" w:rsidRPr="00E1074F">
        <w:rPr>
          <w:rFonts w:ascii="Times New Roman" w:hAnsi="Times New Roman" w:cs="Times New Roman"/>
          <w:sz w:val="24"/>
          <w:szCs w:val="24"/>
          <w:lang w:val="en"/>
        </w:rPr>
        <w:t xml:space="preserve"> </w:t>
      </w:r>
      <w:r w:rsidR="00246797" w:rsidRPr="00E1074F">
        <w:rPr>
          <w:rFonts w:ascii="Times New Roman" w:hAnsi="Times New Roman" w:cs="Times New Roman"/>
          <w:sz w:val="24"/>
          <w:szCs w:val="24"/>
          <w:lang w:val="en-US"/>
        </w:rPr>
        <w:t>(</w:t>
      </w:r>
      <w:r w:rsidR="00D56E14" w:rsidRPr="00E1074F">
        <w:rPr>
          <w:rFonts w:ascii="Times New Roman" w:hAnsi="Times New Roman" w:cs="Times New Roman"/>
          <w:sz w:val="24"/>
          <w:szCs w:val="24"/>
          <w:lang w:val="en-US"/>
        </w:rPr>
        <w:t xml:space="preserve">i.e., </w:t>
      </w:r>
      <w:r w:rsidR="005D62D6" w:rsidRPr="00E1074F">
        <w:rPr>
          <w:rFonts w:ascii="Times New Roman" w:hAnsi="Times New Roman" w:cs="Times New Roman"/>
          <w:sz w:val="24"/>
          <w:szCs w:val="24"/>
          <w:lang w:val="en-US"/>
        </w:rPr>
        <w:t>10</w:t>
      </w:r>
      <w:r w:rsidR="005D62D6" w:rsidRPr="00E1074F">
        <w:rPr>
          <w:rFonts w:ascii="Times New Roman" w:hAnsi="Times New Roman" w:cs="Times New Roman"/>
          <w:sz w:val="24"/>
          <w:szCs w:val="24"/>
          <w:vertAlign w:val="superscript"/>
          <w:lang w:val="en-US"/>
        </w:rPr>
        <w:t>2</w:t>
      </w:r>
      <w:r w:rsidR="005D62D6" w:rsidRPr="00E1074F">
        <w:rPr>
          <w:rFonts w:ascii="Times New Roman" w:hAnsi="Times New Roman" w:cs="Times New Roman"/>
          <w:sz w:val="24"/>
          <w:szCs w:val="24"/>
          <w:lang w:val="en-US"/>
        </w:rPr>
        <w:t xml:space="preserve"> </w:t>
      </w:r>
      <w:r w:rsidRPr="00E1074F">
        <w:rPr>
          <w:rFonts w:ascii="Times New Roman" w:hAnsi="Times New Roman" w:cs="Times New Roman"/>
          <w:sz w:val="24"/>
          <w:szCs w:val="24"/>
          <w:lang w:val="en"/>
        </w:rPr>
        <w:t>seconds</w:t>
      </w:r>
      <w:ins w:id="740" w:author="Autor">
        <w:r w:rsidR="00416ACE">
          <w:rPr>
            <w:rFonts w:ascii="Times New Roman" w:hAnsi="Times New Roman" w:cs="Times New Roman"/>
            <w:sz w:val="24"/>
            <w:szCs w:val="24"/>
            <w:lang w:val="en"/>
          </w:rPr>
          <w:t xml:space="preserve">, similar to a dust cloud behind a </w:t>
        </w:r>
        <w:r w:rsidR="00965514">
          <w:rPr>
            <w:rFonts w:ascii="Times New Roman" w:hAnsi="Times New Roman" w:cs="Times New Roman"/>
            <w:sz w:val="24"/>
            <w:szCs w:val="24"/>
            <w:lang w:val="en"/>
          </w:rPr>
          <w:t xml:space="preserve">driving </w:t>
        </w:r>
        <w:r w:rsidR="00416ACE">
          <w:rPr>
            <w:rFonts w:ascii="Times New Roman" w:hAnsi="Times New Roman" w:cs="Times New Roman"/>
            <w:sz w:val="24"/>
            <w:szCs w:val="24"/>
            <w:lang w:val="en"/>
          </w:rPr>
          <w:t>car</w:t>
        </w:r>
        <w:r w:rsidR="006F077B">
          <w:rPr>
            <w:rFonts w:ascii="Times New Roman" w:hAnsi="Times New Roman" w:cs="Times New Roman"/>
            <w:sz w:val="24"/>
            <w:szCs w:val="24"/>
            <w:lang w:val="en"/>
          </w:rPr>
          <w:t>, for example</w:t>
        </w:r>
      </w:ins>
      <w:r w:rsidRPr="00E1074F">
        <w:rPr>
          <w:rFonts w:ascii="Times New Roman" w:hAnsi="Times New Roman" w:cs="Times New Roman"/>
          <w:sz w:val="24"/>
          <w:szCs w:val="24"/>
          <w:lang w:val="en"/>
        </w:rPr>
        <w:t>), leading to the estimation (as reciprocal value of the time scale) of</w:t>
      </w:r>
    </w:p>
    <w:p w14:paraId="130BE1CA" w14:textId="3E973A17" w:rsidR="00246797" w:rsidRPr="00F6183D" w:rsidRDefault="00131264" w:rsidP="007B71AF">
      <w:pPr>
        <w:tabs>
          <w:tab w:val="right" w:pos="9000"/>
        </w:tabs>
        <w:autoSpaceDE w:val="0"/>
        <w:autoSpaceDN w:val="0"/>
        <w:adjustRightInd w:val="0"/>
        <w:spacing w:after="120" w:line="360" w:lineRule="auto"/>
        <w:ind w:firstLine="288"/>
        <w:rPr>
          <w:rFonts w:ascii="Times New Roman" w:eastAsiaTheme="minorEastAsia" w:hAnsi="Times New Roman" w:cs="Times New Roman"/>
          <w:sz w:val="24"/>
          <w:szCs w:val="24"/>
          <w:lang w:val="en-US"/>
        </w:rPr>
      </w:pPr>
      <m:oMath>
        <m:sSub>
          <m:sSubPr>
            <m:ctrlPr>
              <w:ins w:id="741" w:author="Autor">
                <w:rPr>
                  <w:rFonts w:ascii="Cambria Math" w:hAnsi="Cambria Math" w:cs="Times New Roman"/>
                  <w:i/>
                  <w:sz w:val="24"/>
                  <w:szCs w:val="24"/>
                </w:rPr>
              </w:ins>
            </m:ctrlPr>
          </m:sSubPr>
          <m:e>
            <m:r>
              <m:rPr>
                <m:sty m:val="p"/>
              </m:rPr>
              <w:rPr>
                <w:rFonts w:ascii="Cambria Math" w:hAnsi="Cambria Math" w:cs="Times New Roman"/>
                <w:sz w:val="24"/>
                <w:szCs w:val="24"/>
                <w:shd w:val="clear" w:color="auto" w:fill="F8F9FA"/>
              </w:rPr>
              <m:t>λ</m:t>
            </m:r>
          </m:e>
          <m:sub>
            <m:r>
              <w:rPr>
                <w:rFonts w:ascii="Cambria Math" w:hAnsi="Cambria Math" w:cs="Times New Roman"/>
                <w:sz w:val="24"/>
                <w:szCs w:val="24"/>
              </w:rPr>
              <m:t>dep</m:t>
            </m:r>
            <m:r>
              <w:rPr>
                <w:rFonts w:ascii="Cambria Math" w:hAnsi="Cambria Math" w:cs="Times New Roman"/>
                <w:sz w:val="24"/>
                <w:szCs w:val="24"/>
                <w:lang w:val="en-US"/>
              </w:rPr>
              <m:t xml:space="preserve"> </m:t>
            </m:r>
          </m:sub>
        </m:sSub>
        <m:r>
          <m:rPr>
            <m:sty m:val="p"/>
          </m:rPr>
          <w:rPr>
            <w:rFonts w:ascii="Cambria Math" w:eastAsiaTheme="minorEastAsia" w:hAnsi="Cambria Math" w:cs="Times New Roman"/>
            <w:sz w:val="24"/>
            <w:szCs w:val="24"/>
            <w:lang w:val="en-US"/>
          </w:rPr>
          <m:t xml:space="preserve">≈ </m:t>
        </m:r>
        <m:sSup>
          <m:sSupPr>
            <m:ctrlPr>
              <w:ins w:id="742" w:author="Autor">
                <w:rPr>
                  <w:rFonts w:ascii="Cambria Math" w:hAnsi="Cambria Math" w:cs="Times New Roman"/>
                  <w:sz w:val="24"/>
                  <w:szCs w:val="24"/>
                </w:rPr>
              </w:ins>
            </m:ctrlPr>
          </m:sSupPr>
          <m:e>
            <m:r>
              <w:rPr>
                <w:rFonts w:ascii="Cambria Math" w:hAnsi="Cambria Math" w:cs="Times New Roman"/>
                <w:sz w:val="24"/>
                <w:szCs w:val="24"/>
                <w:lang w:val="en-US"/>
              </w:rPr>
              <m:t>10</m:t>
            </m:r>
          </m:e>
          <m:sup>
            <m:r>
              <w:rPr>
                <w:rFonts w:ascii="Cambria Math" w:hAnsi="Cambria Math" w:cs="Times New Roman"/>
                <w:sz w:val="24"/>
                <w:szCs w:val="24"/>
                <w:lang w:val="en-US"/>
              </w:rPr>
              <m:t>-2</m:t>
            </m:r>
          </m:sup>
        </m:sSup>
        <m:f>
          <m:fPr>
            <m:ctrlPr>
              <w:ins w:id="743" w:author="Autor">
                <w:rPr>
                  <w:rFonts w:ascii="Cambria Math" w:hAnsi="Cambria Math" w:cs="Times New Roman"/>
                  <w:sz w:val="24"/>
                  <w:szCs w:val="24"/>
                </w:rPr>
              </w:ins>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s</m:t>
            </m:r>
          </m:den>
        </m:f>
      </m:oMath>
      <w:r w:rsidR="006E7C0A" w:rsidRPr="00F6183D">
        <w:rPr>
          <w:rFonts w:ascii="Times New Roman" w:eastAsiaTheme="minorEastAsia" w:hAnsi="Times New Roman" w:cs="Times New Roman"/>
          <w:sz w:val="24"/>
          <w:szCs w:val="24"/>
          <w:lang w:val="en-US"/>
        </w:rPr>
        <w:tab/>
        <w:t xml:space="preserve"> (14)</w:t>
      </w:r>
    </w:p>
    <w:p w14:paraId="7835CDE9" w14:textId="54BF9D8C" w:rsidR="00B43924" w:rsidDel="00E03D51" w:rsidRDefault="00EE5336" w:rsidP="005E6881">
      <w:pPr>
        <w:tabs>
          <w:tab w:val="right" w:pos="709"/>
        </w:tabs>
        <w:spacing w:after="0" w:line="360" w:lineRule="auto"/>
        <w:ind w:firstLine="284"/>
        <w:rPr>
          <w:del w:id="744" w:author="Autor"/>
          <w:rFonts w:ascii="Times New Roman" w:hAnsi="Times New Roman" w:cs="Times New Roman"/>
          <w:iCs/>
          <w:sz w:val="24"/>
          <w:szCs w:val="24"/>
          <w:lang w:val="en"/>
        </w:rPr>
      </w:pPr>
      <w:ins w:id="745" w:author="Autor">
        <w:r w:rsidRPr="00EE5336">
          <w:rPr>
            <w:rFonts w:ascii="Times New Roman" w:hAnsi="Times New Roman" w:cs="Times New Roman"/>
            <w:sz w:val="24"/>
            <w:szCs w:val="24"/>
            <w:lang w:val="en-US"/>
          </w:rPr>
          <w:t xml:space="preserve">For the second calibration step, </w:t>
        </w:r>
      </w:ins>
      <w:del w:id="746" w:author="Autor">
        <w:r w:rsidR="00B43924" w:rsidRPr="005135CF" w:rsidDel="005135CF">
          <w:rPr>
            <w:rFonts w:ascii="Times New Roman" w:hAnsi="Times New Roman" w:cs="Times New Roman"/>
            <w:sz w:val="24"/>
            <w:szCs w:val="24"/>
            <w:lang w:val="en-US"/>
          </w:rPr>
          <w:delText xml:space="preserve">The </w:delText>
        </w:r>
      </w:del>
      <w:r w:rsidR="00B43924" w:rsidRPr="005135CF">
        <w:rPr>
          <w:rFonts w:ascii="Times New Roman" w:hAnsi="Times New Roman" w:cs="Times New Roman"/>
          <w:sz w:val="24"/>
          <w:szCs w:val="24"/>
          <w:lang w:val="en-US"/>
        </w:rPr>
        <w:t xml:space="preserve">simulations were conducted using </w:t>
      </w:r>
      <w:r w:rsidR="004C58C2" w:rsidRPr="005135CF">
        <w:rPr>
          <w:rFonts w:ascii="Times New Roman" w:hAnsi="Times New Roman" w:cs="Times New Roman"/>
          <w:sz w:val="24"/>
          <w:szCs w:val="24"/>
          <w:lang w:val="en-US"/>
        </w:rPr>
        <w:t xml:space="preserve">a value of </w:t>
      </w:r>
      <w:r w:rsidR="00B43924" w:rsidRPr="005135CF">
        <w:rPr>
          <w:rFonts w:ascii="Times New Roman" w:hAnsi="Times New Roman" w:cs="Times New Roman"/>
          <w:sz w:val="24"/>
          <w:szCs w:val="24"/>
          <w:lang w:val="en-US"/>
        </w:rPr>
        <w:t>dispersivity</w:t>
      </w:r>
      <w:r w:rsidR="007431AB" w:rsidRPr="005135CF">
        <w:rPr>
          <w:rFonts w:ascii="Times New Roman" w:hAnsi="Times New Roman" w:cs="Times New Roman"/>
          <w:sz w:val="24"/>
          <w:szCs w:val="24"/>
          <w:lang w:val="en-US"/>
        </w:rPr>
        <w:t xml:space="preserve"> </w:t>
      </w:r>
      <w:r w:rsidR="007431AB" w:rsidRPr="005135CF">
        <w:rPr>
          <w:rFonts w:ascii="Times New Roman" w:hAnsi="Times New Roman" w:cs="Times New Roman"/>
          <w:i/>
          <w:iCs/>
          <w:sz w:val="24"/>
          <w:szCs w:val="24"/>
        </w:rPr>
        <w:t>α</w:t>
      </w:r>
      <w:r w:rsidR="007431AB" w:rsidRPr="005135CF">
        <w:rPr>
          <w:rFonts w:ascii="Times New Roman" w:hAnsi="Times New Roman" w:cs="Times New Roman"/>
          <w:sz w:val="24"/>
          <w:szCs w:val="24"/>
          <w:lang w:val="en-US"/>
        </w:rPr>
        <w:t xml:space="preserve"> = 100 m</w:t>
      </w:r>
      <w:ins w:id="747" w:author="Autor">
        <w:r w:rsidR="00DA669B">
          <w:rPr>
            <w:rFonts w:ascii="Times New Roman" w:hAnsi="Times New Roman" w:cs="Times New Roman"/>
            <w:sz w:val="24"/>
            <w:szCs w:val="24"/>
            <w:lang w:val="en-US"/>
          </w:rPr>
          <w:t xml:space="preserve"> </w:t>
        </w:r>
        <w:r w:rsidR="00DA669B" w:rsidRPr="005135CF">
          <w:rPr>
            <w:rFonts w:ascii="Times New Roman" w:hAnsi="Times New Roman" w:cs="Times New Roman"/>
            <w:sz w:val="24"/>
            <w:szCs w:val="24"/>
            <w:lang w:val="en"/>
          </w:rPr>
          <w:t>as recommended</w:t>
        </w:r>
        <w:r w:rsidR="00DA669B" w:rsidRPr="00E1074F">
          <w:rPr>
            <w:rFonts w:ascii="Times New Roman" w:hAnsi="Times New Roman" w:cs="Times New Roman"/>
            <w:sz w:val="24"/>
            <w:szCs w:val="24"/>
            <w:lang w:val="en"/>
          </w:rPr>
          <w:t xml:space="preserve"> by </w:t>
        </w:r>
        <w:r w:rsidR="00DA669B">
          <w:rPr>
            <w:rFonts w:ascii="Times New Roman" w:hAnsi="Times New Roman" w:cs="Times New Roman"/>
            <w:sz w:val="24"/>
            <w:szCs w:val="24"/>
            <w:lang w:val="en"/>
          </w:rPr>
          <w:t>previous</w:t>
        </w:r>
        <w:r w:rsidR="00DA669B" w:rsidRPr="00E1074F">
          <w:rPr>
            <w:rFonts w:ascii="Times New Roman" w:hAnsi="Times New Roman" w:cs="Times New Roman"/>
            <w:sz w:val="24"/>
            <w:szCs w:val="24"/>
            <w:lang w:val="en"/>
          </w:rPr>
          <w:t xml:space="preserve"> studies (Kadowaki et al. 2017</w:t>
        </w:r>
        <w:r w:rsidR="00DA669B" w:rsidRPr="00AB2028">
          <w:rPr>
            <w:rFonts w:ascii="Times New Roman" w:hAnsi="Times New Roman" w:cs="Times New Roman"/>
            <w:sz w:val="24"/>
            <w:szCs w:val="24"/>
            <w:lang w:val="en"/>
          </w:rPr>
          <w:t>)</w:t>
        </w:r>
      </w:ins>
      <w:r w:rsidR="00AB236B">
        <w:rPr>
          <w:rFonts w:ascii="Times New Roman" w:hAnsi="Times New Roman" w:cs="Times New Roman"/>
          <w:sz w:val="24"/>
          <w:szCs w:val="24"/>
          <w:lang w:val="en"/>
        </w:rPr>
        <w:t xml:space="preserve">. </w:t>
      </w:r>
      <w:ins w:id="748" w:author="Autor">
        <w:r w:rsidR="00E03D51">
          <w:rPr>
            <w:rFonts w:ascii="Times New Roman" w:hAnsi="Times New Roman" w:cs="Times New Roman"/>
            <w:iCs/>
            <w:sz w:val="24"/>
            <w:szCs w:val="24"/>
            <w:lang w:val="en"/>
          </w:rPr>
          <w:t>B</w:t>
        </w:r>
        <w:r w:rsidR="00E03D51" w:rsidRPr="00E1074F">
          <w:rPr>
            <w:rFonts w:ascii="Times New Roman" w:hAnsi="Times New Roman" w:cs="Times New Roman"/>
            <w:iCs/>
            <w:sz w:val="24"/>
            <w:szCs w:val="24"/>
            <w:lang w:val="en"/>
          </w:rPr>
          <w:t>ased on the</w:t>
        </w:r>
        <w:r w:rsidR="00E03D51">
          <w:rPr>
            <w:rFonts w:ascii="Times New Roman" w:hAnsi="Times New Roman" w:cs="Times New Roman"/>
            <w:iCs/>
            <w:sz w:val="24"/>
            <w:szCs w:val="24"/>
            <w:lang w:val="en"/>
          </w:rPr>
          <w:t xml:space="preserve"> first </w:t>
        </w:r>
        <w:r w:rsidR="00E03D51">
          <w:rPr>
            <w:rFonts w:ascii="Times New Roman" w:hAnsi="Times New Roman" w:cs="Times New Roman"/>
            <w:iCs/>
            <w:sz w:val="24"/>
            <w:szCs w:val="24"/>
            <w:lang w:val="en"/>
          </w:rPr>
          <w:lastRenderedPageBreak/>
          <w:t>estimates from Equations 11, 13 and 14,</w:t>
        </w:r>
        <w:r w:rsidR="00E03D51" w:rsidRPr="00E1074F">
          <w:rPr>
            <w:rFonts w:ascii="Times New Roman" w:hAnsi="Times New Roman" w:cs="Times New Roman"/>
            <w:iCs/>
            <w:sz w:val="24"/>
            <w:szCs w:val="24"/>
            <w:lang w:val="en"/>
          </w:rPr>
          <w:t xml:space="preserve"> visual adjustment of simulated against measured concentrations in Figure 3</w:t>
        </w:r>
        <w:r w:rsidR="00E03D51">
          <w:rPr>
            <w:rFonts w:ascii="Times New Roman" w:hAnsi="Times New Roman" w:cs="Times New Roman"/>
            <w:iCs/>
            <w:sz w:val="24"/>
            <w:szCs w:val="24"/>
            <w:lang w:val="en"/>
          </w:rPr>
          <w:t xml:space="preserve"> yielded t</w:t>
        </w:r>
      </w:ins>
      <w:del w:id="749" w:author="Autor">
        <w:r w:rsidR="00BF2871" w:rsidRPr="00E1074F" w:rsidDel="005E6881">
          <w:rPr>
            <w:rFonts w:ascii="Times New Roman" w:hAnsi="Times New Roman" w:cs="Times New Roman"/>
            <w:sz w:val="24"/>
            <w:szCs w:val="24"/>
            <w:lang w:val="en"/>
          </w:rPr>
          <w:delText>and run</w:delText>
        </w:r>
        <w:r w:rsidR="00B43924" w:rsidRPr="00E1074F" w:rsidDel="005E6881">
          <w:rPr>
            <w:rFonts w:ascii="Times New Roman" w:hAnsi="Times New Roman" w:cs="Times New Roman"/>
            <w:sz w:val="24"/>
            <w:szCs w:val="24"/>
            <w:lang w:val="en"/>
          </w:rPr>
          <w:delText xml:space="preserve"> for a period of 500 days, with the first 100 days used for model</w:delText>
        </w:r>
        <w:r w:rsidR="00BF2871" w:rsidRPr="00E1074F" w:rsidDel="005E6881">
          <w:rPr>
            <w:rFonts w:ascii="Times New Roman" w:hAnsi="Times New Roman" w:cs="Times New Roman"/>
            <w:sz w:val="24"/>
            <w:szCs w:val="24"/>
            <w:lang w:val="en"/>
          </w:rPr>
          <w:delText xml:space="preserve"> warm-up</w:delText>
        </w:r>
        <w:r w:rsidR="009D0248" w:rsidRPr="00E1074F" w:rsidDel="005E6881">
          <w:rPr>
            <w:rFonts w:ascii="Times New Roman" w:hAnsi="Times New Roman" w:cs="Times New Roman"/>
            <w:sz w:val="24"/>
            <w:szCs w:val="24"/>
            <w:lang w:val="en"/>
          </w:rPr>
          <w:delText xml:space="preserve"> </w:delText>
        </w:r>
        <w:r w:rsidR="000205EA" w:rsidRPr="00E1074F" w:rsidDel="005E6881">
          <w:rPr>
            <w:rFonts w:ascii="Times New Roman" w:eastAsia="Times New Roman" w:hAnsi="Times New Roman" w:cs="Times New Roman"/>
            <w:sz w:val="24"/>
            <w:szCs w:val="24"/>
            <w:lang w:val="en-US" w:eastAsia="pt-BR"/>
          </w:rPr>
          <w:delText>(</w:delText>
        </w:r>
        <w:r w:rsidR="000205EA" w:rsidRPr="00E1074F" w:rsidDel="005E6881">
          <w:rPr>
            <w:rFonts w:ascii="Times New Roman" w:eastAsia="Times New Roman" w:hAnsi="Times New Roman" w:cs="Times New Roman"/>
            <w:i/>
            <w:iCs/>
            <w:sz w:val="24"/>
            <w:szCs w:val="24"/>
            <w:lang w:val="en-US" w:eastAsia="pt-BR"/>
          </w:rPr>
          <w:delText>t</w:delText>
        </w:r>
        <w:r w:rsidR="000205EA" w:rsidRPr="00E1074F" w:rsidDel="005E6881">
          <w:rPr>
            <w:rFonts w:ascii="Times New Roman" w:eastAsia="Times New Roman" w:hAnsi="Times New Roman" w:cs="Times New Roman"/>
            <w:i/>
            <w:iCs/>
            <w:sz w:val="24"/>
            <w:szCs w:val="24"/>
            <w:vertAlign w:val="subscript"/>
            <w:lang w:val="en-US" w:eastAsia="pt-BR"/>
          </w:rPr>
          <w:delText>min</w:delText>
        </w:r>
        <w:r w:rsidR="000205EA" w:rsidRPr="00E1074F" w:rsidDel="005E6881">
          <w:rPr>
            <w:rFonts w:ascii="Times New Roman" w:eastAsia="Times New Roman" w:hAnsi="Times New Roman" w:cs="Times New Roman"/>
            <w:sz w:val="24"/>
            <w:szCs w:val="24"/>
            <w:lang w:val="en-US" w:eastAsia="pt-BR"/>
          </w:rPr>
          <w:delText xml:space="preserve"> = -100; </w:delText>
        </w:r>
        <w:r w:rsidR="000205EA" w:rsidRPr="00E1074F" w:rsidDel="005E6881">
          <w:rPr>
            <w:rFonts w:ascii="Times New Roman" w:eastAsia="Times New Roman" w:hAnsi="Times New Roman" w:cs="Times New Roman"/>
            <w:i/>
            <w:iCs/>
            <w:sz w:val="24"/>
            <w:szCs w:val="24"/>
            <w:lang w:val="en-US" w:eastAsia="pt-BR"/>
          </w:rPr>
          <w:delText>t</w:delText>
        </w:r>
        <w:r w:rsidR="000205EA" w:rsidRPr="00E1074F" w:rsidDel="005E6881">
          <w:rPr>
            <w:rFonts w:ascii="Times New Roman" w:eastAsia="Times New Roman" w:hAnsi="Times New Roman" w:cs="Times New Roman"/>
            <w:i/>
            <w:iCs/>
            <w:sz w:val="24"/>
            <w:szCs w:val="24"/>
            <w:vertAlign w:val="subscript"/>
            <w:lang w:val="en-US" w:eastAsia="pt-BR"/>
          </w:rPr>
          <w:delText>max</w:delText>
        </w:r>
        <w:r w:rsidR="000205EA" w:rsidRPr="00E1074F" w:rsidDel="005E6881">
          <w:rPr>
            <w:rFonts w:ascii="Times New Roman" w:eastAsia="Times New Roman" w:hAnsi="Times New Roman" w:cs="Times New Roman"/>
            <w:sz w:val="24"/>
            <w:szCs w:val="24"/>
            <w:lang w:val="en-US" w:eastAsia="pt-BR"/>
          </w:rPr>
          <w:delText xml:space="preserve"> = 400). </w:delText>
        </w:r>
        <w:r w:rsidR="00753A5F" w:rsidRPr="00E1074F" w:rsidDel="005E6881">
          <w:rPr>
            <w:rFonts w:ascii="Times New Roman" w:hAnsi="Times New Roman" w:cs="Times New Roman"/>
            <w:sz w:val="24"/>
            <w:szCs w:val="24"/>
            <w:lang w:val="en"/>
          </w:rPr>
          <w:delText xml:space="preserve">Hence, to </w:delText>
        </w:r>
        <w:r w:rsidR="00B43924" w:rsidRPr="00E1074F" w:rsidDel="005E6881">
          <w:rPr>
            <w:rFonts w:ascii="Times New Roman" w:hAnsi="Times New Roman" w:cs="Times New Roman"/>
            <w:sz w:val="24"/>
            <w:szCs w:val="24"/>
            <w:lang w:val="en"/>
          </w:rPr>
          <w:delText xml:space="preserve">obtain the </w:delText>
        </w:r>
        <w:r w:rsidR="00753A5F" w:rsidRPr="00E1074F" w:rsidDel="005E6881">
          <w:rPr>
            <w:rFonts w:ascii="Times New Roman" w:hAnsi="Times New Roman" w:cs="Times New Roman"/>
            <w:sz w:val="24"/>
            <w:szCs w:val="24"/>
            <w:lang w:val="en"/>
          </w:rPr>
          <w:delText xml:space="preserve">accumulated </w:delText>
        </w:r>
        <w:r w:rsidR="00B43924" w:rsidRPr="00E1074F" w:rsidDel="005E6881">
          <w:rPr>
            <w:rFonts w:ascii="Times New Roman" w:hAnsi="Times New Roman" w:cs="Times New Roman"/>
            <w:sz w:val="24"/>
            <w:szCs w:val="24"/>
            <w:lang w:val="en"/>
          </w:rPr>
          <w:delText>concentrations in the houses it was necessary to multiply by 50 years a</w:delText>
        </w:r>
        <w:r w:rsidR="00753A5F" w:rsidRPr="00E1074F" w:rsidDel="005E6881">
          <w:rPr>
            <w:rFonts w:ascii="Times New Roman" w:hAnsi="Times New Roman" w:cs="Times New Roman"/>
            <w:sz w:val="24"/>
            <w:szCs w:val="24"/>
            <w:lang w:val="en"/>
          </w:rPr>
          <w:delText>s</w:delText>
        </w:r>
        <w:r w:rsidR="00B43924" w:rsidRPr="00E1074F" w:rsidDel="005E6881">
          <w:rPr>
            <w:rFonts w:ascii="Times New Roman" w:hAnsi="Times New Roman" w:cs="Times New Roman"/>
            <w:sz w:val="24"/>
            <w:szCs w:val="24"/>
            <w:lang w:val="en"/>
          </w:rPr>
          <w:delText xml:space="preserve"> approximate period of exposure of the urban area to the dispersion of contaminants from the tailing’s basin.</w:delText>
        </w:r>
      </w:del>
    </w:p>
    <w:p w14:paraId="31F10E29" w14:textId="2339C2DF" w:rsidR="00B43924" w:rsidRPr="00E1074F" w:rsidRDefault="00C37375" w:rsidP="005E6881">
      <w:pPr>
        <w:tabs>
          <w:tab w:val="right" w:pos="709"/>
        </w:tabs>
        <w:spacing w:after="0" w:line="360" w:lineRule="auto"/>
        <w:ind w:firstLine="284"/>
        <w:rPr>
          <w:rFonts w:ascii="Times New Roman" w:hAnsi="Times New Roman" w:cs="Times New Roman"/>
          <w:iCs/>
          <w:sz w:val="24"/>
          <w:szCs w:val="24"/>
          <w:lang w:val="en"/>
        </w:rPr>
      </w:pPr>
      <w:del w:id="750" w:author="Autor">
        <w:r w:rsidRPr="00E1074F" w:rsidDel="005E6881">
          <w:rPr>
            <w:rFonts w:ascii="Times New Roman" w:hAnsi="Times New Roman" w:cs="Times New Roman"/>
            <w:sz w:val="24"/>
            <w:szCs w:val="24"/>
            <w:lang w:val="en"/>
          </w:rPr>
          <w:delText>W</w:delText>
        </w:r>
        <w:r w:rsidR="00B43924" w:rsidRPr="00E1074F" w:rsidDel="005E6881">
          <w:rPr>
            <w:rFonts w:ascii="Times New Roman" w:hAnsi="Times New Roman" w:cs="Times New Roman"/>
            <w:sz w:val="24"/>
            <w:szCs w:val="24"/>
            <w:lang w:val="en"/>
          </w:rPr>
          <w:delText>ind speed</w:delText>
        </w:r>
        <w:r w:rsidR="009D0248" w:rsidRPr="00E1074F" w:rsidDel="005E6881">
          <w:rPr>
            <w:rFonts w:ascii="Times New Roman" w:hAnsi="Times New Roman" w:cs="Times New Roman"/>
            <w:sz w:val="24"/>
            <w:szCs w:val="24"/>
            <w:lang w:val="en"/>
          </w:rPr>
          <w:delText xml:space="preserve"> </w:delText>
        </w:r>
        <w:r w:rsidR="00B43924" w:rsidRPr="00E1074F" w:rsidDel="005E6881">
          <w:rPr>
            <w:rFonts w:ascii="Times New Roman" w:hAnsi="Times New Roman" w:cs="Times New Roman"/>
            <w:i/>
            <w:iCs/>
            <w:sz w:val="24"/>
            <w:szCs w:val="24"/>
            <w:lang w:val="en"/>
          </w:rPr>
          <w:delText>v</w:delText>
        </w:r>
        <w:r w:rsidR="009D0248" w:rsidRPr="00E1074F" w:rsidDel="005E6881">
          <w:rPr>
            <w:rFonts w:ascii="Times New Roman" w:hAnsi="Times New Roman" w:cs="Times New Roman"/>
            <w:i/>
            <w:iCs/>
            <w:sz w:val="24"/>
            <w:szCs w:val="24"/>
            <w:lang w:val="en"/>
          </w:rPr>
          <w:delText xml:space="preserve"> </w:delText>
        </w:r>
        <w:r w:rsidR="00B43924" w:rsidRPr="00E1074F" w:rsidDel="005E6881">
          <w:rPr>
            <w:rFonts w:ascii="Times New Roman" w:hAnsi="Times New Roman" w:cs="Times New Roman"/>
            <w:sz w:val="24"/>
            <w:szCs w:val="24"/>
            <w:lang w:val="en"/>
          </w:rPr>
          <w:delText xml:space="preserve">was interpolated </w:delText>
        </w:r>
        <w:r w:rsidRPr="00E1074F" w:rsidDel="005E6881">
          <w:rPr>
            <w:rFonts w:ascii="Times New Roman" w:hAnsi="Times New Roman" w:cs="Times New Roman"/>
            <w:sz w:val="24"/>
            <w:szCs w:val="24"/>
            <w:lang w:val="en"/>
          </w:rPr>
          <w:delText xml:space="preserve">for each </w:delText>
        </w:r>
        <w:r w:rsidR="00B43924" w:rsidRPr="00E1074F" w:rsidDel="005E6881">
          <w:rPr>
            <w:rFonts w:ascii="Times New Roman" w:hAnsi="Times New Roman" w:cs="Times New Roman"/>
            <w:sz w:val="24"/>
            <w:szCs w:val="24"/>
            <w:lang w:val="en"/>
          </w:rPr>
          <w:delText>time step</w:delText>
        </w:r>
        <w:r w:rsidRPr="00E1074F" w:rsidDel="005E6881">
          <w:rPr>
            <w:rFonts w:ascii="Times New Roman" w:hAnsi="Times New Roman" w:cs="Times New Roman"/>
            <w:sz w:val="24"/>
            <w:szCs w:val="24"/>
            <w:lang w:val="en"/>
          </w:rPr>
          <w:delText xml:space="preserve"> based on </w:delText>
        </w:r>
        <w:r w:rsidR="00B43924" w:rsidRPr="00E1074F" w:rsidDel="005E6881">
          <w:rPr>
            <w:rFonts w:ascii="Times New Roman" w:hAnsi="Times New Roman" w:cs="Times New Roman"/>
            <w:sz w:val="24"/>
            <w:szCs w:val="24"/>
            <w:lang w:val="en"/>
          </w:rPr>
          <w:delText xml:space="preserve">the monthly averages in meters per day (m/d). </w:delText>
        </w:r>
        <w:r w:rsidR="00B43924" w:rsidRPr="00E1074F" w:rsidDel="00E03D51">
          <w:rPr>
            <w:rFonts w:ascii="Times New Roman" w:hAnsi="Times New Roman" w:cs="Times New Roman"/>
            <w:sz w:val="24"/>
            <w:szCs w:val="24"/>
            <w:lang w:val="en"/>
          </w:rPr>
          <w:delText>T</w:delText>
        </w:r>
      </w:del>
      <w:r w:rsidR="00B43924" w:rsidRPr="00E1074F">
        <w:rPr>
          <w:rFonts w:ascii="Times New Roman" w:hAnsi="Times New Roman" w:cs="Times New Roman"/>
          <w:sz w:val="24"/>
          <w:szCs w:val="24"/>
          <w:lang w:val="en"/>
        </w:rPr>
        <w:t xml:space="preserve">he final </w:t>
      </w:r>
      <w:ins w:id="751" w:author="Autor">
        <w:r w:rsidR="00E03D51">
          <w:rPr>
            <w:rFonts w:ascii="Times New Roman" w:hAnsi="Times New Roman" w:cs="Times New Roman"/>
            <w:sz w:val="24"/>
            <w:szCs w:val="24"/>
            <w:lang w:val="en"/>
          </w:rPr>
          <w:t xml:space="preserve">parameter </w:t>
        </w:r>
      </w:ins>
      <w:r w:rsidR="00B43924" w:rsidRPr="00E1074F">
        <w:rPr>
          <w:rFonts w:ascii="Times New Roman" w:hAnsi="Times New Roman" w:cs="Times New Roman"/>
          <w:sz w:val="24"/>
          <w:szCs w:val="24"/>
          <w:lang w:val="en"/>
        </w:rPr>
        <w:t xml:space="preserve">values </w:t>
      </w:r>
      <w:del w:id="752" w:author="Autor">
        <w:r w:rsidR="00B43924" w:rsidRPr="00E1074F" w:rsidDel="00E03D51">
          <w:rPr>
            <w:rFonts w:ascii="Times New Roman" w:hAnsi="Times New Roman" w:cs="Times New Roman"/>
            <w:sz w:val="24"/>
            <w:szCs w:val="24"/>
            <w:lang w:val="en"/>
          </w:rPr>
          <w:delText>of the parameters were</w:delText>
        </w:r>
        <w:r w:rsidR="009D0248" w:rsidRPr="00E1074F" w:rsidDel="00E03D51">
          <w:rPr>
            <w:rFonts w:ascii="Times New Roman" w:hAnsi="Times New Roman" w:cs="Times New Roman"/>
            <w:sz w:val="24"/>
            <w:szCs w:val="24"/>
            <w:lang w:val="en"/>
          </w:rPr>
          <w:delText xml:space="preserve"> </w:delText>
        </w:r>
      </w:del>
      <m:oMath>
        <m:sSub>
          <m:sSubPr>
            <m:ctrlPr>
              <w:ins w:id="753" w:author="Autor">
                <w:rPr>
                  <w:rFonts w:ascii="Cambria Math" w:eastAsiaTheme="minorEastAsia" w:hAnsi="Cambria Math" w:cs="Times New Roman"/>
                  <w:i/>
                  <w:iCs/>
                  <w:sz w:val="24"/>
                  <w:szCs w:val="24"/>
                </w:rPr>
              </w:ins>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res</m:t>
            </m:r>
            <m:r>
              <w:rPr>
                <w:rFonts w:ascii="Cambria Math" w:eastAsiaTheme="minorEastAsia" w:hAnsi="Cambria Math" w:cs="Times New Roman"/>
                <w:sz w:val="24"/>
                <w:szCs w:val="24"/>
                <w:lang w:val="en-US"/>
              </w:rPr>
              <m:t xml:space="preserve"> </m:t>
            </m:r>
          </m:sub>
        </m:sSub>
        <m:r>
          <w:rPr>
            <w:rFonts w:ascii="Cambria Math" w:eastAsia="Times New Roman" w:hAnsi="Cambria Math" w:cs="Times New Roman"/>
            <w:sz w:val="24"/>
            <w:szCs w:val="24"/>
            <w:lang w:val="en-US"/>
          </w:rPr>
          <m:t>=</m:t>
        </m:r>
      </m:oMath>
      <w:r w:rsidR="002B1FAF" w:rsidRPr="00E1074F">
        <w:rPr>
          <w:rFonts w:ascii="Times New Roman" w:eastAsia="Times New Roman" w:hAnsi="Times New Roman" w:cs="Times New Roman"/>
          <w:iCs/>
          <w:sz w:val="24"/>
          <w:szCs w:val="24"/>
          <w:lang w:val="en-US"/>
        </w:rPr>
        <w:t xml:space="preserve"> </w:t>
      </w:r>
      <w:r w:rsidR="00072A53" w:rsidRPr="00E1074F">
        <w:rPr>
          <w:rFonts w:ascii="Times New Roman" w:eastAsia="Times New Roman" w:hAnsi="Times New Roman" w:cs="Times New Roman"/>
          <w:iCs/>
          <w:sz w:val="24"/>
          <w:szCs w:val="24"/>
          <w:lang w:val="en-US"/>
        </w:rPr>
        <w:t>8</w:t>
      </w:r>
      <w:ins w:id="754" w:author="Autor">
        <w:r w:rsidR="00E36489">
          <w:rPr>
            <w:rFonts w:ascii="Times New Roman" w:eastAsia="Times New Roman" w:hAnsi="Times New Roman" w:cs="Times New Roman"/>
            <w:iCs/>
            <w:sz w:val="24"/>
            <w:szCs w:val="24"/>
            <w:lang w:val="en-US"/>
          </w:rPr>
          <w:t>.</w:t>
        </w:r>
      </w:ins>
      <w:r w:rsidR="00072A53" w:rsidRPr="00E1074F">
        <w:rPr>
          <w:rFonts w:ascii="Times New Roman" w:eastAsia="Times New Roman" w:hAnsi="Times New Roman" w:cs="Times New Roman"/>
          <w:iCs/>
          <w:sz w:val="24"/>
          <w:szCs w:val="24"/>
          <w:lang w:val="en-US"/>
        </w:rPr>
        <w:t>84</w:t>
      </w:r>
      <w:r w:rsidR="008451C8" w:rsidRPr="00E1074F">
        <w:rPr>
          <w:rFonts w:ascii="Times New Roman" w:hAnsi="Times New Roman" w:cs="Times New Roman"/>
          <w:sz w:val="24"/>
          <w:szCs w:val="24"/>
          <w:lang w:val="en-US"/>
        </w:rPr>
        <w:t xml:space="preserve"> </w:t>
      </w:r>
      <m:oMath>
        <m:f>
          <m:fPr>
            <m:ctrlPr>
              <w:ins w:id="755"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yr</m:t>
            </m:r>
            <m:f>
              <m:fPr>
                <m:ctrlPr>
                  <w:ins w:id="756"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m</m:t>
                </m:r>
              </m:num>
              <m:den>
                <m:r>
                  <m:rPr>
                    <m:sty m:val="p"/>
                  </m:rPr>
                  <w:rPr>
                    <w:rFonts w:ascii="Cambria Math" w:eastAsiaTheme="minorEastAsia" w:hAnsi="Cambria Math" w:cs="Times New Roman"/>
                    <w:sz w:val="24"/>
                    <w:szCs w:val="24"/>
                    <w:lang w:val="en-US"/>
                  </w:rPr>
                  <m:t>s</m:t>
                </m:r>
              </m:den>
            </m:f>
            <m:r>
              <m:rPr>
                <m:sty m:val="p"/>
              </m:rPr>
              <w:rPr>
                <w:rFonts w:ascii="Cambria Math" w:eastAsiaTheme="minorEastAsia" w:hAnsi="Cambria Math" w:cs="Times New Roman"/>
                <w:sz w:val="24"/>
                <w:szCs w:val="24"/>
                <w:lang w:val="en-US"/>
              </w:rPr>
              <m:t xml:space="preserve">  </m:t>
            </m:r>
          </m:den>
        </m:f>
      </m:oMath>
      <w:r w:rsidR="002B1FAF" w:rsidRPr="00E1074F">
        <w:rPr>
          <w:rFonts w:ascii="Times New Roman" w:eastAsia="Times New Roman" w:hAnsi="Times New Roman" w:cs="Times New Roman"/>
          <w:color w:val="202124"/>
          <w:sz w:val="24"/>
          <w:szCs w:val="24"/>
          <w:lang w:val="en-US" w:eastAsia="pt-BR"/>
        </w:rPr>
        <w:t>,</w:t>
      </w:r>
      <w:r w:rsidR="00AC15DF" w:rsidRPr="00E1074F">
        <w:rPr>
          <w:rFonts w:ascii="Times New Roman" w:eastAsia="Times New Roman" w:hAnsi="Times New Roman" w:cs="Times New Roman"/>
          <w:color w:val="202124"/>
          <w:sz w:val="24"/>
          <w:szCs w:val="24"/>
          <w:lang w:val="en-US" w:eastAsia="pt-BR"/>
        </w:rPr>
        <w:t xml:space="preserve"> </w:t>
      </w:r>
      <m:oMath>
        <m:sSub>
          <m:sSubPr>
            <m:ctrlPr>
              <w:ins w:id="757" w:author="Autor">
                <w:rPr>
                  <w:rFonts w:ascii="Cambria Math" w:eastAsiaTheme="minorEastAsia" w:hAnsi="Cambria Math" w:cs="Times New Roman"/>
                  <w:i/>
                  <w:iCs/>
                  <w:sz w:val="24"/>
                  <w:szCs w:val="24"/>
                </w:rPr>
              </w:ins>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sus</m:t>
            </m:r>
          </m:sub>
        </m:sSub>
      </m:oMath>
      <w:r w:rsidR="00943D95" w:rsidRPr="00E1074F">
        <w:rPr>
          <w:rFonts w:ascii="Times New Roman" w:hAnsi="Times New Roman" w:cs="Times New Roman"/>
          <w:sz w:val="24"/>
          <w:szCs w:val="24"/>
          <w:lang w:val="en-US"/>
        </w:rPr>
        <w:t xml:space="preserve"> </w:t>
      </w:r>
      <w:r w:rsidR="002B1FAF" w:rsidRPr="00E1074F">
        <w:rPr>
          <w:rFonts w:ascii="Times New Roman" w:hAnsi="Times New Roman" w:cs="Times New Roman"/>
          <w:sz w:val="24"/>
          <w:szCs w:val="24"/>
          <w:lang w:val="en-US"/>
        </w:rPr>
        <w:t xml:space="preserve">= </w:t>
      </w:r>
      <w:r w:rsidR="00072A53" w:rsidRPr="00E1074F">
        <w:rPr>
          <w:rFonts w:ascii="Times New Roman" w:hAnsi="Times New Roman" w:cs="Times New Roman"/>
          <w:sz w:val="24"/>
          <w:szCs w:val="24"/>
          <w:lang w:val="en-US"/>
        </w:rPr>
        <w:t>2</w:t>
      </w:r>
      <w:ins w:id="758" w:author="Autor">
        <w:r w:rsidR="00E36489">
          <w:rPr>
            <w:rFonts w:ascii="Times New Roman" w:hAnsi="Times New Roman" w:cs="Times New Roman"/>
            <w:sz w:val="24"/>
            <w:szCs w:val="24"/>
            <w:lang w:val="en-US"/>
          </w:rPr>
          <w:t>.</w:t>
        </w:r>
      </w:ins>
      <w:r w:rsidR="00072A53" w:rsidRPr="00E1074F">
        <w:rPr>
          <w:rFonts w:ascii="Times New Roman" w:hAnsi="Times New Roman" w:cs="Times New Roman"/>
          <w:sz w:val="24"/>
          <w:szCs w:val="24"/>
          <w:lang w:val="en-US"/>
        </w:rPr>
        <w:t>6</w:t>
      </w:r>
      <w:ins w:id="759" w:author="Autor">
        <w:r w:rsidR="00370074">
          <w:rPr>
            <w:rFonts w:ascii="Times New Roman" w:hAnsi="Times New Roman" w:cs="Times New Roman"/>
            <w:sz w:val="24"/>
            <w:szCs w:val="24"/>
            <w:lang w:val="en-US"/>
          </w:rPr>
          <w:t xml:space="preserve"> x 10</w:t>
        </w:r>
      </w:ins>
      <w:r w:rsidR="00AC15DF" w:rsidRPr="00E1074F">
        <w:rPr>
          <w:rFonts w:ascii="Times New Roman" w:hAnsi="Times New Roman" w:cs="Times New Roman"/>
          <w:sz w:val="24"/>
          <w:szCs w:val="24"/>
          <w:vertAlign w:val="superscript"/>
          <w:lang w:val="en-US"/>
        </w:rPr>
        <w:t>-</w:t>
      </w:r>
      <w:r w:rsidR="00072A53" w:rsidRPr="00E1074F">
        <w:rPr>
          <w:rFonts w:ascii="Times New Roman" w:hAnsi="Times New Roman" w:cs="Times New Roman"/>
          <w:sz w:val="24"/>
          <w:szCs w:val="24"/>
          <w:vertAlign w:val="superscript"/>
          <w:lang w:val="en-US"/>
        </w:rPr>
        <w:t>3</w:t>
      </w:r>
      <w:r w:rsidR="008451C8" w:rsidRPr="00E1074F">
        <w:rPr>
          <w:rFonts w:ascii="Times New Roman" w:hAnsi="Times New Roman" w:cs="Times New Roman"/>
          <w:sz w:val="24"/>
          <w:szCs w:val="24"/>
          <w:lang w:val="en-US"/>
        </w:rPr>
        <w:t xml:space="preserve"> </w:t>
      </w:r>
      <m:oMath>
        <m:f>
          <m:fPr>
            <m:ctrlPr>
              <w:ins w:id="760"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yr</m:t>
            </m:r>
            <m:f>
              <m:fPr>
                <m:ctrlPr>
                  <w:ins w:id="761" w:author="Autor">
                    <w:rPr>
                      <w:rFonts w:ascii="Cambria Math" w:eastAsiaTheme="minorEastAsia" w:hAnsi="Cambria Math" w:cs="Times New Roman"/>
                      <w:sz w:val="24"/>
                      <w:szCs w:val="24"/>
                    </w:rPr>
                  </w:ins>
                </m:ctrlPr>
              </m:fPr>
              <m:num>
                <m:r>
                  <m:rPr>
                    <m:sty m:val="p"/>
                  </m:rPr>
                  <w:rPr>
                    <w:rFonts w:ascii="Cambria Math" w:eastAsiaTheme="minorEastAsia" w:hAnsi="Cambria Math" w:cs="Times New Roman"/>
                    <w:sz w:val="24"/>
                    <w:szCs w:val="24"/>
                    <w:lang w:val="en-US"/>
                  </w:rPr>
                  <m:t>m</m:t>
                </m:r>
              </m:num>
              <m:den>
                <m:r>
                  <m:rPr>
                    <m:sty m:val="p"/>
                  </m:rPr>
                  <w:rPr>
                    <w:rFonts w:ascii="Cambria Math" w:eastAsiaTheme="minorEastAsia" w:hAnsi="Cambria Math" w:cs="Times New Roman"/>
                    <w:sz w:val="24"/>
                    <w:szCs w:val="24"/>
                    <w:lang w:val="en-US"/>
                  </w:rPr>
                  <m:t>s</m:t>
                </m:r>
              </m:den>
            </m:f>
            <m:r>
              <m:rPr>
                <m:sty m:val="p"/>
              </m:rPr>
              <w:rPr>
                <w:rFonts w:ascii="Cambria Math" w:eastAsiaTheme="minorEastAsia" w:hAnsi="Cambria Math" w:cs="Times New Roman"/>
                <w:sz w:val="24"/>
                <w:szCs w:val="24"/>
                <w:lang w:val="en-US"/>
              </w:rPr>
              <m:t xml:space="preserve">  </m:t>
            </m:r>
          </m:den>
        </m:f>
      </m:oMath>
      <w:r w:rsidR="009D0248" w:rsidRPr="00E1074F">
        <w:rPr>
          <w:rFonts w:ascii="Times New Roman" w:hAnsi="Times New Roman" w:cs="Times New Roman"/>
          <w:sz w:val="24"/>
          <w:szCs w:val="24"/>
          <w:vertAlign w:val="superscript"/>
          <w:lang w:val="en-US"/>
        </w:rPr>
        <w:t xml:space="preserve"> </w:t>
      </w:r>
      <w:ins w:id="762" w:author="Autor">
        <w:r w:rsidR="00F6183D" w:rsidRPr="00F6183D">
          <w:rPr>
            <w:rFonts w:ascii="Times New Roman" w:hAnsi="Times New Roman" w:cs="Times New Roman"/>
            <w:sz w:val="24"/>
            <w:szCs w:val="24"/>
            <w:lang w:val="en-US"/>
          </w:rPr>
          <w:t>and</w:t>
        </w:r>
      </w:ins>
      <w:r w:rsidR="002B1FAF" w:rsidRPr="00E1074F">
        <w:rPr>
          <w:rFonts w:ascii="Times New Roman" w:hAnsi="Times New Roman" w:cs="Times New Roman"/>
          <w:sz w:val="24"/>
          <w:szCs w:val="24"/>
          <w:lang w:val="en-US"/>
        </w:rPr>
        <w:t xml:space="preserve"> </w:t>
      </w:r>
      <m:oMath>
        <m:sSub>
          <m:sSubPr>
            <m:ctrlPr>
              <w:ins w:id="763" w:author="Autor">
                <w:rPr>
                  <w:rFonts w:ascii="Cambria Math" w:eastAsiaTheme="minorEastAsia" w:hAnsi="Cambria Math" w:cs="Times New Roman"/>
                  <w:i/>
                  <w:iCs/>
                  <w:sz w:val="24"/>
                  <w:szCs w:val="24"/>
                </w:rPr>
              </w:ins>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dep</m:t>
            </m:r>
          </m:sub>
        </m:sSub>
        <m:r>
          <w:rPr>
            <w:rFonts w:ascii="Cambria Math" w:eastAsiaTheme="minorEastAsia" w:hAnsi="Cambria Math" w:cs="Times New Roman"/>
            <w:sz w:val="24"/>
            <w:szCs w:val="24"/>
            <w:lang w:val="en-US"/>
          </w:rPr>
          <m:t>=</m:t>
        </m:r>
      </m:oMath>
      <w:r w:rsidR="002B1FAF" w:rsidRPr="00E1074F">
        <w:rPr>
          <w:rFonts w:ascii="Times New Roman" w:eastAsiaTheme="minorEastAsia" w:hAnsi="Times New Roman" w:cs="Times New Roman"/>
          <w:iCs/>
          <w:sz w:val="24"/>
          <w:szCs w:val="24"/>
          <w:lang w:val="en-US"/>
        </w:rPr>
        <w:t xml:space="preserve"> </w:t>
      </w:r>
      <w:ins w:id="764" w:author="Autor">
        <w:r w:rsidR="00F6183D">
          <w:rPr>
            <w:rFonts w:ascii="Times New Roman" w:hAnsi="Times New Roman" w:cs="Times New Roman"/>
            <w:sz w:val="24"/>
            <w:szCs w:val="24"/>
            <w:lang w:val="en-US"/>
          </w:rPr>
          <w:t>1</w:t>
        </w:r>
        <w:r w:rsidR="00E36489">
          <w:rPr>
            <w:rFonts w:ascii="Times New Roman" w:hAnsi="Times New Roman" w:cs="Times New Roman"/>
            <w:sz w:val="24"/>
            <w:szCs w:val="24"/>
            <w:lang w:val="en-US"/>
          </w:rPr>
          <w:t>.</w:t>
        </w:r>
        <w:r w:rsidR="00F6183D">
          <w:rPr>
            <w:rFonts w:ascii="Times New Roman" w:hAnsi="Times New Roman" w:cs="Times New Roman"/>
            <w:sz w:val="24"/>
            <w:szCs w:val="24"/>
            <w:lang w:val="en-US"/>
          </w:rPr>
          <w:t>2 x 10</w:t>
        </w:r>
        <w:r w:rsidR="00F6183D" w:rsidRPr="00E1074F">
          <w:rPr>
            <w:rFonts w:ascii="Times New Roman" w:hAnsi="Times New Roman" w:cs="Times New Roman"/>
            <w:sz w:val="24"/>
            <w:szCs w:val="24"/>
            <w:vertAlign w:val="superscript"/>
            <w:lang w:val="en-US"/>
          </w:rPr>
          <w:t>-</w:t>
        </w:r>
        <w:r w:rsidR="00F6183D">
          <w:rPr>
            <w:rFonts w:ascii="Times New Roman" w:hAnsi="Times New Roman" w:cs="Times New Roman"/>
            <w:sz w:val="24"/>
            <w:szCs w:val="24"/>
            <w:vertAlign w:val="superscript"/>
            <w:lang w:val="en-US"/>
          </w:rPr>
          <w:t>2</w:t>
        </w:r>
        <w:r w:rsidR="00F6183D" w:rsidRPr="00F6183D">
          <w:rPr>
            <w:rFonts w:ascii="Times New Roman" w:hAnsi="Times New Roman" w:cs="Times New Roman"/>
            <w:sz w:val="24"/>
            <w:szCs w:val="24"/>
            <w:lang w:val="en-US"/>
          </w:rPr>
          <w:t xml:space="preserve"> </w:t>
        </w:r>
      </w:ins>
      <w:del w:id="765" w:author="Autor">
        <w:r w:rsidR="006F2054" w:rsidRPr="00F6183D" w:rsidDel="00F6183D">
          <w:rPr>
            <w:rFonts w:ascii="Times New Roman" w:eastAsiaTheme="minorEastAsia" w:hAnsi="Times New Roman" w:cs="Times New Roman"/>
            <w:iCs/>
            <w:sz w:val="24"/>
            <w:szCs w:val="24"/>
            <w:lang w:val="en-US"/>
          </w:rPr>
          <w:delText>0,27</w:delText>
        </w:r>
        <w:r w:rsidR="006F2054" w:rsidRPr="00E1074F" w:rsidDel="00F6183D">
          <w:rPr>
            <w:rFonts w:ascii="Times New Roman" w:eastAsiaTheme="minorEastAsia" w:hAnsi="Times New Roman" w:cs="Times New Roman"/>
            <w:iCs/>
            <w:sz w:val="24"/>
            <w:szCs w:val="24"/>
            <w:lang w:val="en-US"/>
          </w:rPr>
          <w:delText xml:space="preserve"> </w:delText>
        </w:r>
      </w:del>
      <m:oMath>
        <m:f>
          <m:fPr>
            <m:ctrlPr>
              <w:ins w:id="766" w:author="Autor">
                <w:rPr>
                  <w:rFonts w:ascii="Cambria Math" w:hAnsi="Cambria Math" w:cs="Times New Roman"/>
                  <w:sz w:val="24"/>
                  <w:szCs w:val="24"/>
                </w:rPr>
              </w:ins>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s</m:t>
            </m:r>
          </m:den>
        </m:f>
      </m:oMath>
      <w:del w:id="767" w:author="Autor">
        <w:r w:rsidR="00D17A77" w:rsidRPr="00E1074F" w:rsidDel="00E03D51">
          <w:rPr>
            <w:rFonts w:ascii="Times New Roman" w:eastAsiaTheme="minorEastAsia" w:hAnsi="Times New Roman" w:cs="Times New Roman"/>
            <w:iCs/>
            <w:sz w:val="24"/>
            <w:szCs w:val="24"/>
            <w:lang w:val="en-US"/>
          </w:rPr>
          <w:delText xml:space="preserve">, </w:delText>
        </w:r>
        <w:r w:rsidR="00B43924" w:rsidRPr="00E1074F" w:rsidDel="00E03D51">
          <w:rPr>
            <w:rFonts w:ascii="Times New Roman" w:hAnsi="Times New Roman" w:cs="Times New Roman"/>
            <w:iCs/>
            <w:sz w:val="24"/>
            <w:szCs w:val="24"/>
            <w:lang w:val="en"/>
          </w:rPr>
          <w:delText xml:space="preserve">resulting from the second calibration step based on the visual </w:delText>
        </w:r>
        <w:r w:rsidR="005F7582" w:rsidRPr="00E1074F" w:rsidDel="00E03D51">
          <w:rPr>
            <w:rFonts w:ascii="Times New Roman" w:hAnsi="Times New Roman" w:cs="Times New Roman"/>
            <w:iCs/>
            <w:sz w:val="24"/>
            <w:szCs w:val="24"/>
            <w:lang w:val="en"/>
          </w:rPr>
          <w:delText xml:space="preserve">adjustment </w:delText>
        </w:r>
        <w:r w:rsidR="00B43924" w:rsidRPr="00E1074F" w:rsidDel="00E03D51">
          <w:rPr>
            <w:rFonts w:ascii="Times New Roman" w:hAnsi="Times New Roman" w:cs="Times New Roman"/>
            <w:iCs/>
            <w:sz w:val="24"/>
            <w:szCs w:val="24"/>
            <w:lang w:val="en"/>
          </w:rPr>
          <w:delText xml:space="preserve">of </w:delText>
        </w:r>
        <w:r w:rsidR="005F7582" w:rsidRPr="00E1074F" w:rsidDel="00E03D51">
          <w:rPr>
            <w:rFonts w:ascii="Times New Roman" w:hAnsi="Times New Roman" w:cs="Times New Roman"/>
            <w:iCs/>
            <w:sz w:val="24"/>
            <w:szCs w:val="24"/>
            <w:lang w:val="en"/>
          </w:rPr>
          <w:delText xml:space="preserve">simulated against </w:delText>
        </w:r>
        <w:r w:rsidR="00B43924" w:rsidRPr="00E1074F" w:rsidDel="00E03D51">
          <w:rPr>
            <w:rFonts w:ascii="Times New Roman" w:hAnsi="Times New Roman" w:cs="Times New Roman"/>
            <w:iCs/>
            <w:sz w:val="24"/>
            <w:szCs w:val="24"/>
            <w:lang w:val="en"/>
          </w:rPr>
          <w:delText>measured concentrations in Figure 3</w:delText>
        </w:r>
      </w:del>
      <w:r w:rsidR="00B43924" w:rsidRPr="00E1074F">
        <w:rPr>
          <w:rFonts w:ascii="Times New Roman" w:hAnsi="Times New Roman" w:cs="Times New Roman"/>
          <w:iCs/>
          <w:sz w:val="24"/>
          <w:szCs w:val="24"/>
          <w:lang w:val="en"/>
        </w:rPr>
        <w:t>.</w:t>
      </w:r>
      <w:ins w:id="768" w:author="Autor">
        <w:r w:rsidR="0045624F">
          <w:rPr>
            <w:rFonts w:ascii="Times New Roman" w:hAnsi="Times New Roman" w:cs="Times New Roman"/>
            <w:iCs/>
            <w:sz w:val="24"/>
            <w:szCs w:val="24"/>
            <w:lang w:val="en"/>
          </w:rPr>
          <w:t xml:space="preserve"> </w:t>
        </w:r>
        <w:r w:rsidR="00692B81">
          <w:rPr>
            <w:rFonts w:ascii="Times New Roman" w:hAnsi="Times New Roman" w:cs="Times New Roman"/>
            <w:iCs/>
            <w:sz w:val="24"/>
            <w:szCs w:val="24"/>
            <w:lang w:val="en"/>
          </w:rPr>
          <w:t xml:space="preserve">The data points inside the red ellipse were excluded from this process, </w:t>
        </w:r>
        <w:r w:rsidR="00BB75CC">
          <w:rPr>
            <w:rFonts w:ascii="Times New Roman" w:hAnsi="Times New Roman" w:cs="Times New Roman"/>
            <w:iCs/>
            <w:sz w:val="24"/>
            <w:szCs w:val="24"/>
            <w:lang w:val="en"/>
          </w:rPr>
          <w:t xml:space="preserve">because the strong overestimation may potentially be attributed to </w:t>
        </w:r>
        <w:r w:rsidR="00FA25DC">
          <w:rPr>
            <w:rFonts w:ascii="Times New Roman" w:hAnsi="Times New Roman" w:cs="Times New Roman"/>
            <w:iCs/>
            <w:sz w:val="24"/>
            <w:szCs w:val="24"/>
            <w:lang w:val="en"/>
          </w:rPr>
          <w:t xml:space="preserve">areas of </w:t>
        </w:r>
        <w:r w:rsidR="00BB75CC">
          <w:rPr>
            <w:rFonts w:ascii="Times New Roman" w:hAnsi="Times New Roman" w:cs="Times New Roman"/>
            <w:iCs/>
            <w:sz w:val="24"/>
            <w:szCs w:val="24"/>
            <w:lang w:val="en"/>
          </w:rPr>
          <w:t>more recent construction</w:t>
        </w:r>
        <w:r w:rsidR="00FA25DC">
          <w:rPr>
            <w:rFonts w:ascii="Times New Roman" w:hAnsi="Times New Roman" w:cs="Times New Roman"/>
            <w:iCs/>
            <w:sz w:val="24"/>
            <w:szCs w:val="24"/>
            <w:lang w:val="en"/>
          </w:rPr>
          <w:t xml:space="preserve"> activity</w:t>
        </w:r>
        <w:r w:rsidR="00BB75CC">
          <w:rPr>
            <w:rFonts w:ascii="Times New Roman" w:hAnsi="Times New Roman" w:cs="Times New Roman"/>
            <w:iCs/>
            <w:sz w:val="24"/>
            <w:szCs w:val="24"/>
            <w:lang w:val="en"/>
          </w:rPr>
          <w:t xml:space="preserve"> and</w:t>
        </w:r>
        <w:r w:rsidR="00FA25DC">
          <w:rPr>
            <w:rFonts w:ascii="Times New Roman" w:hAnsi="Times New Roman" w:cs="Times New Roman"/>
            <w:iCs/>
            <w:sz w:val="24"/>
            <w:szCs w:val="24"/>
            <w:lang w:val="en"/>
          </w:rPr>
          <w:t>, consequently,</w:t>
        </w:r>
        <w:r w:rsidR="00BB75CC">
          <w:rPr>
            <w:rFonts w:ascii="Times New Roman" w:hAnsi="Times New Roman" w:cs="Times New Roman"/>
            <w:iCs/>
            <w:sz w:val="24"/>
            <w:szCs w:val="24"/>
            <w:lang w:val="en"/>
          </w:rPr>
          <w:t xml:space="preserve"> less time for lead accumulation</w:t>
        </w:r>
        <w:r w:rsidR="00FE231A">
          <w:rPr>
            <w:rFonts w:ascii="Times New Roman" w:hAnsi="Times New Roman" w:cs="Times New Roman"/>
            <w:iCs/>
            <w:sz w:val="24"/>
            <w:szCs w:val="24"/>
            <w:lang w:val="en"/>
          </w:rPr>
          <w:t xml:space="preserve"> (50 years of exposure assumed here)</w:t>
        </w:r>
        <w:r w:rsidR="00BB75CC">
          <w:rPr>
            <w:rFonts w:ascii="Times New Roman" w:hAnsi="Times New Roman" w:cs="Times New Roman"/>
            <w:iCs/>
            <w:sz w:val="24"/>
            <w:szCs w:val="24"/>
            <w:lang w:val="en"/>
          </w:rPr>
          <w:t>.</w:t>
        </w:r>
        <w:r w:rsidR="006B7088">
          <w:rPr>
            <w:rFonts w:ascii="Times New Roman" w:hAnsi="Times New Roman" w:cs="Times New Roman"/>
            <w:iCs/>
            <w:sz w:val="24"/>
            <w:szCs w:val="24"/>
            <w:lang w:val="en"/>
          </w:rPr>
          <w:t xml:space="preserve"> </w:t>
        </w:r>
        <w:r w:rsidR="00C000FA">
          <w:rPr>
            <w:rFonts w:ascii="Times New Roman" w:hAnsi="Times New Roman" w:cs="Times New Roman"/>
            <w:iCs/>
            <w:sz w:val="24"/>
            <w:szCs w:val="24"/>
            <w:lang w:val="en"/>
          </w:rPr>
          <w:t xml:space="preserve">The resulting </w:t>
        </w:r>
        <w:r w:rsidR="00C000FA">
          <w:rPr>
            <w:rFonts w:ascii="Times New Roman" w:hAnsi="Times New Roman" w:cs="Times New Roman"/>
            <w:sz w:val="24"/>
            <w:szCs w:val="24"/>
            <w:lang w:val="en"/>
          </w:rPr>
          <w:t xml:space="preserve">root means square error in decadal concentration logarithms was 0.64, which is </w:t>
        </w:r>
        <w:r w:rsidR="00FD3D95">
          <w:rPr>
            <w:rFonts w:ascii="Times New Roman" w:hAnsi="Times New Roman" w:cs="Times New Roman"/>
            <w:sz w:val="24"/>
            <w:szCs w:val="24"/>
            <w:lang w:val="en"/>
          </w:rPr>
          <w:t>acceptable for concentrations ranging over almost five orders of magnitude. This is further reflected by the relative proximity of the data points with respect to the dashed line of identity in Figure 3.</w:t>
        </w:r>
      </w:ins>
    </w:p>
    <w:p w14:paraId="052F29A7" w14:textId="0F455BA1" w:rsidR="00B43924" w:rsidRPr="00E1074F" w:rsidDel="006B7088" w:rsidRDefault="00A832EB" w:rsidP="00E1074F">
      <w:pPr>
        <w:tabs>
          <w:tab w:val="right" w:pos="9180"/>
        </w:tabs>
        <w:spacing w:after="0" w:line="360" w:lineRule="auto"/>
        <w:ind w:firstLine="284"/>
        <w:rPr>
          <w:del w:id="769" w:author="Autor"/>
          <w:rFonts w:ascii="Times New Roman" w:hAnsi="Times New Roman" w:cs="Times New Roman"/>
          <w:sz w:val="24"/>
          <w:szCs w:val="24"/>
          <w:lang w:val="en"/>
        </w:rPr>
      </w:pPr>
      <w:del w:id="770" w:author="Autor">
        <w:r w:rsidRPr="00E1074F" w:rsidDel="006B7088">
          <w:rPr>
            <w:rFonts w:ascii="Times New Roman" w:hAnsi="Times New Roman" w:cs="Times New Roman"/>
            <w:sz w:val="24"/>
            <w:szCs w:val="24"/>
            <w:lang w:val="en"/>
          </w:rPr>
          <w:delText xml:space="preserve">As a kind of </w:delText>
        </w:r>
        <w:r w:rsidR="00B43924" w:rsidRPr="00E1074F" w:rsidDel="006B7088">
          <w:rPr>
            <w:rFonts w:ascii="Times New Roman" w:hAnsi="Times New Roman" w:cs="Times New Roman"/>
            <w:sz w:val="24"/>
            <w:szCs w:val="24"/>
            <w:lang w:val="en"/>
          </w:rPr>
          <w:delText xml:space="preserve">validation of the model </w:delText>
        </w:r>
        <w:r w:rsidRPr="00E1074F" w:rsidDel="006B7088">
          <w:rPr>
            <w:rFonts w:ascii="Times New Roman" w:hAnsi="Times New Roman" w:cs="Times New Roman"/>
            <w:sz w:val="24"/>
            <w:szCs w:val="24"/>
            <w:lang w:val="en"/>
          </w:rPr>
          <w:delText>we graphically compared</w:delText>
        </w:r>
        <w:r w:rsidR="00B43924" w:rsidRPr="00E1074F" w:rsidDel="006B7088">
          <w:rPr>
            <w:rFonts w:ascii="Times New Roman" w:hAnsi="Times New Roman" w:cs="Times New Roman"/>
            <w:sz w:val="24"/>
            <w:szCs w:val="24"/>
            <w:lang w:val="en"/>
          </w:rPr>
          <w:delText xml:space="preserve"> the values of </w:delText>
        </w:r>
        <w:r w:rsidRPr="00E1074F" w:rsidDel="006B7088">
          <w:rPr>
            <w:rFonts w:ascii="Times New Roman" w:hAnsi="Times New Roman" w:cs="Times New Roman"/>
            <w:sz w:val="24"/>
            <w:szCs w:val="24"/>
            <w:lang w:val="en"/>
          </w:rPr>
          <w:delText xml:space="preserve">the resulting </w:delText>
        </w:r>
        <w:r w:rsidR="00B43924" w:rsidRPr="00E1074F" w:rsidDel="006B7088">
          <w:rPr>
            <w:rFonts w:ascii="Times New Roman" w:hAnsi="Times New Roman" w:cs="Times New Roman"/>
            <w:sz w:val="24"/>
            <w:szCs w:val="24"/>
            <w:lang w:val="en"/>
          </w:rPr>
          <w:delText xml:space="preserve">simulated concentrations </w:delText>
        </w:r>
        <w:r w:rsidRPr="00E1074F" w:rsidDel="006B7088">
          <w:rPr>
            <w:rFonts w:ascii="Times New Roman" w:hAnsi="Times New Roman" w:cs="Times New Roman"/>
            <w:sz w:val="24"/>
            <w:szCs w:val="24"/>
            <w:lang w:val="en"/>
          </w:rPr>
          <w:delText xml:space="preserve">with </w:delText>
        </w:r>
        <w:r w:rsidR="00B43924" w:rsidRPr="00E1074F" w:rsidDel="006B7088">
          <w:rPr>
            <w:rFonts w:ascii="Times New Roman" w:hAnsi="Times New Roman" w:cs="Times New Roman"/>
            <w:sz w:val="24"/>
            <w:szCs w:val="24"/>
            <w:lang w:val="en"/>
          </w:rPr>
          <w:delText xml:space="preserve">measurements, using the means of concentrations measured in the streets and houses </w:delText>
        </w:r>
        <w:r w:rsidR="001E456D" w:rsidRPr="00E1074F" w:rsidDel="006B7088">
          <w:rPr>
            <w:rFonts w:ascii="Times New Roman" w:hAnsi="Times New Roman" w:cs="Times New Roman"/>
            <w:sz w:val="24"/>
            <w:szCs w:val="24"/>
            <w:lang w:val="en"/>
          </w:rPr>
          <w:delText xml:space="preserve">within each model </w:delText>
        </w:r>
        <w:r w:rsidR="00B43924" w:rsidRPr="00E1074F" w:rsidDel="006B7088">
          <w:rPr>
            <w:rFonts w:ascii="Times New Roman" w:hAnsi="Times New Roman" w:cs="Times New Roman"/>
            <w:sz w:val="24"/>
            <w:szCs w:val="24"/>
            <w:lang w:val="en"/>
          </w:rPr>
          <w:delText>cell of 100 m x 100 m</w:delText>
        </w:r>
        <w:r w:rsidRPr="00E1074F" w:rsidDel="006B7088">
          <w:rPr>
            <w:rFonts w:ascii="Times New Roman" w:hAnsi="Times New Roman" w:cs="Times New Roman"/>
            <w:sz w:val="24"/>
            <w:szCs w:val="24"/>
            <w:lang w:val="en"/>
          </w:rPr>
          <w:delText xml:space="preserve"> (Figure 3)</w:delText>
        </w:r>
        <w:r w:rsidR="00B43924" w:rsidRPr="00E1074F" w:rsidDel="006B7088">
          <w:rPr>
            <w:rFonts w:ascii="Times New Roman" w:hAnsi="Times New Roman" w:cs="Times New Roman"/>
            <w:sz w:val="24"/>
            <w:szCs w:val="24"/>
            <w:lang w:val="en"/>
          </w:rPr>
          <w:delText xml:space="preserve">. </w:delText>
        </w:r>
        <w:r w:rsidR="0036480D" w:rsidRPr="00E1074F" w:rsidDel="006B7088">
          <w:rPr>
            <w:rFonts w:ascii="Times New Roman" w:hAnsi="Times New Roman" w:cs="Times New Roman"/>
            <w:sz w:val="24"/>
            <w:szCs w:val="24"/>
            <w:lang w:val="en"/>
          </w:rPr>
          <w:delText>Most data points</w:delText>
        </w:r>
        <w:r w:rsidR="00B43924" w:rsidRPr="00E1074F" w:rsidDel="006B7088">
          <w:rPr>
            <w:rFonts w:ascii="Times New Roman" w:hAnsi="Times New Roman" w:cs="Times New Roman"/>
            <w:sz w:val="24"/>
            <w:szCs w:val="24"/>
            <w:lang w:val="en"/>
          </w:rPr>
          <w:delText xml:space="preserve"> were </w:delText>
        </w:r>
        <w:r w:rsidR="0036480D" w:rsidRPr="00E1074F" w:rsidDel="006B7088">
          <w:rPr>
            <w:rFonts w:ascii="Times New Roman" w:hAnsi="Times New Roman" w:cs="Times New Roman"/>
            <w:sz w:val="24"/>
            <w:szCs w:val="24"/>
            <w:lang w:val="en"/>
          </w:rPr>
          <w:delText xml:space="preserve">relatively </w:delText>
        </w:r>
        <w:r w:rsidR="00B43924" w:rsidRPr="00E1074F" w:rsidDel="006B7088">
          <w:rPr>
            <w:rFonts w:ascii="Times New Roman" w:hAnsi="Times New Roman" w:cs="Times New Roman"/>
            <w:sz w:val="24"/>
            <w:szCs w:val="24"/>
            <w:lang w:val="en"/>
          </w:rPr>
          <w:delText>close to the line</w:delText>
        </w:r>
        <w:r w:rsidR="0036480D" w:rsidRPr="00E1074F" w:rsidDel="006B7088">
          <w:rPr>
            <w:rFonts w:ascii="Times New Roman" w:hAnsi="Times New Roman" w:cs="Times New Roman"/>
            <w:sz w:val="24"/>
            <w:szCs w:val="24"/>
            <w:lang w:val="en"/>
          </w:rPr>
          <w:delText xml:space="preserve"> of equality</w:delText>
        </w:r>
        <w:r w:rsidR="00B43924" w:rsidRPr="00E1074F" w:rsidDel="006B7088">
          <w:rPr>
            <w:rFonts w:ascii="Times New Roman" w:hAnsi="Times New Roman" w:cs="Times New Roman"/>
            <w:sz w:val="24"/>
            <w:szCs w:val="24"/>
            <w:lang w:val="en"/>
          </w:rPr>
          <w:delText>, confirming the ability of the model to produce reliable forecasts</w:delText>
        </w:r>
        <w:r w:rsidR="0036480D" w:rsidRPr="00E1074F" w:rsidDel="006B7088">
          <w:rPr>
            <w:rFonts w:ascii="Times New Roman" w:hAnsi="Times New Roman" w:cs="Times New Roman"/>
            <w:sz w:val="24"/>
            <w:szCs w:val="24"/>
            <w:lang w:val="en"/>
          </w:rPr>
          <w:delText xml:space="preserve"> in orders of magnitude (note the double logarithmic scale) of lead particulate concentrations in streets and houses</w:delText>
        </w:r>
        <w:r w:rsidR="00B43924" w:rsidRPr="00E1074F" w:rsidDel="006B7088">
          <w:rPr>
            <w:rFonts w:ascii="Times New Roman" w:hAnsi="Times New Roman" w:cs="Times New Roman"/>
            <w:sz w:val="24"/>
            <w:szCs w:val="24"/>
            <w:lang w:val="en"/>
          </w:rPr>
          <w:delText xml:space="preserve">. </w:delText>
        </w:r>
      </w:del>
    </w:p>
    <w:p w14:paraId="2984C800" w14:textId="46BB49B1" w:rsidR="00A20B98" w:rsidRDefault="008B2EF5" w:rsidP="0020130D">
      <w:pPr>
        <w:tabs>
          <w:tab w:val="right" w:pos="9180"/>
        </w:tabs>
        <w:spacing w:after="120" w:line="240" w:lineRule="auto"/>
        <w:ind w:firstLine="284"/>
        <w:jc w:val="center"/>
        <w:rPr>
          <w:ins w:id="771" w:author="Autor"/>
          <w:rFonts w:ascii="Times New Roman" w:hAnsi="Times New Roman" w:cs="Times New Roman"/>
          <w:sz w:val="24"/>
          <w:szCs w:val="24"/>
          <w:lang w:val="en-US"/>
        </w:rPr>
      </w:pPr>
      <w:ins w:id="772" w:author="Autor">
        <w:r>
          <w:rPr>
            <w:noProof/>
          </w:rPr>
          <mc:AlternateContent>
            <mc:Choice Requires="wps">
              <w:drawing>
                <wp:anchor distT="0" distB="0" distL="114300" distR="114300" simplePos="0" relativeHeight="251685888" behindDoc="0" locked="0" layoutInCell="1" allowOverlap="1" wp14:anchorId="1A06E60B" wp14:editId="3C7DEEE8">
                  <wp:simplePos x="0" y="0"/>
                  <wp:positionH relativeFrom="column">
                    <wp:posOffset>1717733</wp:posOffset>
                  </wp:positionH>
                  <wp:positionV relativeFrom="paragraph">
                    <wp:posOffset>504190</wp:posOffset>
                  </wp:positionV>
                  <wp:extent cx="324197" cy="955964"/>
                  <wp:effectExtent l="0" t="0" r="19050" b="15875"/>
                  <wp:wrapNone/>
                  <wp:docPr id="1" name="Oval 1"/>
                  <wp:cNvGraphicFramePr/>
                  <a:graphic xmlns:a="http://schemas.openxmlformats.org/drawingml/2006/main">
                    <a:graphicData uri="http://schemas.microsoft.com/office/word/2010/wordprocessingShape">
                      <wps:wsp>
                        <wps:cNvSpPr/>
                        <wps:spPr>
                          <a:xfrm>
                            <a:off x="0" y="0"/>
                            <a:ext cx="324197" cy="9559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5B1E4" id="Oval 1" o:spid="_x0000_s1026" style="position:absolute;margin-left:135.25pt;margin-top:39.7pt;width:25.55pt;height:75.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" filled="f" strokecolor="red" strokeweight="1pt">
                  <v:stroke joinstyle="miter"/>
                </v:oval>
              </w:pict>
            </mc:Fallback>
          </mc:AlternateContent>
        </w:r>
      </w:ins>
      <w:r w:rsidR="00916BF7" w:rsidRPr="00455DE7">
        <w:rPr>
          <w:noProof/>
        </w:rPr>
        <w:drawing>
          <wp:inline distT="0" distB="0" distL="0" distR="0" wp14:anchorId="577D366A" wp14:editId="799D56AC">
            <wp:extent cx="3675888" cy="28437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5888" cy="2843784"/>
                    </a:xfrm>
                    <a:prstGeom prst="rect">
                      <a:avLst/>
                    </a:prstGeom>
                    <a:noFill/>
                    <a:ln>
                      <a:noFill/>
                    </a:ln>
                  </pic:spPr>
                </pic:pic>
              </a:graphicData>
            </a:graphic>
          </wp:inline>
        </w:drawing>
      </w:r>
    </w:p>
    <w:p w14:paraId="1BA0D55B" w14:textId="3BA870ED" w:rsidR="00B43924" w:rsidRPr="00E1074F" w:rsidRDefault="00B43924" w:rsidP="00E1074F">
      <w:pPr>
        <w:pStyle w:val="Legenda"/>
        <w:spacing w:after="0" w:line="360" w:lineRule="auto"/>
        <w:jc w:val="center"/>
        <w:rPr>
          <w:rFonts w:ascii="Times New Roman" w:hAnsi="Times New Roman" w:cs="Times New Roman"/>
          <w:i w:val="0"/>
          <w:color w:val="auto"/>
          <w:sz w:val="24"/>
          <w:szCs w:val="24"/>
          <w:lang w:val="en"/>
        </w:rPr>
      </w:pPr>
      <w:r w:rsidRPr="00E1074F">
        <w:rPr>
          <w:rFonts w:ascii="Times New Roman" w:hAnsi="Times New Roman" w:cs="Times New Roman"/>
          <w:i w:val="0"/>
          <w:color w:val="auto"/>
          <w:sz w:val="24"/>
          <w:szCs w:val="24"/>
          <w:lang w:val="en-US"/>
        </w:rPr>
        <w:t xml:space="preserve">Figure </w:t>
      </w:r>
      <w:r w:rsidR="00F21CB6" w:rsidRPr="00E1074F">
        <w:rPr>
          <w:rFonts w:ascii="Times New Roman" w:hAnsi="Times New Roman" w:cs="Times New Roman"/>
          <w:i w:val="0"/>
          <w:color w:val="auto"/>
          <w:sz w:val="24"/>
          <w:szCs w:val="24"/>
          <w:lang w:val="en-US"/>
        </w:rPr>
        <w:t xml:space="preserve">3 </w:t>
      </w:r>
      <w:r w:rsidRPr="00E1074F">
        <w:rPr>
          <w:rFonts w:ascii="Times New Roman" w:hAnsi="Times New Roman" w:cs="Times New Roman"/>
          <w:i w:val="0"/>
          <w:color w:val="auto"/>
          <w:sz w:val="24"/>
          <w:szCs w:val="24"/>
          <w:lang w:val="en"/>
        </w:rPr>
        <w:t xml:space="preserve">Model </w:t>
      </w:r>
      <w:ins w:id="773" w:author="Autor">
        <w:r w:rsidR="0034434E">
          <w:rPr>
            <w:rFonts w:ascii="Times New Roman" w:hAnsi="Times New Roman" w:cs="Times New Roman"/>
            <w:i w:val="0"/>
            <w:color w:val="auto"/>
            <w:sz w:val="24"/>
            <w:szCs w:val="24"/>
            <w:lang w:val="en"/>
          </w:rPr>
          <w:t>calibr</w:t>
        </w:r>
      </w:ins>
      <w:del w:id="774" w:author="Autor">
        <w:r w:rsidRPr="00E1074F" w:rsidDel="0034434E">
          <w:rPr>
            <w:rFonts w:ascii="Times New Roman" w:hAnsi="Times New Roman" w:cs="Times New Roman"/>
            <w:i w:val="0"/>
            <w:color w:val="auto"/>
            <w:sz w:val="24"/>
            <w:szCs w:val="24"/>
            <w:lang w:val="en"/>
          </w:rPr>
          <w:delText>valid</w:delText>
        </w:r>
      </w:del>
      <w:r w:rsidRPr="00E1074F">
        <w:rPr>
          <w:rFonts w:ascii="Times New Roman" w:hAnsi="Times New Roman" w:cs="Times New Roman"/>
          <w:i w:val="0"/>
          <w:color w:val="auto"/>
          <w:sz w:val="24"/>
          <w:szCs w:val="24"/>
          <w:lang w:val="en"/>
        </w:rPr>
        <w:t xml:space="preserve">ation </w:t>
      </w:r>
      <w:r w:rsidR="003C59EB" w:rsidRPr="00E1074F">
        <w:rPr>
          <w:rFonts w:ascii="Times New Roman" w:hAnsi="Times New Roman" w:cs="Times New Roman"/>
          <w:i w:val="0"/>
          <w:color w:val="auto"/>
          <w:sz w:val="24"/>
          <w:szCs w:val="24"/>
          <w:lang w:val="en"/>
        </w:rPr>
        <w:t>of simulated</w:t>
      </w:r>
      <w:ins w:id="775" w:author="Autor">
        <w:r w:rsidR="009C7E8C">
          <w:rPr>
            <w:rFonts w:ascii="Times New Roman" w:hAnsi="Times New Roman" w:cs="Times New Roman"/>
            <w:i w:val="0"/>
            <w:color w:val="auto"/>
            <w:sz w:val="24"/>
            <w:szCs w:val="24"/>
            <w:lang w:val="en"/>
          </w:rPr>
          <w:t xml:space="preserve"> (from Equations 1 through 8)</w:t>
        </w:r>
      </w:ins>
      <w:r w:rsidR="003C59EB" w:rsidRPr="00E1074F">
        <w:rPr>
          <w:rFonts w:ascii="Times New Roman" w:hAnsi="Times New Roman" w:cs="Times New Roman"/>
          <w:i w:val="0"/>
          <w:color w:val="auto"/>
          <w:sz w:val="24"/>
          <w:szCs w:val="24"/>
          <w:lang w:val="en"/>
        </w:rPr>
        <w:t xml:space="preserve"> versus measure</w:t>
      </w:r>
      <w:r w:rsidR="00AC674E" w:rsidRPr="00E1074F">
        <w:rPr>
          <w:rFonts w:ascii="Times New Roman" w:hAnsi="Times New Roman" w:cs="Times New Roman"/>
          <w:i w:val="0"/>
          <w:color w:val="auto"/>
          <w:sz w:val="24"/>
          <w:szCs w:val="24"/>
          <w:lang w:val="en"/>
        </w:rPr>
        <w:t>d</w:t>
      </w:r>
      <w:r w:rsidR="003C59EB" w:rsidRPr="00E1074F">
        <w:rPr>
          <w:rFonts w:ascii="Times New Roman" w:hAnsi="Times New Roman" w:cs="Times New Roman"/>
          <w:i w:val="0"/>
          <w:color w:val="auto"/>
          <w:sz w:val="24"/>
          <w:szCs w:val="24"/>
          <w:lang w:val="en"/>
        </w:rPr>
        <w:t xml:space="preserve"> lead particulate concentrations</w:t>
      </w:r>
      <w:ins w:id="776" w:author="Autor">
        <w:r w:rsidR="005E6881">
          <w:rPr>
            <w:rFonts w:ascii="Times New Roman" w:hAnsi="Times New Roman" w:cs="Times New Roman"/>
            <w:i w:val="0"/>
            <w:color w:val="auto"/>
            <w:sz w:val="24"/>
            <w:szCs w:val="24"/>
            <w:lang w:val="en"/>
          </w:rPr>
          <w:t xml:space="preserve"> (</w:t>
        </w:r>
        <w:r w:rsidR="009C7E8C">
          <w:rPr>
            <w:rFonts w:ascii="Times New Roman" w:hAnsi="Times New Roman" w:cs="Times New Roman"/>
            <w:i w:val="0"/>
            <w:color w:val="auto"/>
            <w:sz w:val="24"/>
            <w:szCs w:val="24"/>
            <w:lang w:val="en"/>
          </w:rPr>
          <w:t xml:space="preserve">from Figures 1C and 1D </w:t>
        </w:r>
        <w:r w:rsidR="005E6881">
          <w:rPr>
            <w:rFonts w:ascii="Times New Roman" w:hAnsi="Times New Roman" w:cs="Times New Roman"/>
            <w:i w:val="0"/>
            <w:color w:val="auto"/>
            <w:sz w:val="24"/>
            <w:szCs w:val="24"/>
            <w:lang w:val="en"/>
          </w:rPr>
          <w:t>after conversion from ppm to μg/m</w:t>
        </w:r>
        <w:r w:rsidR="005E6881">
          <w:rPr>
            <w:rFonts w:ascii="Times New Roman" w:hAnsi="Times New Roman" w:cs="Times New Roman"/>
            <w:i w:val="0"/>
            <w:color w:val="auto"/>
            <w:sz w:val="24"/>
            <w:szCs w:val="24"/>
            <w:vertAlign w:val="superscript"/>
            <w:lang w:val="en"/>
          </w:rPr>
          <w:t>2</w:t>
        </w:r>
        <w:r w:rsidR="005E6881">
          <w:rPr>
            <w:rFonts w:ascii="Times New Roman" w:hAnsi="Times New Roman" w:cs="Times New Roman"/>
            <w:i w:val="0"/>
            <w:color w:val="auto"/>
            <w:sz w:val="24"/>
            <w:szCs w:val="24"/>
            <w:lang w:val="en"/>
          </w:rPr>
          <w:t>)</w:t>
        </w:r>
      </w:ins>
      <w:r w:rsidR="003C59EB" w:rsidRPr="00E1074F">
        <w:rPr>
          <w:rFonts w:ascii="Times New Roman" w:hAnsi="Times New Roman" w:cs="Times New Roman"/>
          <w:i w:val="0"/>
          <w:color w:val="auto"/>
          <w:sz w:val="24"/>
          <w:szCs w:val="24"/>
          <w:lang w:val="en"/>
        </w:rPr>
        <w:t xml:space="preserve"> in streets and houses</w:t>
      </w:r>
      <w:r w:rsidRPr="00E1074F">
        <w:rPr>
          <w:rFonts w:ascii="Times New Roman" w:hAnsi="Times New Roman" w:cs="Times New Roman"/>
          <w:i w:val="0"/>
          <w:color w:val="auto"/>
          <w:sz w:val="24"/>
          <w:szCs w:val="24"/>
          <w:lang w:val="en"/>
        </w:rPr>
        <w:t>.</w:t>
      </w:r>
      <w:r w:rsidR="00AC674E" w:rsidRPr="00E1074F">
        <w:rPr>
          <w:rFonts w:ascii="Times New Roman" w:hAnsi="Times New Roman" w:cs="Times New Roman"/>
          <w:i w:val="0"/>
          <w:color w:val="auto"/>
          <w:sz w:val="24"/>
          <w:szCs w:val="24"/>
          <w:lang w:val="en"/>
        </w:rPr>
        <w:t xml:space="preserve"> </w:t>
      </w:r>
      <w:r w:rsidR="00AC674E" w:rsidRPr="005E6881">
        <w:rPr>
          <w:rFonts w:ascii="Times New Roman" w:hAnsi="Times New Roman" w:cs="Times New Roman"/>
          <w:i w:val="0"/>
          <w:color w:val="auto"/>
          <w:sz w:val="24"/>
          <w:szCs w:val="24"/>
          <w:lang w:val="en"/>
        </w:rPr>
        <w:t>The detection limit of the measurements was 0.1 ppm</w:t>
      </w:r>
      <w:ins w:id="777" w:author="Autor">
        <w:r w:rsidR="005E6881">
          <w:rPr>
            <w:rFonts w:ascii="Times New Roman" w:hAnsi="Times New Roman" w:cs="Times New Roman"/>
            <w:i w:val="0"/>
            <w:color w:val="auto"/>
            <w:sz w:val="24"/>
            <w:szCs w:val="24"/>
            <w:lang w:val="en"/>
          </w:rPr>
          <w:t>, i.e., 0.1</w:t>
        </w:r>
        <w:r w:rsidR="005E6881" w:rsidRPr="005E6881">
          <w:rPr>
            <w:rFonts w:ascii="Times New Roman" w:hAnsi="Times New Roman" w:cs="Times New Roman"/>
            <w:i w:val="0"/>
            <w:color w:val="auto"/>
            <w:sz w:val="24"/>
            <w:szCs w:val="24"/>
            <w:lang w:val="en"/>
          </w:rPr>
          <w:t xml:space="preserve"> </w:t>
        </w:r>
        <w:r w:rsidR="005E6881">
          <w:rPr>
            <w:rFonts w:ascii="Times New Roman" w:hAnsi="Times New Roman" w:cs="Times New Roman"/>
            <w:i w:val="0"/>
            <w:color w:val="auto"/>
            <w:sz w:val="24"/>
            <w:szCs w:val="24"/>
            <w:lang w:val="en"/>
          </w:rPr>
          <w:t>μg/m</w:t>
        </w:r>
        <w:r w:rsidR="005E6881">
          <w:rPr>
            <w:rFonts w:ascii="Times New Roman" w:hAnsi="Times New Roman" w:cs="Times New Roman"/>
            <w:i w:val="0"/>
            <w:color w:val="auto"/>
            <w:sz w:val="24"/>
            <w:szCs w:val="24"/>
            <w:vertAlign w:val="superscript"/>
            <w:lang w:val="en"/>
          </w:rPr>
          <w:t>2</w:t>
        </w:r>
        <w:r w:rsidR="005E6881">
          <w:rPr>
            <w:rFonts w:ascii="Times New Roman" w:hAnsi="Times New Roman" w:cs="Times New Roman"/>
            <w:i w:val="0"/>
            <w:color w:val="auto"/>
            <w:sz w:val="24"/>
            <w:szCs w:val="24"/>
            <w:lang w:val="en"/>
          </w:rPr>
          <w:t xml:space="preserve"> after conversion</w:t>
        </w:r>
        <w:r w:rsidR="003F212F">
          <w:rPr>
            <w:rFonts w:ascii="Times New Roman" w:hAnsi="Times New Roman" w:cs="Times New Roman"/>
            <w:i w:val="0"/>
            <w:color w:val="auto"/>
            <w:sz w:val="24"/>
            <w:szCs w:val="24"/>
            <w:lang w:val="en"/>
          </w:rPr>
          <w:t>, and multiple measurements in a single model grid cell were averaged</w:t>
        </w:r>
      </w:ins>
      <w:r w:rsidR="00AC674E" w:rsidRPr="00E1074F">
        <w:rPr>
          <w:rFonts w:ascii="Times New Roman" w:hAnsi="Times New Roman" w:cs="Times New Roman"/>
          <w:i w:val="0"/>
          <w:color w:val="auto"/>
          <w:sz w:val="24"/>
          <w:szCs w:val="24"/>
          <w:lang w:val="en"/>
        </w:rPr>
        <w:t>.</w:t>
      </w:r>
      <w:r w:rsidR="00594C6C" w:rsidRPr="00E1074F">
        <w:rPr>
          <w:rFonts w:ascii="Times New Roman" w:hAnsi="Times New Roman" w:cs="Times New Roman"/>
          <w:i w:val="0"/>
          <w:color w:val="auto"/>
          <w:sz w:val="24"/>
          <w:szCs w:val="24"/>
          <w:lang w:val="en"/>
        </w:rPr>
        <w:t xml:space="preserve"> The red ellipse indicates data points </w:t>
      </w:r>
      <w:r w:rsidR="00AC674E" w:rsidRPr="00E1074F">
        <w:rPr>
          <w:rFonts w:ascii="Times New Roman" w:hAnsi="Times New Roman" w:cs="Times New Roman"/>
          <w:i w:val="0"/>
          <w:color w:val="auto"/>
          <w:sz w:val="24"/>
          <w:szCs w:val="24"/>
          <w:lang w:val="en"/>
        </w:rPr>
        <w:t xml:space="preserve">of </w:t>
      </w:r>
      <w:r w:rsidR="00AC674E" w:rsidRPr="00E1074F">
        <w:rPr>
          <w:rFonts w:ascii="Times New Roman" w:hAnsi="Times New Roman" w:cs="Times New Roman"/>
          <w:iCs w:val="0"/>
          <w:color w:val="auto"/>
          <w:sz w:val="24"/>
          <w:szCs w:val="24"/>
          <w:lang w:val="en"/>
        </w:rPr>
        <w:t>C</w:t>
      </w:r>
      <w:r w:rsidR="00AC674E" w:rsidRPr="00E1074F">
        <w:rPr>
          <w:rFonts w:ascii="Times New Roman" w:hAnsi="Times New Roman" w:cs="Times New Roman"/>
          <w:iCs w:val="0"/>
          <w:color w:val="auto"/>
          <w:sz w:val="24"/>
          <w:szCs w:val="24"/>
          <w:vertAlign w:val="subscript"/>
          <w:lang w:val="en"/>
        </w:rPr>
        <w:t>house</w:t>
      </w:r>
      <w:r w:rsidR="00AC674E" w:rsidRPr="00E1074F">
        <w:rPr>
          <w:rFonts w:ascii="Times New Roman" w:hAnsi="Times New Roman" w:cs="Times New Roman"/>
          <w:i w:val="0"/>
          <w:color w:val="auto"/>
          <w:sz w:val="24"/>
          <w:szCs w:val="24"/>
          <w:lang w:val="en"/>
        </w:rPr>
        <w:t xml:space="preserve">, where the model significantly overestimates </w:t>
      </w:r>
      <w:del w:id="778" w:author="Autor">
        <w:r w:rsidR="00AC674E" w:rsidRPr="00E1074F" w:rsidDel="002250A3">
          <w:rPr>
            <w:rFonts w:ascii="Times New Roman" w:hAnsi="Times New Roman" w:cs="Times New Roman"/>
            <w:i w:val="0"/>
            <w:color w:val="auto"/>
            <w:sz w:val="24"/>
            <w:szCs w:val="24"/>
            <w:lang w:val="en"/>
          </w:rPr>
          <w:delText>lead concentration</w:delText>
        </w:r>
      </w:del>
      <w:ins w:id="779" w:author="Autor">
        <w:r w:rsidR="002250A3">
          <w:rPr>
            <w:rFonts w:ascii="Times New Roman" w:hAnsi="Times New Roman" w:cs="Times New Roman"/>
            <w:i w:val="0"/>
            <w:color w:val="auto"/>
            <w:sz w:val="24"/>
            <w:szCs w:val="24"/>
            <w:lang w:val="en"/>
          </w:rPr>
          <w:t>observations</w:t>
        </w:r>
      </w:ins>
      <w:r w:rsidR="00AC674E" w:rsidRPr="00E1074F">
        <w:rPr>
          <w:rFonts w:ascii="Times New Roman" w:hAnsi="Times New Roman" w:cs="Times New Roman"/>
          <w:i w:val="0"/>
          <w:color w:val="auto"/>
          <w:sz w:val="24"/>
          <w:szCs w:val="24"/>
          <w:lang w:val="en"/>
        </w:rPr>
        <w:t>, potentially due to more recent construction and less time of accumulation</w:t>
      </w:r>
      <w:ins w:id="780" w:author="Autor">
        <w:r w:rsidR="00AA3FE5">
          <w:rPr>
            <w:rFonts w:ascii="Times New Roman" w:hAnsi="Times New Roman" w:cs="Times New Roman"/>
            <w:i w:val="0"/>
            <w:color w:val="auto"/>
            <w:sz w:val="24"/>
            <w:szCs w:val="24"/>
            <w:lang w:val="en"/>
          </w:rPr>
          <w:t xml:space="preserve"> than assumed here</w:t>
        </w:r>
      </w:ins>
      <w:r w:rsidR="00AC674E" w:rsidRPr="00E1074F">
        <w:rPr>
          <w:rFonts w:ascii="Times New Roman" w:hAnsi="Times New Roman" w:cs="Times New Roman"/>
          <w:i w:val="0"/>
          <w:color w:val="auto"/>
          <w:sz w:val="24"/>
          <w:szCs w:val="24"/>
          <w:lang w:val="en"/>
        </w:rPr>
        <w:t xml:space="preserve">. </w:t>
      </w:r>
      <w:r w:rsidR="00360DB2" w:rsidRPr="00E1074F">
        <w:rPr>
          <w:rFonts w:ascii="Times New Roman" w:hAnsi="Times New Roman" w:cs="Times New Roman"/>
          <w:i w:val="0"/>
          <w:color w:val="auto"/>
          <w:sz w:val="24"/>
          <w:szCs w:val="24"/>
          <w:lang w:val="en"/>
        </w:rPr>
        <w:t>The black dashed line indicate</w:t>
      </w:r>
      <w:ins w:id="781" w:author="Autor">
        <w:r w:rsidR="006600D3">
          <w:rPr>
            <w:rFonts w:ascii="Times New Roman" w:hAnsi="Times New Roman" w:cs="Times New Roman"/>
            <w:i w:val="0"/>
            <w:color w:val="auto"/>
            <w:sz w:val="24"/>
            <w:szCs w:val="24"/>
            <w:lang w:val="en"/>
          </w:rPr>
          <w:t>s</w:t>
        </w:r>
      </w:ins>
      <w:del w:id="782" w:author="Autor">
        <w:r w:rsidR="00360DB2" w:rsidRPr="00E1074F" w:rsidDel="006600D3">
          <w:rPr>
            <w:rFonts w:ascii="Times New Roman" w:hAnsi="Times New Roman" w:cs="Times New Roman"/>
            <w:i w:val="0"/>
            <w:color w:val="auto"/>
            <w:sz w:val="24"/>
            <w:szCs w:val="24"/>
            <w:lang w:val="en"/>
          </w:rPr>
          <w:delText>d</w:delText>
        </w:r>
      </w:del>
      <w:r w:rsidR="00360DB2" w:rsidRPr="00E1074F">
        <w:rPr>
          <w:rFonts w:ascii="Times New Roman" w:hAnsi="Times New Roman" w:cs="Times New Roman"/>
          <w:i w:val="0"/>
          <w:color w:val="auto"/>
          <w:sz w:val="24"/>
          <w:szCs w:val="24"/>
          <w:lang w:val="en"/>
        </w:rPr>
        <w:t xml:space="preserve"> identity between measured and simulated values</w:t>
      </w:r>
      <w:ins w:id="783" w:author="Autor">
        <w:r w:rsidR="006600D3">
          <w:rPr>
            <w:rFonts w:ascii="Times New Roman" w:hAnsi="Times New Roman" w:cs="Times New Roman"/>
            <w:i w:val="0"/>
            <w:color w:val="auto"/>
            <w:sz w:val="24"/>
            <w:szCs w:val="24"/>
            <w:lang w:val="en"/>
          </w:rPr>
          <w:t>, which differ by</w:t>
        </w:r>
        <w:r w:rsidR="00292413">
          <w:rPr>
            <w:rFonts w:ascii="Times New Roman" w:hAnsi="Times New Roman" w:cs="Times New Roman"/>
            <w:i w:val="0"/>
            <w:color w:val="auto"/>
            <w:sz w:val="24"/>
            <w:szCs w:val="24"/>
            <w:lang w:val="en"/>
          </w:rPr>
          <w:t xml:space="preserve"> root means square error</w:t>
        </w:r>
        <w:r w:rsidR="00221610">
          <w:rPr>
            <w:rFonts w:ascii="Times New Roman" w:hAnsi="Times New Roman" w:cs="Times New Roman"/>
            <w:i w:val="0"/>
            <w:color w:val="auto"/>
            <w:sz w:val="24"/>
            <w:szCs w:val="24"/>
            <w:lang w:val="en"/>
          </w:rPr>
          <w:t>s</w:t>
        </w:r>
        <w:r w:rsidR="00292413">
          <w:rPr>
            <w:rFonts w:ascii="Times New Roman" w:hAnsi="Times New Roman" w:cs="Times New Roman"/>
            <w:i w:val="0"/>
            <w:color w:val="auto"/>
            <w:sz w:val="24"/>
            <w:szCs w:val="24"/>
            <w:lang w:val="en"/>
          </w:rPr>
          <w:t xml:space="preserve"> in decadal conc</w:t>
        </w:r>
        <w:r w:rsidR="006600D3">
          <w:rPr>
            <w:rFonts w:ascii="Times New Roman" w:hAnsi="Times New Roman" w:cs="Times New Roman"/>
            <w:i w:val="0"/>
            <w:color w:val="auto"/>
            <w:sz w:val="24"/>
            <w:szCs w:val="24"/>
            <w:lang w:val="en"/>
          </w:rPr>
          <w:t>en</w:t>
        </w:r>
        <w:r w:rsidR="00292413">
          <w:rPr>
            <w:rFonts w:ascii="Times New Roman" w:hAnsi="Times New Roman" w:cs="Times New Roman"/>
            <w:i w:val="0"/>
            <w:color w:val="auto"/>
            <w:sz w:val="24"/>
            <w:szCs w:val="24"/>
            <w:lang w:val="en"/>
          </w:rPr>
          <w:t xml:space="preserve">tration logarithms of </w:t>
        </w:r>
        <w:r w:rsidR="00E36489">
          <w:rPr>
            <w:rFonts w:ascii="Times New Roman" w:hAnsi="Times New Roman" w:cs="Times New Roman"/>
            <w:i w:val="0"/>
            <w:color w:val="auto"/>
            <w:sz w:val="24"/>
            <w:szCs w:val="24"/>
            <w:lang w:val="en"/>
          </w:rPr>
          <w:t>1.36</w:t>
        </w:r>
        <w:r w:rsidR="00292413">
          <w:rPr>
            <w:rFonts w:ascii="Times New Roman" w:hAnsi="Times New Roman" w:cs="Times New Roman"/>
            <w:i w:val="0"/>
            <w:color w:val="auto"/>
            <w:sz w:val="24"/>
            <w:szCs w:val="24"/>
            <w:lang w:val="en"/>
          </w:rPr>
          <w:t xml:space="preserve"> for all data and </w:t>
        </w:r>
        <w:r w:rsidR="00E36489">
          <w:rPr>
            <w:rFonts w:ascii="Times New Roman" w:hAnsi="Times New Roman" w:cs="Times New Roman"/>
            <w:i w:val="0"/>
            <w:color w:val="auto"/>
            <w:sz w:val="24"/>
            <w:szCs w:val="24"/>
            <w:lang w:val="en"/>
          </w:rPr>
          <w:t>0.64</w:t>
        </w:r>
        <w:r w:rsidR="00292413">
          <w:rPr>
            <w:rFonts w:ascii="Times New Roman" w:hAnsi="Times New Roman" w:cs="Times New Roman"/>
            <w:i w:val="0"/>
            <w:color w:val="auto"/>
            <w:sz w:val="24"/>
            <w:szCs w:val="24"/>
            <w:lang w:val="en"/>
          </w:rPr>
          <w:t>, when excluding the red ellipse</w:t>
        </w:r>
        <w:r w:rsidR="007055A3">
          <w:rPr>
            <w:rFonts w:ascii="Times New Roman" w:hAnsi="Times New Roman" w:cs="Times New Roman"/>
            <w:i w:val="0"/>
            <w:color w:val="auto"/>
            <w:sz w:val="24"/>
            <w:szCs w:val="24"/>
            <w:lang w:val="en"/>
          </w:rPr>
          <w:t xml:space="preserve"> (mean absolute error 0.53; correlation coefficient 0.93; mean bias 0.02)</w:t>
        </w:r>
        <w:r w:rsidR="00292413">
          <w:rPr>
            <w:rFonts w:ascii="Times New Roman" w:hAnsi="Times New Roman" w:cs="Times New Roman"/>
            <w:i w:val="0"/>
            <w:color w:val="auto"/>
            <w:sz w:val="24"/>
            <w:szCs w:val="24"/>
            <w:lang w:val="en"/>
          </w:rPr>
          <w:t>.</w:t>
        </w:r>
      </w:ins>
    </w:p>
    <w:p w14:paraId="5FC5AF82" w14:textId="77777777" w:rsidR="00454B17" w:rsidRPr="00E1074F" w:rsidRDefault="00454B17" w:rsidP="00E1074F">
      <w:pPr>
        <w:spacing w:after="0" w:line="360" w:lineRule="auto"/>
        <w:jc w:val="center"/>
        <w:rPr>
          <w:rFonts w:ascii="Times New Roman" w:hAnsi="Times New Roman" w:cs="Times New Roman"/>
          <w:sz w:val="24"/>
          <w:szCs w:val="24"/>
          <w:lang w:val="en"/>
        </w:rPr>
      </w:pPr>
    </w:p>
    <w:p w14:paraId="24E28CC7" w14:textId="1B0FEEE2" w:rsidR="00B43924" w:rsidRPr="00E1074F" w:rsidDel="00A233FA" w:rsidRDefault="00B43924" w:rsidP="00E1074F">
      <w:pPr>
        <w:tabs>
          <w:tab w:val="right" w:pos="709"/>
        </w:tabs>
        <w:spacing w:after="0" w:line="360" w:lineRule="auto"/>
        <w:ind w:firstLine="284"/>
        <w:rPr>
          <w:moveFrom w:id="784" w:author="Autor"/>
          <w:rFonts w:ascii="Times New Roman" w:hAnsi="Times New Roman" w:cs="Times New Roman"/>
          <w:sz w:val="24"/>
          <w:szCs w:val="24"/>
          <w:lang w:val="en-US"/>
        </w:rPr>
      </w:pPr>
      <w:moveFromRangeStart w:id="785" w:author="Autor" w:name="move95999071"/>
      <w:moveFrom w:id="786" w:author="Autor">
        <w:r w:rsidRPr="00E1074F" w:rsidDel="00A233FA">
          <w:rPr>
            <w:rFonts w:ascii="Times New Roman" w:hAnsi="Times New Roman" w:cs="Times New Roman"/>
            <w:sz w:val="24"/>
            <w:szCs w:val="24"/>
            <w:lang w:val="en"/>
          </w:rPr>
          <w:t xml:space="preserve">To simulate the effects of complete remediation of the basin </w:t>
        </w:r>
        <w:r w:rsidR="00C848C8" w:rsidRPr="00E1074F" w:rsidDel="00A233FA">
          <w:rPr>
            <w:rFonts w:ascii="Times New Roman" w:hAnsi="Times New Roman" w:cs="Times New Roman"/>
            <w:sz w:val="24"/>
            <w:szCs w:val="24"/>
            <w:lang w:val="en"/>
          </w:rPr>
          <w:t>by covering its surface</w:t>
        </w:r>
        <w:r w:rsidRPr="00E1074F" w:rsidDel="00A233FA">
          <w:rPr>
            <w:rFonts w:ascii="Times New Roman" w:hAnsi="Times New Roman" w:cs="Times New Roman"/>
            <w:sz w:val="24"/>
            <w:szCs w:val="24"/>
            <w:lang w:val="en"/>
          </w:rPr>
          <w:t xml:space="preserve">, for example, </w:t>
        </w:r>
        <w:r w:rsidR="00C848C8" w:rsidRPr="00E1074F" w:rsidDel="00A233FA">
          <w:rPr>
            <w:rFonts w:ascii="Times New Roman" w:hAnsi="Times New Roman" w:cs="Times New Roman"/>
            <w:sz w:val="24"/>
            <w:szCs w:val="24"/>
            <w:lang w:val="en"/>
          </w:rPr>
          <w:t xml:space="preserve">as a possible future scenario, </w:t>
        </w:r>
        <w:r w:rsidRPr="00E1074F" w:rsidDel="00A233FA">
          <w:rPr>
            <w:rFonts w:ascii="Times New Roman" w:hAnsi="Times New Roman" w:cs="Times New Roman"/>
            <w:sz w:val="24"/>
            <w:szCs w:val="24"/>
            <w:lang w:val="en"/>
          </w:rPr>
          <w:t>the simulat</w:t>
        </w:r>
        <w:r w:rsidR="00BB78B9" w:rsidRPr="00E1074F" w:rsidDel="00A233FA">
          <w:rPr>
            <w:rFonts w:ascii="Times New Roman" w:hAnsi="Times New Roman" w:cs="Times New Roman"/>
            <w:sz w:val="24"/>
            <w:szCs w:val="24"/>
            <w:lang w:val="en"/>
          </w:rPr>
          <w:t>ions were simply continued with the</w:t>
        </w:r>
        <w:r w:rsidRPr="00E1074F" w:rsidDel="00A233FA">
          <w:rPr>
            <w:rFonts w:ascii="Times New Roman" w:hAnsi="Times New Roman" w:cs="Times New Roman"/>
            <w:sz w:val="24"/>
            <w:szCs w:val="24"/>
            <w:lang w:val="en"/>
          </w:rPr>
          <w:t xml:space="preserve"> values</w:t>
        </w:r>
        <w:r w:rsidRPr="00E1074F" w:rsidDel="00A233FA">
          <w:rPr>
            <w:rFonts w:ascii="Times New Roman" w:hAnsi="Times New Roman" w:cs="Times New Roman"/>
            <w:i/>
            <w:sz w:val="24"/>
            <w:szCs w:val="24"/>
            <w:lang w:val="en"/>
          </w:rPr>
          <w:t xml:space="preserve"> </w:t>
        </w:r>
        <w:r w:rsidRPr="00E1074F" w:rsidDel="00A233FA">
          <w:rPr>
            <w:rFonts w:ascii="Times New Roman" w:hAnsi="Times New Roman" w:cs="Times New Roman"/>
            <w:sz w:val="24"/>
            <w:szCs w:val="24"/>
            <w:lang w:val="en"/>
          </w:rPr>
          <w:t>of</w:t>
        </w:r>
        <w:r w:rsidRPr="00E1074F" w:rsidDel="00A233FA">
          <w:rPr>
            <w:rFonts w:ascii="Times New Roman" w:hAnsi="Times New Roman" w:cs="Times New Roman"/>
            <w:i/>
            <w:sz w:val="24"/>
            <w:szCs w:val="24"/>
            <w:lang w:val="en"/>
          </w:rPr>
          <w:t xml:space="preserve"> </w:t>
        </w:r>
        <w:r w:rsidR="009D0248" w:rsidRPr="00E1074F" w:rsidDel="00A233FA">
          <w:rPr>
            <w:rFonts w:ascii="Times New Roman" w:hAnsi="Times New Roman" w:cs="Times New Roman"/>
            <w:i/>
            <w:sz w:val="24"/>
            <w:szCs w:val="24"/>
            <w:lang w:val="en"/>
          </w:rPr>
          <w:t>C</w:t>
        </w:r>
        <w:r w:rsidR="009D0248" w:rsidRPr="00E1074F" w:rsidDel="00A233FA">
          <w:rPr>
            <w:rFonts w:ascii="Times New Roman" w:hAnsi="Times New Roman" w:cs="Times New Roman"/>
            <w:i/>
            <w:sz w:val="24"/>
            <w:szCs w:val="24"/>
            <w:vertAlign w:val="subscript"/>
            <w:lang w:val="en"/>
          </w:rPr>
          <w:t>air</w:t>
        </w:r>
        <w:r w:rsidR="009D0248" w:rsidRPr="00E1074F" w:rsidDel="00A233FA">
          <w:rPr>
            <w:rFonts w:ascii="Times New Roman" w:hAnsi="Times New Roman" w:cs="Times New Roman"/>
            <w:sz w:val="24"/>
            <w:szCs w:val="24"/>
            <w:lang w:val="en"/>
          </w:rPr>
          <w:t xml:space="preserve"> </w:t>
        </w:r>
        <w:r w:rsidRPr="00E1074F" w:rsidDel="00A233FA">
          <w:rPr>
            <w:rFonts w:ascii="Times New Roman" w:hAnsi="Times New Roman" w:cs="Times New Roman"/>
            <w:sz w:val="24"/>
            <w:szCs w:val="24"/>
            <w:lang w:val="en"/>
          </w:rPr>
          <w:t xml:space="preserve">and </w:t>
        </w:r>
        <w:r w:rsidR="009D0248" w:rsidRPr="00E1074F" w:rsidDel="00A233FA">
          <w:rPr>
            <w:rFonts w:ascii="Times New Roman" w:hAnsi="Times New Roman" w:cs="Times New Roman"/>
            <w:i/>
            <w:sz w:val="24"/>
            <w:szCs w:val="24"/>
            <w:lang w:val="en"/>
          </w:rPr>
          <w:t>C</w:t>
        </w:r>
        <w:r w:rsidR="009D0248" w:rsidRPr="00E1074F" w:rsidDel="00A233FA">
          <w:rPr>
            <w:rFonts w:ascii="Times New Roman" w:hAnsi="Times New Roman" w:cs="Times New Roman"/>
            <w:i/>
            <w:sz w:val="24"/>
            <w:szCs w:val="24"/>
            <w:vertAlign w:val="subscript"/>
            <w:lang w:val="en"/>
          </w:rPr>
          <w:t>street</w:t>
        </w:r>
        <w:r w:rsidRPr="00E1074F" w:rsidDel="00A233FA">
          <w:rPr>
            <w:rFonts w:ascii="Times New Roman" w:hAnsi="Times New Roman" w:cs="Times New Roman"/>
            <w:i/>
            <w:sz w:val="24"/>
            <w:szCs w:val="24"/>
            <w:lang w:val="en"/>
          </w:rPr>
          <w:t xml:space="preserve"> </w:t>
        </w:r>
        <w:r w:rsidR="00BB78B9" w:rsidRPr="00E1074F" w:rsidDel="00A233FA">
          <w:rPr>
            <w:rFonts w:ascii="Times New Roman" w:hAnsi="Times New Roman" w:cs="Times New Roman"/>
            <w:sz w:val="24"/>
            <w:szCs w:val="24"/>
            <w:lang w:val="en"/>
          </w:rPr>
          <w:t>from above (i.e., after 500 days)</w:t>
        </w:r>
        <w:r w:rsidRPr="00E1074F" w:rsidDel="00A233FA">
          <w:rPr>
            <w:rFonts w:ascii="Times New Roman" w:hAnsi="Times New Roman" w:cs="Times New Roman"/>
            <w:sz w:val="24"/>
            <w:szCs w:val="24"/>
            <w:lang w:val="en"/>
          </w:rPr>
          <w:t xml:space="preserve">, but with the </w:t>
        </w:r>
        <w:r w:rsidR="00005D34" w:rsidRPr="00E1074F" w:rsidDel="00A233FA">
          <w:rPr>
            <w:rFonts w:ascii="Times New Roman" w:hAnsi="Times New Roman" w:cs="Times New Roman"/>
            <w:sz w:val="24"/>
            <w:szCs w:val="24"/>
            <w:lang w:val="en"/>
          </w:rPr>
          <w:t>exception</w:t>
        </w:r>
        <w:r w:rsidRPr="00E1074F" w:rsidDel="00A233FA">
          <w:rPr>
            <w:rFonts w:ascii="Times New Roman" w:hAnsi="Times New Roman" w:cs="Times New Roman"/>
            <w:sz w:val="24"/>
            <w:szCs w:val="24"/>
            <w:lang w:val="en"/>
          </w:rPr>
          <w:t xml:space="preserve"> of </w:t>
        </w:r>
        <w:r w:rsidR="00BB78B9" w:rsidRPr="00E1074F" w:rsidDel="00A233FA">
          <w:rPr>
            <w:rFonts w:ascii="Times New Roman" w:hAnsi="Times New Roman" w:cs="Times New Roman"/>
            <w:sz w:val="24"/>
            <w:szCs w:val="24"/>
            <w:lang w:val="en"/>
          </w:rPr>
          <w:t xml:space="preserve">setting </w:t>
        </w:r>
        <w:r w:rsidRPr="00E1074F" w:rsidDel="00A233FA">
          <w:rPr>
            <w:rFonts w:ascii="Times New Roman" w:hAnsi="Times New Roman" w:cs="Times New Roman"/>
            <w:i/>
            <w:sz w:val="24"/>
            <w:szCs w:val="24"/>
            <w:lang w:val="en"/>
          </w:rPr>
          <w:t>C</w:t>
        </w:r>
        <w:r w:rsidRPr="00E1074F" w:rsidDel="00A233FA">
          <w:rPr>
            <w:rFonts w:ascii="Times New Roman" w:hAnsi="Times New Roman" w:cs="Times New Roman"/>
            <w:i/>
            <w:sz w:val="24"/>
            <w:szCs w:val="24"/>
            <w:vertAlign w:val="subscript"/>
            <w:lang w:val="en"/>
          </w:rPr>
          <w:t>basin</w:t>
        </w:r>
        <w:r w:rsidRPr="00E1074F" w:rsidDel="00A233FA">
          <w:rPr>
            <w:rFonts w:ascii="Times New Roman" w:hAnsi="Times New Roman" w:cs="Times New Roman"/>
            <w:sz w:val="24"/>
            <w:szCs w:val="24"/>
            <w:lang w:val="en"/>
          </w:rPr>
          <w:t xml:space="preserve"> = 0 and </w:t>
        </w:r>
        <w:r w:rsidR="00BB78B9" w:rsidRPr="00E1074F" w:rsidDel="00A233FA">
          <w:rPr>
            <w:rFonts w:ascii="Times New Roman" w:hAnsi="Times New Roman" w:cs="Times New Roman"/>
            <w:sz w:val="24"/>
            <w:szCs w:val="24"/>
            <w:lang w:val="en"/>
          </w:rPr>
          <w:t>reinitializing</w:t>
        </w:r>
        <w:r w:rsidRPr="00E1074F" w:rsidDel="00A233FA">
          <w:rPr>
            <w:rFonts w:ascii="Times New Roman" w:hAnsi="Times New Roman" w:cs="Times New Roman"/>
            <w:sz w:val="24"/>
            <w:szCs w:val="24"/>
            <w:lang w:val="en"/>
          </w:rPr>
          <w:t xml:space="preserve"> </w:t>
        </w:r>
        <w:r w:rsidRPr="00E1074F" w:rsidDel="00A233FA">
          <w:rPr>
            <w:rFonts w:ascii="Times New Roman" w:hAnsi="Times New Roman" w:cs="Times New Roman"/>
            <w:i/>
            <w:sz w:val="24"/>
            <w:szCs w:val="24"/>
            <w:lang w:val="en"/>
          </w:rPr>
          <w:t>C</w:t>
        </w:r>
        <w:r w:rsidRPr="00E1074F" w:rsidDel="00A233FA">
          <w:rPr>
            <w:rFonts w:ascii="Times New Roman" w:hAnsi="Times New Roman" w:cs="Times New Roman"/>
            <w:i/>
            <w:sz w:val="24"/>
            <w:szCs w:val="24"/>
            <w:vertAlign w:val="subscript"/>
            <w:lang w:val="en"/>
          </w:rPr>
          <w:t>house</w:t>
        </w:r>
        <w:r w:rsidRPr="00E1074F" w:rsidDel="00A233FA">
          <w:rPr>
            <w:rFonts w:ascii="Times New Roman" w:hAnsi="Times New Roman" w:cs="Times New Roman"/>
            <w:sz w:val="24"/>
            <w:szCs w:val="24"/>
            <w:lang w:val="en"/>
          </w:rPr>
          <w:t xml:space="preserve"> = 0. This allowed determin</w:t>
        </w:r>
        <w:r w:rsidR="0018388E" w:rsidRPr="00E1074F" w:rsidDel="00A233FA">
          <w:rPr>
            <w:rFonts w:ascii="Times New Roman" w:hAnsi="Times New Roman" w:cs="Times New Roman"/>
            <w:sz w:val="24"/>
            <w:szCs w:val="24"/>
            <w:lang w:val="en"/>
          </w:rPr>
          <w:t>ing</w:t>
        </w:r>
        <w:r w:rsidRPr="00E1074F" w:rsidDel="00A233FA">
          <w:rPr>
            <w:rFonts w:ascii="Times New Roman" w:hAnsi="Times New Roman" w:cs="Times New Roman"/>
            <w:sz w:val="24"/>
            <w:szCs w:val="24"/>
            <w:lang w:val="en"/>
          </w:rPr>
          <w:t xml:space="preserve"> </w:t>
        </w:r>
        <w:r w:rsidR="000F4C1D" w:rsidRPr="00E1074F" w:rsidDel="00A233FA">
          <w:rPr>
            <w:rFonts w:ascii="Times New Roman" w:hAnsi="Times New Roman" w:cs="Times New Roman"/>
            <w:sz w:val="24"/>
            <w:szCs w:val="24"/>
            <w:lang w:val="en"/>
          </w:rPr>
          <w:t xml:space="preserve">both </w:t>
        </w:r>
        <w:r w:rsidRPr="00E1074F" w:rsidDel="00A233FA">
          <w:rPr>
            <w:rFonts w:ascii="Times New Roman" w:hAnsi="Times New Roman" w:cs="Times New Roman"/>
            <w:sz w:val="24"/>
            <w:szCs w:val="24"/>
            <w:lang w:val="en"/>
          </w:rPr>
          <w:t xml:space="preserve">the </w:t>
        </w:r>
        <w:r w:rsidR="00005D34" w:rsidRPr="00E1074F" w:rsidDel="00A233FA">
          <w:rPr>
            <w:rFonts w:ascii="Times New Roman" w:hAnsi="Times New Roman" w:cs="Times New Roman"/>
            <w:sz w:val="24"/>
            <w:szCs w:val="24"/>
            <w:lang w:val="en"/>
          </w:rPr>
          <w:t>increase</w:t>
        </w:r>
        <w:r w:rsidRPr="00E1074F" w:rsidDel="00A233FA">
          <w:rPr>
            <w:rFonts w:ascii="Times New Roman" w:hAnsi="Times New Roman" w:cs="Times New Roman"/>
            <w:sz w:val="24"/>
            <w:szCs w:val="24"/>
            <w:lang w:val="en"/>
          </w:rPr>
          <w:t xml:space="preserve"> of accumulation in the houses after </w:t>
        </w:r>
        <w:r w:rsidR="0018388E" w:rsidRPr="00E1074F" w:rsidDel="00A233FA">
          <w:rPr>
            <w:rFonts w:ascii="Times New Roman" w:hAnsi="Times New Roman" w:cs="Times New Roman"/>
            <w:sz w:val="24"/>
            <w:szCs w:val="24"/>
            <w:lang w:val="en"/>
          </w:rPr>
          <w:t xml:space="preserve">basin </w:t>
        </w:r>
        <w:r w:rsidRPr="00E1074F" w:rsidDel="00A233FA">
          <w:rPr>
            <w:rFonts w:ascii="Times New Roman" w:hAnsi="Times New Roman" w:cs="Times New Roman"/>
            <w:sz w:val="24"/>
            <w:szCs w:val="24"/>
            <w:lang w:val="en"/>
          </w:rPr>
          <w:t xml:space="preserve">coverage </w:t>
        </w:r>
        <w:r w:rsidR="000F4C1D" w:rsidRPr="00E1074F" w:rsidDel="00A233FA">
          <w:rPr>
            <w:rFonts w:ascii="Times New Roman" w:hAnsi="Times New Roman" w:cs="Times New Roman"/>
            <w:sz w:val="24"/>
            <w:szCs w:val="24"/>
            <w:lang w:val="en"/>
          </w:rPr>
          <w:t>as well as</w:t>
        </w:r>
        <w:r w:rsidRPr="00E1074F" w:rsidDel="00A233FA">
          <w:rPr>
            <w:rFonts w:ascii="Times New Roman" w:hAnsi="Times New Roman" w:cs="Times New Roman"/>
            <w:sz w:val="24"/>
            <w:szCs w:val="24"/>
            <w:lang w:val="en"/>
          </w:rPr>
          <w:t xml:space="preserve"> the reduction of</w:t>
        </w:r>
        <w:r w:rsidR="009D0248" w:rsidRPr="00E1074F" w:rsidDel="00A233FA">
          <w:rPr>
            <w:rFonts w:ascii="Times New Roman" w:hAnsi="Times New Roman" w:cs="Times New Roman"/>
            <w:sz w:val="24"/>
            <w:szCs w:val="24"/>
            <w:lang w:val="en"/>
          </w:rPr>
          <w:t xml:space="preserve"> </w:t>
        </w:r>
        <w:r w:rsidR="009D0248" w:rsidRPr="00E1074F" w:rsidDel="00A233FA">
          <w:rPr>
            <w:rFonts w:ascii="Times New Roman" w:hAnsi="Times New Roman" w:cs="Times New Roman"/>
            <w:i/>
            <w:sz w:val="24"/>
            <w:szCs w:val="24"/>
            <w:lang w:val="en"/>
          </w:rPr>
          <w:t>C</w:t>
        </w:r>
        <w:r w:rsidR="009D0248" w:rsidRPr="00E1074F" w:rsidDel="00A233FA">
          <w:rPr>
            <w:rFonts w:ascii="Times New Roman" w:hAnsi="Times New Roman" w:cs="Times New Roman"/>
            <w:i/>
            <w:sz w:val="24"/>
            <w:szCs w:val="24"/>
            <w:vertAlign w:val="subscript"/>
            <w:lang w:val="en"/>
          </w:rPr>
          <w:t>air</w:t>
        </w:r>
        <w:r w:rsidR="009D0248" w:rsidRPr="00E1074F" w:rsidDel="00A233FA">
          <w:rPr>
            <w:rFonts w:ascii="Times New Roman" w:hAnsi="Times New Roman" w:cs="Times New Roman"/>
            <w:sz w:val="24"/>
            <w:szCs w:val="24"/>
            <w:lang w:val="en"/>
          </w:rPr>
          <w:t xml:space="preserve"> </w:t>
        </w:r>
        <w:r w:rsidR="00005D34" w:rsidRPr="00E1074F" w:rsidDel="00A233FA">
          <w:rPr>
            <w:rFonts w:ascii="Times New Roman" w:hAnsi="Times New Roman" w:cs="Times New Roman"/>
            <w:sz w:val="24"/>
            <w:szCs w:val="24"/>
            <w:lang w:val="en"/>
          </w:rPr>
          <w:t xml:space="preserve">and </w:t>
        </w:r>
        <w:r w:rsidR="009D0248" w:rsidRPr="00E1074F" w:rsidDel="00A233FA">
          <w:rPr>
            <w:rFonts w:ascii="Times New Roman" w:hAnsi="Times New Roman" w:cs="Times New Roman"/>
            <w:i/>
            <w:sz w:val="24"/>
            <w:szCs w:val="24"/>
            <w:lang w:val="en"/>
          </w:rPr>
          <w:t>C</w:t>
        </w:r>
        <w:r w:rsidR="009D0248" w:rsidRPr="00E1074F" w:rsidDel="00A233FA">
          <w:rPr>
            <w:rFonts w:ascii="Times New Roman" w:hAnsi="Times New Roman" w:cs="Times New Roman"/>
            <w:i/>
            <w:sz w:val="24"/>
            <w:szCs w:val="24"/>
            <w:vertAlign w:val="subscript"/>
            <w:lang w:val="en"/>
          </w:rPr>
          <w:t>street</w:t>
        </w:r>
        <w:r w:rsidRPr="00E1074F" w:rsidDel="00A233FA">
          <w:rPr>
            <w:rFonts w:ascii="Times New Roman" w:hAnsi="Times New Roman" w:cs="Times New Roman"/>
            <w:sz w:val="24"/>
            <w:szCs w:val="24"/>
            <w:lang w:val="en"/>
          </w:rPr>
          <w:t xml:space="preserve"> to</w:t>
        </w:r>
        <w:r w:rsidR="000F4C1D" w:rsidRPr="00E1074F" w:rsidDel="00A233FA">
          <w:rPr>
            <w:rFonts w:ascii="Times New Roman" w:hAnsi="Times New Roman" w:cs="Times New Roman"/>
            <w:sz w:val="24"/>
            <w:szCs w:val="24"/>
            <w:lang w:val="en"/>
          </w:rPr>
          <w:t>wards</w:t>
        </w:r>
        <w:r w:rsidRPr="00E1074F" w:rsidDel="00A233FA">
          <w:rPr>
            <w:rFonts w:ascii="Times New Roman" w:hAnsi="Times New Roman" w:cs="Times New Roman"/>
            <w:sz w:val="24"/>
            <w:szCs w:val="24"/>
            <w:lang w:val="en"/>
          </w:rPr>
          <w:t xml:space="preserve"> the</w:t>
        </w:r>
        <w:r w:rsidR="000F4C1D" w:rsidRPr="00E1074F" w:rsidDel="00A233FA">
          <w:rPr>
            <w:rFonts w:ascii="Times New Roman" w:hAnsi="Times New Roman" w:cs="Times New Roman"/>
            <w:sz w:val="24"/>
            <w:szCs w:val="24"/>
            <w:lang w:val="en"/>
          </w:rPr>
          <w:t>ir</w:t>
        </w:r>
        <w:r w:rsidRPr="00E1074F" w:rsidDel="00A233FA">
          <w:rPr>
            <w:rFonts w:ascii="Times New Roman" w:hAnsi="Times New Roman" w:cs="Times New Roman"/>
            <w:sz w:val="24"/>
            <w:szCs w:val="24"/>
            <w:lang w:val="en"/>
          </w:rPr>
          <w:t xml:space="preserve"> natural </w:t>
        </w:r>
        <w:r w:rsidR="000F4C1D" w:rsidRPr="00E1074F" w:rsidDel="00A233FA">
          <w:rPr>
            <w:rFonts w:ascii="Times New Roman" w:hAnsi="Times New Roman" w:cs="Times New Roman"/>
            <w:sz w:val="24"/>
            <w:szCs w:val="24"/>
            <w:lang w:val="en"/>
          </w:rPr>
          <w:t xml:space="preserve">background </w:t>
        </w:r>
        <w:r w:rsidRPr="00E1074F" w:rsidDel="00A233FA">
          <w:rPr>
            <w:rFonts w:ascii="Times New Roman" w:hAnsi="Times New Roman" w:cs="Times New Roman"/>
            <w:sz w:val="24"/>
            <w:szCs w:val="24"/>
            <w:lang w:val="en"/>
          </w:rPr>
          <w:t>value of zero.</w:t>
        </w:r>
      </w:moveFrom>
    </w:p>
    <w:p w14:paraId="55B6F287" w14:textId="4D4C1969" w:rsidR="009E5D9B" w:rsidRPr="00E1074F" w:rsidDel="00A233FA" w:rsidRDefault="009E5D9B" w:rsidP="00E1074F">
      <w:pPr>
        <w:autoSpaceDE w:val="0"/>
        <w:autoSpaceDN w:val="0"/>
        <w:adjustRightInd w:val="0"/>
        <w:spacing w:after="0" w:line="360" w:lineRule="auto"/>
        <w:ind w:firstLine="284"/>
        <w:rPr>
          <w:moveFrom w:id="787" w:author="Autor"/>
          <w:rFonts w:ascii="Times New Roman" w:hAnsi="Times New Roman" w:cs="Times New Roman"/>
          <w:sz w:val="24"/>
          <w:szCs w:val="24"/>
          <w:lang w:val="en-US"/>
        </w:rPr>
      </w:pPr>
    </w:p>
    <w:moveFromRangeEnd w:id="785"/>
    <w:p w14:paraId="04CC5F1E" w14:textId="1E654405" w:rsidR="00F91962" w:rsidRPr="00E1074F" w:rsidRDefault="001931AF" w:rsidP="00E1074F">
      <w:pPr>
        <w:autoSpaceDE w:val="0"/>
        <w:autoSpaceDN w:val="0"/>
        <w:adjustRightInd w:val="0"/>
        <w:spacing w:after="0" w:line="360" w:lineRule="auto"/>
        <w:ind w:left="284" w:hanging="284"/>
        <w:rPr>
          <w:rFonts w:ascii="Times New Roman" w:hAnsi="Times New Roman" w:cs="Times New Roman"/>
          <w:b/>
          <w:bCs/>
          <w:sz w:val="24"/>
          <w:szCs w:val="24"/>
          <w:lang w:val="en-US"/>
        </w:rPr>
      </w:pPr>
      <w:r w:rsidRPr="00E1074F">
        <w:rPr>
          <w:rFonts w:ascii="Times New Roman" w:hAnsi="Times New Roman" w:cs="Times New Roman"/>
          <w:b/>
          <w:bCs/>
          <w:sz w:val="24"/>
          <w:szCs w:val="24"/>
          <w:lang w:val="en-US"/>
        </w:rPr>
        <w:t>3 Results and Discussion</w:t>
      </w:r>
    </w:p>
    <w:p w14:paraId="5D4B09D3" w14:textId="639F151B" w:rsidR="00005D34" w:rsidRPr="00E1074F" w:rsidRDefault="00005D34" w:rsidP="00E1074F">
      <w:pPr>
        <w:tabs>
          <w:tab w:val="right" w:pos="0"/>
        </w:tabs>
        <w:spacing w:after="0" w:line="360" w:lineRule="auto"/>
        <w:ind w:firstLine="284"/>
        <w:rPr>
          <w:rFonts w:ascii="Times New Roman" w:hAnsi="Times New Roman" w:cs="Times New Roman"/>
          <w:sz w:val="24"/>
          <w:szCs w:val="24"/>
          <w:lang w:val="en"/>
        </w:rPr>
      </w:pPr>
      <w:r w:rsidRPr="00E1074F">
        <w:rPr>
          <w:rFonts w:ascii="Times New Roman" w:hAnsi="Times New Roman" w:cs="Times New Roman"/>
          <w:sz w:val="24"/>
          <w:szCs w:val="24"/>
          <w:lang w:val="en"/>
        </w:rPr>
        <w:lastRenderedPageBreak/>
        <w:t xml:space="preserve">The </w:t>
      </w:r>
      <w:del w:id="788" w:author="Autor">
        <w:r w:rsidR="002865A9" w:rsidRPr="00E1074F" w:rsidDel="000D7339">
          <w:rPr>
            <w:rFonts w:ascii="Times New Roman" w:hAnsi="Times New Roman" w:cs="Times New Roman"/>
            <w:sz w:val="24"/>
            <w:szCs w:val="24"/>
            <w:lang w:val="en"/>
          </w:rPr>
          <w:delText>modeling results</w:delText>
        </w:r>
      </w:del>
      <w:ins w:id="789" w:author="Autor">
        <w:r w:rsidR="000D7339">
          <w:rPr>
            <w:rFonts w:ascii="Times New Roman" w:hAnsi="Times New Roman" w:cs="Times New Roman"/>
            <w:sz w:val="24"/>
            <w:szCs w:val="24"/>
            <w:lang w:val="en"/>
          </w:rPr>
          <w:t>simulations performed</w:t>
        </w:r>
      </w:ins>
      <w:r w:rsidRPr="00E1074F">
        <w:rPr>
          <w:rFonts w:ascii="Times New Roman" w:hAnsi="Times New Roman" w:cs="Times New Roman"/>
          <w:sz w:val="24"/>
          <w:szCs w:val="24"/>
          <w:lang w:val="en"/>
        </w:rPr>
        <w:t xml:space="preserve"> aimed to </w:t>
      </w:r>
      <w:del w:id="790" w:author="Autor">
        <w:r w:rsidRPr="00E1074F" w:rsidDel="000D7339">
          <w:rPr>
            <w:rFonts w:ascii="Times New Roman" w:hAnsi="Times New Roman" w:cs="Times New Roman"/>
            <w:sz w:val="24"/>
            <w:szCs w:val="24"/>
            <w:lang w:val="en"/>
          </w:rPr>
          <w:delText xml:space="preserve">evaluate </w:delText>
        </w:r>
      </w:del>
      <w:ins w:id="791" w:author="Autor">
        <w:r w:rsidR="000D7339">
          <w:rPr>
            <w:rFonts w:ascii="Times New Roman" w:hAnsi="Times New Roman" w:cs="Times New Roman"/>
            <w:sz w:val="24"/>
            <w:szCs w:val="24"/>
            <w:lang w:val="en"/>
          </w:rPr>
          <w:t xml:space="preserve">demonstrate the atmospheric dispersion model and its calibration procedure for </w:t>
        </w:r>
        <w:r w:rsidR="008207EC">
          <w:rPr>
            <w:rFonts w:ascii="Times New Roman" w:hAnsi="Times New Roman" w:cs="Times New Roman"/>
            <w:sz w:val="24"/>
            <w:szCs w:val="24"/>
            <w:lang w:val="en"/>
          </w:rPr>
          <w:t>estimating</w:t>
        </w:r>
        <w:r w:rsidR="000D7339" w:rsidRPr="00E1074F">
          <w:rPr>
            <w:rFonts w:ascii="Times New Roman" w:hAnsi="Times New Roman" w:cs="Times New Roman"/>
            <w:sz w:val="24"/>
            <w:szCs w:val="24"/>
            <w:lang w:val="en"/>
          </w:rPr>
          <w:t xml:space="preserve"> </w:t>
        </w:r>
      </w:ins>
      <w:r w:rsidRPr="00E1074F">
        <w:rPr>
          <w:rFonts w:ascii="Times New Roman" w:hAnsi="Times New Roman" w:cs="Times New Roman"/>
          <w:sz w:val="24"/>
          <w:szCs w:val="24"/>
          <w:lang w:val="en"/>
        </w:rPr>
        <w:t xml:space="preserve">the concentrations of lead in the air, houses and streets </w:t>
      </w:r>
      <w:r w:rsidR="002865A9" w:rsidRPr="00E1074F">
        <w:rPr>
          <w:rFonts w:ascii="Times New Roman" w:hAnsi="Times New Roman" w:cs="Times New Roman"/>
          <w:sz w:val="24"/>
          <w:szCs w:val="24"/>
          <w:lang w:val="en"/>
        </w:rPr>
        <w:t xml:space="preserve">within </w:t>
      </w:r>
      <w:r w:rsidRPr="00E1074F">
        <w:rPr>
          <w:rFonts w:ascii="Times New Roman" w:hAnsi="Times New Roman" w:cs="Times New Roman"/>
          <w:sz w:val="24"/>
          <w:szCs w:val="24"/>
          <w:lang w:val="en"/>
        </w:rPr>
        <w:t>the municipality</w:t>
      </w:r>
      <w:ins w:id="792" w:author="Autor">
        <w:r w:rsidR="000D7339">
          <w:rPr>
            <w:rFonts w:ascii="Times New Roman" w:hAnsi="Times New Roman" w:cs="Times New Roman"/>
            <w:sz w:val="24"/>
            <w:szCs w:val="24"/>
            <w:lang w:val="en"/>
          </w:rPr>
          <w:t xml:space="preserve"> of Boquira.</w:t>
        </w:r>
      </w:ins>
      <w:r w:rsidRPr="00E1074F">
        <w:rPr>
          <w:rFonts w:ascii="Times New Roman" w:hAnsi="Times New Roman" w:cs="Times New Roman"/>
          <w:sz w:val="24"/>
          <w:szCs w:val="24"/>
          <w:lang w:val="en"/>
        </w:rPr>
        <w:t xml:space="preserve"> </w:t>
      </w:r>
      <w:del w:id="793" w:author="Autor">
        <w:r w:rsidRPr="00E1074F" w:rsidDel="00174F81">
          <w:rPr>
            <w:rFonts w:ascii="Times New Roman" w:hAnsi="Times New Roman" w:cs="Times New Roman"/>
            <w:sz w:val="24"/>
            <w:szCs w:val="24"/>
            <w:lang w:val="en"/>
          </w:rPr>
          <w:delText xml:space="preserve">and also </w:delText>
        </w:r>
        <w:r w:rsidR="002865A9" w:rsidRPr="00E1074F" w:rsidDel="00174F81">
          <w:rPr>
            <w:rFonts w:ascii="Times New Roman" w:hAnsi="Times New Roman" w:cs="Times New Roman"/>
            <w:sz w:val="24"/>
            <w:szCs w:val="24"/>
            <w:lang w:val="en"/>
          </w:rPr>
          <w:delText>to</w:delText>
        </w:r>
      </w:del>
      <w:ins w:id="794" w:author="Autor">
        <w:r w:rsidR="00174F81">
          <w:rPr>
            <w:rFonts w:ascii="Times New Roman" w:hAnsi="Times New Roman" w:cs="Times New Roman"/>
            <w:sz w:val="24"/>
            <w:szCs w:val="24"/>
            <w:lang w:val="en"/>
          </w:rPr>
          <w:t>In addition, we demonstrate the model’s applicability for</w:t>
        </w:r>
      </w:ins>
      <w:r w:rsidR="002865A9" w:rsidRPr="00E1074F">
        <w:rPr>
          <w:rFonts w:ascii="Times New Roman" w:hAnsi="Times New Roman" w:cs="Times New Roman"/>
          <w:sz w:val="24"/>
          <w:szCs w:val="24"/>
          <w:lang w:val="en"/>
        </w:rPr>
        <w:t xml:space="preserve"> </w:t>
      </w:r>
      <w:r w:rsidRPr="00E1074F">
        <w:rPr>
          <w:rFonts w:ascii="Times New Roman" w:hAnsi="Times New Roman" w:cs="Times New Roman"/>
          <w:sz w:val="24"/>
          <w:szCs w:val="24"/>
          <w:lang w:val="en"/>
        </w:rPr>
        <w:t>simulat</w:t>
      </w:r>
      <w:ins w:id="795" w:author="Autor">
        <w:r w:rsidR="00174F81">
          <w:rPr>
            <w:rFonts w:ascii="Times New Roman" w:hAnsi="Times New Roman" w:cs="Times New Roman"/>
            <w:sz w:val="24"/>
            <w:szCs w:val="24"/>
            <w:lang w:val="en"/>
          </w:rPr>
          <w:t>ing</w:t>
        </w:r>
      </w:ins>
      <w:r w:rsidRPr="00E1074F">
        <w:rPr>
          <w:rFonts w:ascii="Times New Roman" w:hAnsi="Times New Roman" w:cs="Times New Roman"/>
          <w:sz w:val="24"/>
          <w:szCs w:val="24"/>
          <w:lang w:val="en"/>
        </w:rPr>
        <w:t xml:space="preserve"> </w:t>
      </w:r>
      <w:r w:rsidR="002865A9" w:rsidRPr="00E1074F">
        <w:rPr>
          <w:rFonts w:ascii="Times New Roman" w:hAnsi="Times New Roman" w:cs="Times New Roman"/>
          <w:sz w:val="24"/>
          <w:szCs w:val="24"/>
          <w:lang w:val="en"/>
        </w:rPr>
        <w:t xml:space="preserve">a </w:t>
      </w:r>
      <w:r w:rsidRPr="00E1074F">
        <w:rPr>
          <w:rFonts w:ascii="Times New Roman" w:hAnsi="Times New Roman" w:cs="Times New Roman"/>
          <w:sz w:val="24"/>
          <w:szCs w:val="24"/>
          <w:lang w:val="en"/>
        </w:rPr>
        <w:t>future scenario</w:t>
      </w:r>
      <w:r w:rsidR="002865A9" w:rsidRPr="00E1074F">
        <w:rPr>
          <w:rFonts w:ascii="Times New Roman" w:hAnsi="Times New Roman" w:cs="Times New Roman"/>
          <w:sz w:val="24"/>
          <w:szCs w:val="24"/>
          <w:lang w:val="en"/>
        </w:rPr>
        <w:t xml:space="preserve"> of a completely covered (surface sealed)</w:t>
      </w:r>
      <w:r w:rsidRPr="00E1074F">
        <w:rPr>
          <w:rFonts w:ascii="Times New Roman" w:hAnsi="Times New Roman" w:cs="Times New Roman"/>
          <w:sz w:val="24"/>
          <w:szCs w:val="24"/>
          <w:lang w:val="en"/>
        </w:rPr>
        <w:t xml:space="preserve"> </w:t>
      </w:r>
      <w:r w:rsidR="00132A1F" w:rsidRPr="00E1074F">
        <w:rPr>
          <w:rFonts w:ascii="Times New Roman" w:hAnsi="Times New Roman" w:cs="Times New Roman"/>
          <w:sz w:val="24"/>
          <w:szCs w:val="24"/>
          <w:lang w:val="en"/>
        </w:rPr>
        <w:t>tailings</w:t>
      </w:r>
      <w:r w:rsidRPr="00E1074F">
        <w:rPr>
          <w:rFonts w:ascii="Times New Roman" w:hAnsi="Times New Roman" w:cs="Times New Roman"/>
          <w:sz w:val="24"/>
          <w:szCs w:val="24"/>
          <w:lang w:val="en"/>
        </w:rPr>
        <w:t xml:space="preserve"> basin</w:t>
      </w:r>
      <w:r w:rsidR="002865A9" w:rsidRPr="00E1074F">
        <w:rPr>
          <w:rFonts w:ascii="Times New Roman" w:hAnsi="Times New Roman" w:cs="Times New Roman"/>
          <w:sz w:val="24"/>
          <w:szCs w:val="24"/>
          <w:lang w:val="en"/>
        </w:rPr>
        <w:t xml:space="preserve">, which </w:t>
      </w:r>
      <w:del w:id="796" w:author="Autor">
        <w:r w:rsidR="002865A9" w:rsidRPr="00E1074F" w:rsidDel="00174F81">
          <w:rPr>
            <w:rFonts w:ascii="Times New Roman" w:hAnsi="Times New Roman" w:cs="Times New Roman"/>
            <w:sz w:val="24"/>
            <w:szCs w:val="24"/>
            <w:lang w:val="en"/>
          </w:rPr>
          <w:delText>does not allow for</w:delText>
        </w:r>
      </w:del>
      <w:ins w:id="797" w:author="Autor">
        <w:r w:rsidR="00174F81">
          <w:rPr>
            <w:rFonts w:ascii="Times New Roman" w:hAnsi="Times New Roman" w:cs="Times New Roman"/>
            <w:sz w:val="24"/>
            <w:szCs w:val="24"/>
            <w:lang w:val="en"/>
          </w:rPr>
          <w:t>eliminates</w:t>
        </w:r>
      </w:ins>
      <w:r w:rsidR="002865A9" w:rsidRPr="00E1074F">
        <w:rPr>
          <w:rFonts w:ascii="Times New Roman" w:hAnsi="Times New Roman" w:cs="Times New Roman"/>
          <w:sz w:val="24"/>
          <w:szCs w:val="24"/>
          <w:lang w:val="en"/>
        </w:rPr>
        <w:t xml:space="preserve"> any further particulate</w:t>
      </w:r>
      <w:del w:id="798" w:author="Autor">
        <w:r w:rsidR="002865A9" w:rsidRPr="00E1074F" w:rsidDel="00174F81">
          <w:rPr>
            <w:rFonts w:ascii="Times New Roman" w:hAnsi="Times New Roman" w:cs="Times New Roman"/>
            <w:sz w:val="24"/>
            <w:szCs w:val="24"/>
            <w:lang w:val="en"/>
          </w:rPr>
          <w:delText>s</w:delText>
        </w:r>
      </w:del>
      <w:r w:rsidR="002865A9" w:rsidRPr="00E1074F">
        <w:rPr>
          <w:rFonts w:ascii="Times New Roman" w:hAnsi="Times New Roman" w:cs="Times New Roman"/>
          <w:sz w:val="24"/>
          <w:szCs w:val="24"/>
          <w:lang w:val="en"/>
        </w:rPr>
        <w:t xml:space="preserve"> suspension</w:t>
      </w:r>
      <w:r w:rsidR="00216596" w:rsidRPr="00E1074F">
        <w:rPr>
          <w:rFonts w:ascii="Times New Roman" w:hAnsi="Times New Roman" w:cs="Times New Roman"/>
          <w:sz w:val="24"/>
          <w:szCs w:val="24"/>
          <w:lang w:val="en"/>
        </w:rPr>
        <w:t xml:space="preserve"> from the source into the atmosphere</w:t>
      </w:r>
      <w:r w:rsidRPr="00E1074F">
        <w:rPr>
          <w:rFonts w:ascii="Times New Roman" w:hAnsi="Times New Roman" w:cs="Times New Roman"/>
          <w:sz w:val="24"/>
          <w:szCs w:val="24"/>
          <w:lang w:val="en"/>
        </w:rPr>
        <w:t>.</w:t>
      </w:r>
    </w:p>
    <w:p w14:paraId="33D6B905" w14:textId="443C93C6" w:rsidR="008843A4" w:rsidRPr="00E1074F" w:rsidRDefault="005E4092" w:rsidP="00E1074F">
      <w:pPr>
        <w:tabs>
          <w:tab w:val="right" w:pos="9180"/>
        </w:tabs>
        <w:spacing w:after="0" w:line="360" w:lineRule="auto"/>
        <w:ind w:firstLine="284"/>
        <w:rPr>
          <w:rFonts w:ascii="Times New Roman" w:hAnsi="Times New Roman" w:cs="Times New Roman"/>
          <w:sz w:val="24"/>
          <w:szCs w:val="24"/>
          <w:lang w:val="en"/>
        </w:rPr>
      </w:pPr>
      <w:r w:rsidRPr="00E1074F">
        <w:rPr>
          <w:rFonts w:ascii="Times New Roman" w:hAnsi="Times New Roman" w:cs="Times New Roman"/>
          <w:sz w:val="24"/>
          <w:szCs w:val="24"/>
          <w:lang w:val="en"/>
        </w:rPr>
        <w:t xml:space="preserve">The simulated lead </w:t>
      </w:r>
      <w:del w:id="799" w:author="Autor">
        <w:r w:rsidRPr="00E1074F" w:rsidDel="00DF1A31">
          <w:rPr>
            <w:rFonts w:ascii="Times New Roman" w:hAnsi="Times New Roman" w:cs="Times New Roman"/>
            <w:sz w:val="24"/>
            <w:szCs w:val="24"/>
            <w:lang w:val="en"/>
          </w:rPr>
          <w:delText xml:space="preserve">particulate </w:delText>
        </w:r>
      </w:del>
      <w:r w:rsidRPr="00E1074F">
        <w:rPr>
          <w:rFonts w:ascii="Times New Roman" w:hAnsi="Times New Roman" w:cs="Times New Roman"/>
          <w:sz w:val="24"/>
          <w:szCs w:val="24"/>
          <w:lang w:val="en"/>
        </w:rPr>
        <w:t>concentrations in the model cells, where field data is available (Figures 1</w:t>
      </w:r>
      <w:r w:rsidR="006F437C" w:rsidRPr="00E1074F">
        <w:rPr>
          <w:rFonts w:ascii="Times New Roman" w:hAnsi="Times New Roman" w:cs="Times New Roman"/>
          <w:sz w:val="24"/>
          <w:szCs w:val="24"/>
          <w:lang w:val="en"/>
        </w:rPr>
        <w:t>C</w:t>
      </w:r>
      <w:r w:rsidRPr="00E1074F">
        <w:rPr>
          <w:rFonts w:ascii="Times New Roman" w:hAnsi="Times New Roman" w:cs="Times New Roman"/>
          <w:sz w:val="24"/>
          <w:szCs w:val="24"/>
          <w:lang w:val="en"/>
        </w:rPr>
        <w:t xml:space="preserve"> and 1</w:t>
      </w:r>
      <w:r w:rsidR="006F437C" w:rsidRPr="00E1074F">
        <w:rPr>
          <w:rFonts w:ascii="Times New Roman" w:hAnsi="Times New Roman" w:cs="Times New Roman"/>
          <w:sz w:val="24"/>
          <w:szCs w:val="24"/>
          <w:lang w:val="en"/>
        </w:rPr>
        <w:t>D</w:t>
      </w:r>
      <w:r w:rsidRPr="00E1074F">
        <w:rPr>
          <w:rFonts w:ascii="Times New Roman" w:hAnsi="Times New Roman" w:cs="Times New Roman"/>
          <w:sz w:val="24"/>
          <w:szCs w:val="24"/>
          <w:lang w:val="en"/>
        </w:rPr>
        <w:t>) are represented in Figure 4</w:t>
      </w:r>
      <w:r w:rsidR="006F437C" w:rsidRPr="00E1074F">
        <w:rPr>
          <w:rFonts w:ascii="Times New Roman" w:hAnsi="Times New Roman" w:cs="Times New Roman"/>
          <w:sz w:val="24"/>
          <w:szCs w:val="24"/>
          <w:lang w:val="en"/>
        </w:rPr>
        <w:t>A</w:t>
      </w:r>
      <w:r w:rsidRPr="00E1074F">
        <w:rPr>
          <w:rFonts w:ascii="Times New Roman" w:hAnsi="Times New Roman" w:cs="Times New Roman"/>
          <w:sz w:val="24"/>
          <w:szCs w:val="24"/>
          <w:lang w:val="en"/>
        </w:rPr>
        <w:t xml:space="preserve"> showing an initial transience due to </w:t>
      </w:r>
      <w:r w:rsidR="00C76D2D" w:rsidRPr="00E1074F">
        <w:rPr>
          <w:rFonts w:ascii="Times New Roman" w:hAnsi="Times New Roman" w:cs="Times New Roman"/>
          <w:sz w:val="24"/>
          <w:szCs w:val="24"/>
          <w:lang w:val="en"/>
        </w:rPr>
        <w:t xml:space="preserve">model </w:t>
      </w:r>
      <w:r w:rsidRPr="00E1074F">
        <w:rPr>
          <w:rFonts w:ascii="Times New Roman" w:hAnsi="Times New Roman" w:cs="Times New Roman"/>
          <w:sz w:val="24"/>
          <w:szCs w:val="24"/>
          <w:lang w:val="en"/>
        </w:rPr>
        <w:t>warm-up of approximately 100 days. Afte</w:t>
      </w:r>
      <w:r w:rsidR="00CA733E" w:rsidRPr="00E1074F">
        <w:rPr>
          <w:rFonts w:ascii="Times New Roman" w:hAnsi="Times New Roman" w:cs="Times New Roman"/>
          <w:sz w:val="24"/>
          <w:szCs w:val="24"/>
          <w:lang w:val="en"/>
        </w:rPr>
        <w:t>r</w:t>
      </w:r>
      <w:r w:rsidRPr="00E1074F">
        <w:rPr>
          <w:rFonts w:ascii="Times New Roman" w:hAnsi="Times New Roman" w:cs="Times New Roman"/>
          <w:sz w:val="24"/>
          <w:szCs w:val="24"/>
          <w:lang w:val="en"/>
        </w:rPr>
        <w:t xml:space="preserve"> this period, the influence of the initial conditions (all concentrations zero</w:t>
      </w:r>
      <w:r w:rsidR="005633C3" w:rsidRPr="00E1074F">
        <w:rPr>
          <w:rFonts w:ascii="Times New Roman" w:hAnsi="Times New Roman" w:cs="Times New Roman"/>
          <w:sz w:val="24"/>
          <w:szCs w:val="24"/>
          <w:lang w:val="en"/>
        </w:rPr>
        <w:t xml:space="preserve"> outside the basin</w:t>
      </w:r>
      <w:r w:rsidRPr="00E1074F">
        <w:rPr>
          <w:rFonts w:ascii="Times New Roman" w:hAnsi="Times New Roman" w:cs="Times New Roman"/>
          <w:sz w:val="24"/>
          <w:szCs w:val="24"/>
          <w:lang w:val="en"/>
        </w:rPr>
        <w:t>) vanishes and the simulated concentrations</w:t>
      </w:r>
      <w:ins w:id="800" w:author="Autor">
        <w:r w:rsidR="005C1793">
          <w:rPr>
            <w:rFonts w:ascii="Times New Roman" w:hAnsi="Times New Roman" w:cs="Times New Roman"/>
            <w:sz w:val="24"/>
            <w:szCs w:val="24"/>
            <w:lang w:val="en"/>
          </w:rPr>
          <w:t xml:space="preserve"> in the air and streets</w:t>
        </w:r>
      </w:ins>
      <w:r w:rsidRPr="00E1074F">
        <w:rPr>
          <w:rFonts w:ascii="Times New Roman" w:hAnsi="Times New Roman" w:cs="Times New Roman"/>
          <w:sz w:val="24"/>
          <w:szCs w:val="24"/>
          <w:lang w:val="en"/>
        </w:rPr>
        <w:t xml:space="preserve"> reach a quasi (periodic) steady-state with a repetition of the same variability on an annual bas</w:t>
      </w:r>
      <w:r w:rsidR="009D7BBA" w:rsidRPr="00E1074F">
        <w:rPr>
          <w:rFonts w:ascii="Times New Roman" w:hAnsi="Times New Roman" w:cs="Times New Roman"/>
          <w:sz w:val="24"/>
          <w:szCs w:val="24"/>
          <w:lang w:val="en"/>
        </w:rPr>
        <w:t>i</w:t>
      </w:r>
      <w:r w:rsidRPr="00E1074F">
        <w:rPr>
          <w:rFonts w:ascii="Times New Roman" w:hAnsi="Times New Roman" w:cs="Times New Roman"/>
          <w:sz w:val="24"/>
          <w:szCs w:val="24"/>
          <w:lang w:val="en"/>
        </w:rPr>
        <w:t>s. This is due to the periodic wind regime adopted in Figure 1</w:t>
      </w:r>
      <w:r w:rsidR="006F437C" w:rsidRPr="00E1074F">
        <w:rPr>
          <w:rFonts w:ascii="Times New Roman" w:hAnsi="Times New Roman" w:cs="Times New Roman"/>
          <w:sz w:val="24"/>
          <w:szCs w:val="24"/>
          <w:lang w:val="en"/>
        </w:rPr>
        <w:t>B</w:t>
      </w:r>
      <w:r w:rsidRPr="00E1074F">
        <w:rPr>
          <w:rFonts w:ascii="Times New Roman" w:hAnsi="Times New Roman" w:cs="Times New Roman"/>
          <w:sz w:val="24"/>
          <w:szCs w:val="24"/>
          <w:lang w:val="en"/>
        </w:rPr>
        <w:t xml:space="preserve"> as a driver for lead transport.</w:t>
      </w:r>
      <w:r w:rsidR="008843A4" w:rsidRPr="00E1074F">
        <w:rPr>
          <w:rFonts w:ascii="Times New Roman" w:hAnsi="Times New Roman" w:cs="Times New Roman"/>
          <w:sz w:val="24"/>
          <w:szCs w:val="24"/>
          <w:lang w:val="en"/>
        </w:rPr>
        <w:t xml:space="preserve"> </w:t>
      </w:r>
      <w:ins w:id="801" w:author="Autor">
        <w:r w:rsidR="005C1793">
          <w:rPr>
            <w:rFonts w:ascii="Times New Roman" w:hAnsi="Times New Roman" w:cs="Times New Roman"/>
            <w:sz w:val="24"/>
            <w:szCs w:val="24"/>
            <w:lang w:val="en"/>
          </w:rPr>
          <w:t>In contrast, t</w:t>
        </w:r>
      </w:ins>
      <w:r w:rsidR="008843A4" w:rsidRPr="00E1074F">
        <w:rPr>
          <w:rFonts w:ascii="Times New Roman" w:hAnsi="Times New Roman" w:cs="Times New Roman"/>
          <w:sz w:val="24"/>
          <w:szCs w:val="24"/>
          <w:lang w:val="en"/>
        </w:rPr>
        <w:t>he concentration</w:t>
      </w:r>
      <w:ins w:id="802" w:author="Autor">
        <w:r w:rsidR="001F77DE">
          <w:rPr>
            <w:rFonts w:ascii="Times New Roman" w:hAnsi="Times New Roman" w:cs="Times New Roman"/>
            <w:sz w:val="24"/>
            <w:szCs w:val="24"/>
            <w:lang w:val="en"/>
          </w:rPr>
          <w:t xml:space="preserve"> pattern</w:t>
        </w:r>
      </w:ins>
      <w:r w:rsidR="008843A4" w:rsidRPr="00E1074F">
        <w:rPr>
          <w:rFonts w:ascii="Times New Roman" w:hAnsi="Times New Roman" w:cs="Times New Roman"/>
          <w:sz w:val="24"/>
          <w:szCs w:val="24"/>
          <w:lang w:val="en"/>
        </w:rPr>
        <w:t xml:space="preserve"> in the houses presents a relatively constant accumulation.</w:t>
      </w:r>
    </w:p>
    <w:p w14:paraId="6439EB3F" w14:textId="65BADCD7" w:rsidR="00EE3788" w:rsidRPr="006A409F" w:rsidRDefault="00CA733E" w:rsidP="00711A0C">
      <w:pPr>
        <w:tabs>
          <w:tab w:val="right" w:pos="9180"/>
        </w:tabs>
        <w:spacing w:after="0" w:line="360" w:lineRule="auto"/>
        <w:ind w:firstLine="284"/>
        <w:rPr>
          <w:lang w:val="en-US"/>
        </w:rPr>
      </w:pPr>
      <w:r w:rsidRPr="00E1074F">
        <w:rPr>
          <w:rFonts w:ascii="Times New Roman" w:hAnsi="Times New Roman" w:cs="Times New Roman"/>
          <w:sz w:val="24"/>
          <w:szCs w:val="24"/>
          <w:lang w:val="en"/>
        </w:rPr>
        <w:t xml:space="preserve">The simulated concentrations for model calibration </w:t>
      </w:r>
      <w:del w:id="803" w:author="Autor">
        <w:r w:rsidRPr="00E1074F" w:rsidDel="005227D1">
          <w:rPr>
            <w:rFonts w:ascii="Times New Roman" w:hAnsi="Times New Roman" w:cs="Times New Roman"/>
            <w:sz w:val="24"/>
            <w:szCs w:val="24"/>
            <w:lang w:val="en"/>
          </w:rPr>
          <w:delText xml:space="preserve">and validation </w:delText>
        </w:r>
      </w:del>
      <w:r w:rsidRPr="00E1074F">
        <w:rPr>
          <w:rFonts w:ascii="Times New Roman" w:hAnsi="Times New Roman" w:cs="Times New Roman"/>
          <w:sz w:val="24"/>
          <w:szCs w:val="24"/>
          <w:lang w:val="en"/>
        </w:rPr>
        <w:t>(Figure 3) and spatial representation (Figure 5</w:t>
      </w:r>
      <w:r w:rsidR="006F437C" w:rsidRPr="00E1074F">
        <w:rPr>
          <w:rFonts w:ascii="Times New Roman" w:hAnsi="Times New Roman" w:cs="Times New Roman"/>
          <w:sz w:val="24"/>
          <w:szCs w:val="24"/>
          <w:lang w:val="en"/>
        </w:rPr>
        <w:t>A</w:t>
      </w:r>
      <w:r w:rsidRPr="00E1074F">
        <w:rPr>
          <w:rFonts w:ascii="Times New Roman" w:hAnsi="Times New Roman" w:cs="Times New Roman"/>
          <w:sz w:val="24"/>
          <w:szCs w:val="24"/>
          <w:lang w:val="en"/>
        </w:rPr>
        <w:t xml:space="preserve">) were obtained as the values at </w:t>
      </w:r>
      <w:r w:rsidRPr="00E1074F">
        <w:rPr>
          <w:rFonts w:ascii="Times New Roman" w:hAnsi="Times New Roman" w:cs="Times New Roman"/>
          <w:i/>
          <w:iCs/>
          <w:sz w:val="24"/>
          <w:szCs w:val="24"/>
          <w:lang w:val="en"/>
        </w:rPr>
        <w:t>t</w:t>
      </w:r>
      <w:r w:rsidRPr="00E1074F">
        <w:rPr>
          <w:rFonts w:ascii="Times New Roman" w:hAnsi="Times New Roman" w:cs="Times New Roman"/>
          <w:sz w:val="24"/>
          <w:szCs w:val="24"/>
          <w:lang w:val="en"/>
        </w:rPr>
        <w:t xml:space="preserve"> = 400 d in Figure 4</w:t>
      </w:r>
      <w:r w:rsidR="006F437C" w:rsidRPr="00E1074F">
        <w:rPr>
          <w:rFonts w:ascii="Times New Roman" w:hAnsi="Times New Roman" w:cs="Times New Roman"/>
          <w:sz w:val="24"/>
          <w:szCs w:val="24"/>
          <w:lang w:val="en"/>
        </w:rPr>
        <w:t>A</w:t>
      </w:r>
      <w:r w:rsidRPr="00E1074F">
        <w:rPr>
          <w:rFonts w:ascii="Times New Roman" w:hAnsi="Times New Roman" w:cs="Times New Roman"/>
          <w:sz w:val="24"/>
          <w:szCs w:val="24"/>
          <w:lang w:val="en"/>
        </w:rPr>
        <w:t xml:space="preserve">. Near the basin, simulated values of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street</w:t>
      </w:r>
      <w:r w:rsidRPr="00E1074F">
        <w:rPr>
          <w:rFonts w:ascii="Times New Roman" w:hAnsi="Times New Roman" w:cs="Times New Roman"/>
          <w:sz w:val="24"/>
          <w:szCs w:val="24"/>
          <w:lang w:val="en"/>
        </w:rPr>
        <w:t xml:space="preserve"> varied from 1 to 1.5 </w:t>
      </w:r>
      <w:ins w:id="804" w:author="Autor">
        <w:r w:rsidR="00EA73C5">
          <w:rPr>
            <w:rFonts w:ascii="Times New Roman" w:hAnsi="Times New Roman" w:cs="Times New Roman"/>
            <w:sz w:val="24"/>
            <w:szCs w:val="24"/>
            <w:lang w:val="en"/>
          </w:rPr>
          <w:t>μg/m</w:t>
        </w:r>
        <w:r w:rsidR="00EA73C5">
          <w:rPr>
            <w:rFonts w:ascii="Times New Roman" w:hAnsi="Times New Roman" w:cs="Times New Roman"/>
            <w:sz w:val="24"/>
            <w:szCs w:val="24"/>
            <w:vertAlign w:val="superscript"/>
            <w:lang w:val="en"/>
          </w:rPr>
          <w:t>2</w:t>
        </w:r>
      </w:ins>
      <w:del w:id="805" w:author="Autor">
        <w:r w:rsidRPr="00E1074F" w:rsidDel="00EA73C5">
          <w:rPr>
            <w:rFonts w:ascii="Times New Roman" w:hAnsi="Times New Roman" w:cs="Times New Roman"/>
            <w:sz w:val="24"/>
            <w:szCs w:val="24"/>
            <w:lang w:val="en"/>
          </w:rPr>
          <w:delText>ppm</w:delText>
        </w:r>
      </w:del>
      <w:r w:rsidRPr="00E1074F">
        <w:rPr>
          <w:rFonts w:ascii="Times New Roman" w:hAnsi="Times New Roman" w:cs="Times New Roman"/>
          <w:sz w:val="24"/>
          <w:szCs w:val="24"/>
          <w:lang w:val="en"/>
        </w:rPr>
        <w:t xml:space="preserve">. For the accumulated concentrations </w:t>
      </w:r>
      <w:r w:rsidRPr="00E1074F">
        <w:rPr>
          <w:rFonts w:ascii="Times New Roman" w:hAnsi="Times New Roman" w:cs="Times New Roman"/>
          <w:i/>
          <w:sz w:val="24"/>
          <w:szCs w:val="24"/>
          <w:lang w:val="en"/>
        </w:rPr>
        <w:t>C</w:t>
      </w:r>
      <w:r w:rsidRPr="00E1074F">
        <w:rPr>
          <w:rFonts w:ascii="Times New Roman" w:hAnsi="Times New Roman" w:cs="Times New Roman"/>
          <w:i/>
          <w:sz w:val="24"/>
          <w:szCs w:val="24"/>
          <w:vertAlign w:val="subscript"/>
          <w:lang w:val="en"/>
        </w:rPr>
        <w:t>house</w:t>
      </w:r>
      <w:r w:rsidRPr="00E1074F">
        <w:rPr>
          <w:rFonts w:ascii="Times New Roman" w:hAnsi="Times New Roman" w:cs="Times New Roman"/>
          <w:sz w:val="24"/>
          <w:szCs w:val="24"/>
          <w:lang w:val="en"/>
        </w:rPr>
        <w:t xml:space="preserve"> inside the houses, we multiplie</w:t>
      </w:r>
      <w:ins w:id="806" w:author="Autor">
        <w:r w:rsidR="003604F2">
          <w:rPr>
            <w:rFonts w:ascii="Times New Roman" w:hAnsi="Times New Roman" w:cs="Times New Roman"/>
            <w:sz w:val="24"/>
            <w:szCs w:val="24"/>
            <w:lang w:val="en"/>
          </w:rPr>
          <w:t>d</w:t>
        </w:r>
      </w:ins>
      <w:r w:rsidRPr="00E1074F">
        <w:rPr>
          <w:rFonts w:ascii="Times New Roman" w:hAnsi="Times New Roman" w:cs="Times New Roman"/>
          <w:sz w:val="24"/>
          <w:szCs w:val="24"/>
          <w:lang w:val="en"/>
        </w:rPr>
        <w:t xml:space="preserve"> the respective accumulation during the final 365 days of the simulation by the exposure time of the basin (50 years), obtaining concentrations ranging from 1000 to 1500 </w:t>
      </w:r>
      <w:ins w:id="807" w:author="Autor">
        <w:r w:rsidR="003604F2">
          <w:rPr>
            <w:rFonts w:ascii="Times New Roman" w:hAnsi="Times New Roman" w:cs="Times New Roman"/>
            <w:sz w:val="24"/>
            <w:szCs w:val="24"/>
            <w:lang w:val="en"/>
          </w:rPr>
          <w:t>μg/m</w:t>
        </w:r>
        <w:r w:rsidR="003604F2">
          <w:rPr>
            <w:rFonts w:ascii="Times New Roman" w:hAnsi="Times New Roman" w:cs="Times New Roman"/>
            <w:sz w:val="24"/>
            <w:szCs w:val="24"/>
            <w:vertAlign w:val="superscript"/>
            <w:lang w:val="en"/>
          </w:rPr>
          <w:t>2</w:t>
        </w:r>
        <w:r w:rsidR="005227D1" w:rsidRPr="005227D1">
          <w:rPr>
            <w:rFonts w:ascii="Times New Roman" w:hAnsi="Times New Roman" w:cs="Times New Roman"/>
            <w:sz w:val="24"/>
            <w:szCs w:val="24"/>
            <w:lang w:val="en"/>
          </w:rPr>
          <w:t xml:space="preserve"> </w:t>
        </w:r>
      </w:ins>
      <w:del w:id="808" w:author="Autor">
        <w:r w:rsidRPr="00E1074F" w:rsidDel="003604F2">
          <w:rPr>
            <w:rFonts w:ascii="Times New Roman" w:hAnsi="Times New Roman" w:cs="Times New Roman"/>
            <w:sz w:val="24"/>
            <w:szCs w:val="24"/>
            <w:lang w:val="en"/>
          </w:rPr>
          <w:delText xml:space="preserve">ppm </w:delText>
        </w:r>
      </w:del>
      <w:r w:rsidRPr="00E1074F">
        <w:rPr>
          <w:rFonts w:ascii="Times New Roman" w:hAnsi="Times New Roman" w:cs="Times New Roman"/>
          <w:sz w:val="24"/>
          <w:szCs w:val="24"/>
          <w:lang w:val="en"/>
        </w:rPr>
        <w:t>near the basin (Figure 5</w:t>
      </w:r>
      <w:r w:rsidR="006F437C" w:rsidRPr="00E1074F">
        <w:rPr>
          <w:rFonts w:ascii="Times New Roman" w:hAnsi="Times New Roman" w:cs="Times New Roman"/>
          <w:sz w:val="24"/>
          <w:szCs w:val="24"/>
          <w:lang w:val="en"/>
        </w:rPr>
        <w:t>A</w:t>
      </w:r>
      <w:r w:rsidRPr="00E1074F">
        <w:rPr>
          <w:rFonts w:ascii="Times New Roman" w:hAnsi="Times New Roman" w:cs="Times New Roman"/>
          <w:sz w:val="24"/>
          <w:szCs w:val="24"/>
          <w:lang w:val="en"/>
        </w:rPr>
        <w:t>). Using Equation 4 and inspection of Figure 4</w:t>
      </w:r>
      <w:ins w:id="809" w:author="Autor">
        <w:r w:rsidR="007C2ACA">
          <w:rPr>
            <w:rFonts w:ascii="Times New Roman" w:hAnsi="Times New Roman" w:cs="Times New Roman"/>
            <w:sz w:val="24"/>
            <w:szCs w:val="24"/>
            <w:lang w:val="en"/>
          </w:rPr>
          <w:t>A</w:t>
        </w:r>
      </w:ins>
      <w:r w:rsidRPr="00E1074F">
        <w:rPr>
          <w:rFonts w:ascii="Times New Roman" w:hAnsi="Times New Roman" w:cs="Times New Roman"/>
          <w:sz w:val="24"/>
          <w:szCs w:val="24"/>
          <w:lang w:val="en"/>
        </w:rPr>
        <w:t xml:space="preserve"> further show that </w:t>
      </w:r>
      <m:oMath>
        <m:sSub>
          <m:sSubPr>
            <m:ctrlPr>
              <w:ins w:id="810" w:author="Autor">
                <w:rPr>
                  <w:rFonts w:ascii="Cambria Math" w:hAnsi="Cambria Math" w:cs="Times New Roman"/>
                  <w:sz w:val="24"/>
                  <w:szCs w:val="24"/>
                </w:rPr>
              </w:ins>
            </m:ctrlPr>
          </m:sSubPr>
          <m:e>
            <m:r>
              <w:rPr>
                <w:rFonts w:ascii="Cambria Math" w:hAnsi="Cambria Math" w:cs="Times New Roman"/>
                <w:sz w:val="24"/>
                <w:szCs w:val="24"/>
              </w:rPr>
              <m:t>C</m:t>
            </m:r>
          </m:e>
          <m:sub>
            <m:r>
              <w:rPr>
                <w:rFonts w:ascii="Cambria Math" w:hAnsi="Cambria Math" w:cs="Times New Roman"/>
                <w:sz w:val="24"/>
                <w:szCs w:val="24"/>
              </w:rPr>
              <m:t>air</m:t>
            </m:r>
          </m:sub>
        </m:sSub>
        <m:r>
          <w:rPr>
            <w:rFonts w:ascii="Cambria Math" w:hAnsi="Cambria Math" w:cs="Times New Roman"/>
            <w:sz w:val="24"/>
            <w:szCs w:val="24"/>
            <w:lang w:val="en-US"/>
          </w:rPr>
          <m:t>≈</m:t>
        </m:r>
        <m:sSup>
          <m:sSupPr>
            <m:ctrlPr>
              <w:ins w:id="811" w:author="Autor">
                <w:rPr>
                  <w:rFonts w:ascii="Cambria Math" w:hAnsi="Cambria Math" w:cs="Times New Roman"/>
                  <w:sz w:val="24"/>
                  <w:szCs w:val="24"/>
                </w:rPr>
              </w:ins>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w:r w:rsidRPr="00E1074F">
        <w:rPr>
          <w:rFonts w:ascii="Times New Roman" w:hAnsi="Times New Roman" w:cs="Times New Roman"/>
          <w:sz w:val="24"/>
          <w:szCs w:val="24"/>
          <w:lang w:val="en-US"/>
        </w:rPr>
        <w:t xml:space="preserve"> </w:t>
      </w:r>
      <w:ins w:id="812" w:author="Autor">
        <w:r w:rsidR="00EA73C5">
          <w:rPr>
            <w:rFonts w:ascii="Times New Roman" w:hAnsi="Times New Roman" w:cs="Times New Roman"/>
            <w:sz w:val="24"/>
            <w:szCs w:val="24"/>
            <w:lang w:val="en"/>
          </w:rPr>
          <w:t>μg/m</w:t>
        </w:r>
        <w:r w:rsidR="00EA73C5">
          <w:rPr>
            <w:rFonts w:ascii="Times New Roman" w:hAnsi="Times New Roman" w:cs="Times New Roman"/>
            <w:sz w:val="24"/>
            <w:szCs w:val="24"/>
            <w:vertAlign w:val="superscript"/>
            <w:lang w:val="en"/>
          </w:rPr>
          <w:t>2</w:t>
        </w:r>
      </w:ins>
      <w:del w:id="813" w:author="Autor">
        <w:r w:rsidRPr="00E1074F" w:rsidDel="00EA73C5">
          <w:rPr>
            <w:rFonts w:ascii="Times New Roman" w:hAnsi="Times New Roman" w:cs="Times New Roman"/>
            <w:sz w:val="24"/>
            <w:szCs w:val="24"/>
            <w:lang w:val="en-US"/>
          </w:rPr>
          <w:delText>ppm</w:delText>
        </w:r>
      </w:del>
      <w:r w:rsidRPr="00E1074F">
        <w:rPr>
          <w:rFonts w:ascii="Times New Roman" w:hAnsi="Times New Roman" w:cs="Times New Roman"/>
          <w:sz w:val="24"/>
          <w:szCs w:val="24"/>
          <w:lang w:val="en-US"/>
        </w:rPr>
        <w:t xml:space="preserve">, i.e. </w:t>
      </w:r>
      <w:del w:id="814" w:author="Autor">
        <w:r w:rsidRPr="00E1074F" w:rsidDel="000E259F">
          <w:rPr>
            <w:rFonts w:ascii="Times New Roman" w:hAnsi="Times New Roman" w:cs="Times New Roman"/>
            <w:sz w:val="24"/>
            <w:szCs w:val="24"/>
            <w:lang w:val="en-US"/>
          </w:rPr>
          <w:delText xml:space="preserve">well </w:delText>
        </w:r>
      </w:del>
      <w:ins w:id="815" w:author="Autor">
        <w:r w:rsidR="000E259F" w:rsidRPr="00E1074F">
          <w:rPr>
            <w:rFonts w:ascii="Times New Roman" w:hAnsi="Times New Roman" w:cs="Times New Roman"/>
            <w:sz w:val="24"/>
            <w:szCs w:val="24"/>
            <w:lang w:val="en-US"/>
          </w:rPr>
          <w:t xml:space="preserve">significantly </w:t>
        </w:r>
      </w:ins>
      <w:r w:rsidRPr="00E1074F">
        <w:rPr>
          <w:rFonts w:ascii="Times New Roman" w:hAnsi="Times New Roman" w:cs="Times New Roman"/>
          <w:sz w:val="24"/>
          <w:szCs w:val="24"/>
          <w:lang w:val="en-US"/>
        </w:rPr>
        <w:t xml:space="preserve">below </w:t>
      </w:r>
      <w:r w:rsidRPr="00E1074F">
        <w:rPr>
          <w:rFonts w:ascii="Times New Roman" w:hAnsi="Times New Roman" w:cs="Times New Roman"/>
          <w:i/>
          <w:iCs/>
          <w:sz w:val="24"/>
          <w:szCs w:val="24"/>
          <w:lang w:val="en-US"/>
        </w:rPr>
        <w:t>C</w:t>
      </w:r>
      <w:r w:rsidRPr="00E1074F">
        <w:rPr>
          <w:rFonts w:ascii="Times New Roman" w:hAnsi="Times New Roman" w:cs="Times New Roman"/>
          <w:i/>
          <w:iCs/>
          <w:sz w:val="24"/>
          <w:szCs w:val="24"/>
          <w:vertAlign w:val="subscript"/>
          <w:lang w:val="en-US"/>
        </w:rPr>
        <w:t>street</w:t>
      </w:r>
      <w:ins w:id="816" w:author="Autor">
        <w:r w:rsidR="0051036F">
          <w:rPr>
            <w:rFonts w:ascii="Times New Roman" w:hAnsi="Times New Roman" w:cs="Times New Roman"/>
            <w:sz w:val="24"/>
            <w:szCs w:val="24"/>
            <w:lang w:val="en-US"/>
          </w:rPr>
          <w:t>,</w:t>
        </w:r>
      </w:ins>
      <w:r w:rsidRPr="00E1074F">
        <w:rPr>
          <w:rFonts w:ascii="Times New Roman" w:hAnsi="Times New Roman" w:cs="Times New Roman"/>
          <w:sz w:val="24"/>
          <w:szCs w:val="24"/>
          <w:lang w:val="en-US"/>
        </w:rPr>
        <w:t xml:space="preserve"> which is </w:t>
      </w:r>
      <w:ins w:id="817" w:author="Autor">
        <w:r w:rsidR="0051036F">
          <w:rPr>
            <w:rFonts w:ascii="Times New Roman" w:hAnsi="Times New Roman" w:cs="Times New Roman"/>
            <w:sz w:val="24"/>
            <w:szCs w:val="24"/>
            <w:lang w:val="en-US"/>
          </w:rPr>
          <w:t>o</w:t>
        </w:r>
      </w:ins>
      <w:r w:rsidRPr="00E1074F">
        <w:rPr>
          <w:rFonts w:ascii="Times New Roman" w:hAnsi="Times New Roman" w:cs="Times New Roman"/>
          <w:sz w:val="24"/>
          <w:szCs w:val="24"/>
          <w:lang w:val="en-US"/>
        </w:rPr>
        <w:t>n the order of 10</w:t>
      </w:r>
      <w:r w:rsidRPr="00E1074F">
        <w:rPr>
          <w:rFonts w:ascii="Times New Roman" w:hAnsi="Times New Roman" w:cs="Times New Roman"/>
          <w:sz w:val="24"/>
          <w:szCs w:val="24"/>
          <w:vertAlign w:val="superscript"/>
          <w:lang w:val="en-US"/>
        </w:rPr>
        <w:t>0</w:t>
      </w:r>
      <w:ins w:id="818" w:author="Autor">
        <w:r w:rsidR="0051036F">
          <w:rPr>
            <w:rFonts w:ascii="Times New Roman" w:hAnsi="Times New Roman" w:cs="Times New Roman"/>
            <w:sz w:val="24"/>
            <w:szCs w:val="24"/>
            <w:lang w:val="en-US"/>
          </w:rPr>
          <w:t>,</w:t>
        </w:r>
      </w:ins>
      <w:r w:rsidRPr="00E1074F">
        <w:rPr>
          <w:rFonts w:ascii="Times New Roman" w:hAnsi="Times New Roman" w:cs="Times New Roman"/>
          <w:sz w:val="24"/>
          <w:szCs w:val="24"/>
          <w:vertAlign w:val="superscript"/>
          <w:lang w:val="en-US"/>
        </w:rPr>
        <w:t xml:space="preserve"> </w:t>
      </w:r>
      <w:r w:rsidRPr="00E1074F">
        <w:rPr>
          <w:rFonts w:ascii="Times New Roman" w:hAnsi="Times New Roman" w:cs="Times New Roman"/>
          <w:sz w:val="24"/>
          <w:szCs w:val="24"/>
          <w:lang w:val="en-US"/>
        </w:rPr>
        <w:t xml:space="preserve">and </w:t>
      </w:r>
      <w:r w:rsidRPr="00E1074F">
        <w:rPr>
          <w:rFonts w:ascii="Times New Roman" w:hAnsi="Times New Roman" w:cs="Times New Roman"/>
          <w:i/>
          <w:iCs/>
          <w:sz w:val="24"/>
          <w:szCs w:val="24"/>
          <w:lang w:val="en-US"/>
        </w:rPr>
        <w:t>C</w:t>
      </w:r>
      <w:r w:rsidRPr="00E1074F">
        <w:rPr>
          <w:rFonts w:ascii="Times New Roman" w:hAnsi="Times New Roman" w:cs="Times New Roman"/>
          <w:i/>
          <w:iCs/>
          <w:sz w:val="24"/>
          <w:szCs w:val="24"/>
          <w:vertAlign w:val="subscript"/>
          <w:lang w:val="en-US"/>
        </w:rPr>
        <w:t>house</w:t>
      </w:r>
      <w:r w:rsidRPr="00B17198">
        <w:rPr>
          <w:rFonts w:ascii="Times New Roman" w:hAnsi="Times New Roman" w:cs="Times New Roman"/>
          <w:sz w:val="24"/>
          <w:szCs w:val="24"/>
          <w:lang w:val="en-US"/>
        </w:rPr>
        <w:t xml:space="preserve"> </w:t>
      </w:r>
      <w:ins w:id="819" w:author="Autor">
        <w:r w:rsidR="0051036F">
          <w:rPr>
            <w:rFonts w:ascii="Times New Roman" w:hAnsi="Times New Roman" w:cs="Times New Roman"/>
            <w:sz w:val="24"/>
            <w:szCs w:val="24"/>
            <w:lang w:val="en"/>
          </w:rPr>
          <w:t>o</w:t>
        </w:r>
      </w:ins>
      <w:r w:rsidRPr="00E1074F">
        <w:rPr>
          <w:rFonts w:ascii="Times New Roman" w:hAnsi="Times New Roman" w:cs="Times New Roman"/>
          <w:sz w:val="24"/>
          <w:szCs w:val="24"/>
          <w:lang w:val="en"/>
        </w:rPr>
        <w:t>n the order of 10</w:t>
      </w:r>
      <w:ins w:id="820" w:author="Autor">
        <w:r w:rsidR="00595019">
          <w:rPr>
            <w:rFonts w:ascii="Times New Roman" w:hAnsi="Times New Roman" w:cs="Times New Roman"/>
            <w:sz w:val="24"/>
            <w:szCs w:val="24"/>
            <w:vertAlign w:val="superscript"/>
            <w:lang w:val="en"/>
          </w:rPr>
          <w:t>3</w:t>
        </w:r>
      </w:ins>
      <w:del w:id="821" w:author="Autor">
        <w:r w:rsidRPr="00E1074F" w:rsidDel="00595019">
          <w:rPr>
            <w:rFonts w:ascii="Times New Roman" w:hAnsi="Times New Roman" w:cs="Times New Roman"/>
            <w:sz w:val="24"/>
            <w:szCs w:val="24"/>
            <w:vertAlign w:val="superscript"/>
            <w:lang w:val="en"/>
          </w:rPr>
          <w:delText>4</w:delText>
        </w:r>
      </w:del>
      <w:r w:rsidRPr="00E1074F">
        <w:rPr>
          <w:rFonts w:ascii="Times New Roman" w:hAnsi="Times New Roman" w:cs="Times New Roman"/>
          <w:sz w:val="24"/>
          <w:szCs w:val="24"/>
          <w:lang w:val="en"/>
        </w:rPr>
        <w:t xml:space="preserve">. </w:t>
      </w:r>
      <w:ins w:id="822" w:author="Autor">
        <w:r w:rsidR="0031475D">
          <w:rPr>
            <w:rFonts w:ascii="Times New Roman" w:hAnsi="Times New Roman" w:cs="Times New Roman"/>
            <w:sz w:val="24"/>
            <w:szCs w:val="24"/>
            <w:lang w:val="en"/>
          </w:rPr>
          <w:t>As to be expected, t</w:t>
        </w:r>
      </w:ins>
      <w:r w:rsidRPr="00E1074F">
        <w:rPr>
          <w:rFonts w:ascii="Times New Roman" w:hAnsi="Times New Roman" w:cs="Times New Roman"/>
          <w:sz w:val="24"/>
          <w:szCs w:val="24"/>
          <w:lang w:val="en"/>
        </w:rPr>
        <w:t xml:space="preserve">his </w:t>
      </w:r>
      <w:del w:id="823" w:author="Autor">
        <w:r w:rsidRPr="00E1074F" w:rsidDel="0031475D">
          <w:rPr>
            <w:rFonts w:ascii="Times New Roman" w:hAnsi="Times New Roman" w:cs="Times New Roman"/>
            <w:sz w:val="24"/>
            <w:szCs w:val="24"/>
            <w:lang w:val="en"/>
          </w:rPr>
          <w:delText xml:space="preserve">suggests </w:delText>
        </w:r>
      </w:del>
      <w:ins w:id="824" w:author="Autor">
        <w:r w:rsidR="0031475D">
          <w:rPr>
            <w:rFonts w:ascii="Times New Roman" w:hAnsi="Times New Roman" w:cs="Times New Roman"/>
            <w:sz w:val="24"/>
            <w:szCs w:val="24"/>
            <w:lang w:val="en"/>
          </w:rPr>
          <w:t>re</w:t>
        </w:r>
        <w:r w:rsidR="00FF5EAC">
          <w:rPr>
            <w:rFonts w:ascii="Times New Roman" w:hAnsi="Times New Roman" w:cs="Times New Roman"/>
            <w:sz w:val="24"/>
            <w:szCs w:val="24"/>
            <w:lang w:val="en"/>
          </w:rPr>
          <w:t>f</w:t>
        </w:r>
        <w:r w:rsidR="0031475D">
          <w:rPr>
            <w:rFonts w:ascii="Times New Roman" w:hAnsi="Times New Roman" w:cs="Times New Roman"/>
            <w:sz w:val="24"/>
            <w:szCs w:val="24"/>
            <w:lang w:val="en"/>
          </w:rPr>
          <w:t>lects</w:t>
        </w:r>
        <w:r w:rsidR="0031475D" w:rsidRPr="00E1074F">
          <w:rPr>
            <w:rFonts w:ascii="Times New Roman" w:hAnsi="Times New Roman" w:cs="Times New Roman"/>
            <w:sz w:val="24"/>
            <w:szCs w:val="24"/>
            <w:lang w:val="en"/>
          </w:rPr>
          <w:t xml:space="preserve"> </w:t>
        </w:r>
      </w:ins>
      <w:r w:rsidRPr="00E1074F">
        <w:rPr>
          <w:rFonts w:ascii="Times New Roman" w:hAnsi="Times New Roman" w:cs="Times New Roman"/>
          <w:sz w:val="24"/>
          <w:szCs w:val="24"/>
          <w:lang w:val="en"/>
        </w:rPr>
        <w:t>that most of the lead is concentrated in the</w:t>
      </w:r>
      <w:ins w:id="825" w:author="Autor">
        <w:r w:rsidR="00931A43">
          <w:rPr>
            <w:rFonts w:ascii="Times New Roman" w:hAnsi="Times New Roman" w:cs="Times New Roman"/>
            <w:sz w:val="24"/>
            <w:szCs w:val="24"/>
            <w:lang w:val="en"/>
          </w:rPr>
          <w:t xml:space="preserve"> houses, followed by</w:t>
        </w:r>
      </w:ins>
      <w:r w:rsidRPr="00E1074F">
        <w:rPr>
          <w:rFonts w:ascii="Times New Roman" w:hAnsi="Times New Roman" w:cs="Times New Roman"/>
          <w:sz w:val="24"/>
          <w:szCs w:val="24"/>
          <w:lang w:val="en"/>
        </w:rPr>
        <w:t xml:space="preserve"> streets </w:t>
      </w:r>
      <w:del w:id="826" w:author="Autor">
        <w:r w:rsidRPr="00E1074F" w:rsidDel="00C3414B">
          <w:rPr>
            <w:rFonts w:ascii="Times New Roman" w:hAnsi="Times New Roman" w:cs="Times New Roman"/>
            <w:sz w:val="24"/>
            <w:szCs w:val="24"/>
            <w:lang w:val="en"/>
          </w:rPr>
          <w:delText>or</w:delText>
        </w:r>
        <w:r w:rsidRPr="00E1074F" w:rsidDel="00931A43">
          <w:rPr>
            <w:rFonts w:ascii="Times New Roman" w:hAnsi="Times New Roman" w:cs="Times New Roman"/>
            <w:sz w:val="24"/>
            <w:szCs w:val="24"/>
            <w:lang w:val="en"/>
          </w:rPr>
          <w:delText xml:space="preserve"> houses, </w:delText>
        </w:r>
      </w:del>
      <w:r w:rsidRPr="00E1074F">
        <w:rPr>
          <w:rFonts w:ascii="Times New Roman" w:hAnsi="Times New Roman" w:cs="Times New Roman"/>
          <w:sz w:val="24"/>
          <w:szCs w:val="24"/>
          <w:lang w:val="en"/>
        </w:rPr>
        <w:t xml:space="preserve">and </w:t>
      </w:r>
      <w:del w:id="827" w:author="Autor">
        <w:r w:rsidRPr="00E1074F" w:rsidDel="00931A43">
          <w:rPr>
            <w:rFonts w:ascii="Times New Roman" w:hAnsi="Times New Roman" w:cs="Times New Roman"/>
            <w:sz w:val="24"/>
            <w:szCs w:val="24"/>
            <w:lang w:val="en"/>
          </w:rPr>
          <w:delText xml:space="preserve">not </w:delText>
        </w:r>
      </w:del>
      <w:r w:rsidRPr="00E1074F">
        <w:rPr>
          <w:rFonts w:ascii="Times New Roman" w:hAnsi="Times New Roman" w:cs="Times New Roman"/>
          <w:sz w:val="24"/>
          <w:szCs w:val="24"/>
          <w:lang w:val="en"/>
        </w:rPr>
        <w:t xml:space="preserve">suspended in the air. </w:t>
      </w:r>
      <w:ins w:id="828" w:author="Autor">
        <w:r w:rsidR="00D56446">
          <w:rPr>
            <w:rFonts w:ascii="Times New Roman" w:hAnsi="Times New Roman" w:cs="Times New Roman"/>
            <w:sz w:val="24"/>
            <w:szCs w:val="24"/>
            <w:lang w:val="en"/>
          </w:rPr>
          <w:t xml:space="preserve">This is consistent with previous </w:t>
        </w:r>
        <w:r w:rsidR="00D56446" w:rsidRPr="00692215">
          <w:rPr>
            <w:rFonts w:ascii="Times New Roman" w:hAnsi="Times New Roman" w:cs="Times New Roman"/>
            <w:sz w:val="24"/>
            <w:szCs w:val="24"/>
            <w:lang w:val="en"/>
          </w:rPr>
          <w:t>studies (</w:t>
        </w:r>
        <w:r w:rsidR="00D56446" w:rsidRPr="006A409F">
          <w:rPr>
            <w:rFonts w:ascii="Times New Roman" w:hAnsi="Times New Roman" w:cs="Times New Roman"/>
            <w:sz w:val="24"/>
            <w:szCs w:val="24"/>
            <w:shd w:val="clear" w:color="auto" w:fill="FFFFFF"/>
            <w:lang w:val="en-US"/>
          </w:rPr>
          <w:t>Leung 2015</w:t>
        </w:r>
        <w:r w:rsidR="00282FD8">
          <w:rPr>
            <w:rFonts w:ascii="Times New Roman" w:hAnsi="Times New Roman" w:cs="Times New Roman"/>
            <w:sz w:val="24"/>
            <w:szCs w:val="24"/>
            <w:shd w:val="clear" w:color="auto" w:fill="FFFFFF"/>
            <w:lang w:val="en-US"/>
          </w:rPr>
          <w:t xml:space="preserve">; </w:t>
        </w:r>
      </w:ins>
      <w:r w:rsidR="00282FD8" w:rsidRPr="00DC612A">
        <w:rPr>
          <w:rFonts w:ascii="Times New Roman" w:hAnsi="Times New Roman" w:cs="Times New Roman"/>
          <w:sz w:val="24"/>
          <w:szCs w:val="24"/>
          <w:shd w:val="clear" w:color="auto" w:fill="FFFFFF"/>
          <w:lang w:val="en-US"/>
        </w:rPr>
        <w:t>Fung et al. 2014</w:t>
      </w:r>
      <w:ins w:id="829" w:author="Autor">
        <w:r w:rsidR="00D56446" w:rsidRPr="00692215">
          <w:rPr>
            <w:rFonts w:ascii="Times New Roman" w:hAnsi="Times New Roman" w:cs="Times New Roman"/>
            <w:sz w:val="24"/>
            <w:szCs w:val="24"/>
            <w:lang w:val="en"/>
          </w:rPr>
          <w:t xml:space="preserve">) showing higher </w:t>
        </w:r>
        <w:r w:rsidR="00D56446">
          <w:rPr>
            <w:rFonts w:ascii="Times New Roman" w:hAnsi="Times New Roman" w:cs="Times New Roman"/>
            <w:sz w:val="24"/>
            <w:szCs w:val="24"/>
            <w:lang w:val="en"/>
          </w:rPr>
          <w:t>contaminant concentrations in internal areas with respect to outdoor.</w:t>
        </w:r>
        <w:r w:rsidR="00711A0C">
          <w:rPr>
            <w:rFonts w:ascii="Times New Roman" w:hAnsi="Times New Roman" w:cs="Times New Roman"/>
            <w:noProof/>
            <w:sz w:val="24"/>
            <w:szCs w:val="24"/>
            <w:lang w:val="en"/>
          </w:rPr>
          <w:drawing>
            <wp:inline distT="0" distB="0" distL="0" distR="0" wp14:anchorId="0FD6F9E5" wp14:editId="39329F0B">
              <wp:extent cx="5759450" cy="2368292"/>
              <wp:effectExtent l="0" t="0" r="0" b="0"/>
              <wp:docPr id="6" name="Imagem 6"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 Desenho técnico&#10;&#10;Descrição gerada automaticament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59450" cy="2368292"/>
                      </a:xfrm>
                      <a:prstGeom prst="rect">
                        <a:avLst/>
                      </a:prstGeom>
                      <a:ln>
                        <a:noFill/>
                      </a:ln>
                      <a:extLst>
                        <a:ext uri="{53640926-AAD7-44D8-BBD7-CCE9431645EC}">
                          <a14:shadowObscured xmlns:a14="http://schemas.microsoft.com/office/drawing/2010/main"/>
                        </a:ext>
                      </a:extLst>
                    </pic:spPr>
                  </pic:pic>
                </a:graphicData>
              </a:graphic>
            </wp:inline>
          </w:drawing>
        </w:r>
      </w:ins>
    </w:p>
    <w:p w14:paraId="49FA6D31" w14:textId="1F7A3129" w:rsidR="007D396D" w:rsidRPr="00E1074F" w:rsidRDefault="007D396D" w:rsidP="00E1074F">
      <w:pPr>
        <w:pStyle w:val="Legenda"/>
        <w:spacing w:after="0" w:line="360" w:lineRule="auto"/>
        <w:jc w:val="center"/>
        <w:rPr>
          <w:rFonts w:ascii="Times New Roman" w:hAnsi="Times New Roman" w:cs="Times New Roman"/>
          <w:i w:val="0"/>
          <w:color w:val="auto"/>
          <w:sz w:val="24"/>
          <w:szCs w:val="24"/>
          <w:lang w:val="en-US"/>
        </w:rPr>
      </w:pPr>
      <w:r w:rsidRPr="00E1074F">
        <w:rPr>
          <w:rFonts w:ascii="Times New Roman" w:hAnsi="Times New Roman" w:cs="Times New Roman"/>
          <w:i w:val="0"/>
          <w:color w:val="auto"/>
          <w:sz w:val="24"/>
          <w:szCs w:val="24"/>
          <w:lang w:val="en"/>
        </w:rPr>
        <w:lastRenderedPageBreak/>
        <w:t>Figure 4 Time series of simulated lead particulate concentrations</w:t>
      </w:r>
      <w:ins w:id="830" w:author="Autor">
        <w:r w:rsidR="00DD6D8E">
          <w:rPr>
            <w:rFonts w:ascii="Times New Roman" w:hAnsi="Times New Roman" w:cs="Times New Roman"/>
            <w:i w:val="0"/>
            <w:color w:val="auto"/>
            <w:sz w:val="24"/>
            <w:szCs w:val="24"/>
            <w:lang w:val="en"/>
          </w:rPr>
          <w:t xml:space="preserve"> in μg/m</w:t>
        </w:r>
        <w:r w:rsidR="00DD6D8E">
          <w:rPr>
            <w:rFonts w:ascii="Times New Roman" w:hAnsi="Times New Roman" w:cs="Times New Roman"/>
            <w:i w:val="0"/>
            <w:color w:val="auto"/>
            <w:sz w:val="24"/>
            <w:szCs w:val="24"/>
            <w:vertAlign w:val="superscript"/>
            <w:lang w:val="en"/>
          </w:rPr>
          <w:t>2</w:t>
        </w:r>
      </w:ins>
      <w:r w:rsidRPr="00E1074F">
        <w:rPr>
          <w:rFonts w:ascii="Times New Roman" w:hAnsi="Times New Roman" w:cs="Times New Roman"/>
          <w:i w:val="0"/>
          <w:color w:val="auto"/>
          <w:sz w:val="24"/>
          <w:szCs w:val="24"/>
          <w:lang w:val="en"/>
        </w:rPr>
        <w:t xml:space="preserve"> at the model grid cells, where field data is available</w:t>
      </w:r>
      <w:ins w:id="831" w:author="Autor">
        <w:r w:rsidR="001D7736" w:rsidRPr="00E1074F">
          <w:rPr>
            <w:rFonts w:ascii="Times New Roman" w:hAnsi="Times New Roman" w:cs="Times New Roman"/>
            <w:i w:val="0"/>
            <w:color w:val="auto"/>
            <w:sz w:val="24"/>
            <w:szCs w:val="24"/>
            <w:lang w:val="en"/>
          </w:rPr>
          <w:t xml:space="preserve"> </w:t>
        </w:r>
        <w:r w:rsidR="006625E2" w:rsidRPr="00E1074F">
          <w:rPr>
            <w:rFonts w:ascii="Times New Roman" w:hAnsi="Times New Roman" w:cs="Times New Roman"/>
            <w:i w:val="0"/>
            <w:color w:val="auto"/>
            <w:sz w:val="24"/>
            <w:szCs w:val="24"/>
            <w:lang w:val="en"/>
          </w:rPr>
          <w:t xml:space="preserve">(see </w:t>
        </w:r>
        <w:r w:rsidR="001D7736" w:rsidRPr="00E1074F">
          <w:rPr>
            <w:rFonts w:ascii="Times New Roman" w:hAnsi="Times New Roman" w:cs="Times New Roman"/>
            <w:i w:val="0"/>
            <w:color w:val="auto"/>
            <w:sz w:val="24"/>
            <w:szCs w:val="24"/>
            <w:lang w:val="en"/>
          </w:rPr>
          <w:t>Figures 1C and 1D</w:t>
        </w:r>
        <w:r w:rsidR="006625E2" w:rsidRPr="00E1074F">
          <w:rPr>
            <w:rFonts w:ascii="Times New Roman" w:hAnsi="Times New Roman" w:cs="Times New Roman"/>
            <w:i w:val="0"/>
            <w:color w:val="auto"/>
            <w:sz w:val="24"/>
            <w:szCs w:val="24"/>
            <w:lang w:val="en"/>
          </w:rPr>
          <w:t>)</w:t>
        </w:r>
      </w:ins>
      <w:r w:rsidRPr="00E1074F">
        <w:rPr>
          <w:rFonts w:ascii="Times New Roman" w:hAnsi="Times New Roman" w:cs="Times New Roman"/>
          <w:i w:val="0"/>
          <w:color w:val="auto"/>
          <w:sz w:val="24"/>
          <w:szCs w:val="24"/>
          <w:lang w:val="en"/>
        </w:rPr>
        <w:t xml:space="preserve">. </w:t>
      </w:r>
      <w:r w:rsidR="006F437C" w:rsidRPr="00E1074F">
        <w:rPr>
          <w:rFonts w:ascii="Times New Roman" w:hAnsi="Times New Roman" w:cs="Times New Roman"/>
          <w:i w:val="0"/>
          <w:color w:val="auto"/>
          <w:sz w:val="24"/>
          <w:szCs w:val="24"/>
          <w:lang w:val="en"/>
        </w:rPr>
        <w:t>A.</w:t>
      </w:r>
      <w:r w:rsidRPr="00E1074F">
        <w:rPr>
          <w:rFonts w:ascii="Times New Roman" w:hAnsi="Times New Roman" w:cs="Times New Roman"/>
          <w:i w:val="0"/>
          <w:color w:val="auto"/>
          <w:sz w:val="24"/>
          <w:szCs w:val="24"/>
          <w:lang w:val="en"/>
        </w:rPr>
        <w:t xml:space="preserve"> </w:t>
      </w:r>
      <w:del w:id="832" w:author="Autor">
        <w:r w:rsidRPr="00E1074F" w:rsidDel="00915D1C">
          <w:rPr>
            <w:rFonts w:ascii="Times New Roman" w:hAnsi="Times New Roman" w:cs="Times New Roman"/>
            <w:i w:val="0"/>
            <w:color w:val="auto"/>
            <w:sz w:val="24"/>
            <w:szCs w:val="24"/>
            <w:lang w:val="en"/>
          </w:rPr>
          <w:delText>At the end of 400 days</w:delText>
        </w:r>
      </w:del>
      <w:ins w:id="833" w:author="Autor">
        <w:r w:rsidR="00915D1C" w:rsidRPr="00E1074F">
          <w:rPr>
            <w:rFonts w:ascii="Times New Roman" w:hAnsi="Times New Roman" w:cs="Times New Roman"/>
            <w:i w:val="0"/>
            <w:color w:val="auto"/>
            <w:sz w:val="24"/>
            <w:szCs w:val="24"/>
            <w:lang w:val="en"/>
          </w:rPr>
          <w:t>Warm-up period</w:t>
        </w:r>
        <w:r w:rsidR="00283050" w:rsidRPr="00E1074F">
          <w:rPr>
            <w:rFonts w:ascii="Times New Roman" w:hAnsi="Times New Roman" w:cs="Times New Roman"/>
            <w:i w:val="0"/>
            <w:color w:val="auto"/>
            <w:sz w:val="24"/>
            <w:szCs w:val="24"/>
            <w:lang w:val="en"/>
          </w:rPr>
          <w:t xml:space="preserve"> (</w:t>
        </w:r>
        <w:r w:rsidR="00283050" w:rsidRPr="00FF0D67">
          <w:rPr>
            <w:rFonts w:ascii="Times New Roman" w:hAnsi="Times New Roman" w:cs="Times New Roman"/>
            <w:iCs w:val="0"/>
            <w:color w:val="auto"/>
            <w:sz w:val="24"/>
            <w:szCs w:val="24"/>
            <w:lang w:val="en"/>
          </w:rPr>
          <w:t>t</w:t>
        </w:r>
        <w:r w:rsidR="00283050" w:rsidRPr="00E1074F">
          <w:rPr>
            <w:rFonts w:ascii="Times New Roman" w:hAnsi="Times New Roman" w:cs="Times New Roman"/>
            <w:i w:val="0"/>
            <w:color w:val="auto"/>
            <w:sz w:val="24"/>
            <w:szCs w:val="24"/>
            <w:lang w:val="en"/>
          </w:rPr>
          <w:t xml:space="preserve"> &lt; 0)</w:t>
        </w:r>
        <w:r w:rsidR="00915D1C" w:rsidRPr="00E1074F">
          <w:rPr>
            <w:rFonts w:ascii="Times New Roman" w:hAnsi="Times New Roman" w:cs="Times New Roman"/>
            <w:i w:val="0"/>
            <w:color w:val="auto"/>
            <w:sz w:val="24"/>
            <w:szCs w:val="24"/>
            <w:lang w:val="en"/>
          </w:rPr>
          <w:t xml:space="preserve"> and approximately one year</w:t>
        </w:r>
      </w:ins>
      <w:r w:rsidRPr="00E1074F">
        <w:rPr>
          <w:rFonts w:ascii="Times New Roman" w:hAnsi="Times New Roman" w:cs="Times New Roman"/>
          <w:i w:val="0"/>
          <w:color w:val="auto"/>
          <w:sz w:val="24"/>
          <w:szCs w:val="24"/>
          <w:lang w:val="en"/>
        </w:rPr>
        <w:t xml:space="preserve"> of simulation with the active basin. </w:t>
      </w:r>
      <w:r w:rsidR="006F437C" w:rsidRPr="00E1074F">
        <w:rPr>
          <w:rFonts w:ascii="Times New Roman" w:hAnsi="Times New Roman" w:cs="Times New Roman"/>
          <w:i w:val="0"/>
          <w:color w:val="auto"/>
          <w:sz w:val="24"/>
          <w:szCs w:val="24"/>
          <w:lang w:val="en"/>
        </w:rPr>
        <w:t>B.</w:t>
      </w:r>
      <w:r w:rsidRPr="00E1074F">
        <w:rPr>
          <w:rFonts w:ascii="Times New Roman" w:hAnsi="Times New Roman" w:cs="Times New Roman"/>
          <w:i w:val="0"/>
          <w:color w:val="auto"/>
          <w:sz w:val="24"/>
          <w:szCs w:val="24"/>
          <w:lang w:val="en"/>
        </w:rPr>
        <w:t xml:space="preserve"> </w:t>
      </w:r>
      <w:del w:id="834" w:author="Autor">
        <w:r w:rsidRPr="00E1074F" w:rsidDel="00915D1C">
          <w:rPr>
            <w:rFonts w:ascii="Times New Roman" w:hAnsi="Times New Roman" w:cs="Times New Roman"/>
            <w:i w:val="0"/>
            <w:color w:val="auto"/>
            <w:sz w:val="24"/>
            <w:szCs w:val="24"/>
            <w:lang w:val="en"/>
          </w:rPr>
          <w:delText>After 400 days of</w:delText>
        </w:r>
      </w:del>
      <w:ins w:id="835" w:author="Autor">
        <w:r w:rsidR="00915D1C" w:rsidRPr="00E1074F">
          <w:rPr>
            <w:rFonts w:ascii="Times New Roman" w:hAnsi="Times New Roman" w:cs="Times New Roman"/>
            <w:i w:val="0"/>
            <w:color w:val="auto"/>
            <w:sz w:val="24"/>
            <w:szCs w:val="24"/>
            <w:lang w:val="en"/>
          </w:rPr>
          <w:t>Approximately one year of simulation after hypothetical</w:t>
        </w:r>
      </w:ins>
      <w:r w:rsidRPr="00E1074F">
        <w:rPr>
          <w:rFonts w:ascii="Times New Roman" w:hAnsi="Times New Roman" w:cs="Times New Roman"/>
          <w:i w:val="0"/>
          <w:color w:val="auto"/>
          <w:sz w:val="24"/>
          <w:szCs w:val="24"/>
          <w:lang w:val="en"/>
        </w:rPr>
        <w:t xml:space="preserve"> basin cover.</w:t>
      </w:r>
    </w:p>
    <w:p w14:paraId="0B07B07E" w14:textId="77777777" w:rsidR="007D396D" w:rsidRPr="00E1074F" w:rsidRDefault="007D396D" w:rsidP="00E1074F">
      <w:pPr>
        <w:tabs>
          <w:tab w:val="right" w:pos="9180"/>
        </w:tabs>
        <w:spacing w:after="0" w:line="360" w:lineRule="auto"/>
        <w:jc w:val="center"/>
        <w:rPr>
          <w:rFonts w:ascii="Times New Roman" w:hAnsi="Times New Roman" w:cs="Times New Roman"/>
          <w:sz w:val="28"/>
          <w:szCs w:val="28"/>
          <w:lang w:val="en-US"/>
        </w:rPr>
      </w:pPr>
    </w:p>
    <w:p w14:paraId="21E1B883" w14:textId="600296E3" w:rsidR="00132A1F" w:rsidRDefault="00594C6C" w:rsidP="00801993">
      <w:pPr>
        <w:autoSpaceDE w:val="0"/>
        <w:autoSpaceDN w:val="0"/>
        <w:adjustRightInd w:val="0"/>
        <w:spacing w:after="0" w:line="360" w:lineRule="auto"/>
        <w:ind w:firstLine="288"/>
        <w:rPr>
          <w:rFonts w:ascii="Times New Roman" w:hAnsi="Times New Roman" w:cs="Times New Roman"/>
          <w:sz w:val="24"/>
          <w:szCs w:val="24"/>
          <w:lang w:val="en"/>
        </w:rPr>
      </w:pPr>
      <w:r w:rsidRPr="00F16C8D">
        <w:rPr>
          <w:rFonts w:ascii="Times New Roman" w:hAnsi="Times New Roman" w:cs="Times New Roman"/>
          <w:sz w:val="24"/>
          <w:szCs w:val="24"/>
          <w:lang w:val="en"/>
        </w:rPr>
        <w:t xml:space="preserve">The calibration graph </w:t>
      </w:r>
      <w:del w:id="836" w:author="Autor">
        <w:r w:rsidRPr="00F16C8D" w:rsidDel="00A07FD1">
          <w:rPr>
            <w:rFonts w:ascii="Times New Roman" w:hAnsi="Times New Roman" w:cs="Times New Roman"/>
            <w:sz w:val="24"/>
            <w:szCs w:val="24"/>
            <w:lang w:val="en"/>
          </w:rPr>
          <w:delText>(Figure 3</w:delText>
        </w:r>
        <w:r w:rsidR="00E07FF5" w:rsidDel="00A07FD1">
          <w:rPr>
            <w:rFonts w:ascii="Times New Roman" w:hAnsi="Times New Roman" w:cs="Times New Roman"/>
            <w:sz w:val="24"/>
            <w:szCs w:val="24"/>
            <w:lang w:val="en"/>
          </w:rPr>
          <w:delText>, red ellipse</w:delText>
        </w:r>
        <w:r w:rsidRPr="00F16C8D" w:rsidDel="00A07FD1">
          <w:rPr>
            <w:rFonts w:ascii="Times New Roman" w:hAnsi="Times New Roman" w:cs="Times New Roman"/>
            <w:sz w:val="24"/>
            <w:szCs w:val="24"/>
            <w:lang w:val="en"/>
          </w:rPr>
          <w:delText xml:space="preserve">) </w:delText>
        </w:r>
      </w:del>
      <w:r w:rsidRPr="00F16C8D">
        <w:rPr>
          <w:rFonts w:ascii="Times New Roman" w:hAnsi="Times New Roman" w:cs="Times New Roman"/>
          <w:sz w:val="24"/>
          <w:szCs w:val="24"/>
          <w:lang w:val="en"/>
        </w:rPr>
        <w:t>indicate</w:t>
      </w:r>
      <w:r w:rsidR="00E07FF5">
        <w:rPr>
          <w:rFonts w:ascii="Times New Roman" w:hAnsi="Times New Roman" w:cs="Times New Roman"/>
          <w:sz w:val="24"/>
          <w:szCs w:val="24"/>
          <w:lang w:val="en"/>
        </w:rPr>
        <w:t>s</w:t>
      </w:r>
      <w:r w:rsidRPr="00F16C8D">
        <w:rPr>
          <w:rFonts w:ascii="Times New Roman" w:hAnsi="Times New Roman" w:cs="Times New Roman"/>
          <w:sz w:val="24"/>
          <w:szCs w:val="24"/>
          <w:lang w:val="en"/>
        </w:rPr>
        <w:t xml:space="preserve"> that the largest errors are associated with </w:t>
      </w:r>
      <w:del w:id="837" w:author="Autor">
        <w:r w:rsidRPr="00F16C8D" w:rsidDel="007A38D9">
          <w:rPr>
            <w:rFonts w:ascii="Times New Roman" w:hAnsi="Times New Roman" w:cs="Times New Roman"/>
            <w:sz w:val="24"/>
            <w:szCs w:val="24"/>
            <w:lang w:val="en"/>
          </w:rPr>
          <w:delText>points</w:delText>
        </w:r>
        <w:r w:rsidR="00E07FF5" w:rsidDel="007A38D9">
          <w:rPr>
            <w:rFonts w:ascii="Times New Roman" w:hAnsi="Times New Roman" w:cs="Times New Roman"/>
            <w:sz w:val="24"/>
            <w:szCs w:val="24"/>
            <w:lang w:val="en"/>
          </w:rPr>
          <w:delText xml:space="preserve"> </w:delText>
        </w:r>
      </w:del>
      <w:ins w:id="838" w:author="Autor">
        <w:r w:rsidR="007A38D9">
          <w:rPr>
            <w:rFonts w:ascii="Times New Roman" w:hAnsi="Times New Roman" w:cs="Times New Roman"/>
            <w:sz w:val="24"/>
            <w:szCs w:val="24"/>
            <w:lang w:val="en"/>
          </w:rPr>
          <w:t xml:space="preserve">measurements </w:t>
        </w:r>
      </w:ins>
      <w:r w:rsidR="00E07FF5">
        <w:rPr>
          <w:rFonts w:ascii="Times New Roman" w:hAnsi="Times New Roman" w:cs="Times New Roman"/>
          <w:sz w:val="24"/>
          <w:szCs w:val="24"/>
          <w:lang w:val="en"/>
        </w:rPr>
        <w:t xml:space="preserve">of </w:t>
      </w:r>
      <w:r w:rsidR="00E07FF5" w:rsidRPr="007D396D">
        <w:rPr>
          <w:rFonts w:ascii="Times New Roman" w:hAnsi="Times New Roman" w:cs="Times New Roman"/>
          <w:i/>
          <w:iCs/>
          <w:sz w:val="24"/>
          <w:szCs w:val="24"/>
          <w:lang w:val="en"/>
        </w:rPr>
        <w:t>C</w:t>
      </w:r>
      <w:r w:rsidR="00E07FF5" w:rsidRPr="007D396D">
        <w:rPr>
          <w:rFonts w:ascii="Times New Roman" w:hAnsi="Times New Roman" w:cs="Times New Roman"/>
          <w:i/>
          <w:iCs/>
          <w:sz w:val="24"/>
          <w:szCs w:val="24"/>
          <w:vertAlign w:val="subscript"/>
          <w:lang w:val="en"/>
        </w:rPr>
        <w:t>house</w:t>
      </w:r>
      <w:r w:rsidRPr="00F16C8D">
        <w:rPr>
          <w:rFonts w:ascii="Times New Roman" w:hAnsi="Times New Roman" w:cs="Times New Roman"/>
          <w:sz w:val="24"/>
          <w:szCs w:val="24"/>
          <w:lang w:val="en"/>
        </w:rPr>
        <w:t xml:space="preserve"> </w:t>
      </w:r>
      <w:del w:id="839" w:author="Autor">
        <w:r w:rsidRPr="00F16C8D" w:rsidDel="007A38D9">
          <w:rPr>
            <w:rFonts w:ascii="Times New Roman" w:hAnsi="Times New Roman" w:cs="Times New Roman"/>
            <w:sz w:val="24"/>
            <w:szCs w:val="24"/>
            <w:lang w:val="en"/>
          </w:rPr>
          <w:delText xml:space="preserve">with </w:delText>
        </w:r>
        <w:r w:rsidR="00E07FF5" w:rsidDel="007A38D9">
          <w:rPr>
            <w:rFonts w:ascii="Times New Roman" w:hAnsi="Times New Roman" w:cs="Times New Roman"/>
            <w:sz w:val="24"/>
            <w:szCs w:val="24"/>
            <w:lang w:val="en"/>
          </w:rPr>
          <w:delText xml:space="preserve">measurements </w:delText>
        </w:r>
      </w:del>
      <w:r w:rsidR="00E07FF5">
        <w:rPr>
          <w:rFonts w:ascii="Times New Roman" w:hAnsi="Times New Roman" w:cs="Times New Roman"/>
          <w:sz w:val="24"/>
          <w:szCs w:val="24"/>
          <w:lang w:val="en"/>
        </w:rPr>
        <w:t>at the detection limit of</w:t>
      </w:r>
      <w:r w:rsidRPr="00F16C8D">
        <w:rPr>
          <w:rFonts w:ascii="Times New Roman" w:hAnsi="Times New Roman" w:cs="Times New Roman"/>
          <w:sz w:val="24"/>
          <w:szCs w:val="24"/>
          <w:lang w:val="en"/>
        </w:rPr>
        <w:t xml:space="preserve"> 0.1</w:t>
      </w:r>
      <w:ins w:id="840" w:author="Autor">
        <w:r w:rsidR="007A38D9">
          <w:rPr>
            <w:rFonts w:ascii="Times New Roman" w:hAnsi="Times New Roman" w:cs="Times New Roman"/>
            <w:sz w:val="24"/>
            <w:szCs w:val="24"/>
            <w:lang w:val="en"/>
          </w:rPr>
          <w:t xml:space="preserve"> μg/m</w:t>
        </w:r>
        <w:r w:rsidR="007A38D9">
          <w:rPr>
            <w:rFonts w:ascii="Times New Roman" w:hAnsi="Times New Roman" w:cs="Times New Roman"/>
            <w:sz w:val="24"/>
            <w:szCs w:val="24"/>
            <w:vertAlign w:val="superscript"/>
            <w:lang w:val="en"/>
          </w:rPr>
          <w:t>2</w:t>
        </w:r>
        <w:r w:rsidR="00A07FD1" w:rsidRPr="00A07FD1">
          <w:rPr>
            <w:rFonts w:ascii="Times New Roman" w:hAnsi="Times New Roman" w:cs="Times New Roman"/>
            <w:sz w:val="24"/>
            <w:szCs w:val="24"/>
            <w:lang w:val="en"/>
          </w:rPr>
          <w:t xml:space="preserve"> </w:t>
        </w:r>
        <w:r w:rsidR="00A07FD1" w:rsidRPr="00F16C8D">
          <w:rPr>
            <w:rFonts w:ascii="Times New Roman" w:hAnsi="Times New Roman" w:cs="Times New Roman"/>
            <w:sz w:val="24"/>
            <w:szCs w:val="24"/>
            <w:lang w:val="en"/>
          </w:rPr>
          <w:t>(Figure 3</w:t>
        </w:r>
        <w:r w:rsidR="00A07FD1">
          <w:rPr>
            <w:rFonts w:ascii="Times New Roman" w:hAnsi="Times New Roman" w:cs="Times New Roman"/>
            <w:sz w:val="24"/>
            <w:szCs w:val="24"/>
            <w:lang w:val="en"/>
          </w:rPr>
          <w:t>, red ellipse</w:t>
        </w:r>
        <w:r w:rsidR="00A07FD1" w:rsidRPr="00F16C8D">
          <w:rPr>
            <w:rFonts w:ascii="Times New Roman" w:hAnsi="Times New Roman" w:cs="Times New Roman"/>
            <w:sz w:val="24"/>
            <w:szCs w:val="24"/>
            <w:lang w:val="en"/>
          </w:rPr>
          <w:t>)</w:t>
        </w:r>
      </w:ins>
      <w:del w:id="841" w:author="Autor">
        <w:r w:rsidRPr="00F16C8D" w:rsidDel="007A38D9">
          <w:rPr>
            <w:rFonts w:ascii="Times New Roman" w:hAnsi="Times New Roman" w:cs="Times New Roman"/>
            <w:sz w:val="24"/>
            <w:szCs w:val="24"/>
            <w:lang w:val="en"/>
          </w:rPr>
          <w:delText>ppm</w:delText>
        </w:r>
      </w:del>
      <w:r w:rsidRPr="00F16C8D">
        <w:rPr>
          <w:rFonts w:ascii="Times New Roman" w:hAnsi="Times New Roman" w:cs="Times New Roman"/>
          <w:sz w:val="24"/>
          <w:szCs w:val="24"/>
          <w:lang w:val="en"/>
        </w:rPr>
        <w:t xml:space="preserve">. </w:t>
      </w:r>
      <w:r w:rsidR="0064778B">
        <w:rPr>
          <w:rFonts w:ascii="Times New Roman" w:hAnsi="Times New Roman" w:cs="Times New Roman"/>
          <w:sz w:val="24"/>
          <w:szCs w:val="24"/>
          <w:lang w:val="en"/>
        </w:rPr>
        <w:t>We hypothesize</w:t>
      </w:r>
      <w:r w:rsidR="00132A1F" w:rsidRPr="00F16C8D">
        <w:rPr>
          <w:rFonts w:ascii="Times New Roman" w:hAnsi="Times New Roman" w:cs="Times New Roman"/>
          <w:sz w:val="24"/>
          <w:szCs w:val="24"/>
          <w:lang w:val="en"/>
        </w:rPr>
        <w:t xml:space="preserve"> that </w:t>
      </w:r>
      <w:r w:rsidR="0064778B">
        <w:rPr>
          <w:rFonts w:ascii="Times New Roman" w:hAnsi="Times New Roman" w:cs="Times New Roman"/>
          <w:sz w:val="24"/>
          <w:szCs w:val="24"/>
          <w:lang w:val="en"/>
        </w:rPr>
        <w:t>this strong overestimation is due to</w:t>
      </w:r>
      <w:r w:rsidR="00132A1F" w:rsidRPr="00F16C8D">
        <w:rPr>
          <w:rFonts w:ascii="Times New Roman" w:hAnsi="Times New Roman" w:cs="Times New Roman"/>
          <w:sz w:val="24"/>
          <w:szCs w:val="24"/>
          <w:lang w:val="en"/>
        </w:rPr>
        <w:t xml:space="preserve"> the </w:t>
      </w:r>
      <w:r w:rsidR="0064778B">
        <w:rPr>
          <w:rFonts w:ascii="Times New Roman" w:hAnsi="Times New Roman" w:cs="Times New Roman"/>
          <w:sz w:val="24"/>
          <w:szCs w:val="24"/>
          <w:lang w:val="en"/>
        </w:rPr>
        <w:t>shorter</w:t>
      </w:r>
      <w:r w:rsidR="00132A1F" w:rsidRPr="00F16C8D">
        <w:rPr>
          <w:rFonts w:ascii="Times New Roman" w:hAnsi="Times New Roman" w:cs="Times New Roman"/>
          <w:sz w:val="24"/>
          <w:szCs w:val="24"/>
          <w:lang w:val="en"/>
        </w:rPr>
        <w:t xml:space="preserve"> time available for accumulation of this contaminant </w:t>
      </w:r>
      <w:r w:rsidR="0064778B">
        <w:rPr>
          <w:rFonts w:ascii="Times New Roman" w:hAnsi="Times New Roman" w:cs="Times New Roman"/>
          <w:sz w:val="24"/>
          <w:szCs w:val="24"/>
          <w:lang w:val="en"/>
        </w:rPr>
        <w:t xml:space="preserve">in more recently constructed </w:t>
      </w:r>
      <w:del w:id="842" w:author="Autor">
        <w:r w:rsidR="0064778B" w:rsidDel="004305F2">
          <w:rPr>
            <w:rFonts w:ascii="Times New Roman" w:hAnsi="Times New Roman" w:cs="Times New Roman"/>
            <w:sz w:val="24"/>
            <w:szCs w:val="24"/>
            <w:lang w:val="en"/>
          </w:rPr>
          <w:delText xml:space="preserve">houses </w:delText>
        </w:r>
        <w:r w:rsidR="00132A1F" w:rsidRPr="00F16C8D" w:rsidDel="004305F2">
          <w:rPr>
            <w:rFonts w:ascii="Times New Roman" w:hAnsi="Times New Roman" w:cs="Times New Roman"/>
            <w:sz w:val="24"/>
            <w:szCs w:val="24"/>
            <w:lang w:val="en"/>
          </w:rPr>
          <w:delText>along</w:delText>
        </w:r>
      </w:del>
      <w:ins w:id="843" w:author="Autor">
        <w:r w:rsidR="004305F2">
          <w:rPr>
            <w:rFonts w:ascii="Times New Roman" w:hAnsi="Times New Roman" w:cs="Times New Roman"/>
            <w:sz w:val="24"/>
            <w:szCs w:val="24"/>
            <w:lang w:val="en"/>
          </w:rPr>
          <w:t>parts of</w:t>
        </w:r>
      </w:ins>
      <w:r w:rsidR="00132A1F" w:rsidRPr="00F16C8D">
        <w:rPr>
          <w:rFonts w:ascii="Times New Roman" w:hAnsi="Times New Roman" w:cs="Times New Roman"/>
          <w:sz w:val="24"/>
          <w:szCs w:val="24"/>
          <w:lang w:val="en"/>
        </w:rPr>
        <w:t xml:space="preserve"> the urban area. T</w:t>
      </w:r>
      <w:r w:rsidR="00015B1C">
        <w:rPr>
          <w:rFonts w:ascii="Times New Roman" w:hAnsi="Times New Roman" w:cs="Times New Roman"/>
          <w:sz w:val="24"/>
          <w:szCs w:val="24"/>
          <w:lang w:val="en"/>
        </w:rPr>
        <w:t>his is supported by the fact that t</w:t>
      </w:r>
      <w:r w:rsidR="00132A1F" w:rsidRPr="00F16C8D">
        <w:rPr>
          <w:rFonts w:ascii="Times New Roman" w:hAnsi="Times New Roman" w:cs="Times New Roman"/>
          <w:sz w:val="24"/>
          <w:szCs w:val="24"/>
          <w:lang w:val="en"/>
        </w:rPr>
        <w:t>he</w:t>
      </w:r>
      <w:r w:rsidR="00E159F3">
        <w:rPr>
          <w:rFonts w:ascii="Times New Roman" w:hAnsi="Times New Roman" w:cs="Times New Roman"/>
          <w:sz w:val="24"/>
          <w:szCs w:val="24"/>
          <w:lang w:val="en"/>
        </w:rPr>
        <w:t>se data</w:t>
      </w:r>
      <w:r w:rsidR="00132A1F" w:rsidRPr="00F16C8D">
        <w:rPr>
          <w:rFonts w:ascii="Times New Roman" w:hAnsi="Times New Roman" w:cs="Times New Roman"/>
          <w:sz w:val="24"/>
          <w:szCs w:val="24"/>
          <w:lang w:val="en"/>
        </w:rPr>
        <w:t xml:space="preserve"> points </w:t>
      </w:r>
      <w:r w:rsidR="00E159F3">
        <w:rPr>
          <w:rFonts w:ascii="Times New Roman" w:hAnsi="Times New Roman" w:cs="Times New Roman"/>
          <w:sz w:val="24"/>
          <w:szCs w:val="24"/>
          <w:lang w:val="en"/>
        </w:rPr>
        <w:t xml:space="preserve">are indeed </w:t>
      </w:r>
      <w:r w:rsidR="00132A1F" w:rsidRPr="00F16C8D">
        <w:rPr>
          <w:rFonts w:ascii="Times New Roman" w:hAnsi="Times New Roman" w:cs="Times New Roman"/>
          <w:sz w:val="24"/>
          <w:szCs w:val="24"/>
          <w:lang w:val="en"/>
        </w:rPr>
        <w:t>located in the Urban Expansion Zone</w:t>
      </w:r>
      <w:r w:rsidR="00015B1C">
        <w:rPr>
          <w:rFonts w:ascii="Times New Roman" w:hAnsi="Times New Roman" w:cs="Times New Roman"/>
          <w:sz w:val="24"/>
          <w:szCs w:val="24"/>
          <w:lang w:val="en"/>
        </w:rPr>
        <w:t xml:space="preserve"> with the most recent constructions</w:t>
      </w:r>
      <w:r w:rsidR="00132A1F" w:rsidRPr="00F16C8D">
        <w:rPr>
          <w:rFonts w:ascii="Times New Roman" w:hAnsi="Times New Roman" w:cs="Times New Roman"/>
          <w:sz w:val="24"/>
          <w:szCs w:val="24"/>
          <w:lang w:val="en"/>
        </w:rPr>
        <w:t xml:space="preserve"> established in the Participatory Master Plan of the municipality</w:t>
      </w:r>
      <w:r w:rsidR="00AB236B">
        <w:rPr>
          <w:rFonts w:ascii="Times New Roman" w:hAnsi="Times New Roman" w:cs="Times New Roman"/>
          <w:sz w:val="24"/>
          <w:szCs w:val="24"/>
          <w:lang w:val="en"/>
        </w:rPr>
        <w:t xml:space="preserve">, </w:t>
      </w:r>
      <w:r w:rsidR="00132A1F" w:rsidRPr="00F16C8D">
        <w:rPr>
          <w:rFonts w:ascii="Times New Roman" w:hAnsi="Times New Roman" w:cs="Times New Roman"/>
          <w:sz w:val="24"/>
          <w:szCs w:val="24"/>
          <w:lang w:val="en"/>
        </w:rPr>
        <w:t>especially in the Barreiros neighborhood.</w:t>
      </w:r>
    </w:p>
    <w:p w14:paraId="41D086FD" w14:textId="1D8F012A" w:rsidR="007F17CD" w:rsidRPr="00F16C8D" w:rsidRDefault="007F17CD" w:rsidP="00801993">
      <w:pPr>
        <w:tabs>
          <w:tab w:val="right" w:pos="9180"/>
        </w:tabs>
        <w:spacing w:after="0" w:line="360" w:lineRule="auto"/>
        <w:ind w:firstLine="288"/>
        <w:rPr>
          <w:rFonts w:ascii="Times New Roman" w:hAnsi="Times New Roman" w:cs="Times New Roman"/>
          <w:sz w:val="24"/>
          <w:szCs w:val="24"/>
          <w:lang w:val="en-US"/>
        </w:rPr>
      </w:pPr>
      <w:r w:rsidRPr="00F16C8D">
        <w:rPr>
          <w:rFonts w:ascii="Times New Roman" w:hAnsi="Times New Roman" w:cs="Times New Roman"/>
          <w:sz w:val="24"/>
          <w:szCs w:val="24"/>
          <w:lang w:val="en"/>
        </w:rPr>
        <w:t>The origin and process of urban expansion of the municipality are related to the discovery and extraction of lead in the 1950s, when</w:t>
      </w:r>
      <w:r>
        <w:rPr>
          <w:rFonts w:ascii="Times New Roman" w:hAnsi="Times New Roman" w:cs="Times New Roman"/>
          <w:sz w:val="24"/>
          <w:szCs w:val="24"/>
          <w:lang w:val="en"/>
        </w:rPr>
        <w:t xml:space="preserve"> starting</w:t>
      </w:r>
      <w:r w:rsidRPr="00F16C8D">
        <w:rPr>
          <w:rFonts w:ascii="Times New Roman" w:hAnsi="Times New Roman" w:cs="Times New Roman"/>
          <w:sz w:val="24"/>
          <w:szCs w:val="24"/>
          <w:lang w:val="en"/>
        </w:rPr>
        <w:t xml:space="preserve"> the construction of the Vila Operária</w:t>
      </w:r>
      <w:r w:rsidRPr="00F16C8D" w:rsidDel="00854DE2">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to hous</w:t>
      </w:r>
      <w:r>
        <w:rPr>
          <w:rFonts w:ascii="Times New Roman" w:hAnsi="Times New Roman" w:cs="Times New Roman"/>
          <w:sz w:val="24"/>
          <w:szCs w:val="24"/>
          <w:lang w:val="en"/>
        </w:rPr>
        <w:t>e</w:t>
      </w:r>
      <w:r w:rsidRPr="00F16C8D">
        <w:rPr>
          <w:rFonts w:ascii="Times New Roman" w:hAnsi="Times New Roman" w:cs="Times New Roman"/>
          <w:sz w:val="24"/>
          <w:szCs w:val="24"/>
          <w:lang w:val="en"/>
        </w:rPr>
        <w:t xml:space="preserve"> the workers of the mining company immediately next to the tailings basin </w:t>
      </w:r>
      <w:del w:id="844" w:author="Autor">
        <w:r w:rsidRPr="00F16C8D" w:rsidDel="00AB236B">
          <w:rPr>
            <w:rFonts w:ascii="Times New Roman" w:hAnsi="Times New Roman" w:cs="Times New Roman"/>
            <w:sz w:val="24"/>
            <w:szCs w:val="24"/>
            <w:lang w:val="en"/>
          </w:rPr>
          <w:delText xml:space="preserve">(Andrade et al. 2017; </w:delText>
        </w:r>
        <w:r w:rsidR="000E6CBE" w:rsidRPr="00F16C8D" w:rsidDel="00AB236B">
          <w:rPr>
            <w:rFonts w:ascii="Times New Roman" w:hAnsi="Times New Roman" w:cs="Times New Roman"/>
            <w:sz w:val="24"/>
            <w:szCs w:val="24"/>
            <w:lang w:val="en"/>
          </w:rPr>
          <w:delText>Conce</w:delText>
        </w:r>
        <w:r w:rsidR="000E6CBE" w:rsidDel="00AB236B">
          <w:rPr>
            <w:rFonts w:ascii="Times New Roman" w:hAnsi="Times New Roman" w:cs="Times New Roman"/>
            <w:sz w:val="24"/>
            <w:szCs w:val="24"/>
            <w:lang w:val="en"/>
          </w:rPr>
          <w:delText>ição</w:delText>
        </w:r>
        <w:r w:rsidR="000E6CBE" w:rsidRPr="00F16C8D" w:rsidDel="00AB236B">
          <w:rPr>
            <w:rFonts w:ascii="Times New Roman" w:hAnsi="Times New Roman" w:cs="Times New Roman"/>
            <w:sz w:val="24"/>
            <w:szCs w:val="24"/>
            <w:lang w:val="en"/>
          </w:rPr>
          <w:delText xml:space="preserve"> </w:delText>
        </w:r>
        <w:r w:rsidRPr="00F16C8D" w:rsidDel="00AB236B">
          <w:rPr>
            <w:rFonts w:ascii="Times New Roman" w:hAnsi="Times New Roman" w:cs="Times New Roman"/>
            <w:sz w:val="24"/>
            <w:szCs w:val="24"/>
            <w:lang w:val="en"/>
          </w:rPr>
          <w:delText>2014;</w:delText>
        </w:r>
        <w:r w:rsidDel="00AB236B">
          <w:rPr>
            <w:rFonts w:ascii="Times New Roman" w:hAnsi="Times New Roman" w:cs="Times New Roman"/>
            <w:sz w:val="24"/>
            <w:szCs w:val="24"/>
            <w:lang w:val="en"/>
          </w:rPr>
          <w:delText xml:space="preserve"> </w:delText>
        </w:r>
        <w:r w:rsidRPr="00F16C8D" w:rsidDel="00AB236B">
          <w:rPr>
            <w:rFonts w:ascii="Times New Roman" w:hAnsi="Times New Roman" w:cs="Times New Roman"/>
            <w:sz w:val="24"/>
            <w:szCs w:val="24"/>
            <w:lang w:val="en"/>
          </w:rPr>
          <w:delText xml:space="preserve">Ferran 2007). </w:delText>
        </w:r>
      </w:del>
      <w:r w:rsidRPr="00F16C8D">
        <w:rPr>
          <w:rFonts w:ascii="Times New Roman" w:hAnsi="Times New Roman" w:cs="Times New Roman"/>
          <w:sz w:val="24"/>
          <w:szCs w:val="24"/>
          <w:lang w:val="en"/>
        </w:rPr>
        <w:t xml:space="preserve">For </w:t>
      </w:r>
      <w:del w:id="845" w:author="Autor">
        <w:r w:rsidRPr="00F16C8D" w:rsidDel="001F77DE">
          <w:rPr>
            <w:rFonts w:ascii="Times New Roman" w:hAnsi="Times New Roman" w:cs="Times New Roman"/>
            <w:sz w:val="24"/>
            <w:szCs w:val="24"/>
            <w:lang w:val="en"/>
          </w:rPr>
          <w:delText xml:space="preserve">the </w:delText>
        </w:r>
      </w:del>
      <w:r>
        <w:rPr>
          <w:rFonts w:ascii="Times New Roman" w:hAnsi="Times New Roman" w:cs="Times New Roman"/>
          <w:sz w:val="24"/>
          <w:szCs w:val="24"/>
          <w:lang w:val="en"/>
        </w:rPr>
        <w:t>both</w:t>
      </w:r>
      <w:r w:rsidRPr="00F16C8D">
        <w:rPr>
          <w:rFonts w:ascii="Times New Roman" w:hAnsi="Times New Roman" w:cs="Times New Roman"/>
          <w:sz w:val="24"/>
          <w:szCs w:val="24"/>
          <w:lang w:val="en"/>
        </w:rPr>
        <w:t xml:space="preserve"> houses and streets, the most distant points </w:t>
      </w:r>
      <w:r>
        <w:rPr>
          <w:rFonts w:ascii="Times New Roman" w:hAnsi="Times New Roman" w:cs="Times New Roman"/>
          <w:sz w:val="24"/>
          <w:szCs w:val="24"/>
          <w:lang w:val="en"/>
        </w:rPr>
        <w:t>below the</w:t>
      </w:r>
      <w:r w:rsidRPr="00F16C8D">
        <w:rPr>
          <w:rFonts w:ascii="Times New Roman" w:hAnsi="Times New Roman" w:cs="Times New Roman"/>
          <w:sz w:val="24"/>
          <w:szCs w:val="24"/>
          <w:lang w:val="en"/>
        </w:rPr>
        <w:t xml:space="preserve"> line</w:t>
      </w:r>
      <w:r>
        <w:rPr>
          <w:rFonts w:ascii="Times New Roman" w:hAnsi="Times New Roman" w:cs="Times New Roman"/>
          <w:sz w:val="24"/>
          <w:szCs w:val="24"/>
          <w:lang w:val="en"/>
        </w:rPr>
        <w:t xml:space="preserve"> of identity in Figure 3</w:t>
      </w:r>
      <w:r w:rsidRPr="00F16C8D">
        <w:rPr>
          <w:rFonts w:ascii="Times New Roman" w:hAnsi="Times New Roman" w:cs="Times New Roman"/>
          <w:sz w:val="24"/>
          <w:szCs w:val="24"/>
          <w:lang w:val="en"/>
        </w:rPr>
        <w:t xml:space="preserve"> are located in Vila Operária, </w:t>
      </w:r>
      <w:r>
        <w:rPr>
          <w:rFonts w:ascii="Times New Roman" w:hAnsi="Times New Roman" w:cs="Times New Roman"/>
          <w:sz w:val="24"/>
          <w:szCs w:val="24"/>
          <w:lang w:val="en"/>
        </w:rPr>
        <w:t>which is somewhat off the average direction of the wind from</w:t>
      </w:r>
      <w:r w:rsidRPr="00F16C8D">
        <w:rPr>
          <w:rFonts w:ascii="Times New Roman" w:hAnsi="Times New Roman" w:cs="Times New Roman"/>
          <w:sz w:val="24"/>
          <w:szCs w:val="24"/>
          <w:lang w:val="en"/>
        </w:rPr>
        <w:t xml:space="preserve"> the basin</w:t>
      </w:r>
      <w:r>
        <w:rPr>
          <w:rFonts w:ascii="Times New Roman" w:hAnsi="Times New Roman" w:cs="Times New Roman"/>
          <w:sz w:val="24"/>
          <w:szCs w:val="24"/>
          <w:lang w:val="en"/>
        </w:rPr>
        <w:t>, hence resulting in a tendency of the model to</w:t>
      </w:r>
      <w:r w:rsidRPr="00F16C8D">
        <w:rPr>
          <w:rFonts w:ascii="Times New Roman" w:hAnsi="Times New Roman" w:cs="Times New Roman"/>
          <w:sz w:val="24"/>
          <w:szCs w:val="24"/>
          <w:lang w:val="en"/>
        </w:rPr>
        <w:t xml:space="preserve"> underestimat</w:t>
      </w:r>
      <w:r>
        <w:rPr>
          <w:rFonts w:ascii="Times New Roman" w:hAnsi="Times New Roman" w:cs="Times New Roman"/>
          <w:sz w:val="24"/>
          <w:szCs w:val="24"/>
          <w:lang w:val="en"/>
        </w:rPr>
        <w:t>e observed concentrations</w:t>
      </w:r>
      <w:r w:rsidRPr="00F16C8D">
        <w:rPr>
          <w:rFonts w:ascii="Times New Roman" w:hAnsi="Times New Roman" w:cs="Times New Roman"/>
          <w:sz w:val="24"/>
          <w:szCs w:val="24"/>
          <w:lang w:val="en"/>
        </w:rPr>
        <w:t xml:space="preserve">. </w:t>
      </w:r>
    </w:p>
    <w:p w14:paraId="3F0B931A" w14:textId="77777777" w:rsidR="004D5C19" w:rsidRDefault="004D5C19">
      <w:pPr>
        <w:rPr>
          <w:rFonts w:ascii="Times New Roman" w:hAnsi="Times New Roman" w:cs="Times New Roman"/>
          <w:sz w:val="24"/>
          <w:szCs w:val="24"/>
          <w:lang w:val="en"/>
        </w:rPr>
      </w:pPr>
      <w:r>
        <w:rPr>
          <w:rFonts w:ascii="Times New Roman" w:hAnsi="Times New Roman" w:cs="Times New Roman"/>
          <w:sz w:val="24"/>
          <w:szCs w:val="24"/>
          <w:lang w:val="en"/>
        </w:rPr>
        <w:br w:type="page"/>
      </w:r>
    </w:p>
    <w:p w14:paraId="488FF520" w14:textId="38021938" w:rsidR="004D5C19" w:rsidRDefault="006F7CE1" w:rsidP="00711A0C">
      <w:pPr>
        <w:tabs>
          <w:tab w:val="right" w:pos="9180"/>
        </w:tabs>
        <w:spacing w:after="120" w:line="240" w:lineRule="auto"/>
        <w:ind w:firstLine="284"/>
        <w:jc w:val="both"/>
      </w:pPr>
      <w:ins w:id="846" w:author="Autor">
        <w:r>
          <w:rPr>
            <w:noProof/>
          </w:rPr>
          <w:lastRenderedPageBreak/>
          <mc:AlternateContent>
            <mc:Choice Requires="wps">
              <w:drawing>
                <wp:anchor distT="0" distB="0" distL="114300" distR="114300" simplePos="0" relativeHeight="251673600" behindDoc="0" locked="0" layoutInCell="1" allowOverlap="1" wp14:anchorId="611B491B" wp14:editId="57008C92">
                  <wp:simplePos x="0" y="0"/>
                  <wp:positionH relativeFrom="column">
                    <wp:posOffset>-5080</wp:posOffset>
                  </wp:positionH>
                  <wp:positionV relativeFrom="paragraph">
                    <wp:posOffset>4832985</wp:posOffset>
                  </wp:positionV>
                  <wp:extent cx="281940" cy="2755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1940" cy="275590"/>
                          </a:xfrm>
                          <a:prstGeom prst="rect">
                            <a:avLst/>
                          </a:prstGeom>
                          <a:noFill/>
                          <a:ln w="6350">
                            <a:noFill/>
                          </a:ln>
                        </wps:spPr>
                        <wps:txbx>
                          <w:txbxContent>
                            <w:p w14:paraId="7A31FE99" w14:textId="446E1E72" w:rsidR="006F7CE1" w:rsidRPr="006F7CE1" w:rsidRDefault="006F7CE1" w:rsidP="006F7CE1">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1B491B" id="_x0000_t202" coordsize="21600,21600" o:spt="202" path="m,l,21600r21600,l21600,xe">
                  <v:stroke joinstyle="miter"/>
                  <v:path gradientshapeok="t" o:connecttype="rect"/>
                </v:shapetype>
                <v:shape id="Text Box 28" o:spid="_x0000_s1026" type="#_x0000_t202" style="position:absolute;left:0;text-align:left;margin-left:-.4pt;margin-top:380.55pt;width:22.2pt;height:21.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" filled="f" stroked="f" strokeweight=".5pt">
                  <v:textbox>
                    <w:txbxContent>
                      <w:p w14:paraId="7A31FE99" w14:textId="446E1E72" w:rsidR="006F7CE1" w:rsidRPr="006F7CE1" w:rsidRDefault="006F7CE1" w:rsidP="006F7CE1">
                        <w:pPr>
                          <w:rPr>
                            <w:lang w:val="en-US"/>
                          </w:rPr>
                        </w:pPr>
                        <w:r>
                          <w:rPr>
                            <w:lang w:val="en-US"/>
                          </w:rPr>
                          <w:t>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C93357F" wp14:editId="0119D4AC">
                  <wp:simplePos x="0" y="0"/>
                  <wp:positionH relativeFrom="column">
                    <wp:posOffset>-5080</wp:posOffset>
                  </wp:positionH>
                  <wp:positionV relativeFrom="paragraph">
                    <wp:posOffset>3204845</wp:posOffset>
                  </wp:positionV>
                  <wp:extent cx="281940" cy="2755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1940" cy="275590"/>
                          </a:xfrm>
                          <a:prstGeom prst="rect">
                            <a:avLst/>
                          </a:prstGeom>
                          <a:noFill/>
                          <a:ln w="6350">
                            <a:noFill/>
                          </a:ln>
                        </wps:spPr>
                        <wps:txbx>
                          <w:txbxContent>
                            <w:p w14:paraId="68CC5E8B" w14:textId="675F02DE" w:rsidR="006F7CE1" w:rsidRPr="006F7CE1" w:rsidRDefault="006F7CE1" w:rsidP="006F7CE1">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3357F" id="Text Box 23" o:spid="_x0000_s1027" type="#_x0000_t202" style="position:absolute;left:0;text-align:left;margin-left:-.4pt;margin-top:252.35pt;width:22.2pt;height:2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" filled="f" stroked="f" strokeweight=".5pt">
                  <v:textbox>
                    <w:txbxContent>
                      <w:p w14:paraId="68CC5E8B" w14:textId="675F02DE" w:rsidR="006F7CE1" w:rsidRPr="006F7CE1" w:rsidRDefault="006F7CE1" w:rsidP="006F7CE1">
                        <w:pPr>
                          <w:rPr>
                            <w:lang w:val="en-US"/>
                          </w:rPr>
                        </w:pPr>
                        <w:r>
                          <w:rPr>
                            <w:lang w:val="en-US"/>
                          </w:rPr>
                          <w:t>C</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7B4DD0C" wp14:editId="51172CAD">
                  <wp:simplePos x="0" y="0"/>
                  <wp:positionH relativeFrom="column">
                    <wp:posOffset>-36830</wp:posOffset>
                  </wp:positionH>
                  <wp:positionV relativeFrom="paragraph">
                    <wp:posOffset>1577340</wp:posOffset>
                  </wp:positionV>
                  <wp:extent cx="281940" cy="27559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1940" cy="275590"/>
                          </a:xfrm>
                          <a:prstGeom prst="rect">
                            <a:avLst/>
                          </a:prstGeom>
                          <a:noFill/>
                          <a:ln w="6350">
                            <a:noFill/>
                          </a:ln>
                        </wps:spPr>
                        <wps:txbx>
                          <w:txbxContent>
                            <w:p w14:paraId="2A7B3799" w14:textId="56E75A89" w:rsidR="006F7CE1" w:rsidRPr="006F7CE1" w:rsidRDefault="006F7CE1" w:rsidP="006F7CE1">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4DD0C" id="Text Box 22" o:spid="_x0000_s1028" type="#_x0000_t202" style="position:absolute;left:0;text-align:left;margin-left:-2.9pt;margin-top:124.2pt;width:22.2pt;height:21.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" filled="f" stroked="f" strokeweight=".5pt">
                  <v:textbox>
                    <w:txbxContent>
                      <w:p w14:paraId="2A7B3799" w14:textId="56E75A89" w:rsidR="006F7CE1" w:rsidRPr="006F7CE1" w:rsidRDefault="006F7CE1" w:rsidP="006F7CE1">
                        <w:pPr>
                          <w:rPr>
                            <w:lang w:val="en-US"/>
                          </w:rPr>
                        </w:pPr>
                        <w:r>
                          <w:rPr>
                            <w:lang w:val="en-US"/>
                          </w:rPr>
                          <w:t>B</w:t>
                        </w:r>
                      </w:p>
                    </w:txbxContent>
                  </v:textbox>
                </v:shape>
              </w:pict>
            </mc:Fallback>
          </mc:AlternateContent>
        </w:r>
        <w:del w:id="847" w:author="Autor">
          <w:r w:rsidDel="00711A0C">
            <w:rPr>
              <w:noProof/>
            </w:rPr>
            <mc:AlternateContent>
              <mc:Choice Requires="wps">
                <w:drawing>
                  <wp:anchor distT="0" distB="0" distL="114300" distR="114300" simplePos="0" relativeHeight="251667456" behindDoc="0" locked="0" layoutInCell="1" allowOverlap="1" wp14:anchorId="754A5D27" wp14:editId="19AFBEBE">
                    <wp:simplePos x="0" y="0"/>
                    <wp:positionH relativeFrom="column">
                      <wp:posOffset>-33097</wp:posOffset>
                    </wp:positionH>
                    <wp:positionV relativeFrom="paragraph">
                      <wp:posOffset>-31750</wp:posOffset>
                    </wp:positionV>
                    <wp:extent cx="281940" cy="2755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1940" cy="275590"/>
                            </a:xfrm>
                            <a:prstGeom prst="rect">
                              <a:avLst/>
                            </a:prstGeom>
                            <a:noFill/>
                            <a:ln w="6350">
                              <a:noFill/>
                            </a:ln>
                          </wps:spPr>
                          <wps:txbx>
                            <w:txbxContent>
                              <w:p w14:paraId="13F39558" w14:textId="07880BF1" w:rsidR="006F7CE1" w:rsidRPr="006F7CE1" w:rsidRDefault="006F7CE1" w:rsidP="006F7CE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A5D27" id="Text Box 21" o:spid="_x0000_s1029" type="#_x0000_t202" style="position:absolute;left:0;text-align:left;margin-left:-2.6pt;margin-top:-2.5pt;width:22.2pt;height:21.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" filled="f" stroked="f" strokeweight=".5pt">
                    <v:textbox>
                      <w:txbxContent>
                        <w:p w14:paraId="13F39558" w14:textId="07880BF1" w:rsidR="006F7CE1" w:rsidRPr="006F7CE1" w:rsidRDefault="006F7CE1" w:rsidP="006F7CE1">
                          <w:pPr>
                            <w:rPr>
                              <w:lang w:val="en-US"/>
                            </w:rPr>
                          </w:pPr>
                          <w:r>
                            <w:rPr>
                              <w:lang w:val="en-US"/>
                            </w:rPr>
                            <w:t>A</w:t>
                          </w:r>
                        </w:p>
                      </w:txbxContent>
                    </v:textbox>
                  </v:shape>
                </w:pict>
              </mc:Fallback>
            </mc:AlternateContent>
          </w:r>
        </w:del>
      </w:ins>
      <w:moveFromRangeStart w:id="848" w:author="Autor" w:name="move95738932"/>
      <w:moveFrom w:id="849" w:author="Autor">
        <w:r w:rsidR="007F17CD" w:rsidRPr="00F16C8D" w:rsidDel="002D492D">
          <w:rPr>
            <w:rFonts w:ascii="Times New Roman" w:hAnsi="Times New Roman" w:cs="Times New Roman"/>
            <w:sz w:val="24"/>
            <w:szCs w:val="24"/>
            <w:lang w:val="en"/>
          </w:rPr>
          <w:t xml:space="preserve">Considering </w:t>
        </w:r>
        <w:r w:rsidR="007F17CD" w:rsidDel="002D492D">
          <w:rPr>
            <w:rFonts w:ascii="Times New Roman" w:hAnsi="Times New Roman" w:cs="Times New Roman"/>
            <w:sz w:val="24"/>
            <w:szCs w:val="24"/>
            <w:lang w:val="en"/>
          </w:rPr>
          <w:t>the hypothetical remediation scenario of a complete sealing</w:t>
        </w:r>
        <w:r w:rsidR="007F17CD" w:rsidRPr="00F16C8D" w:rsidDel="002D492D">
          <w:rPr>
            <w:rFonts w:ascii="Times New Roman" w:hAnsi="Times New Roman" w:cs="Times New Roman"/>
            <w:sz w:val="24"/>
            <w:szCs w:val="24"/>
            <w:lang w:val="en"/>
          </w:rPr>
          <w:t xml:space="preserve"> of the tailings basin</w:t>
        </w:r>
        <w:r w:rsidR="007F17CD" w:rsidDel="002D492D">
          <w:rPr>
            <w:rFonts w:ascii="Times New Roman" w:hAnsi="Times New Roman" w:cs="Times New Roman"/>
            <w:sz w:val="24"/>
            <w:szCs w:val="24"/>
            <w:lang w:val="en"/>
          </w:rPr>
          <w:t>’s surface to discontinue</w:t>
        </w:r>
        <w:r w:rsidR="007F17CD" w:rsidRPr="00F16C8D" w:rsidDel="002D492D">
          <w:rPr>
            <w:rFonts w:ascii="Times New Roman" w:hAnsi="Times New Roman" w:cs="Times New Roman"/>
            <w:sz w:val="24"/>
            <w:szCs w:val="24"/>
            <w:lang w:val="en"/>
          </w:rPr>
          <w:t xml:space="preserve"> the release of lead into the environment</w:t>
        </w:r>
        <w:r w:rsidR="007F17CD" w:rsidDel="002D492D">
          <w:rPr>
            <w:rFonts w:ascii="Times New Roman" w:hAnsi="Times New Roman" w:cs="Times New Roman"/>
            <w:sz w:val="24"/>
            <w:szCs w:val="24"/>
            <w:lang w:val="en"/>
          </w:rPr>
          <w:t>,</w:t>
        </w:r>
        <w:r w:rsidR="007F17CD" w:rsidRPr="00F16C8D" w:rsidDel="002D492D">
          <w:rPr>
            <w:rFonts w:ascii="Times New Roman" w:hAnsi="Times New Roman" w:cs="Times New Roman"/>
            <w:sz w:val="24"/>
            <w:szCs w:val="24"/>
            <w:lang w:val="en"/>
          </w:rPr>
          <w:t xml:space="preserve"> it can be observed</w:t>
        </w:r>
        <w:r w:rsidR="007F17CD" w:rsidDel="002D492D">
          <w:rPr>
            <w:rFonts w:ascii="Times New Roman" w:hAnsi="Times New Roman" w:cs="Times New Roman"/>
            <w:sz w:val="24"/>
            <w:szCs w:val="24"/>
            <w:lang w:val="en"/>
          </w:rPr>
          <w:t xml:space="preserve"> that </w:t>
        </w:r>
        <w:r w:rsidR="007F17CD" w:rsidRPr="007D396D" w:rsidDel="002D492D">
          <w:rPr>
            <w:rFonts w:ascii="Times New Roman" w:hAnsi="Times New Roman" w:cs="Times New Roman"/>
            <w:i/>
            <w:iCs/>
            <w:sz w:val="24"/>
            <w:szCs w:val="24"/>
            <w:lang w:val="en"/>
          </w:rPr>
          <w:t>C</w:t>
        </w:r>
        <w:r w:rsidR="007F17CD" w:rsidRPr="007D396D" w:rsidDel="002D492D">
          <w:rPr>
            <w:rFonts w:ascii="Times New Roman" w:hAnsi="Times New Roman" w:cs="Times New Roman"/>
            <w:i/>
            <w:iCs/>
            <w:sz w:val="24"/>
            <w:szCs w:val="24"/>
            <w:vertAlign w:val="subscript"/>
            <w:lang w:val="en"/>
          </w:rPr>
          <w:t>air</w:t>
        </w:r>
        <w:r w:rsidR="007F17CD" w:rsidDel="002D492D">
          <w:rPr>
            <w:rFonts w:ascii="Times New Roman" w:hAnsi="Times New Roman" w:cs="Times New Roman"/>
            <w:sz w:val="24"/>
            <w:szCs w:val="24"/>
            <w:lang w:val="en"/>
          </w:rPr>
          <w:t xml:space="preserve"> and </w:t>
        </w:r>
        <w:r w:rsidR="007F17CD" w:rsidRPr="007D396D" w:rsidDel="002D492D">
          <w:rPr>
            <w:rFonts w:ascii="Times New Roman" w:hAnsi="Times New Roman" w:cs="Times New Roman"/>
            <w:i/>
            <w:iCs/>
            <w:sz w:val="24"/>
            <w:szCs w:val="24"/>
            <w:lang w:val="en"/>
          </w:rPr>
          <w:t>C</w:t>
        </w:r>
        <w:r w:rsidR="007F17CD" w:rsidRPr="007D396D" w:rsidDel="002D492D">
          <w:rPr>
            <w:rFonts w:ascii="Times New Roman" w:hAnsi="Times New Roman" w:cs="Times New Roman"/>
            <w:i/>
            <w:iCs/>
            <w:sz w:val="24"/>
            <w:szCs w:val="24"/>
            <w:vertAlign w:val="subscript"/>
            <w:lang w:val="en"/>
          </w:rPr>
          <w:t>street</w:t>
        </w:r>
        <w:r w:rsidR="007F17CD" w:rsidDel="002D492D">
          <w:rPr>
            <w:rFonts w:ascii="Times New Roman" w:hAnsi="Times New Roman" w:cs="Times New Roman"/>
            <w:sz w:val="24"/>
            <w:szCs w:val="24"/>
            <w:lang w:val="en"/>
          </w:rPr>
          <w:t xml:space="preserve"> </w:t>
        </w:r>
        <w:r w:rsidR="007F17CD" w:rsidRPr="00F16C8D" w:rsidDel="002D492D">
          <w:rPr>
            <w:rFonts w:ascii="Times New Roman" w:hAnsi="Times New Roman" w:cs="Times New Roman"/>
            <w:sz w:val="24"/>
            <w:szCs w:val="24"/>
            <w:lang w:val="en"/>
          </w:rPr>
          <w:t xml:space="preserve">decrease considerably </w:t>
        </w:r>
        <w:r w:rsidR="007F17CD" w:rsidDel="002D492D">
          <w:rPr>
            <w:rFonts w:ascii="Times New Roman" w:hAnsi="Times New Roman" w:cs="Times New Roman"/>
            <w:sz w:val="24"/>
            <w:szCs w:val="24"/>
            <w:lang w:val="en"/>
          </w:rPr>
          <w:t xml:space="preserve">towards zero after </w:t>
        </w:r>
        <w:r w:rsidR="007F17CD" w:rsidRPr="00F16C8D" w:rsidDel="002D492D">
          <w:rPr>
            <w:rFonts w:ascii="Times New Roman" w:hAnsi="Times New Roman" w:cs="Times New Roman"/>
            <w:sz w:val="24"/>
            <w:szCs w:val="24"/>
            <w:lang w:val="en"/>
          </w:rPr>
          <w:t xml:space="preserve">200 days (Figure </w:t>
        </w:r>
        <w:r w:rsidR="007F17CD" w:rsidDel="002D492D">
          <w:rPr>
            <w:rFonts w:ascii="Times New Roman" w:hAnsi="Times New Roman" w:cs="Times New Roman"/>
            <w:sz w:val="24"/>
            <w:szCs w:val="24"/>
            <w:lang w:val="en"/>
          </w:rPr>
          <w:t>4B</w:t>
        </w:r>
        <w:r w:rsidR="007F17CD" w:rsidRPr="00F16C8D" w:rsidDel="002D492D">
          <w:rPr>
            <w:rFonts w:ascii="Times New Roman" w:hAnsi="Times New Roman" w:cs="Times New Roman"/>
            <w:sz w:val="24"/>
            <w:szCs w:val="24"/>
            <w:lang w:val="en"/>
          </w:rPr>
          <w:t>).</w:t>
        </w:r>
        <w:r w:rsidR="007F17CD" w:rsidDel="002D492D">
          <w:rPr>
            <w:rFonts w:ascii="Times New Roman" w:hAnsi="Times New Roman" w:cs="Times New Roman"/>
            <w:sz w:val="24"/>
            <w:szCs w:val="24"/>
            <w:lang w:val="en"/>
          </w:rPr>
          <w:t xml:space="preserve"> During the same time, </w:t>
        </w:r>
        <w:r w:rsidR="007F17CD" w:rsidRPr="007D396D" w:rsidDel="002D492D">
          <w:rPr>
            <w:rFonts w:ascii="Times New Roman" w:hAnsi="Times New Roman" w:cs="Times New Roman"/>
            <w:i/>
            <w:iCs/>
            <w:sz w:val="24"/>
            <w:szCs w:val="24"/>
            <w:lang w:val="en"/>
          </w:rPr>
          <w:t>C</w:t>
        </w:r>
        <w:r w:rsidR="007F17CD" w:rsidRPr="007D396D" w:rsidDel="002D492D">
          <w:rPr>
            <w:rFonts w:ascii="Times New Roman" w:hAnsi="Times New Roman" w:cs="Times New Roman"/>
            <w:i/>
            <w:iCs/>
            <w:sz w:val="24"/>
            <w:szCs w:val="24"/>
            <w:vertAlign w:val="subscript"/>
            <w:lang w:val="en"/>
          </w:rPr>
          <w:t>house</w:t>
        </w:r>
        <w:r w:rsidR="007F17CD" w:rsidDel="002D492D">
          <w:rPr>
            <w:rFonts w:ascii="Times New Roman" w:hAnsi="Times New Roman" w:cs="Times New Roman"/>
            <w:sz w:val="24"/>
            <w:szCs w:val="24"/>
            <w:lang w:val="en"/>
          </w:rPr>
          <w:t xml:space="preserve"> still suffers an increase of approximately 1 – 3 ppm in the most affected locations and then stabilizes.</w:t>
        </w:r>
        <w:r w:rsidR="007F17CD" w:rsidRPr="00F16C8D" w:rsidDel="002D492D">
          <w:rPr>
            <w:rFonts w:ascii="Times New Roman" w:hAnsi="Times New Roman" w:cs="Times New Roman"/>
            <w:sz w:val="24"/>
            <w:szCs w:val="24"/>
            <w:lang w:val="en"/>
          </w:rPr>
          <w:t xml:space="preserve"> </w:t>
        </w:r>
        <w:r w:rsidR="007F17CD" w:rsidDel="002D492D">
          <w:rPr>
            <w:rFonts w:ascii="Times New Roman" w:hAnsi="Times New Roman" w:cs="Times New Roman"/>
            <w:sz w:val="24"/>
            <w:szCs w:val="24"/>
            <w:lang w:val="en"/>
          </w:rPr>
          <w:t>This reflects</w:t>
        </w:r>
        <w:r w:rsidR="007F17CD" w:rsidRPr="00F16C8D" w:rsidDel="002D492D">
          <w:rPr>
            <w:rFonts w:ascii="Times New Roman" w:hAnsi="Times New Roman" w:cs="Times New Roman"/>
            <w:sz w:val="24"/>
            <w:szCs w:val="24"/>
            <w:lang w:val="en"/>
          </w:rPr>
          <w:t xml:space="preserve"> the absence of </w:t>
        </w:r>
        <w:r w:rsidR="007F17CD" w:rsidDel="002D492D">
          <w:rPr>
            <w:rFonts w:ascii="Times New Roman" w:hAnsi="Times New Roman" w:cs="Times New Roman"/>
            <w:sz w:val="24"/>
            <w:szCs w:val="24"/>
            <w:lang w:val="en"/>
          </w:rPr>
          <w:t xml:space="preserve">any further </w:t>
        </w:r>
        <w:r w:rsidR="007F17CD" w:rsidRPr="00F16C8D" w:rsidDel="002D492D">
          <w:rPr>
            <w:rFonts w:ascii="Times New Roman" w:hAnsi="Times New Roman" w:cs="Times New Roman"/>
            <w:sz w:val="24"/>
            <w:szCs w:val="24"/>
            <w:lang w:val="en"/>
          </w:rPr>
          <w:t xml:space="preserve">lead in the </w:t>
        </w:r>
        <w:r w:rsidR="007F17CD" w:rsidDel="002D492D">
          <w:rPr>
            <w:rFonts w:ascii="Times New Roman" w:hAnsi="Times New Roman" w:cs="Times New Roman"/>
            <w:sz w:val="24"/>
            <w:szCs w:val="24"/>
            <w:lang w:val="en"/>
          </w:rPr>
          <w:t xml:space="preserve">outdoor </w:t>
        </w:r>
        <w:r w:rsidR="007F17CD" w:rsidRPr="00F16C8D" w:rsidDel="002D492D">
          <w:rPr>
            <w:rFonts w:ascii="Times New Roman" w:hAnsi="Times New Roman" w:cs="Times New Roman"/>
            <w:sz w:val="24"/>
            <w:szCs w:val="24"/>
            <w:lang w:val="en"/>
          </w:rPr>
          <w:t xml:space="preserve">area, as observed in the graphs of </w:t>
        </w:r>
        <w:r w:rsidR="007F17CD" w:rsidRPr="00543E08" w:rsidDel="002D492D">
          <w:rPr>
            <w:rFonts w:ascii="Times New Roman" w:hAnsi="Times New Roman" w:cs="Times New Roman"/>
            <w:i/>
            <w:iCs/>
            <w:sz w:val="24"/>
            <w:szCs w:val="24"/>
            <w:lang w:val="en"/>
          </w:rPr>
          <w:t>C</w:t>
        </w:r>
        <w:r w:rsidR="007F17CD" w:rsidRPr="00543E08" w:rsidDel="002D492D">
          <w:rPr>
            <w:rFonts w:ascii="Times New Roman" w:hAnsi="Times New Roman" w:cs="Times New Roman"/>
            <w:i/>
            <w:iCs/>
            <w:sz w:val="24"/>
            <w:szCs w:val="24"/>
            <w:vertAlign w:val="subscript"/>
            <w:lang w:val="en"/>
          </w:rPr>
          <w:t>air</w:t>
        </w:r>
        <w:r w:rsidR="007F17CD" w:rsidDel="002D492D">
          <w:rPr>
            <w:rFonts w:ascii="Times New Roman" w:hAnsi="Times New Roman" w:cs="Times New Roman"/>
            <w:sz w:val="24"/>
            <w:szCs w:val="24"/>
            <w:lang w:val="en"/>
          </w:rPr>
          <w:t xml:space="preserve"> and </w:t>
        </w:r>
        <w:r w:rsidR="007F17CD" w:rsidRPr="00543E08" w:rsidDel="002D492D">
          <w:rPr>
            <w:rFonts w:ascii="Times New Roman" w:hAnsi="Times New Roman" w:cs="Times New Roman"/>
            <w:i/>
            <w:iCs/>
            <w:sz w:val="24"/>
            <w:szCs w:val="24"/>
            <w:lang w:val="en"/>
          </w:rPr>
          <w:t>C</w:t>
        </w:r>
        <w:r w:rsidR="007F17CD" w:rsidRPr="00543E08" w:rsidDel="002D492D">
          <w:rPr>
            <w:rFonts w:ascii="Times New Roman" w:hAnsi="Times New Roman" w:cs="Times New Roman"/>
            <w:i/>
            <w:iCs/>
            <w:sz w:val="24"/>
            <w:szCs w:val="24"/>
            <w:vertAlign w:val="subscript"/>
            <w:lang w:val="en"/>
          </w:rPr>
          <w:t>street</w:t>
        </w:r>
        <w:r w:rsidR="007F17CD" w:rsidRPr="00F16C8D" w:rsidDel="002D492D">
          <w:rPr>
            <w:rFonts w:ascii="Times New Roman" w:hAnsi="Times New Roman" w:cs="Times New Roman"/>
            <w:sz w:val="24"/>
            <w:szCs w:val="24"/>
            <w:lang w:val="en"/>
          </w:rPr>
          <w:t>.</w:t>
        </w:r>
      </w:moveFrom>
      <w:moveFromRangeEnd w:id="848"/>
      <w:ins w:id="850" w:author="Autor">
        <w:r w:rsidR="00711A0C">
          <w:rPr>
            <w:rFonts w:ascii="Times New Roman" w:hAnsi="Times New Roman" w:cs="Times New Roman"/>
            <w:noProof/>
            <w:sz w:val="24"/>
            <w:szCs w:val="24"/>
            <w:lang w:val="en"/>
          </w:rPr>
          <w:drawing>
            <wp:inline distT="0" distB="0" distL="0" distR="0" wp14:anchorId="0B034AAD" wp14:editId="1C1D7E3C">
              <wp:extent cx="5759450" cy="6661051"/>
              <wp:effectExtent l="0" t="0" r="0" b="6985"/>
              <wp:docPr id="13" name="Imagem 13" descr="Interface gráfica do usuário, Aplicativo, PowerPoin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 PowerPoint&#10;&#10;Descrição gerada automaticament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59450" cy="6661051"/>
                      </a:xfrm>
                      <a:prstGeom prst="rect">
                        <a:avLst/>
                      </a:prstGeom>
                      <a:ln>
                        <a:noFill/>
                      </a:ln>
                      <a:extLst>
                        <a:ext uri="{53640926-AAD7-44D8-BBD7-CCE9431645EC}">
                          <a14:shadowObscured xmlns:a14="http://schemas.microsoft.com/office/drawing/2010/main"/>
                        </a:ext>
                      </a:extLst>
                    </pic:spPr>
                  </pic:pic>
                </a:graphicData>
              </a:graphic>
            </wp:inline>
          </w:drawing>
        </w:r>
      </w:ins>
    </w:p>
    <w:p w14:paraId="18262F4D" w14:textId="6F009ACE" w:rsidR="007D396D" w:rsidRPr="00801993" w:rsidRDefault="007D396D" w:rsidP="00801993">
      <w:pPr>
        <w:pStyle w:val="Legenda"/>
        <w:spacing w:after="0" w:line="360" w:lineRule="auto"/>
        <w:jc w:val="center"/>
        <w:rPr>
          <w:rFonts w:ascii="Times New Roman" w:hAnsi="Times New Roman" w:cs="Times New Roman"/>
          <w:i w:val="0"/>
          <w:color w:val="auto"/>
          <w:sz w:val="24"/>
          <w:szCs w:val="24"/>
          <w:lang w:val="en"/>
        </w:rPr>
      </w:pPr>
      <w:r w:rsidRPr="00801993">
        <w:rPr>
          <w:rFonts w:ascii="Times New Roman" w:hAnsi="Times New Roman" w:cs="Times New Roman"/>
          <w:i w:val="0"/>
          <w:color w:val="auto"/>
          <w:sz w:val="24"/>
          <w:szCs w:val="24"/>
          <w:lang w:val="en"/>
        </w:rPr>
        <w:t>Figure 5 Spatial distributions of lead concentrations</w:t>
      </w:r>
      <w:ins w:id="851" w:author="Autor">
        <w:r w:rsidR="004D5C19">
          <w:rPr>
            <w:rFonts w:ascii="Times New Roman" w:hAnsi="Times New Roman" w:cs="Times New Roman"/>
            <w:i w:val="0"/>
            <w:color w:val="auto"/>
            <w:sz w:val="24"/>
            <w:szCs w:val="24"/>
            <w:lang w:val="en"/>
          </w:rPr>
          <w:t xml:space="preserve"> in μg/m</w:t>
        </w:r>
        <w:r w:rsidR="004D5C19">
          <w:rPr>
            <w:rFonts w:ascii="Times New Roman" w:hAnsi="Times New Roman" w:cs="Times New Roman"/>
            <w:i w:val="0"/>
            <w:color w:val="auto"/>
            <w:sz w:val="24"/>
            <w:szCs w:val="24"/>
            <w:vertAlign w:val="superscript"/>
            <w:lang w:val="en"/>
          </w:rPr>
          <w:t>2</w:t>
        </w:r>
      </w:ins>
      <w:r w:rsidRPr="00801993">
        <w:rPr>
          <w:rFonts w:ascii="Times New Roman" w:hAnsi="Times New Roman" w:cs="Times New Roman"/>
          <w:i w:val="0"/>
          <w:color w:val="auto"/>
          <w:sz w:val="24"/>
          <w:szCs w:val="24"/>
          <w:lang w:val="en"/>
        </w:rPr>
        <w:t xml:space="preserve"> in the air</w:t>
      </w:r>
      <w:ins w:id="852" w:author="Autor">
        <w:r w:rsidR="006F7CE1">
          <w:rPr>
            <w:rFonts w:ascii="Times New Roman" w:hAnsi="Times New Roman" w:cs="Times New Roman"/>
            <w:i w:val="0"/>
            <w:color w:val="auto"/>
            <w:sz w:val="24"/>
            <w:szCs w:val="24"/>
            <w:lang w:val="en"/>
          </w:rPr>
          <w:t xml:space="preserve"> (left column)</w:t>
        </w:r>
      </w:ins>
      <w:r w:rsidRPr="00801993">
        <w:rPr>
          <w:rFonts w:ascii="Times New Roman" w:hAnsi="Times New Roman" w:cs="Times New Roman"/>
          <w:i w:val="0"/>
          <w:color w:val="auto"/>
          <w:sz w:val="24"/>
          <w:szCs w:val="24"/>
          <w:lang w:val="en"/>
        </w:rPr>
        <w:t xml:space="preserve">, streets </w:t>
      </w:r>
      <w:ins w:id="853" w:author="Autor">
        <w:r w:rsidR="006F7CE1">
          <w:rPr>
            <w:rFonts w:ascii="Times New Roman" w:hAnsi="Times New Roman" w:cs="Times New Roman"/>
            <w:i w:val="0"/>
            <w:color w:val="auto"/>
            <w:sz w:val="24"/>
            <w:szCs w:val="24"/>
            <w:lang w:val="en"/>
          </w:rPr>
          <w:t xml:space="preserve">(center column) </w:t>
        </w:r>
      </w:ins>
      <w:r w:rsidRPr="00801993">
        <w:rPr>
          <w:rFonts w:ascii="Times New Roman" w:hAnsi="Times New Roman" w:cs="Times New Roman"/>
          <w:i w:val="0"/>
          <w:color w:val="auto"/>
          <w:sz w:val="24"/>
          <w:szCs w:val="24"/>
          <w:lang w:val="en"/>
        </w:rPr>
        <w:t>and houses</w:t>
      </w:r>
      <w:ins w:id="854" w:author="Autor">
        <w:r w:rsidR="006F7CE1">
          <w:rPr>
            <w:rFonts w:ascii="Times New Roman" w:hAnsi="Times New Roman" w:cs="Times New Roman"/>
            <w:i w:val="0"/>
            <w:color w:val="auto"/>
            <w:sz w:val="24"/>
            <w:szCs w:val="24"/>
            <w:lang w:val="en"/>
          </w:rPr>
          <w:t xml:space="preserve"> (right column)</w:t>
        </w:r>
      </w:ins>
      <w:r w:rsidRPr="00801993">
        <w:rPr>
          <w:rFonts w:ascii="Times New Roman" w:hAnsi="Times New Roman" w:cs="Times New Roman"/>
          <w:i w:val="0"/>
          <w:color w:val="auto"/>
          <w:sz w:val="24"/>
          <w:szCs w:val="24"/>
          <w:lang w:val="en"/>
        </w:rPr>
        <w:t xml:space="preserve"> with grid cells where field data </w:t>
      </w:r>
      <w:ins w:id="855" w:author="Autor">
        <w:r w:rsidR="001F77DE">
          <w:rPr>
            <w:rFonts w:ascii="Times New Roman" w:hAnsi="Times New Roman" w:cs="Times New Roman"/>
            <w:i w:val="0"/>
            <w:color w:val="auto"/>
            <w:sz w:val="24"/>
            <w:szCs w:val="24"/>
            <w:lang w:val="en"/>
          </w:rPr>
          <w:t>are</w:t>
        </w:r>
        <w:r w:rsidR="001F77DE" w:rsidRPr="00801993">
          <w:rPr>
            <w:rFonts w:ascii="Times New Roman" w:hAnsi="Times New Roman" w:cs="Times New Roman"/>
            <w:i w:val="0"/>
            <w:color w:val="auto"/>
            <w:sz w:val="24"/>
            <w:szCs w:val="24"/>
            <w:lang w:val="en"/>
          </w:rPr>
          <w:t xml:space="preserve"> </w:t>
        </w:r>
      </w:ins>
      <w:r w:rsidRPr="00801993">
        <w:rPr>
          <w:rFonts w:ascii="Times New Roman" w:hAnsi="Times New Roman" w:cs="Times New Roman"/>
          <w:i w:val="0"/>
          <w:color w:val="auto"/>
          <w:sz w:val="24"/>
          <w:szCs w:val="24"/>
          <w:lang w:val="en"/>
        </w:rPr>
        <w:t>available (white crosses; compare Figures 1</w:t>
      </w:r>
      <w:r w:rsidR="006F437C" w:rsidRPr="00801993">
        <w:rPr>
          <w:rFonts w:ascii="Times New Roman" w:hAnsi="Times New Roman" w:cs="Times New Roman"/>
          <w:i w:val="0"/>
          <w:color w:val="auto"/>
          <w:sz w:val="24"/>
          <w:szCs w:val="24"/>
          <w:lang w:val="en"/>
        </w:rPr>
        <w:t>C</w:t>
      </w:r>
      <w:r w:rsidRPr="00801993">
        <w:rPr>
          <w:rFonts w:ascii="Times New Roman" w:hAnsi="Times New Roman" w:cs="Times New Roman"/>
          <w:i w:val="0"/>
          <w:color w:val="auto"/>
          <w:sz w:val="24"/>
          <w:szCs w:val="24"/>
          <w:lang w:val="en"/>
        </w:rPr>
        <w:t xml:space="preserve"> and 1</w:t>
      </w:r>
      <w:r w:rsidR="006F437C" w:rsidRPr="00801993">
        <w:rPr>
          <w:rFonts w:ascii="Times New Roman" w:hAnsi="Times New Roman" w:cs="Times New Roman"/>
          <w:i w:val="0"/>
          <w:color w:val="auto"/>
          <w:sz w:val="24"/>
          <w:szCs w:val="24"/>
          <w:lang w:val="en"/>
        </w:rPr>
        <w:t>D</w:t>
      </w:r>
      <w:r w:rsidRPr="00801993">
        <w:rPr>
          <w:rFonts w:ascii="Times New Roman" w:hAnsi="Times New Roman" w:cs="Times New Roman"/>
          <w:i w:val="0"/>
          <w:color w:val="auto"/>
          <w:sz w:val="24"/>
          <w:szCs w:val="24"/>
          <w:lang w:val="en"/>
        </w:rPr>
        <w:t xml:space="preserve">). </w:t>
      </w:r>
      <w:ins w:id="856" w:author="Autor">
        <w:r w:rsidR="006F7CE1">
          <w:rPr>
            <w:rFonts w:ascii="Times New Roman" w:hAnsi="Times New Roman" w:cs="Times New Roman"/>
            <w:i w:val="0"/>
            <w:color w:val="auto"/>
            <w:sz w:val="24"/>
            <w:szCs w:val="24"/>
            <w:lang w:val="en"/>
          </w:rPr>
          <w:t xml:space="preserve">Row </w:t>
        </w:r>
      </w:ins>
      <w:r w:rsidR="006F437C" w:rsidRPr="00801993">
        <w:rPr>
          <w:rFonts w:ascii="Times New Roman" w:hAnsi="Times New Roman" w:cs="Times New Roman"/>
          <w:i w:val="0"/>
          <w:color w:val="auto"/>
          <w:sz w:val="24"/>
          <w:szCs w:val="24"/>
          <w:lang w:val="en"/>
        </w:rPr>
        <w:t>A.</w:t>
      </w:r>
      <w:r w:rsidRPr="00801993">
        <w:rPr>
          <w:rFonts w:ascii="Times New Roman" w:hAnsi="Times New Roman" w:cs="Times New Roman"/>
          <w:i w:val="0"/>
          <w:color w:val="auto"/>
          <w:sz w:val="24"/>
          <w:szCs w:val="24"/>
          <w:lang w:val="en"/>
        </w:rPr>
        <w:t xml:space="preserve"> At the end of 400 days of simulation with the active basin</w:t>
      </w:r>
      <w:ins w:id="857" w:author="Autor">
        <w:r w:rsidR="006F7CE1">
          <w:rPr>
            <w:rFonts w:ascii="Times New Roman" w:hAnsi="Times New Roman" w:cs="Times New Roman"/>
            <w:i w:val="0"/>
            <w:color w:val="auto"/>
            <w:sz w:val="24"/>
            <w:szCs w:val="24"/>
            <w:lang w:val="en"/>
          </w:rPr>
          <w:t xml:space="preserve"> (see Figure 4A)</w:t>
        </w:r>
      </w:ins>
      <w:r w:rsidRPr="00801993">
        <w:rPr>
          <w:rFonts w:ascii="Times New Roman" w:hAnsi="Times New Roman" w:cs="Times New Roman"/>
          <w:i w:val="0"/>
          <w:color w:val="auto"/>
          <w:sz w:val="24"/>
          <w:szCs w:val="24"/>
          <w:lang w:val="en"/>
        </w:rPr>
        <w:t xml:space="preserve">. </w:t>
      </w:r>
      <w:ins w:id="858" w:author="Autor">
        <w:r w:rsidR="006F7CE1">
          <w:rPr>
            <w:rFonts w:ascii="Times New Roman" w:hAnsi="Times New Roman" w:cs="Times New Roman"/>
            <w:i w:val="0"/>
            <w:color w:val="auto"/>
            <w:sz w:val="24"/>
            <w:szCs w:val="24"/>
            <w:lang w:val="en"/>
          </w:rPr>
          <w:t xml:space="preserve">Rows </w:t>
        </w:r>
      </w:ins>
      <w:r w:rsidR="006F437C" w:rsidRPr="00801993">
        <w:rPr>
          <w:rFonts w:ascii="Times New Roman" w:hAnsi="Times New Roman" w:cs="Times New Roman"/>
          <w:i w:val="0"/>
          <w:color w:val="auto"/>
          <w:sz w:val="24"/>
          <w:szCs w:val="24"/>
          <w:lang w:val="en"/>
        </w:rPr>
        <w:t>B</w:t>
      </w:r>
      <w:ins w:id="859" w:author="Autor">
        <w:r w:rsidR="006F7CE1">
          <w:rPr>
            <w:rFonts w:ascii="Times New Roman" w:hAnsi="Times New Roman" w:cs="Times New Roman"/>
            <w:i w:val="0"/>
            <w:color w:val="auto"/>
            <w:sz w:val="24"/>
            <w:szCs w:val="24"/>
            <w:lang w:val="en"/>
          </w:rPr>
          <w:t>, C and D</w:t>
        </w:r>
      </w:ins>
      <w:r w:rsidR="006F437C" w:rsidRPr="00801993">
        <w:rPr>
          <w:rFonts w:ascii="Times New Roman" w:hAnsi="Times New Roman" w:cs="Times New Roman"/>
          <w:i w:val="0"/>
          <w:color w:val="auto"/>
          <w:sz w:val="24"/>
          <w:szCs w:val="24"/>
          <w:lang w:val="en"/>
        </w:rPr>
        <w:t>.</w:t>
      </w:r>
      <w:r w:rsidRPr="00801993">
        <w:rPr>
          <w:rFonts w:ascii="Times New Roman" w:hAnsi="Times New Roman" w:cs="Times New Roman"/>
          <w:i w:val="0"/>
          <w:color w:val="auto"/>
          <w:sz w:val="24"/>
          <w:szCs w:val="24"/>
          <w:lang w:val="en"/>
        </w:rPr>
        <w:t xml:space="preserve"> </w:t>
      </w:r>
      <w:del w:id="860" w:author="Autor">
        <w:r w:rsidRPr="00801993" w:rsidDel="006F7CE1">
          <w:rPr>
            <w:rFonts w:ascii="Times New Roman" w:hAnsi="Times New Roman" w:cs="Times New Roman"/>
            <w:i w:val="0"/>
            <w:color w:val="auto"/>
            <w:sz w:val="24"/>
            <w:szCs w:val="24"/>
            <w:lang w:val="en"/>
          </w:rPr>
          <w:delText xml:space="preserve">After </w:delText>
        </w:r>
      </w:del>
      <w:ins w:id="861" w:author="Autor">
        <w:r w:rsidR="006F7CE1">
          <w:rPr>
            <w:rFonts w:ascii="Times New Roman" w:hAnsi="Times New Roman" w:cs="Times New Roman"/>
            <w:i w:val="0"/>
            <w:color w:val="auto"/>
            <w:sz w:val="24"/>
            <w:szCs w:val="24"/>
            <w:lang w:val="en"/>
          </w:rPr>
          <w:t>At</w:t>
        </w:r>
        <w:r w:rsidR="006F7CE1" w:rsidRPr="00801993">
          <w:rPr>
            <w:rFonts w:ascii="Times New Roman" w:hAnsi="Times New Roman" w:cs="Times New Roman"/>
            <w:i w:val="0"/>
            <w:color w:val="auto"/>
            <w:sz w:val="24"/>
            <w:szCs w:val="24"/>
            <w:lang w:val="en"/>
          </w:rPr>
          <w:t xml:space="preserve"> </w:t>
        </w:r>
      </w:ins>
      <w:r w:rsidRPr="00801993">
        <w:rPr>
          <w:rFonts w:ascii="Times New Roman" w:hAnsi="Times New Roman" w:cs="Times New Roman"/>
          <w:i w:val="0"/>
          <w:color w:val="auto"/>
          <w:sz w:val="24"/>
          <w:szCs w:val="24"/>
          <w:lang w:val="en"/>
        </w:rPr>
        <w:t>100,</w:t>
      </w:r>
      <w:del w:id="862" w:author="Autor">
        <w:r w:rsidRPr="00801993" w:rsidDel="006F7CE1">
          <w:rPr>
            <w:rFonts w:ascii="Times New Roman" w:hAnsi="Times New Roman" w:cs="Times New Roman"/>
            <w:i w:val="0"/>
            <w:color w:val="auto"/>
            <w:sz w:val="24"/>
            <w:szCs w:val="24"/>
            <w:lang w:val="en"/>
          </w:rPr>
          <w:delText xml:space="preserve"> </w:delText>
        </w:r>
        <w:r w:rsidR="006F437C" w:rsidRPr="00801993" w:rsidDel="006F7CE1">
          <w:rPr>
            <w:rFonts w:ascii="Times New Roman" w:hAnsi="Times New Roman" w:cs="Times New Roman"/>
            <w:i w:val="0"/>
            <w:color w:val="auto"/>
            <w:sz w:val="24"/>
            <w:szCs w:val="24"/>
            <w:lang w:val="en"/>
          </w:rPr>
          <w:delText>C.</w:delText>
        </w:r>
      </w:del>
      <w:r w:rsidRPr="00801993">
        <w:rPr>
          <w:rFonts w:ascii="Times New Roman" w:hAnsi="Times New Roman" w:cs="Times New Roman"/>
          <w:i w:val="0"/>
          <w:color w:val="auto"/>
          <w:sz w:val="24"/>
          <w:szCs w:val="24"/>
          <w:lang w:val="en"/>
        </w:rPr>
        <w:t xml:space="preserve"> 200 and</w:t>
      </w:r>
      <w:del w:id="863" w:author="Autor">
        <w:r w:rsidRPr="00801993" w:rsidDel="006F7CE1">
          <w:rPr>
            <w:rFonts w:ascii="Times New Roman" w:hAnsi="Times New Roman" w:cs="Times New Roman"/>
            <w:i w:val="0"/>
            <w:color w:val="auto"/>
            <w:sz w:val="24"/>
            <w:szCs w:val="24"/>
            <w:lang w:val="en"/>
          </w:rPr>
          <w:delText xml:space="preserve"> </w:delText>
        </w:r>
        <w:r w:rsidR="006F437C" w:rsidRPr="00801993" w:rsidDel="006F7CE1">
          <w:rPr>
            <w:rFonts w:ascii="Times New Roman" w:hAnsi="Times New Roman" w:cs="Times New Roman"/>
            <w:i w:val="0"/>
            <w:color w:val="auto"/>
            <w:sz w:val="24"/>
            <w:szCs w:val="24"/>
            <w:lang w:val="en"/>
          </w:rPr>
          <w:delText>D.</w:delText>
        </w:r>
      </w:del>
      <w:r w:rsidRPr="00801993">
        <w:rPr>
          <w:rFonts w:ascii="Times New Roman" w:hAnsi="Times New Roman" w:cs="Times New Roman"/>
          <w:i w:val="0"/>
          <w:color w:val="auto"/>
          <w:sz w:val="24"/>
          <w:szCs w:val="24"/>
          <w:lang w:val="en"/>
        </w:rPr>
        <w:t xml:space="preserve"> 400 days </w:t>
      </w:r>
      <w:del w:id="864" w:author="Autor">
        <w:r w:rsidRPr="00801993" w:rsidDel="006F7CE1">
          <w:rPr>
            <w:rFonts w:ascii="Times New Roman" w:hAnsi="Times New Roman" w:cs="Times New Roman"/>
            <w:i w:val="0"/>
            <w:color w:val="auto"/>
            <w:sz w:val="24"/>
            <w:szCs w:val="24"/>
            <w:lang w:val="en"/>
          </w:rPr>
          <w:delText xml:space="preserve">of </w:delText>
        </w:r>
      </w:del>
      <w:ins w:id="865" w:author="Autor">
        <w:r w:rsidR="006F7CE1">
          <w:rPr>
            <w:rFonts w:ascii="Times New Roman" w:hAnsi="Times New Roman" w:cs="Times New Roman"/>
            <w:i w:val="0"/>
            <w:color w:val="auto"/>
            <w:sz w:val="24"/>
            <w:szCs w:val="24"/>
            <w:lang w:val="en"/>
          </w:rPr>
          <w:t>after</w:t>
        </w:r>
        <w:r w:rsidR="006F7CE1" w:rsidRPr="00801993">
          <w:rPr>
            <w:rFonts w:ascii="Times New Roman" w:hAnsi="Times New Roman" w:cs="Times New Roman"/>
            <w:i w:val="0"/>
            <w:color w:val="auto"/>
            <w:sz w:val="24"/>
            <w:szCs w:val="24"/>
            <w:lang w:val="en"/>
          </w:rPr>
          <w:t xml:space="preserve"> </w:t>
        </w:r>
      </w:ins>
      <w:r w:rsidRPr="00801993">
        <w:rPr>
          <w:rFonts w:ascii="Times New Roman" w:hAnsi="Times New Roman" w:cs="Times New Roman"/>
          <w:i w:val="0"/>
          <w:color w:val="auto"/>
          <w:sz w:val="24"/>
          <w:szCs w:val="24"/>
          <w:lang w:val="en"/>
        </w:rPr>
        <w:t>basin cover</w:t>
      </w:r>
      <w:ins w:id="866" w:author="Autor">
        <w:r w:rsidR="00AE0297">
          <w:rPr>
            <w:rFonts w:ascii="Times New Roman" w:hAnsi="Times New Roman" w:cs="Times New Roman"/>
            <w:i w:val="0"/>
            <w:color w:val="auto"/>
            <w:sz w:val="24"/>
            <w:szCs w:val="24"/>
            <w:lang w:val="en"/>
          </w:rPr>
          <w:t>age</w:t>
        </w:r>
        <w:r w:rsidR="006F7CE1">
          <w:rPr>
            <w:rFonts w:ascii="Times New Roman" w:hAnsi="Times New Roman" w:cs="Times New Roman"/>
            <w:i w:val="0"/>
            <w:color w:val="auto"/>
            <w:sz w:val="24"/>
            <w:szCs w:val="24"/>
            <w:lang w:val="en"/>
          </w:rPr>
          <w:t>, respectively (see Figure 4B)</w:t>
        </w:r>
      </w:ins>
      <w:r w:rsidRPr="00801993">
        <w:rPr>
          <w:rFonts w:ascii="Times New Roman" w:hAnsi="Times New Roman" w:cs="Times New Roman"/>
          <w:i w:val="0"/>
          <w:color w:val="auto"/>
          <w:sz w:val="24"/>
          <w:szCs w:val="24"/>
          <w:lang w:val="en"/>
        </w:rPr>
        <w:t>.</w:t>
      </w:r>
    </w:p>
    <w:p w14:paraId="118456F1" w14:textId="77777777" w:rsidR="00A03C06" w:rsidRPr="00801993" w:rsidRDefault="00A03C06" w:rsidP="00801993">
      <w:pPr>
        <w:spacing w:after="0" w:line="360" w:lineRule="auto"/>
        <w:jc w:val="center"/>
        <w:rPr>
          <w:sz w:val="24"/>
          <w:szCs w:val="24"/>
          <w:lang w:val="en"/>
        </w:rPr>
      </w:pPr>
    </w:p>
    <w:p w14:paraId="74469070" w14:textId="04AE65D9" w:rsidR="004C0EAC" w:rsidRDefault="002D492D" w:rsidP="00801993">
      <w:pPr>
        <w:tabs>
          <w:tab w:val="right" w:pos="9180"/>
        </w:tabs>
        <w:spacing w:after="0" w:line="360" w:lineRule="auto"/>
        <w:ind w:firstLine="284"/>
        <w:rPr>
          <w:ins w:id="867" w:author="Autor"/>
          <w:rFonts w:ascii="Times New Roman" w:hAnsi="Times New Roman" w:cs="Times New Roman"/>
          <w:sz w:val="24"/>
          <w:szCs w:val="24"/>
          <w:lang w:val="en"/>
        </w:rPr>
      </w:pPr>
      <w:moveToRangeStart w:id="868" w:author="Autor" w:name="move95738932"/>
      <w:moveTo w:id="869" w:author="Autor">
        <w:r w:rsidRPr="00F16C8D">
          <w:rPr>
            <w:rFonts w:ascii="Times New Roman" w:hAnsi="Times New Roman" w:cs="Times New Roman"/>
            <w:sz w:val="24"/>
            <w:szCs w:val="24"/>
            <w:lang w:val="en"/>
          </w:rPr>
          <w:t xml:space="preserve">Considering </w:t>
        </w:r>
        <w:r>
          <w:rPr>
            <w:rFonts w:ascii="Times New Roman" w:hAnsi="Times New Roman" w:cs="Times New Roman"/>
            <w:sz w:val="24"/>
            <w:szCs w:val="24"/>
            <w:lang w:val="en"/>
          </w:rPr>
          <w:t>the hypothetical remediation scenario of a complete sealing</w:t>
        </w:r>
        <w:r w:rsidRPr="00F16C8D">
          <w:rPr>
            <w:rFonts w:ascii="Times New Roman" w:hAnsi="Times New Roman" w:cs="Times New Roman"/>
            <w:sz w:val="24"/>
            <w:szCs w:val="24"/>
            <w:lang w:val="en"/>
          </w:rPr>
          <w:t xml:space="preserve"> of the tailings basin</w:t>
        </w:r>
        <w:r>
          <w:rPr>
            <w:rFonts w:ascii="Times New Roman" w:hAnsi="Times New Roman" w:cs="Times New Roman"/>
            <w:sz w:val="24"/>
            <w:szCs w:val="24"/>
            <w:lang w:val="en"/>
          </w:rPr>
          <w:t>’s surface to discontinue</w:t>
        </w:r>
        <w:r w:rsidRPr="00F16C8D">
          <w:rPr>
            <w:rFonts w:ascii="Times New Roman" w:hAnsi="Times New Roman" w:cs="Times New Roman"/>
            <w:sz w:val="24"/>
            <w:szCs w:val="24"/>
            <w:lang w:val="en"/>
          </w:rPr>
          <w:t xml:space="preserve"> the release of lead into the </w:t>
        </w:r>
        <w:del w:id="870" w:author="Autor">
          <w:r w:rsidRPr="00F16C8D" w:rsidDel="001865AB">
            <w:rPr>
              <w:rFonts w:ascii="Times New Roman" w:hAnsi="Times New Roman" w:cs="Times New Roman"/>
              <w:sz w:val="24"/>
              <w:szCs w:val="24"/>
              <w:lang w:val="en"/>
            </w:rPr>
            <w:delText>environment</w:delText>
          </w:r>
        </w:del>
      </w:moveTo>
      <w:ins w:id="871" w:author="Autor">
        <w:r w:rsidR="001865AB">
          <w:rPr>
            <w:rFonts w:ascii="Times New Roman" w:hAnsi="Times New Roman" w:cs="Times New Roman"/>
            <w:sz w:val="24"/>
            <w:szCs w:val="24"/>
            <w:lang w:val="en"/>
          </w:rPr>
          <w:t>atmosphere</w:t>
        </w:r>
      </w:ins>
      <w:moveTo w:id="872" w:author="Autor">
        <w:r>
          <w:rPr>
            <w:rFonts w:ascii="Times New Roman" w:hAnsi="Times New Roman" w:cs="Times New Roman"/>
            <w:sz w:val="24"/>
            <w:szCs w:val="24"/>
            <w:lang w:val="en"/>
          </w:rPr>
          <w:t>,</w:t>
        </w:r>
        <w:r w:rsidRPr="00F16C8D">
          <w:rPr>
            <w:rFonts w:ascii="Times New Roman" w:hAnsi="Times New Roman" w:cs="Times New Roman"/>
            <w:sz w:val="24"/>
            <w:szCs w:val="24"/>
            <w:lang w:val="en"/>
          </w:rPr>
          <w:t xml:space="preserve"> it can be observed</w:t>
        </w:r>
        <w:r>
          <w:rPr>
            <w:rFonts w:ascii="Times New Roman" w:hAnsi="Times New Roman" w:cs="Times New Roman"/>
            <w:sz w:val="24"/>
            <w:szCs w:val="24"/>
            <w:lang w:val="en"/>
          </w:rPr>
          <w:t xml:space="preserve"> that </w:t>
        </w:r>
        <w:r w:rsidRPr="007D396D">
          <w:rPr>
            <w:rFonts w:ascii="Times New Roman" w:hAnsi="Times New Roman" w:cs="Times New Roman"/>
            <w:i/>
            <w:iCs/>
            <w:sz w:val="24"/>
            <w:szCs w:val="24"/>
            <w:lang w:val="en"/>
          </w:rPr>
          <w:lastRenderedPageBreak/>
          <w:t>C</w:t>
        </w:r>
        <w:r w:rsidRPr="007D396D">
          <w:rPr>
            <w:rFonts w:ascii="Times New Roman" w:hAnsi="Times New Roman" w:cs="Times New Roman"/>
            <w:i/>
            <w:iCs/>
            <w:sz w:val="24"/>
            <w:szCs w:val="24"/>
            <w:vertAlign w:val="subscript"/>
            <w:lang w:val="en"/>
          </w:rPr>
          <w:t>air</w:t>
        </w:r>
        <w:r>
          <w:rPr>
            <w:rFonts w:ascii="Times New Roman" w:hAnsi="Times New Roman" w:cs="Times New Roman"/>
            <w:sz w:val="24"/>
            <w:szCs w:val="24"/>
            <w:lang w:val="en"/>
          </w:rPr>
          <w:t xml:space="preserve"> and </w:t>
        </w:r>
        <w:r w:rsidRPr="007D396D">
          <w:rPr>
            <w:rFonts w:ascii="Times New Roman" w:hAnsi="Times New Roman" w:cs="Times New Roman"/>
            <w:i/>
            <w:iCs/>
            <w:sz w:val="24"/>
            <w:szCs w:val="24"/>
            <w:lang w:val="en"/>
          </w:rPr>
          <w:t>C</w:t>
        </w:r>
        <w:r w:rsidRPr="007D396D">
          <w:rPr>
            <w:rFonts w:ascii="Times New Roman" w:hAnsi="Times New Roman" w:cs="Times New Roman"/>
            <w:i/>
            <w:iCs/>
            <w:sz w:val="24"/>
            <w:szCs w:val="24"/>
            <w:vertAlign w:val="subscript"/>
            <w:lang w:val="en"/>
          </w:rPr>
          <w:t>street</w:t>
        </w:r>
        <w:r>
          <w:rPr>
            <w:rFonts w:ascii="Times New Roman" w:hAnsi="Times New Roman" w:cs="Times New Roman"/>
            <w:sz w:val="24"/>
            <w:szCs w:val="24"/>
            <w:lang w:val="en"/>
          </w:rPr>
          <w:t xml:space="preserve"> </w:t>
        </w:r>
        <w:r w:rsidRPr="00F16C8D">
          <w:rPr>
            <w:rFonts w:ascii="Times New Roman" w:hAnsi="Times New Roman" w:cs="Times New Roman"/>
            <w:sz w:val="24"/>
            <w:szCs w:val="24"/>
            <w:lang w:val="en"/>
          </w:rPr>
          <w:t xml:space="preserve">decrease considerably </w:t>
        </w:r>
        <w:r>
          <w:rPr>
            <w:rFonts w:ascii="Times New Roman" w:hAnsi="Times New Roman" w:cs="Times New Roman"/>
            <w:sz w:val="24"/>
            <w:szCs w:val="24"/>
            <w:lang w:val="en"/>
          </w:rPr>
          <w:t xml:space="preserve">towards zero after </w:t>
        </w:r>
        <w:r w:rsidRPr="00F16C8D">
          <w:rPr>
            <w:rFonts w:ascii="Times New Roman" w:hAnsi="Times New Roman" w:cs="Times New Roman"/>
            <w:sz w:val="24"/>
            <w:szCs w:val="24"/>
            <w:lang w:val="en"/>
          </w:rPr>
          <w:t xml:space="preserve">200 days (Figure </w:t>
        </w:r>
        <w:r>
          <w:rPr>
            <w:rFonts w:ascii="Times New Roman" w:hAnsi="Times New Roman" w:cs="Times New Roman"/>
            <w:sz w:val="24"/>
            <w:szCs w:val="24"/>
            <w:lang w:val="en"/>
          </w:rPr>
          <w:t>4B</w:t>
        </w:r>
        <w:r w:rsidRPr="00F16C8D">
          <w:rPr>
            <w:rFonts w:ascii="Times New Roman" w:hAnsi="Times New Roman" w:cs="Times New Roman"/>
            <w:sz w:val="24"/>
            <w:szCs w:val="24"/>
            <w:lang w:val="en"/>
          </w:rPr>
          <w:t>).</w:t>
        </w:r>
        <w:r>
          <w:rPr>
            <w:rFonts w:ascii="Times New Roman" w:hAnsi="Times New Roman" w:cs="Times New Roman"/>
            <w:sz w:val="24"/>
            <w:szCs w:val="24"/>
            <w:lang w:val="en"/>
          </w:rPr>
          <w:t xml:space="preserve"> During the same time, </w:t>
        </w:r>
        <w:r w:rsidRPr="007D396D">
          <w:rPr>
            <w:rFonts w:ascii="Times New Roman" w:hAnsi="Times New Roman" w:cs="Times New Roman"/>
            <w:i/>
            <w:iCs/>
            <w:sz w:val="24"/>
            <w:szCs w:val="24"/>
            <w:lang w:val="en"/>
          </w:rPr>
          <w:t>C</w:t>
        </w:r>
        <w:r w:rsidRPr="007D396D">
          <w:rPr>
            <w:rFonts w:ascii="Times New Roman" w:hAnsi="Times New Roman" w:cs="Times New Roman"/>
            <w:i/>
            <w:iCs/>
            <w:sz w:val="24"/>
            <w:szCs w:val="24"/>
            <w:vertAlign w:val="subscript"/>
            <w:lang w:val="en"/>
          </w:rPr>
          <w:t>house</w:t>
        </w:r>
        <w:r>
          <w:rPr>
            <w:rFonts w:ascii="Times New Roman" w:hAnsi="Times New Roman" w:cs="Times New Roman"/>
            <w:sz w:val="24"/>
            <w:szCs w:val="24"/>
            <w:lang w:val="en"/>
          </w:rPr>
          <w:t xml:space="preserve"> still suffers an increase of approximately 1 – 3 </w:t>
        </w:r>
      </w:moveTo>
      <w:ins w:id="873" w:author="Autor">
        <w:r w:rsidR="006437DE">
          <w:rPr>
            <w:rFonts w:ascii="Times New Roman" w:hAnsi="Times New Roman" w:cs="Times New Roman"/>
            <w:sz w:val="24"/>
            <w:szCs w:val="24"/>
            <w:lang w:val="en"/>
          </w:rPr>
          <w:t>μg/m</w:t>
        </w:r>
        <w:r w:rsidR="006437DE">
          <w:rPr>
            <w:rFonts w:ascii="Times New Roman" w:hAnsi="Times New Roman" w:cs="Times New Roman"/>
            <w:sz w:val="24"/>
            <w:szCs w:val="24"/>
            <w:vertAlign w:val="superscript"/>
            <w:lang w:val="en"/>
          </w:rPr>
          <w:t>2</w:t>
        </w:r>
      </w:ins>
      <w:moveTo w:id="874" w:author="Autor">
        <w:del w:id="875" w:author="Autor">
          <w:r w:rsidDel="006437DE">
            <w:rPr>
              <w:rFonts w:ascii="Times New Roman" w:hAnsi="Times New Roman" w:cs="Times New Roman"/>
              <w:sz w:val="24"/>
              <w:szCs w:val="24"/>
              <w:lang w:val="en"/>
            </w:rPr>
            <w:delText>ppm</w:delText>
          </w:r>
        </w:del>
        <w:r>
          <w:rPr>
            <w:rFonts w:ascii="Times New Roman" w:hAnsi="Times New Roman" w:cs="Times New Roman"/>
            <w:sz w:val="24"/>
            <w:szCs w:val="24"/>
            <w:lang w:val="en"/>
          </w:rPr>
          <w:t xml:space="preserve"> in the most affected locations and then stabilizes</w:t>
        </w:r>
      </w:moveTo>
      <w:ins w:id="876" w:author="Autor">
        <w:r w:rsidR="004C0EAC">
          <w:rPr>
            <w:rFonts w:ascii="Times New Roman" w:hAnsi="Times New Roman" w:cs="Times New Roman"/>
            <w:sz w:val="24"/>
            <w:szCs w:val="24"/>
            <w:lang w:val="en"/>
          </w:rPr>
          <w:t>, which</w:t>
        </w:r>
      </w:ins>
      <w:moveTo w:id="877" w:author="Autor">
        <w:del w:id="878" w:author="Autor">
          <w:r w:rsidDel="004C0EAC">
            <w:rPr>
              <w:rFonts w:ascii="Times New Roman" w:hAnsi="Times New Roman" w:cs="Times New Roman"/>
              <w:sz w:val="24"/>
              <w:szCs w:val="24"/>
              <w:lang w:val="en"/>
            </w:rPr>
            <w:delText>.</w:delText>
          </w:r>
          <w:r w:rsidRPr="00F16C8D" w:rsidDel="004C0EAC">
            <w:rPr>
              <w:rFonts w:ascii="Times New Roman" w:hAnsi="Times New Roman" w:cs="Times New Roman"/>
              <w:sz w:val="24"/>
              <w:szCs w:val="24"/>
              <w:lang w:val="en"/>
            </w:rPr>
            <w:delText xml:space="preserve"> </w:delText>
          </w:r>
          <w:r w:rsidDel="004C0EAC">
            <w:rPr>
              <w:rFonts w:ascii="Times New Roman" w:hAnsi="Times New Roman" w:cs="Times New Roman"/>
              <w:sz w:val="24"/>
              <w:szCs w:val="24"/>
              <w:lang w:val="en"/>
            </w:rPr>
            <w:delText>This</w:delText>
          </w:r>
        </w:del>
        <w:r>
          <w:rPr>
            <w:rFonts w:ascii="Times New Roman" w:hAnsi="Times New Roman" w:cs="Times New Roman"/>
            <w:sz w:val="24"/>
            <w:szCs w:val="24"/>
            <w:lang w:val="en"/>
          </w:rPr>
          <w:t xml:space="preserve"> reflects</w:t>
        </w:r>
        <w:r w:rsidRPr="00F16C8D">
          <w:rPr>
            <w:rFonts w:ascii="Times New Roman" w:hAnsi="Times New Roman" w:cs="Times New Roman"/>
            <w:sz w:val="24"/>
            <w:szCs w:val="24"/>
            <w:lang w:val="en"/>
          </w:rPr>
          <w:t xml:space="preserve"> the absence of </w:t>
        </w:r>
        <w:r>
          <w:rPr>
            <w:rFonts w:ascii="Times New Roman" w:hAnsi="Times New Roman" w:cs="Times New Roman"/>
            <w:sz w:val="24"/>
            <w:szCs w:val="24"/>
            <w:lang w:val="en"/>
          </w:rPr>
          <w:t xml:space="preserve">any further </w:t>
        </w:r>
        <w:r w:rsidRPr="00F16C8D">
          <w:rPr>
            <w:rFonts w:ascii="Times New Roman" w:hAnsi="Times New Roman" w:cs="Times New Roman"/>
            <w:sz w:val="24"/>
            <w:szCs w:val="24"/>
            <w:lang w:val="en"/>
          </w:rPr>
          <w:t xml:space="preserve">lead in the </w:t>
        </w:r>
        <w:r>
          <w:rPr>
            <w:rFonts w:ascii="Times New Roman" w:hAnsi="Times New Roman" w:cs="Times New Roman"/>
            <w:sz w:val="24"/>
            <w:szCs w:val="24"/>
            <w:lang w:val="en"/>
          </w:rPr>
          <w:t xml:space="preserve">outdoor </w:t>
        </w:r>
        <w:r w:rsidRPr="00F16C8D">
          <w:rPr>
            <w:rFonts w:ascii="Times New Roman" w:hAnsi="Times New Roman" w:cs="Times New Roman"/>
            <w:sz w:val="24"/>
            <w:szCs w:val="24"/>
            <w:lang w:val="en"/>
          </w:rPr>
          <w:t xml:space="preserve">area, as observed in the graphs of </w:t>
        </w:r>
        <w:r w:rsidRPr="00543E08">
          <w:rPr>
            <w:rFonts w:ascii="Times New Roman" w:hAnsi="Times New Roman" w:cs="Times New Roman"/>
            <w:i/>
            <w:iCs/>
            <w:sz w:val="24"/>
            <w:szCs w:val="24"/>
            <w:lang w:val="en"/>
          </w:rPr>
          <w:t>C</w:t>
        </w:r>
        <w:r w:rsidRPr="00543E08">
          <w:rPr>
            <w:rFonts w:ascii="Times New Roman" w:hAnsi="Times New Roman" w:cs="Times New Roman"/>
            <w:i/>
            <w:iCs/>
            <w:sz w:val="24"/>
            <w:szCs w:val="24"/>
            <w:vertAlign w:val="subscript"/>
            <w:lang w:val="en"/>
          </w:rPr>
          <w:t>air</w:t>
        </w:r>
        <w:r>
          <w:rPr>
            <w:rFonts w:ascii="Times New Roman" w:hAnsi="Times New Roman" w:cs="Times New Roman"/>
            <w:sz w:val="24"/>
            <w:szCs w:val="24"/>
            <w:lang w:val="en"/>
          </w:rPr>
          <w:t xml:space="preserve"> and </w:t>
        </w:r>
        <w:r w:rsidRPr="00543E08">
          <w:rPr>
            <w:rFonts w:ascii="Times New Roman" w:hAnsi="Times New Roman" w:cs="Times New Roman"/>
            <w:i/>
            <w:iCs/>
            <w:sz w:val="24"/>
            <w:szCs w:val="24"/>
            <w:lang w:val="en"/>
          </w:rPr>
          <w:t>C</w:t>
        </w:r>
        <w:r w:rsidRPr="00543E08">
          <w:rPr>
            <w:rFonts w:ascii="Times New Roman" w:hAnsi="Times New Roman" w:cs="Times New Roman"/>
            <w:i/>
            <w:iCs/>
            <w:sz w:val="24"/>
            <w:szCs w:val="24"/>
            <w:vertAlign w:val="subscript"/>
            <w:lang w:val="en"/>
          </w:rPr>
          <w:t>street</w:t>
        </w:r>
        <w:r w:rsidRPr="00F16C8D">
          <w:rPr>
            <w:rFonts w:ascii="Times New Roman" w:hAnsi="Times New Roman" w:cs="Times New Roman"/>
            <w:sz w:val="24"/>
            <w:szCs w:val="24"/>
            <w:lang w:val="en"/>
          </w:rPr>
          <w:t>.</w:t>
        </w:r>
      </w:moveTo>
      <w:ins w:id="879" w:author="Autor">
        <w:r w:rsidR="00157438">
          <w:rPr>
            <w:rFonts w:ascii="Times New Roman" w:hAnsi="Times New Roman" w:cs="Times New Roman"/>
            <w:sz w:val="24"/>
            <w:szCs w:val="24"/>
            <w:lang w:val="en"/>
          </w:rPr>
          <w:t xml:space="preserve"> </w:t>
        </w:r>
        <w:moveToRangeEnd w:id="868"/>
        <w:r w:rsidR="004C0EAC">
          <w:rPr>
            <w:rFonts w:ascii="Times New Roman" w:hAnsi="Times New Roman" w:cs="Times New Roman"/>
            <w:sz w:val="24"/>
            <w:szCs w:val="24"/>
            <w:lang w:val="en"/>
          </w:rPr>
          <w:t xml:space="preserve">This is in agreement with Layton &amp; Beamer (2009), who concluded that after source elimination, resuspension from the soil becomes the </w:t>
        </w:r>
        <w:r w:rsidR="00A81C6F">
          <w:rPr>
            <w:rFonts w:ascii="Times New Roman" w:hAnsi="Times New Roman" w:cs="Times New Roman"/>
            <w:sz w:val="24"/>
            <w:szCs w:val="24"/>
            <w:lang w:val="en"/>
          </w:rPr>
          <w:t xml:space="preserve">principal </w:t>
        </w:r>
        <w:r w:rsidR="004C0EAC">
          <w:rPr>
            <w:rFonts w:ascii="Times New Roman" w:hAnsi="Times New Roman" w:cs="Times New Roman"/>
            <w:sz w:val="24"/>
            <w:szCs w:val="24"/>
            <w:lang w:val="en"/>
          </w:rPr>
          <w:t>lead source for houses.</w:t>
        </w:r>
      </w:ins>
    </w:p>
    <w:p w14:paraId="7071C40E" w14:textId="1C6F48BF" w:rsidR="00157438" w:rsidRDefault="007D396D" w:rsidP="00801993">
      <w:pPr>
        <w:tabs>
          <w:tab w:val="right" w:pos="9180"/>
        </w:tabs>
        <w:spacing w:after="0" w:line="360" w:lineRule="auto"/>
        <w:ind w:firstLine="284"/>
        <w:rPr>
          <w:ins w:id="880" w:author="Autor"/>
          <w:rFonts w:ascii="Times New Roman" w:hAnsi="Times New Roman" w:cs="Times New Roman"/>
          <w:sz w:val="24"/>
          <w:szCs w:val="24"/>
          <w:lang w:val="en"/>
        </w:rPr>
      </w:pPr>
      <w:r>
        <w:rPr>
          <w:rFonts w:ascii="Times New Roman" w:hAnsi="Times New Roman" w:cs="Times New Roman"/>
          <w:sz w:val="24"/>
          <w:szCs w:val="24"/>
          <w:lang w:val="en"/>
        </w:rPr>
        <w:t xml:space="preserve">The temporal evolution of the spatial lead distribution </w:t>
      </w:r>
      <w:del w:id="881" w:author="Autor">
        <w:r w:rsidDel="00157438">
          <w:rPr>
            <w:rFonts w:ascii="Times New Roman" w:hAnsi="Times New Roman" w:cs="Times New Roman"/>
            <w:sz w:val="24"/>
            <w:szCs w:val="24"/>
            <w:lang w:val="en"/>
          </w:rPr>
          <w:delText>after basin coverage</w:delText>
        </w:r>
      </w:del>
      <w:ins w:id="882" w:author="Autor">
        <w:r w:rsidR="00157438">
          <w:rPr>
            <w:rFonts w:ascii="Times New Roman" w:hAnsi="Times New Roman" w:cs="Times New Roman"/>
            <w:sz w:val="24"/>
            <w:szCs w:val="24"/>
            <w:lang w:val="en"/>
          </w:rPr>
          <w:t>for this scenario</w:t>
        </w:r>
      </w:ins>
      <w:r>
        <w:rPr>
          <w:rFonts w:ascii="Times New Roman" w:hAnsi="Times New Roman" w:cs="Times New Roman"/>
          <w:sz w:val="24"/>
          <w:szCs w:val="24"/>
          <w:lang w:val="en"/>
        </w:rPr>
        <w:t xml:space="preserve"> is illustrated in Figures 5</w:t>
      </w:r>
      <w:r w:rsidR="006F437C">
        <w:rPr>
          <w:rFonts w:ascii="Times New Roman" w:hAnsi="Times New Roman" w:cs="Times New Roman"/>
          <w:sz w:val="24"/>
          <w:szCs w:val="24"/>
          <w:lang w:val="en"/>
        </w:rPr>
        <w:t>B</w:t>
      </w:r>
      <w:r>
        <w:rPr>
          <w:rFonts w:ascii="Times New Roman" w:hAnsi="Times New Roman" w:cs="Times New Roman"/>
          <w:sz w:val="24"/>
          <w:szCs w:val="24"/>
          <w:lang w:val="en"/>
        </w:rPr>
        <w:t>, 5</w:t>
      </w:r>
      <w:r w:rsidR="006F437C">
        <w:rPr>
          <w:rFonts w:ascii="Times New Roman" w:hAnsi="Times New Roman" w:cs="Times New Roman"/>
          <w:sz w:val="24"/>
          <w:szCs w:val="24"/>
          <w:lang w:val="en"/>
        </w:rPr>
        <w:t>C</w:t>
      </w:r>
      <w:r>
        <w:rPr>
          <w:rFonts w:ascii="Times New Roman" w:hAnsi="Times New Roman" w:cs="Times New Roman"/>
          <w:sz w:val="24"/>
          <w:szCs w:val="24"/>
          <w:lang w:val="en"/>
        </w:rPr>
        <w:t xml:space="preserve"> and 5</w:t>
      </w:r>
      <w:r w:rsidR="006F437C">
        <w:rPr>
          <w:rFonts w:ascii="Times New Roman" w:hAnsi="Times New Roman" w:cs="Times New Roman"/>
          <w:sz w:val="24"/>
          <w:szCs w:val="24"/>
          <w:lang w:val="en"/>
        </w:rPr>
        <w:t>D</w:t>
      </w:r>
      <w:r>
        <w:rPr>
          <w:rFonts w:ascii="Times New Roman" w:hAnsi="Times New Roman" w:cs="Times New Roman"/>
          <w:sz w:val="24"/>
          <w:szCs w:val="24"/>
          <w:lang w:val="en"/>
        </w:rPr>
        <w:t xml:space="preserve"> for 100, 200 and 400 days after coverage. The plumes in the air and streets are seen to move away from the basin in the direction of the wind, while losing intensity (note the decreasing ranges of the color scales with time). In contrast, the plume of accumulated lead </w:t>
      </w:r>
      <w:del w:id="883" w:author="Autor">
        <w:r w:rsidDel="003F749E">
          <w:rPr>
            <w:rFonts w:ascii="Times New Roman" w:hAnsi="Times New Roman" w:cs="Times New Roman"/>
            <w:sz w:val="24"/>
            <w:szCs w:val="24"/>
            <w:lang w:val="en"/>
          </w:rPr>
          <w:delText xml:space="preserve">concentrations </w:delText>
        </w:r>
      </w:del>
      <w:r>
        <w:rPr>
          <w:rFonts w:ascii="Times New Roman" w:hAnsi="Times New Roman" w:cs="Times New Roman"/>
          <w:sz w:val="24"/>
          <w:szCs w:val="24"/>
          <w:lang w:val="en"/>
        </w:rPr>
        <w:t xml:space="preserve">inside the houses remains stationary and </w:t>
      </w:r>
      <w:ins w:id="884" w:author="Autor">
        <w:r w:rsidR="003F749E">
          <w:rPr>
            <w:rFonts w:ascii="Times New Roman" w:hAnsi="Times New Roman" w:cs="Times New Roman"/>
            <w:sz w:val="24"/>
            <w:szCs w:val="24"/>
            <w:lang w:val="en"/>
          </w:rPr>
          <w:t xml:space="preserve">concentrations </w:t>
        </w:r>
      </w:ins>
      <w:r>
        <w:rPr>
          <w:rFonts w:ascii="Times New Roman" w:hAnsi="Times New Roman" w:cs="Times New Roman"/>
          <w:sz w:val="24"/>
          <w:szCs w:val="24"/>
          <w:lang w:val="en"/>
        </w:rPr>
        <w:t>slightly grow to a stable level (compare discussion with Figure 4</w:t>
      </w:r>
      <w:r w:rsidR="006F437C">
        <w:rPr>
          <w:rFonts w:ascii="Times New Roman" w:hAnsi="Times New Roman" w:cs="Times New Roman"/>
          <w:sz w:val="24"/>
          <w:szCs w:val="24"/>
          <w:lang w:val="en"/>
        </w:rPr>
        <w:t>B</w:t>
      </w:r>
      <w:r>
        <w:rPr>
          <w:rFonts w:ascii="Times New Roman" w:hAnsi="Times New Roman" w:cs="Times New Roman"/>
          <w:sz w:val="24"/>
          <w:szCs w:val="24"/>
          <w:lang w:val="en"/>
        </w:rPr>
        <w:t xml:space="preserve">). </w:t>
      </w:r>
    </w:p>
    <w:p w14:paraId="4F581D4E" w14:textId="062E80FE" w:rsidR="007D396D" w:rsidRPr="00157438" w:rsidRDefault="007D396D" w:rsidP="00801993">
      <w:pPr>
        <w:tabs>
          <w:tab w:val="right" w:pos="9180"/>
        </w:tabs>
        <w:spacing w:after="0" w:line="360" w:lineRule="auto"/>
        <w:ind w:firstLine="284"/>
        <w:rPr>
          <w:rFonts w:ascii="Times New Roman" w:hAnsi="Times New Roman" w:cs="Times New Roman"/>
          <w:sz w:val="24"/>
          <w:szCs w:val="24"/>
          <w:lang w:val="en"/>
        </w:rPr>
      </w:pPr>
      <w:r>
        <w:rPr>
          <w:rFonts w:ascii="Times New Roman" w:hAnsi="Times New Roman" w:cs="Times New Roman"/>
          <w:sz w:val="24"/>
          <w:szCs w:val="24"/>
          <w:lang w:val="en"/>
        </w:rPr>
        <w:t>An interesting aspect that is most obvious in Figure 5</w:t>
      </w:r>
      <w:r w:rsidR="006F437C">
        <w:rPr>
          <w:rFonts w:ascii="Times New Roman" w:hAnsi="Times New Roman" w:cs="Times New Roman"/>
          <w:sz w:val="24"/>
          <w:szCs w:val="24"/>
          <w:lang w:val="en"/>
        </w:rPr>
        <w:t>D</w:t>
      </w:r>
      <w:r>
        <w:rPr>
          <w:rFonts w:ascii="Times New Roman" w:hAnsi="Times New Roman" w:cs="Times New Roman"/>
          <w:sz w:val="24"/>
          <w:szCs w:val="24"/>
          <w:lang w:val="en"/>
        </w:rPr>
        <w:t xml:space="preserve"> is the apparent division of the plume into three disconnected parts. This may be explained by the </w:t>
      </w:r>
      <w:del w:id="885" w:author="Autor">
        <w:r w:rsidDel="00EA52FF">
          <w:rPr>
            <w:rFonts w:ascii="Times New Roman" w:hAnsi="Times New Roman" w:cs="Times New Roman"/>
            <w:sz w:val="24"/>
            <w:szCs w:val="24"/>
            <w:lang w:val="en"/>
          </w:rPr>
          <w:delText xml:space="preserve">largest </w:delText>
        </w:r>
      </w:del>
      <w:ins w:id="886" w:author="Autor">
        <w:r w:rsidR="00EA52FF">
          <w:rPr>
            <w:rFonts w:ascii="Times New Roman" w:hAnsi="Times New Roman" w:cs="Times New Roman"/>
            <w:sz w:val="24"/>
            <w:szCs w:val="24"/>
            <w:lang w:val="en"/>
          </w:rPr>
          <w:t xml:space="preserve">highest </w:t>
        </w:r>
      </w:ins>
      <w:r>
        <w:rPr>
          <w:rFonts w:ascii="Times New Roman" w:hAnsi="Times New Roman" w:cs="Times New Roman"/>
          <w:sz w:val="24"/>
          <w:szCs w:val="24"/>
          <w:lang w:val="en"/>
        </w:rPr>
        <w:t xml:space="preserve">densities of urbanization in the zones between the plume parts, where the large presence of houses acts as a strong sink for lead particulates, thus strongly reducing </w:t>
      </w:r>
      <w:r w:rsidRPr="00543E08">
        <w:rPr>
          <w:rFonts w:ascii="Times New Roman" w:hAnsi="Times New Roman" w:cs="Times New Roman"/>
          <w:i/>
          <w:iCs/>
          <w:sz w:val="24"/>
          <w:szCs w:val="24"/>
          <w:lang w:val="en"/>
        </w:rPr>
        <w:t>C</w:t>
      </w:r>
      <w:r w:rsidRPr="00543E08">
        <w:rPr>
          <w:rFonts w:ascii="Times New Roman" w:hAnsi="Times New Roman" w:cs="Times New Roman"/>
          <w:i/>
          <w:iCs/>
          <w:sz w:val="24"/>
          <w:szCs w:val="24"/>
          <w:vertAlign w:val="subscript"/>
          <w:lang w:val="en"/>
        </w:rPr>
        <w:t>air</w:t>
      </w:r>
      <w:r>
        <w:rPr>
          <w:rFonts w:ascii="Times New Roman" w:hAnsi="Times New Roman" w:cs="Times New Roman"/>
          <w:sz w:val="24"/>
          <w:szCs w:val="24"/>
          <w:lang w:val="en"/>
        </w:rPr>
        <w:t xml:space="preserve"> and </w:t>
      </w:r>
      <w:r w:rsidRPr="00543E08">
        <w:rPr>
          <w:rFonts w:ascii="Times New Roman" w:hAnsi="Times New Roman" w:cs="Times New Roman"/>
          <w:i/>
          <w:iCs/>
          <w:sz w:val="24"/>
          <w:szCs w:val="24"/>
          <w:lang w:val="en"/>
        </w:rPr>
        <w:t>C</w:t>
      </w:r>
      <w:r w:rsidRPr="00543E08">
        <w:rPr>
          <w:rFonts w:ascii="Times New Roman" w:hAnsi="Times New Roman" w:cs="Times New Roman"/>
          <w:i/>
          <w:iCs/>
          <w:sz w:val="24"/>
          <w:szCs w:val="24"/>
          <w:vertAlign w:val="subscript"/>
          <w:lang w:val="en"/>
        </w:rPr>
        <w:t>street</w:t>
      </w:r>
      <w:r>
        <w:rPr>
          <w:rFonts w:ascii="Times New Roman" w:hAnsi="Times New Roman" w:cs="Times New Roman"/>
          <w:sz w:val="24"/>
          <w:szCs w:val="24"/>
          <w:lang w:val="en"/>
        </w:rPr>
        <w:t xml:space="preserve"> in those locations.</w:t>
      </w:r>
      <w:ins w:id="887" w:author="Autor">
        <w:r w:rsidR="00157438">
          <w:rPr>
            <w:rFonts w:ascii="Times New Roman" w:hAnsi="Times New Roman" w:cs="Times New Roman"/>
            <w:sz w:val="24"/>
            <w:szCs w:val="24"/>
            <w:lang w:val="en"/>
          </w:rPr>
          <w:t xml:space="preserve"> Also of interest is the </w:t>
        </w:r>
        <w:r w:rsidR="00670738">
          <w:rPr>
            <w:rFonts w:ascii="Times New Roman" w:hAnsi="Times New Roman" w:cs="Times New Roman"/>
            <w:sz w:val="24"/>
            <w:szCs w:val="24"/>
            <w:lang w:val="en"/>
          </w:rPr>
          <w:t>extremely</w:t>
        </w:r>
        <w:r w:rsidR="00157438">
          <w:rPr>
            <w:rFonts w:ascii="Times New Roman" w:hAnsi="Times New Roman" w:cs="Times New Roman"/>
            <w:sz w:val="24"/>
            <w:szCs w:val="24"/>
            <w:lang w:val="en"/>
          </w:rPr>
          <w:t xml:space="preserve"> slow movement of the suspended plume (</w:t>
        </w:r>
        <w:r w:rsidR="00157438" w:rsidRPr="00543E08">
          <w:rPr>
            <w:rFonts w:ascii="Times New Roman" w:hAnsi="Times New Roman" w:cs="Times New Roman"/>
            <w:i/>
            <w:iCs/>
            <w:sz w:val="24"/>
            <w:szCs w:val="24"/>
            <w:lang w:val="en"/>
          </w:rPr>
          <w:t>C</w:t>
        </w:r>
        <w:r w:rsidR="00157438" w:rsidRPr="00543E08">
          <w:rPr>
            <w:rFonts w:ascii="Times New Roman" w:hAnsi="Times New Roman" w:cs="Times New Roman"/>
            <w:i/>
            <w:iCs/>
            <w:sz w:val="24"/>
            <w:szCs w:val="24"/>
            <w:vertAlign w:val="subscript"/>
            <w:lang w:val="en"/>
          </w:rPr>
          <w:t>air</w:t>
        </w:r>
        <w:r w:rsidR="00157438">
          <w:rPr>
            <w:rFonts w:ascii="Times New Roman" w:hAnsi="Times New Roman" w:cs="Times New Roman"/>
            <w:sz w:val="24"/>
            <w:szCs w:val="24"/>
            <w:lang w:val="en"/>
          </w:rPr>
          <w:t xml:space="preserve"> in left column of Figure 5) </w:t>
        </w:r>
        <w:r w:rsidR="00670738">
          <w:rPr>
            <w:rFonts w:ascii="Times New Roman" w:hAnsi="Times New Roman" w:cs="Times New Roman"/>
            <w:sz w:val="24"/>
            <w:szCs w:val="24"/>
            <w:lang w:val="en"/>
          </w:rPr>
          <w:t>with respect</w:t>
        </w:r>
        <w:r w:rsidR="00157438">
          <w:rPr>
            <w:rFonts w:ascii="Times New Roman" w:hAnsi="Times New Roman" w:cs="Times New Roman"/>
            <w:sz w:val="24"/>
            <w:szCs w:val="24"/>
            <w:lang w:val="en"/>
          </w:rPr>
          <w:t xml:space="preserve"> </w:t>
        </w:r>
        <w:r w:rsidR="00670738">
          <w:rPr>
            <w:rFonts w:ascii="Times New Roman" w:hAnsi="Times New Roman" w:cs="Times New Roman"/>
            <w:sz w:val="24"/>
            <w:szCs w:val="24"/>
            <w:lang w:val="en"/>
          </w:rPr>
          <w:t xml:space="preserve">to </w:t>
        </w:r>
        <w:r w:rsidR="00157438">
          <w:rPr>
            <w:rFonts w:ascii="Times New Roman" w:hAnsi="Times New Roman" w:cs="Times New Roman"/>
            <w:sz w:val="24"/>
            <w:szCs w:val="24"/>
            <w:lang w:val="en"/>
          </w:rPr>
          <w:t xml:space="preserve">the average wind speed </w:t>
        </w:r>
        <w:r w:rsidR="00670738">
          <w:rPr>
            <w:rFonts w:ascii="Times New Roman" w:hAnsi="Times New Roman" w:cs="Times New Roman"/>
            <w:sz w:val="24"/>
            <w:szCs w:val="24"/>
            <w:lang w:val="en"/>
          </w:rPr>
          <w:t>of approximately</w:t>
        </w:r>
        <w:r w:rsidR="00157438">
          <w:rPr>
            <w:rFonts w:ascii="Times New Roman" w:hAnsi="Times New Roman" w:cs="Times New Roman"/>
            <w:sz w:val="24"/>
            <w:szCs w:val="24"/>
            <w:lang w:val="en"/>
          </w:rPr>
          <w:t xml:space="preserve"> 2 m/s</w:t>
        </w:r>
        <w:r w:rsidR="00EA52FF">
          <w:rPr>
            <w:rFonts w:ascii="Times New Roman" w:hAnsi="Times New Roman" w:cs="Times New Roman"/>
            <w:sz w:val="24"/>
            <w:szCs w:val="24"/>
            <w:lang w:val="en"/>
          </w:rPr>
          <w:t>. This</w:t>
        </w:r>
        <w:r w:rsidR="00670738">
          <w:rPr>
            <w:rFonts w:ascii="Times New Roman" w:hAnsi="Times New Roman" w:cs="Times New Roman"/>
            <w:sz w:val="24"/>
            <w:szCs w:val="24"/>
            <w:lang w:val="en"/>
          </w:rPr>
          <w:t xml:space="preserve"> may be attributed to the retarding effect of deposition and resuspension</w:t>
        </w:r>
        <w:r w:rsidR="007708DF">
          <w:rPr>
            <w:rFonts w:ascii="Times New Roman" w:hAnsi="Times New Roman" w:cs="Times New Roman"/>
            <w:sz w:val="24"/>
            <w:szCs w:val="24"/>
            <w:lang w:val="en"/>
          </w:rPr>
          <w:t>. In other words, a particulate only travels at the speed of wind for a short time before it is deposited on the ground to remain stationary for a significantly longer period</w:t>
        </w:r>
        <w:r w:rsidR="00E8170F">
          <w:rPr>
            <w:rFonts w:ascii="Times New Roman" w:hAnsi="Times New Roman" w:cs="Times New Roman"/>
            <w:sz w:val="24"/>
            <w:szCs w:val="24"/>
            <w:lang w:val="en"/>
          </w:rPr>
          <w:t xml:space="preserve"> awaiting subsequent mobilization by</w:t>
        </w:r>
        <w:r w:rsidR="007708DF">
          <w:rPr>
            <w:rFonts w:ascii="Times New Roman" w:hAnsi="Times New Roman" w:cs="Times New Roman"/>
            <w:sz w:val="24"/>
            <w:szCs w:val="24"/>
            <w:lang w:val="en"/>
          </w:rPr>
          <w:t xml:space="preserve"> resuspension.</w:t>
        </w:r>
        <w:r w:rsidR="00B5175E">
          <w:rPr>
            <w:rFonts w:ascii="Times New Roman" w:hAnsi="Times New Roman" w:cs="Times New Roman"/>
            <w:sz w:val="24"/>
            <w:szCs w:val="24"/>
            <w:lang w:val="en"/>
          </w:rPr>
          <w:t xml:space="preserve"> This effect becomes stronger at smaller wind velocities, where resuspension is weaker and, hence, a larger portion of particulates remains in immobile </w:t>
        </w:r>
        <w:r w:rsidR="00B5175E" w:rsidRPr="00692215">
          <w:rPr>
            <w:rFonts w:ascii="Times New Roman" w:hAnsi="Times New Roman" w:cs="Times New Roman"/>
            <w:sz w:val="24"/>
            <w:szCs w:val="24"/>
            <w:lang w:val="en"/>
          </w:rPr>
          <w:t>deposition (</w:t>
        </w:r>
        <w:r w:rsidR="00B5175E" w:rsidRPr="00F070B5">
          <w:rPr>
            <w:rFonts w:ascii="Times New Roman" w:hAnsi="Times New Roman" w:cs="Times New Roman"/>
            <w:sz w:val="24"/>
            <w:szCs w:val="24"/>
            <w:lang w:val="en-US"/>
          </w:rPr>
          <w:t>Zhang et al. 2021</w:t>
        </w:r>
        <w:r w:rsidR="00282FD8" w:rsidRPr="00DC612A">
          <w:rPr>
            <w:rFonts w:ascii="Times New Roman" w:hAnsi="Times New Roman" w:cs="Times New Roman"/>
            <w:sz w:val="24"/>
            <w:szCs w:val="24"/>
            <w:shd w:val="clear" w:color="auto" w:fill="FFFFFF"/>
            <w:lang w:val="en-US"/>
          </w:rPr>
          <w:t>; Quan et al. 2020</w:t>
        </w:r>
        <w:r w:rsidR="00B5175E" w:rsidRPr="00692215">
          <w:rPr>
            <w:rFonts w:ascii="Times New Roman" w:hAnsi="Times New Roman" w:cs="Times New Roman"/>
            <w:sz w:val="24"/>
            <w:szCs w:val="24"/>
            <w:lang w:val="en"/>
          </w:rPr>
          <w:t>).</w:t>
        </w:r>
      </w:ins>
    </w:p>
    <w:p w14:paraId="201AF15E" w14:textId="77777777" w:rsidR="00F76AC2" w:rsidRDefault="00D5621A" w:rsidP="00801993">
      <w:pPr>
        <w:spacing w:after="0" w:line="360" w:lineRule="auto"/>
        <w:ind w:firstLine="284"/>
        <w:rPr>
          <w:ins w:id="888" w:author="Autor"/>
          <w:rFonts w:ascii="Times New Roman" w:hAnsi="Times New Roman" w:cs="Times New Roman"/>
          <w:sz w:val="24"/>
          <w:szCs w:val="24"/>
          <w:lang w:val="en-US"/>
        </w:rPr>
      </w:pPr>
      <w:ins w:id="889" w:author="Autor">
        <w:r>
          <w:rPr>
            <w:rFonts w:ascii="Times New Roman" w:hAnsi="Times New Roman" w:cs="Times New Roman"/>
            <w:sz w:val="24"/>
            <w:szCs w:val="24"/>
            <w:lang w:val="en-US"/>
          </w:rPr>
          <w:t xml:space="preserve">The present model is based on several conceptual and mathematical simplifications to facilitate tractability and to meet a reasonable level of consistency with the limited amount of information available for parameterization. </w:t>
        </w:r>
        <w:r w:rsidR="0099286D">
          <w:rPr>
            <w:rFonts w:ascii="Times New Roman" w:hAnsi="Times New Roman" w:cs="Times New Roman"/>
            <w:sz w:val="24"/>
            <w:szCs w:val="24"/>
            <w:lang w:val="en-US"/>
          </w:rPr>
          <w:t>Most fundamentally, we assume that atmospheric particulate transport can be described by the</w:t>
        </w:r>
        <w:r w:rsidR="001F0FB1">
          <w:rPr>
            <w:rFonts w:ascii="Times New Roman" w:hAnsi="Times New Roman" w:cs="Times New Roman"/>
            <w:sz w:val="24"/>
            <w:szCs w:val="24"/>
            <w:lang w:val="en-US"/>
          </w:rPr>
          <w:t xml:space="preserve"> two-dimensional</w:t>
        </w:r>
        <w:r w:rsidR="0099286D">
          <w:rPr>
            <w:rFonts w:ascii="Times New Roman" w:hAnsi="Times New Roman" w:cs="Times New Roman"/>
            <w:sz w:val="24"/>
            <w:szCs w:val="24"/>
            <w:lang w:val="en-US"/>
          </w:rPr>
          <w:t xml:space="preserve"> advection-dispersion equation and th</w:t>
        </w:r>
        <w:r w:rsidR="00302AEB">
          <w:rPr>
            <w:rFonts w:ascii="Times New Roman" w:hAnsi="Times New Roman" w:cs="Times New Roman"/>
            <w:sz w:val="24"/>
            <w:szCs w:val="24"/>
            <w:lang w:val="en-US"/>
          </w:rPr>
          <w:t>at</w:t>
        </w:r>
        <w:r w:rsidR="0099286D">
          <w:rPr>
            <w:rFonts w:ascii="Times New Roman" w:hAnsi="Times New Roman" w:cs="Times New Roman"/>
            <w:sz w:val="24"/>
            <w:szCs w:val="24"/>
            <w:lang w:val="en-US"/>
          </w:rPr>
          <w:t xml:space="preserve"> mass transfer between air</w:t>
        </w:r>
        <w:r w:rsidR="00302AEB">
          <w:rPr>
            <w:rFonts w:ascii="Times New Roman" w:hAnsi="Times New Roman" w:cs="Times New Roman"/>
            <w:sz w:val="24"/>
            <w:szCs w:val="24"/>
            <w:lang w:val="en-US"/>
          </w:rPr>
          <w:t xml:space="preserve"> and the basin</w:t>
        </w:r>
        <w:r w:rsidR="0099286D">
          <w:rPr>
            <w:rFonts w:ascii="Times New Roman" w:hAnsi="Times New Roman" w:cs="Times New Roman"/>
            <w:sz w:val="24"/>
            <w:szCs w:val="24"/>
            <w:lang w:val="en-US"/>
          </w:rPr>
          <w:t xml:space="preserve">, streets and houses </w:t>
        </w:r>
        <w:r w:rsidR="00302AEB">
          <w:rPr>
            <w:rFonts w:ascii="Times New Roman" w:hAnsi="Times New Roman" w:cs="Times New Roman"/>
            <w:sz w:val="24"/>
            <w:szCs w:val="24"/>
            <w:lang w:val="en-US"/>
          </w:rPr>
          <w:t xml:space="preserve">can be represented by effective transport parameters. </w:t>
        </w:r>
        <w:r w:rsidR="00912FF5">
          <w:rPr>
            <w:rFonts w:ascii="Times New Roman" w:hAnsi="Times New Roman" w:cs="Times New Roman"/>
            <w:sz w:val="24"/>
            <w:szCs w:val="24"/>
            <w:lang w:val="en-US"/>
          </w:rPr>
          <w:t>This, for example, neglects the influence of variable particulate sizes and densities on transport properties</w:t>
        </w:r>
        <w:r w:rsidR="001F0FB1">
          <w:rPr>
            <w:rFonts w:ascii="Times New Roman" w:hAnsi="Times New Roman" w:cs="Times New Roman"/>
            <w:sz w:val="24"/>
            <w:szCs w:val="24"/>
            <w:lang w:val="en-US"/>
          </w:rPr>
          <w:t>, and the vertical particulate distribution in the atmosphere</w:t>
        </w:r>
        <w:r w:rsidR="00912FF5">
          <w:rPr>
            <w:rFonts w:ascii="Times New Roman" w:hAnsi="Times New Roman" w:cs="Times New Roman"/>
            <w:sz w:val="24"/>
            <w:szCs w:val="24"/>
            <w:lang w:val="en-US"/>
          </w:rPr>
          <w:t>.</w:t>
        </w:r>
        <w:r w:rsidR="008E7854">
          <w:rPr>
            <w:rFonts w:ascii="Times New Roman" w:hAnsi="Times New Roman" w:cs="Times New Roman"/>
            <w:sz w:val="24"/>
            <w:szCs w:val="24"/>
            <w:lang w:val="en-US"/>
          </w:rPr>
          <w:t xml:space="preserve"> </w:t>
        </w:r>
      </w:ins>
    </w:p>
    <w:p w14:paraId="5C6D7632" w14:textId="6AFD8E1A" w:rsidR="00912FF5" w:rsidRDefault="00F76AC2" w:rsidP="00801993">
      <w:pPr>
        <w:spacing w:after="0" w:line="360" w:lineRule="auto"/>
        <w:ind w:firstLine="284"/>
        <w:rPr>
          <w:ins w:id="890" w:author="Autor"/>
          <w:rFonts w:ascii="Times New Roman" w:hAnsi="Times New Roman" w:cs="Times New Roman"/>
          <w:sz w:val="24"/>
          <w:szCs w:val="24"/>
          <w:lang w:val="en-US"/>
        </w:rPr>
      </w:pPr>
      <w:ins w:id="891" w:author="Autor">
        <w:r>
          <w:rPr>
            <w:rFonts w:ascii="Times New Roman" w:hAnsi="Times New Roman" w:cs="Times New Roman"/>
            <w:sz w:val="24"/>
            <w:szCs w:val="24"/>
            <w:lang w:val="en-US"/>
          </w:rPr>
          <w:t xml:space="preserve">Although included in the model equations, the washing effect of rainfall, especially on the streets, is not explicitly accounted for in this first model demonstration. </w:t>
        </w:r>
        <w:r w:rsidR="006B1F4C">
          <w:rPr>
            <w:rFonts w:ascii="Times New Roman" w:hAnsi="Times New Roman" w:cs="Times New Roman"/>
            <w:sz w:val="24"/>
            <w:szCs w:val="24"/>
            <w:lang w:val="en-US"/>
          </w:rPr>
          <w:t xml:space="preserve">Additional </w:t>
        </w:r>
        <w:r w:rsidR="006B1F4C">
          <w:rPr>
            <w:rFonts w:ascii="Times New Roman" w:hAnsi="Times New Roman" w:cs="Times New Roman"/>
            <w:sz w:val="24"/>
            <w:szCs w:val="24"/>
            <w:lang w:val="en-US"/>
          </w:rPr>
          <w:lastRenderedPageBreak/>
          <w:t xml:space="preserve">information on the timing of field sample collection with respect to rainfall events (or even seasons) would be required to assure the possibility of a reasonable parameterization of this mechanism. Finally, </w:t>
        </w:r>
        <w:r w:rsidR="00F313BD">
          <w:rPr>
            <w:rFonts w:ascii="Times New Roman" w:hAnsi="Times New Roman" w:cs="Times New Roman"/>
            <w:sz w:val="24"/>
            <w:szCs w:val="24"/>
            <w:lang w:val="en-US"/>
          </w:rPr>
          <w:t xml:space="preserve">and very fundamentally, this study is limited by the available field data on lead concentrations reported in ppm, i.e., mass of lead per mass of street sediment or house dust. </w:t>
        </w:r>
        <w:r w:rsidR="00887977">
          <w:rPr>
            <w:rFonts w:ascii="Times New Roman" w:hAnsi="Times New Roman" w:cs="Times New Roman"/>
            <w:sz w:val="24"/>
            <w:szCs w:val="24"/>
            <w:lang w:val="en-US"/>
          </w:rPr>
          <w:t>This is clearly not a sufficient metric to quantify lead exposure, which would still require</w:t>
        </w:r>
        <w:r w:rsidR="00022001">
          <w:rPr>
            <w:rFonts w:ascii="Times New Roman" w:hAnsi="Times New Roman" w:cs="Times New Roman"/>
            <w:sz w:val="24"/>
            <w:szCs w:val="24"/>
            <w:lang w:val="en-US"/>
          </w:rPr>
          <w:t xml:space="preserve"> additional</w:t>
        </w:r>
        <w:r w:rsidR="00887977">
          <w:rPr>
            <w:rFonts w:ascii="Times New Roman" w:hAnsi="Times New Roman" w:cs="Times New Roman"/>
            <w:sz w:val="24"/>
            <w:szCs w:val="24"/>
            <w:lang w:val="en-US"/>
          </w:rPr>
          <w:t xml:space="preserve"> knowledge about the amounts of sediment or dust at a location. </w:t>
        </w:r>
        <w:r w:rsidR="00D32210">
          <w:rPr>
            <w:rFonts w:ascii="Times New Roman" w:hAnsi="Times New Roman" w:cs="Times New Roman"/>
            <w:sz w:val="24"/>
            <w:szCs w:val="24"/>
            <w:lang w:val="en-US"/>
          </w:rPr>
          <w:t xml:space="preserve">Instead, we formulate our lead dispersion/exposure model in units of mass per surface area </w:t>
        </w:r>
        <w:r w:rsidR="00906BC8">
          <w:rPr>
            <w:rFonts w:ascii="Times New Roman" w:hAnsi="Times New Roman" w:cs="Times New Roman"/>
            <w:sz w:val="24"/>
            <w:szCs w:val="24"/>
            <w:lang w:val="en-US"/>
          </w:rPr>
          <w:t xml:space="preserve">and assume a constant amount of sediment/house dust per area to convert field measurements </w:t>
        </w:r>
        <w:r w:rsidR="00A80B6F">
          <w:rPr>
            <w:rFonts w:ascii="Times New Roman" w:hAnsi="Times New Roman" w:cs="Times New Roman"/>
            <w:sz w:val="24"/>
            <w:szCs w:val="24"/>
            <w:lang w:val="en-US"/>
          </w:rPr>
          <w:t>from</w:t>
        </w:r>
        <w:r w:rsidR="00906BC8">
          <w:rPr>
            <w:rFonts w:ascii="Times New Roman" w:hAnsi="Times New Roman" w:cs="Times New Roman"/>
            <w:sz w:val="24"/>
            <w:szCs w:val="24"/>
            <w:lang w:val="en-US"/>
          </w:rPr>
          <w:t xml:space="preserve"> ppm</w:t>
        </w:r>
        <w:r w:rsidR="00A80B6F">
          <w:rPr>
            <w:rFonts w:ascii="Times New Roman" w:hAnsi="Times New Roman" w:cs="Times New Roman"/>
            <w:sz w:val="24"/>
            <w:szCs w:val="24"/>
            <w:lang w:val="en-US"/>
          </w:rPr>
          <w:t xml:space="preserve"> to </w:t>
        </w:r>
        <w:r w:rsidR="00A80B6F">
          <w:rPr>
            <w:rFonts w:ascii="Times New Roman" w:hAnsi="Times New Roman" w:cs="Times New Roman"/>
            <w:sz w:val="24"/>
            <w:szCs w:val="24"/>
            <w:lang w:val="en"/>
          </w:rPr>
          <w:t>μg/m</w:t>
        </w:r>
        <w:r w:rsidR="00A80B6F">
          <w:rPr>
            <w:rFonts w:ascii="Times New Roman" w:hAnsi="Times New Roman" w:cs="Times New Roman"/>
            <w:sz w:val="24"/>
            <w:szCs w:val="24"/>
            <w:vertAlign w:val="superscript"/>
            <w:lang w:val="en"/>
          </w:rPr>
          <w:t>2</w:t>
        </w:r>
        <w:r w:rsidR="00906BC8">
          <w:rPr>
            <w:rFonts w:ascii="Times New Roman" w:hAnsi="Times New Roman" w:cs="Times New Roman"/>
            <w:sz w:val="24"/>
            <w:szCs w:val="24"/>
            <w:lang w:val="en-US"/>
          </w:rPr>
          <w:t>. This is a strong assumption requiring future studies for validation and adjustment, but it appears appropriate for the sake of demonstrating the model and calibration procedure</w:t>
        </w:r>
        <w:r w:rsidR="00246B7C">
          <w:rPr>
            <w:rFonts w:ascii="Times New Roman" w:hAnsi="Times New Roman" w:cs="Times New Roman"/>
            <w:sz w:val="24"/>
            <w:szCs w:val="24"/>
            <w:lang w:val="en-US"/>
          </w:rPr>
          <w:t xml:space="preserve"> developed</w:t>
        </w:r>
        <w:r w:rsidR="00906BC8">
          <w:rPr>
            <w:rFonts w:ascii="Times New Roman" w:hAnsi="Times New Roman" w:cs="Times New Roman"/>
            <w:sz w:val="24"/>
            <w:szCs w:val="24"/>
            <w:lang w:val="en-US"/>
          </w:rPr>
          <w:t xml:space="preserve"> here.</w:t>
        </w:r>
      </w:ins>
    </w:p>
    <w:p w14:paraId="37E51DFC" w14:textId="77777777" w:rsidR="00B2588A" w:rsidRPr="00A03C06" w:rsidRDefault="00B2588A" w:rsidP="00801993">
      <w:pPr>
        <w:spacing w:after="0" w:line="360" w:lineRule="auto"/>
        <w:ind w:firstLine="284"/>
        <w:rPr>
          <w:rFonts w:ascii="Times New Roman" w:hAnsi="Times New Roman" w:cs="Times New Roman"/>
          <w:sz w:val="24"/>
          <w:szCs w:val="24"/>
          <w:lang w:val="en-US"/>
        </w:rPr>
      </w:pPr>
    </w:p>
    <w:p w14:paraId="45EAB796" w14:textId="25366A7B" w:rsidR="00BE6D23" w:rsidRPr="00ED0200" w:rsidRDefault="00E04E1B" w:rsidP="00801993">
      <w:pPr>
        <w:autoSpaceDE w:val="0"/>
        <w:autoSpaceDN w:val="0"/>
        <w:adjustRightInd w:val="0"/>
        <w:spacing w:after="0" w:line="360" w:lineRule="auto"/>
        <w:ind w:left="284" w:hanging="284"/>
        <w:rPr>
          <w:rFonts w:ascii="Times New Roman" w:hAnsi="Times New Roman" w:cs="Times New Roman"/>
          <w:b/>
          <w:bCs/>
          <w:sz w:val="24"/>
          <w:szCs w:val="24"/>
          <w:lang w:val="en-US"/>
        </w:rPr>
      </w:pPr>
      <w:r w:rsidRPr="00ED0200">
        <w:rPr>
          <w:rFonts w:ascii="Times New Roman" w:hAnsi="Times New Roman" w:cs="Times New Roman"/>
          <w:b/>
          <w:bCs/>
          <w:sz w:val="24"/>
          <w:szCs w:val="24"/>
          <w:lang w:val="en-US"/>
        </w:rPr>
        <w:t>4</w:t>
      </w:r>
      <w:r w:rsidR="001931AF" w:rsidRPr="001931AF">
        <w:rPr>
          <w:rFonts w:ascii="Times New Roman" w:hAnsi="Times New Roman" w:cs="Times New Roman"/>
          <w:b/>
          <w:bCs/>
          <w:sz w:val="24"/>
          <w:szCs w:val="24"/>
          <w:lang w:val="en-US"/>
        </w:rPr>
        <w:t>. Conclusion</w:t>
      </w:r>
    </w:p>
    <w:p w14:paraId="5815AF51" w14:textId="5CE36C20" w:rsidR="00837621" w:rsidDel="000E3A8B" w:rsidRDefault="00792EFD" w:rsidP="00801993">
      <w:pPr>
        <w:autoSpaceDE w:val="0"/>
        <w:autoSpaceDN w:val="0"/>
        <w:adjustRightInd w:val="0"/>
        <w:spacing w:after="0" w:line="360" w:lineRule="auto"/>
        <w:ind w:firstLine="284"/>
        <w:rPr>
          <w:ins w:id="892" w:author="Autor"/>
          <w:del w:id="893" w:author="Autor"/>
          <w:rFonts w:ascii="Times New Roman" w:hAnsi="Times New Roman" w:cs="Times New Roman"/>
          <w:sz w:val="24"/>
          <w:szCs w:val="24"/>
          <w:lang w:val="en"/>
        </w:rPr>
      </w:pPr>
      <w:del w:id="894" w:author="Autor">
        <w:r w:rsidDel="000E3A8B">
          <w:rPr>
            <w:rFonts w:ascii="Times New Roman" w:hAnsi="Times New Roman" w:cs="Times New Roman"/>
            <w:bCs/>
            <w:sz w:val="24"/>
            <w:szCs w:val="24"/>
            <w:lang w:val="en"/>
          </w:rPr>
          <w:delText>N</w:delText>
        </w:r>
        <w:r w:rsidR="00132A1F" w:rsidRPr="00F16C8D" w:rsidDel="000E3A8B">
          <w:rPr>
            <w:rFonts w:ascii="Times New Roman" w:hAnsi="Times New Roman" w:cs="Times New Roman"/>
            <w:bCs/>
            <w:sz w:val="24"/>
            <w:szCs w:val="24"/>
            <w:lang w:val="en"/>
          </w:rPr>
          <w:delText>umerical models represent an important resource to</w:delText>
        </w:r>
        <w:r w:rsidR="00132A1F" w:rsidRPr="00F16C8D" w:rsidDel="000E3A8B">
          <w:rPr>
            <w:rFonts w:ascii="Times New Roman" w:hAnsi="Times New Roman" w:cs="Times New Roman"/>
            <w:sz w:val="24"/>
            <w:szCs w:val="24"/>
            <w:lang w:val="en"/>
          </w:rPr>
          <w:delText xml:space="preserve"> </w:delText>
        </w:r>
      </w:del>
      <w:ins w:id="895" w:author="Autor">
        <w:del w:id="896" w:author="Autor">
          <w:r w:rsidR="00ED2970" w:rsidDel="000E3A8B">
            <w:rPr>
              <w:rFonts w:ascii="Times New Roman" w:hAnsi="Times New Roman" w:cs="Times New Roman"/>
              <w:bCs/>
              <w:sz w:val="24"/>
              <w:szCs w:val="24"/>
              <w:lang w:val="en"/>
            </w:rPr>
            <w:delText>for</w:delText>
          </w:r>
          <w:r w:rsidR="00ED2970" w:rsidRPr="00F16C8D" w:rsidDel="000E3A8B">
            <w:rPr>
              <w:rFonts w:ascii="Times New Roman" w:hAnsi="Times New Roman" w:cs="Times New Roman"/>
              <w:sz w:val="24"/>
              <w:szCs w:val="24"/>
              <w:lang w:val="en"/>
            </w:rPr>
            <w:delText xml:space="preserve"> </w:delText>
          </w:r>
        </w:del>
      </w:ins>
      <w:del w:id="897" w:author="Autor">
        <w:r w:rsidR="00132A1F" w:rsidRPr="00F16C8D" w:rsidDel="000E3A8B">
          <w:rPr>
            <w:rFonts w:ascii="Times New Roman" w:hAnsi="Times New Roman" w:cs="Times New Roman"/>
            <w:bCs/>
            <w:sz w:val="24"/>
            <w:szCs w:val="24"/>
            <w:lang w:val="en"/>
          </w:rPr>
          <w:delText>identify</w:delText>
        </w:r>
      </w:del>
      <w:ins w:id="898" w:author="Autor">
        <w:del w:id="899" w:author="Autor">
          <w:r w:rsidR="00ED2970" w:rsidDel="000E3A8B">
            <w:rPr>
              <w:rFonts w:ascii="Times New Roman" w:hAnsi="Times New Roman" w:cs="Times New Roman"/>
              <w:bCs/>
              <w:sz w:val="24"/>
              <w:szCs w:val="24"/>
              <w:lang w:val="en"/>
            </w:rPr>
            <w:delText>ing</w:delText>
          </w:r>
        </w:del>
      </w:ins>
      <w:del w:id="900" w:author="Autor">
        <w:r w:rsidR="00132A1F" w:rsidRPr="00F16C8D" w:rsidDel="000E3A8B">
          <w:rPr>
            <w:rFonts w:ascii="Times New Roman" w:hAnsi="Times New Roman" w:cs="Times New Roman"/>
            <w:bCs/>
            <w:sz w:val="24"/>
            <w:szCs w:val="24"/>
            <w:lang w:val="en"/>
          </w:rPr>
          <w:delText xml:space="preserve"> </w:delText>
        </w:r>
        <w:r w:rsidR="00132A1F" w:rsidRPr="00F16C8D" w:rsidDel="000E3A8B">
          <w:rPr>
            <w:rFonts w:ascii="Times New Roman" w:hAnsi="Times New Roman" w:cs="Times New Roman"/>
            <w:sz w:val="24"/>
            <w:szCs w:val="24"/>
            <w:lang w:val="en"/>
          </w:rPr>
          <w:delText xml:space="preserve">the contribution of </w:delText>
        </w:r>
        <w:r w:rsidR="00511812" w:rsidDel="000E3A8B">
          <w:rPr>
            <w:rFonts w:ascii="Times New Roman" w:hAnsi="Times New Roman" w:cs="Times New Roman"/>
            <w:sz w:val="24"/>
            <w:szCs w:val="24"/>
            <w:lang w:val="en"/>
          </w:rPr>
          <w:delText xml:space="preserve">contaminant </w:delText>
        </w:r>
        <w:r w:rsidR="00132A1F" w:rsidRPr="00F16C8D" w:rsidDel="000E3A8B">
          <w:rPr>
            <w:rFonts w:ascii="Times New Roman" w:hAnsi="Times New Roman" w:cs="Times New Roman"/>
            <w:sz w:val="24"/>
            <w:szCs w:val="24"/>
            <w:lang w:val="en"/>
          </w:rPr>
          <w:delText xml:space="preserve">sources </w:delText>
        </w:r>
        <w:r w:rsidDel="000E3A8B">
          <w:rPr>
            <w:rFonts w:ascii="Times New Roman" w:hAnsi="Times New Roman" w:cs="Times New Roman"/>
            <w:sz w:val="24"/>
            <w:szCs w:val="24"/>
            <w:lang w:val="en"/>
          </w:rPr>
          <w:delText>to</w:delText>
        </w:r>
        <w:r w:rsidRPr="00F16C8D" w:rsidDel="000E3A8B">
          <w:rPr>
            <w:rFonts w:ascii="Times New Roman" w:hAnsi="Times New Roman" w:cs="Times New Roman"/>
            <w:sz w:val="24"/>
            <w:szCs w:val="24"/>
            <w:lang w:val="en"/>
          </w:rPr>
          <w:delText xml:space="preserve"> </w:delText>
        </w:r>
        <w:r w:rsidR="00132A1F" w:rsidRPr="00F16C8D" w:rsidDel="000E3A8B">
          <w:rPr>
            <w:rFonts w:ascii="Times New Roman" w:hAnsi="Times New Roman" w:cs="Times New Roman"/>
            <w:sz w:val="24"/>
            <w:szCs w:val="24"/>
            <w:lang w:val="en"/>
          </w:rPr>
          <w:delText xml:space="preserve">the degradation of </w:delText>
        </w:r>
        <w:r w:rsidR="00511812" w:rsidDel="000E3A8B">
          <w:rPr>
            <w:rFonts w:ascii="Times New Roman" w:hAnsi="Times New Roman" w:cs="Times New Roman"/>
            <w:bCs/>
            <w:sz w:val="24"/>
            <w:szCs w:val="24"/>
            <w:lang w:val="en"/>
          </w:rPr>
          <w:delText>environmental</w:delText>
        </w:r>
        <w:r w:rsidR="00511812" w:rsidRPr="00F16C8D" w:rsidDel="000E3A8B">
          <w:rPr>
            <w:rFonts w:ascii="Times New Roman" w:hAnsi="Times New Roman" w:cs="Times New Roman"/>
            <w:bCs/>
            <w:sz w:val="24"/>
            <w:szCs w:val="24"/>
            <w:lang w:val="en"/>
          </w:rPr>
          <w:delText xml:space="preserve"> </w:delText>
        </w:r>
        <w:r w:rsidR="00132A1F" w:rsidRPr="00F16C8D" w:rsidDel="000E3A8B">
          <w:rPr>
            <w:rFonts w:ascii="Times New Roman" w:hAnsi="Times New Roman" w:cs="Times New Roman"/>
            <w:bCs/>
            <w:sz w:val="24"/>
            <w:szCs w:val="24"/>
            <w:lang w:val="en"/>
          </w:rPr>
          <w:delText xml:space="preserve">quality, because </w:delText>
        </w:r>
        <w:r w:rsidDel="000E3A8B">
          <w:rPr>
            <w:rFonts w:ascii="Times New Roman" w:hAnsi="Times New Roman" w:cs="Times New Roman"/>
            <w:bCs/>
            <w:sz w:val="24"/>
            <w:szCs w:val="24"/>
            <w:lang w:val="en"/>
          </w:rPr>
          <w:delText>they</w:delText>
        </w:r>
        <w:r w:rsidR="00132A1F" w:rsidRPr="00F16C8D" w:rsidDel="000E3A8B">
          <w:rPr>
            <w:rFonts w:ascii="Times New Roman" w:hAnsi="Times New Roman" w:cs="Times New Roman"/>
            <w:bCs/>
            <w:sz w:val="24"/>
            <w:szCs w:val="24"/>
            <w:lang w:val="en"/>
          </w:rPr>
          <w:delText xml:space="preserve"> allow the simulation of contaminant concentrations</w:delText>
        </w:r>
        <w:r w:rsidDel="000E3A8B">
          <w:rPr>
            <w:rFonts w:ascii="Times New Roman" w:hAnsi="Times New Roman" w:cs="Times New Roman"/>
            <w:bCs/>
            <w:sz w:val="24"/>
            <w:szCs w:val="24"/>
            <w:lang w:val="en"/>
          </w:rPr>
          <w:delText xml:space="preserve"> in space and time</w:delText>
        </w:r>
      </w:del>
      <w:ins w:id="901" w:author="Autor">
        <w:del w:id="902" w:author="Autor">
          <w:r w:rsidR="0015320C" w:rsidDel="000E3A8B">
            <w:rPr>
              <w:rFonts w:ascii="Times New Roman" w:hAnsi="Times New Roman" w:cs="Times New Roman"/>
              <w:bCs/>
              <w:sz w:val="24"/>
              <w:szCs w:val="24"/>
              <w:lang w:val="en"/>
            </w:rPr>
            <w:delText xml:space="preserve"> as a surrogate for exposure risk and/or </w:delText>
          </w:r>
          <w:r w:rsidR="0015320C" w:rsidDel="000E3A8B">
            <w:rPr>
              <w:rFonts w:ascii="Times New Roman" w:hAnsi="Times New Roman" w:cs="Times New Roman"/>
              <w:bCs/>
              <w:sz w:val="24"/>
              <w:szCs w:val="24"/>
              <w:lang w:val="en-US"/>
            </w:rPr>
            <w:delText>intensity</w:delText>
          </w:r>
        </w:del>
      </w:ins>
      <w:del w:id="903" w:author="Autor">
        <w:r w:rsidR="00132A1F" w:rsidRPr="00F16C8D" w:rsidDel="000E3A8B">
          <w:rPr>
            <w:rFonts w:ascii="Times New Roman" w:hAnsi="Times New Roman" w:cs="Times New Roman"/>
            <w:bCs/>
            <w:sz w:val="24"/>
            <w:szCs w:val="24"/>
            <w:lang w:val="en"/>
          </w:rPr>
          <w:delText>.</w:delText>
        </w:r>
        <w:r w:rsidR="00132A1F" w:rsidRPr="00F16C8D" w:rsidDel="000E3A8B">
          <w:rPr>
            <w:rFonts w:ascii="Times New Roman" w:hAnsi="Times New Roman" w:cs="Times New Roman"/>
            <w:sz w:val="24"/>
            <w:szCs w:val="24"/>
            <w:lang w:val="en"/>
          </w:rPr>
          <w:delText xml:space="preserve"> The model present</w:delText>
        </w:r>
      </w:del>
      <w:ins w:id="904" w:author="Autor">
        <w:del w:id="905" w:author="Autor">
          <w:r w:rsidR="00133B25" w:rsidDel="000E3A8B">
            <w:rPr>
              <w:rFonts w:ascii="Times New Roman" w:hAnsi="Times New Roman" w:cs="Times New Roman"/>
              <w:sz w:val="24"/>
              <w:szCs w:val="24"/>
              <w:lang w:val="en"/>
            </w:rPr>
            <w:delText xml:space="preserve"> study</w:delText>
          </w:r>
        </w:del>
      </w:ins>
      <w:del w:id="906" w:author="Autor">
        <w:r w:rsidR="00132A1F" w:rsidRPr="00F16C8D" w:rsidDel="000E3A8B">
          <w:rPr>
            <w:rFonts w:ascii="Times New Roman" w:hAnsi="Times New Roman" w:cs="Times New Roman"/>
            <w:sz w:val="24"/>
            <w:szCs w:val="24"/>
            <w:lang w:val="en"/>
          </w:rPr>
          <w:delText xml:space="preserve">ed in this work employs an approach based on </w:delText>
        </w:r>
        <w:r w:rsidR="00511812" w:rsidDel="000E3A8B">
          <w:rPr>
            <w:rFonts w:ascii="Times New Roman" w:hAnsi="Times New Roman" w:cs="Times New Roman"/>
            <w:sz w:val="24"/>
            <w:szCs w:val="24"/>
            <w:lang w:val="en"/>
          </w:rPr>
          <w:delText>the advection-dispersion equation</w:delText>
        </w:r>
        <w:r w:rsidR="00132A1F" w:rsidRPr="00F16C8D" w:rsidDel="000E3A8B">
          <w:rPr>
            <w:rFonts w:ascii="Times New Roman" w:hAnsi="Times New Roman" w:cs="Times New Roman"/>
            <w:sz w:val="24"/>
            <w:szCs w:val="24"/>
            <w:lang w:val="en"/>
          </w:rPr>
          <w:delText xml:space="preserve"> to </w:delText>
        </w:r>
        <w:r w:rsidR="00BD14E7" w:rsidDel="000E3A8B">
          <w:rPr>
            <w:rFonts w:ascii="Times New Roman" w:hAnsi="Times New Roman" w:cs="Times New Roman"/>
            <w:sz w:val="24"/>
            <w:szCs w:val="24"/>
            <w:lang w:val="en"/>
          </w:rPr>
          <w:delText>model</w:delText>
        </w:r>
        <w:r w:rsidR="00BD14E7" w:rsidRPr="00F16C8D" w:rsidDel="000E3A8B">
          <w:rPr>
            <w:rFonts w:ascii="Times New Roman" w:hAnsi="Times New Roman" w:cs="Times New Roman"/>
            <w:sz w:val="24"/>
            <w:szCs w:val="24"/>
            <w:lang w:val="en"/>
          </w:rPr>
          <w:delText xml:space="preserve"> </w:delText>
        </w:r>
        <w:r w:rsidR="00132A1F" w:rsidRPr="00F16C8D" w:rsidDel="000E3A8B">
          <w:rPr>
            <w:rFonts w:ascii="Times New Roman" w:hAnsi="Times New Roman" w:cs="Times New Roman"/>
            <w:sz w:val="24"/>
            <w:szCs w:val="24"/>
            <w:lang w:val="en"/>
          </w:rPr>
          <w:delText xml:space="preserve">the concentrations of lead in the air, streets and houses, </w:delText>
        </w:r>
        <w:r w:rsidR="00BD14E7" w:rsidDel="000E3A8B">
          <w:rPr>
            <w:rFonts w:ascii="Times New Roman" w:hAnsi="Times New Roman" w:cs="Times New Roman"/>
            <w:sz w:val="24"/>
            <w:szCs w:val="24"/>
            <w:lang w:val="en"/>
          </w:rPr>
          <w:delText>based on</w:delText>
        </w:r>
      </w:del>
      <w:ins w:id="907" w:author="Autor">
        <w:del w:id="908" w:author="Autor">
          <w:r w:rsidR="006D4BF8" w:rsidDel="000E3A8B">
            <w:rPr>
              <w:rFonts w:ascii="Times New Roman" w:hAnsi="Times New Roman" w:cs="Times New Roman"/>
              <w:sz w:val="24"/>
              <w:szCs w:val="24"/>
              <w:lang w:val="en"/>
            </w:rPr>
            <w:delText>considering</w:delText>
          </w:r>
        </w:del>
      </w:ins>
      <w:del w:id="909" w:author="Autor">
        <w:r w:rsidR="00BD14E7" w:rsidDel="000E3A8B">
          <w:rPr>
            <w:rFonts w:ascii="Times New Roman" w:hAnsi="Times New Roman" w:cs="Times New Roman"/>
            <w:sz w:val="24"/>
            <w:szCs w:val="24"/>
            <w:lang w:val="en"/>
          </w:rPr>
          <w:delText xml:space="preserve"> atmospheric transport of lead particulates and mechanisms of deposition, (re)suspension and accumulation</w:delText>
        </w:r>
        <w:r w:rsidR="00132A1F" w:rsidRPr="00F16C8D" w:rsidDel="000E3A8B">
          <w:rPr>
            <w:rFonts w:ascii="Times New Roman" w:hAnsi="Times New Roman" w:cs="Times New Roman"/>
            <w:sz w:val="24"/>
            <w:szCs w:val="24"/>
            <w:lang w:val="en"/>
          </w:rPr>
          <w:delText>.</w:delText>
        </w:r>
      </w:del>
      <w:ins w:id="910" w:author="Autor">
        <w:del w:id="911" w:author="Autor">
          <w:r w:rsidR="00ED2970" w:rsidDel="000E3A8B">
            <w:rPr>
              <w:rFonts w:ascii="Times New Roman" w:hAnsi="Times New Roman" w:cs="Times New Roman"/>
              <w:sz w:val="24"/>
              <w:szCs w:val="24"/>
              <w:lang w:val="en"/>
            </w:rPr>
            <w:delText xml:space="preserve"> </w:delText>
          </w:r>
        </w:del>
      </w:ins>
    </w:p>
    <w:p w14:paraId="2BD54AD4" w14:textId="71CB7BF0" w:rsidR="004F0793" w:rsidRDefault="00D664DB" w:rsidP="00801993">
      <w:pPr>
        <w:autoSpaceDE w:val="0"/>
        <w:autoSpaceDN w:val="0"/>
        <w:adjustRightInd w:val="0"/>
        <w:spacing w:after="0" w:line="360" w:lineRule="auto"/>
        <w:ind w:firstLine="284"/>
        <w:rPr>
          <w:ins w:id="912" w:author="Autor"/>
          <w:rFonts w:ascii="Times New Roman" w:hAnsi="Times New Roman" w:cs="Times New Roman"/>
          <w:sz w:val="24"/>
          <w:szCs w:val="24"/>
          <w:lang w:val="en"/>
        </w:rPr>
      </w:pPr>
      <w:ins w:id="913" w:author="Autor">
        <w:r>
          <w:rPr>
            <w:rFonts w:ascii="Times New Roman" w:hAnsi="Times New Roman" w:cs="Times New Roman"/>
            <w:sz w:val="24"/>
            <w:szCs w:val="24"/>
            <w:lang w:val="en"/>
          </w:rPr>
          <w:t xml:space="preserve">Modeling results satisfactorily reproduce the orders of magnitude of measured lead concentrations in streets and houses, thus supporting the hypotheses of resuspension from streets as opposed to accumulation in houses. Application of the model to a hypothetical future scenario of source removal (e.g., basin coverage) shows that lead concentrations in the air and streets are significantly reduced after approximately 200 days, while accumulated concentrations indoors reach a constant level and require other measures for remediation (e.g., removal by cleaning). </w:t>
        </w:r>
      </w:ins>
      <w:moveToRangeStart w:id="914" w:author="Autor" w:name="move96090759"/>
      <w:moveTo w:id="915" w:author="Autor">
        <w:r w:rsidR="00842146">
          <w:rPr>
            <w:rFonts w:ascii="Times New Roman" w:hAnsi="Times New Roman" w:cs="Times New Roman"/>
            <w:sz w:val="24"/>
            <w:szCs w:val="24"/>
            <w:lang w:val="en"/>
          </w:rPr>
          <w:t>Modeling results of this kind</w:t>
        </w:r>
        <w:r w:rsidR="00842146" w:rsidRPr="00F16C8D">
          <w:rPr>
            <w:rFonts w:ascii="Times New Roman" w:hAnsi="Times New Roman" w:cs="Times New Roman"/>
            <w:sz w:val="24"/>
            <w:szCs w:val="24"/>
            <w:lang w:val="en"/>
          </w:rPr>
          <w:t xml:space="preserve"> </w:t>
        </w:r>
        <w:r w:rsidR="00842146">
          <w:rPr>
            <w:rFonts w:ascii="Times New Roman" w:hAnsi="Times New Roman" w:cs="Times New Roman"/>
            <w:sz w:val="24"/>
            <w:szCs w:val="24"/>
            <w:lang w:val="en"/>
          </w:rPr>
          <w:t>may have potential to</w:t>
        </w:r>
        <w:r w:rsidR="00842146" w:rsidRPr="00F16C8D">
          <w:rPr>
            <w:rFonts w:ascii="Times New Roman" w:hAnsi="Times New Roman" w:cs="Times New Roman"/>
            <w:sz w:val="24"/>
            <w:szCs w:val="24"/>
            <w:lang w:val="en"/>
          </w:rPr>
          <w:t xml:space="preserve"> support public management in the establishment of policies that contribute to the </w:t>
        </w:r>
        <w:r w:rsidR="00842146">
          <w:rPr>
            <w:rFonts w:ascii="Times New Roman" w:hAnsi="Times New Roman" w:cs="Times New Roman"/>
            <w:sz w:val="24"/>
            <w:szCs w:val="24"/>
            <w:lang w:val="en"/>
          </w:rPr>
          <w:t>improvement</w:t>
        </w:r>
        <w:r w:rsidR="00842146" w:rsidRPr="00F16C8D">
          <w:rPr>
            <w:rFonts w:ascii="Times New Roman" w:hAnsi="Times New Roman" w:cs="Times New Roman"/>
            <w:sz w:val="24"/>
            <w:szCs w:val="24"/>
            <w:lang w:val="en"/>
          </w:rPr>
          <w:t xml:space="preserve"> of the</w:t>
        </w:r>
      </w:moveTo>
      <w:ins w:id="916" w:author="Autor">
        <w:r w:rsidR="00A87546">
          <w:rPr>
            <w:rFonts w:ascii="Times New Roman" w:hAnsi="Times New Roman" w:cs="Times New Roman"/>
            <w:sz w:val="24"/>
            <w:szCs w:val="24"/>
            <w:lang w:val="en"/>
          </w:rPr>
          <w:t xml:space="preserve"> municipality’s</w:t>
        </w:r>
      </w:ins>
      <w:moveTo w:id="917" w:author="Autor">
        <w:r w:rsidR="00842146" w:rsidRPr="00F16C8D">
          <w:rPr>
            <w:rFonts w:ascii="Times New Roman" w:hAnsi="Times New Roman" w:cs="Times New Roman"/>
            <w:sz w:val="24"/>
            <w:szCs w:val="24"/>
            <w:lang w:val="en"/>
          </w:rPr>
          <w:t xml:space="preserve"> environmental quality</w:t>
        </w:r>
        <w:del w:id="918" w:author="Autor">
          <w:r w:rsidR="00842146" w:rsidRPr="00F16C8D" w:rsidDel="00A87546">
            <w:rPr>
              <w:rFonts w:ascii="Times New Roman" w:hAnsi="Times New Roman" w:cs="Times New Roman"/>
              <w:sz w:val="24"/>
              <w:szCs w:val="24"/>
              <w:lang w:val="en"/>
            </w:rPr>
            <w:delText xml:space="preserve"> of the municipality</w:delText>
          </w:r>
        </w:del>
        <w:r w:rsidR="00842146" w:rsidRPr="00F16C8D">
          <w:rPr>
            <w:rFonts w:ascii="Times New Roman" w:hAnsi="Times New Roman" w:cs="Times New Roman"/>
            <w:sz w:val="24"/>
            <w:szCs w:val="24"/>
            <w:lang w:val="en"/>
          </w:rPr>
          <w:t>.</w:t>
        </w:r>
      </w:moveTo>
      <w:moveToRangeEnd w:id="914"/>
    </w:p>
    <w:p w14:paraId="734948F5" w14:textId="6B4E1ABD" w:rsidR="00132A1F" w:rsidRDefault="00ED2970" w:rsidP="00801993">
      <w:pPr>
        <w:autoSpaceDE w:val="0"/>
        <w:autoSpaceDN w:val="0"/>
        <w:adjustRightInd w:val="0"/>
        <w:spacing w:after="0" w:line="360" w:lineRule="auto"/>
        <w:ind w:firstLine="284"/>
        <w:rPr>
          <w:ins w:id="919" w:author="Autor"/>
          <w:rFonts w:ascii="Times New Roman" w:hAnsi="Times New Roman" w:cs="Times New Roman"/>
          <w:sz w:val="24"/>
          <w:szCs w:val="24"/>
          <w:lang w:val="en"/>
        </w:rPr>
      </w:pPr>
      <w:ins w:id="920" w:author="Autor">
        <w:r>
          <w:rPr>
            <w:rFonts w:ascii="Times New Roman" w:hAnsi="Times New Roman" w:cs="Times New Roman"/>
            <w:sz w:val="24"/>
            <w:szCs w:val="24"/>
            <w:lang w:val="en"/>
          </w:rPr>
          <w:t xml:space="preserve"> </w:t>
        </w:r>
        <w:r w:rsidR="001139CD">
          <w:rPr>
            <w:rFonts w:ascii="Times New Roman" w:hAnsi="Times New Roman" w:cs="Times New Roman"/>
            <w:sz w:val="24"/>
            <w:szCs w:val="24"/>
            <w:lang w:val="en"/>
          </w:rPr>
          <w:t>Direct implication</w:t>
        </w:r>
        <w:r w:rsidR="00465DEF">
          <w:rPr>
            <w:rFonts w:ascii="Times New Roman" w:hAnsi="Times New Roman" w:cs="Times New Roman"/>
            <w:sz w:val="24"/>
            <w:szCs w:val="24"/>
            <w:lang w:val="en"/>
          </w:rPr>
          <w:t>s</w:t>
        </w:r>
        <w:r w:rsidR="001139CD">
          <w:rPr>
            <w:rFonts w:ascii="Times New Roman" w:hAnsi="Times New Roman" w:cs="Times New Roman"/>
            <w:sz w:val="24"/>
            <w:szCs w:val="24"/>
            <w:lang w:val="en"/>
          </w:rPr>
          <w:t xml:space="preserve"> of this study include the recommendation to perform future field sampling campaigns for quantifying exposure risk with the goal of measuring contaminant concentrations in mass per surface area</w:t>
        </w:r>
        <w:r w:rsidR="007B276C">
          <w:rPr>
            <w:rFonts w:ascii="Times New Roman" w:hAnsi="Times New Roman" w:cs="Times New Roman"/>
            <w:sz w:val="24"/>
            <w:szCs w:val="24"/>
            <w:lang w:val="en"/>
          </w:rPr>
          <w:t xml:space="preserve"> instead of ppm. </w:t>
        </w:r>
        <w:r w:rsidR="00465DEF">
          <w:rPr>
            <w:rFonts w:ascii="Times New Roman" w:hAnsi="Times New Roman" w:cs="Times New Roman"/>
            <w:sz w:val="24"/>
            <w:szCs w:val="24"/>
            <w:lang w:val="en"/>
          </w:rPr>
          <w:t xml:space="preserve">This appears relatively straight-forward for open areas, but will require some future refinements for indoor sampling, where parts of a house may be regularly cleaned versus others that are not. </w:t>
        </w:r>
        <w:r w:rsidR="00D0264F">
          <w:rPr>
            <w:rFonts w:ascii="Times New Roman" w:hAnsi="Times New Roman" w:cs="Times New Roman"/>
            <w:sz w:val="24"/>
            <w:szCs w:val="24"/>
            <w:lang w:val="en"/>
          </w:rPr>
          <w:t xml:space="preserve">Additional sampling of lead concentrations in the air as the </w:t>
        </w:r>
        <w:r w:rsidR="00F34B88">
          <w:rPr>
            <w:rFonts w:ascii="Times New Roman" w:hAnsi="Times New Roman" w:cs="Times New Roman"/>
            <w:sz w:val="24"/>
            <w:szCs w:val="24"/>
            <w:lang w:val="en"/>
          </w:rPr>
          <w:t xml:space="preserve">only </w:t>
        </w:r>
        <w:r w:rsidR="00D0264F">
          <w:rPr>
            <w:rFonts w:ascii="Times New Roman" w:hAnsi="Times New Roman" w:cs="Times New Roman"/>
            <w:sz w:val="24"/>
            <w:szCs w:val="24"/>
            <w:lang w:val="en"/>
          </w:rPr>
          <w:t xml:space="preserve">responsible transport medium would also be highly valuable. </w:t>
        </w:r>
        <w:r w:rsidR="00D27EEF">
          <w:rPr>
            <w:rFonts w:ascii="Times New Roman" w:hAnsi="Times New Roman" w:cs="Times New Roman"/>
            <w:sz w:val="24"/>
            <w:szCs w:val="24"/>
            <w:lang w:val="en"/>
          </w:rPr>
          <w:t>Such a sampling could be flux-based using filters or traps that remain</w:t>
        </w:r>
        <w:r w:rsidR="00BC6200">
          <w:rPr>
            <w:rFonts w:ascii="Times New Roman" w:hAnsi="Times New Roman" w:cs="Times New Roman"/>
            <w:sz w:val="24"/>
            <w:szCs w:val="24"/>
            <w:lang w:val="en"/>
          </w:rPr>
          <w:t xml:space="preserve"> stationary and</w:t>
        </w:r>
        <w:r w:rsidR="00D27EEF">
          <w:rPr>
            <w:rFonts w:ascii="Times New Roman" w:hAnsi="Times New Roman" w:cs="Times New Roman"/>
            <w:sz w:val="24"/>
            <w:szCs w:val="24"/>
            <w:lang w:val="en"/>
          </w:rPr>
          <w:t xml:space="preserve"> in operation over a certain period of time. </w:t>
        </w:r>
      </w:ins>
    </w:p>
    <w:p w14:paraId="68C31F54" w14:textId="2B26622C" w:rsidR="00837621" w:rsidRPr="00F16C8D" w:rsidRDefault="002A1530" w:rsidP="00801993">
      <w:pPr>
        <w:autoSpaceDE w:val="0"/>
        <w:autoSpaceDN w:val="0"/>
        <w:adjustRightInd w:val="0"/>
        <w:spacing w:after="0" w:line="360" w:lineRule="auto"/>
        <w:ind w:firstLine="284"/>
        <w:rPr>
          <w:rFonts w:ascii="Times New Roman" w:hAnsi="Times New Roman" w:cs="Times New Roman"/>
          <w:bCs/>
          <w:sz w:val="24"/>
          <w:szCs w:val="24"/>
          <w:lang w:val="en-US"/>
        </w:rPr>
      </w:pPr>
      <w:ins w:id="921" w:author="Autor">
        <w:r>
          <w:rPr>
            <w:rFonts w:ascii="Times New Roman" w:hAnsi="Times New Roman" w:cs="Times New Roman"/>
            <w:sz w:val="24"/>
            <w:szCs w:val="24"/>
            <w:lang w:val="en"/>
          </w:rPr>
          <w:t>Further implications include the necessity to perform additional or even regularly repeated field sampling campaigns. Only such data could ultimately confirm the hypothesis of lead accumulation in houses and, if done frequently enough, provide sufficient information to evaluate/parameterize the effects on rainfall washing.</w:t>
        </w:r>
        <w:r w:rsidR="00467A51">
          <w:rPr>
            <w:rFonts w:ascii="Times New Roman" w:hAnsi="Times New Roman" w:cs="Times New Roman"/>
            <w:sz w:val="24"/>
            <w:szCs w:val="24"/>
            <w:lang w:val="en"/>
          </w:rPr>
          <w:t xml:space="preserve"> </w:t>
        </w:r>
        <w:r w:rsidR="00582080">
          <w:rPr>
            <w:rFonts w:ascii="Times New Roman" w:hAnsi="Times New Roman" w:cs="Times New Roman"/>
            <w:sz w:val="24"/>
            <w:szCs w:val="24"/>
            <w:lang w:val="en"/>
          </w:rPr>
          <w:t xml:space="preserve">For this purpose, we recommend the </w:t>
        </w:r>
        <w:r w:rsidR="00582080">
          <w:rPr>
            <w:rFonts w:ascii="Times New Roman" w:hAnsi="Times New Roman" w:cs="Times New Roman"/>
            <w:sz w:val="24"/>
            <w:szCs w:val="24"/>
            <w:lang w:val="en"/>
          </w:rPr>
          <w:lastRenderedPageBreak/>
          <w:t xml:space="preserve">installation of </w:t>
        </w:r>
        <w:r w:rsidR="00090E86">
          <w:rPr>
            <w:rFonts w:ascii="Times New Roman" w:hAnsi="Times New Roman" w:cs="Times New Roman"/>
            <w:sz w:val="24"/>
            <w:szCs w:val="24"/>
            <w:lang w:val="en"/>
          </w:rPr>
          <w:t xml:space="preserve">a number of </w:t>
        </w:r>
        <w:r w:rsidR="00582080">
          <w:rPr>
            <w:rFonts w:ascii="Times New Roman" w:hAnsi="Times New Roman" w:cs="Times New Roman"/>
            <w:sz w:val="24"/>
            <w:szCs w:val="24"/>
            <w:lang w:val="en"/>
          </w:rPr>
          <w:t>fixed air filters and sediment/dust traps for regular (e.g., monthly to capture seasonal effects) sampling under controlled conditions</w:t>
        </w:r>
        <w:r w:rsidR="00090E86">
          <w:rPr>
            <w:rFonts w:ascii="Times New Roman" w:hAnsi="Times New Roman" w:cs="Times New Roman"/>
            <w:sz w:val="24"/>
            <w:szCs w:val="24"/>
            <w:lang w:val="en"/>
          </w:rPr>
          <w:t xml:space="preserve"> throughout the urban area</w:t>
        </w:r>
        <w:r w:rsidR="00582080">
          <w:rPr>
            <w:rFonts w:ascii="Times New Roman" w:hAnsi="Times New Roman" w:cs="Times New Roman"/>
            <w:sz w:val="24"/>
            <w:szCs w:val="24"/>
            <w:lang w:val="en"/>
          </w:rPr>
          <w:t>.</w:t>
        </w:r>
      </w:ins>
    </w:p>
    <w:p w14:paraId="762B0714" w14:textId="77777777" w:rsidR="004F0793" w:rsidRDefault="004F0793" w:rsidP="00801993">
      <w:pPr>
        <w:autoSpaceDE w:val="0"/>
        <w:autoSpaceDN w:val="0"/>
        <w:adjustRightInd w:val="0"/>
        <w:spacing w:after="0" w:line="360" w:lineRule="auto"/>
        <w:ind w:firstLine="284"/>
        <w:rPr>
          <w:ins w:id="922" w:author="Autor"/>
          <w:rFonts w:ascii="Times New Roman" w:hAnsi="Times New Roman" w:cs="Times New Roman"/>
          <w:sz w:val="24"/>
          <w:szCs w:val="24"/>
          <w:lang w:val="en-US"/>
        </w:rPr>
      </w:pPr>
    </w:p>
    <w:p w14:paraId="6F5FEB8A" w14:textId="495CD0FD" w:rsidR="007074F0" w:rsidDel="008E0A4C" w:rsidRDefault="00132A1F" w:rsidP="00801993">
      <w:pPr>
        <w:autoSpaceDE w:val="0"/>
        <w:autoSpaceDN w:val="0"/>
        <w:adjustRightInd w:val="0"/>
        <w:spacing w:after="0" w:line="360" w:lineRule="auto"/>
        <w:ind w:firstLine="284"/>
        <w:rPr>
          <w:del w:id="923" w:author="Autor"/>
          <w:rFonts w:ascii="Times New Roman" w:hAnsi="Times New Roman" w:cs="Times New Roman"/>
          <w:sz w:val="24"/>
          <w:szCs w:val="24"/>
          <w:lang w:val="en"/>
        </w:rPr>
      </w:pPr>
      <w:del w:id="924" w:author="Autor">
        <w:r w:rsidRPr="00F16C8D" w:rsidDel="008E0A4C">
          <w:rPr>
            <w:rFonts w:ascii="Times New Roman" w:hAnsi="Times New Roman" w:cs="Times New Roman"/>
            <w:sz w:val="24"/>
            <w:szCs w:val="24"/>
            <w:lang w:val="en"/>
          </w:rPr>
          <w:delText xml:space="preserve">The comparison of experimental data with the simulated data indicates that the model is able to relatively adequately </w:delText>
        </w:r>
        <w:r w:rsidR="00CE0F95" w:rsidRPr="00F16C8D" w:rsidDel="008E0A4C">
          <w:rPr>
            <w:rFonts w:ascii="Times New Roman" w:hAnsi="Times New Roman" w:cs="Times New Roman"/>
            <w:sz w:val="24"/>
            <w:szCs w:val="24"/>
            <w:lang w:val="en"/>
          </w:rPr>
          <w:delText xml:space="preserve">predict </w:delText>
        </w:r>
        <w:r w:rsidRPr="00F16C8D" w:rsidDel="008E0A4C">
          <w:rPr>
            <w:rFonts w:ascii="Times New Roman" w:hAnsi="Times New Roman" w:cs="Times New Roman"/>
            <w:sz w:val="24"/>
            <w:szCs w:val="24"/>
            <w:lang w:val="en"/>
          </w:rPr>
          <w:delText xml:space="preserve">the </w:delText>
        </w:r>
        <w:r w:rsidR="00CE0F95" w:rsidDel="008E0A4C">
          <w:rPr>
            <w:rFonts w:ascii="Times New Roman" w:hAnsi="Times New Roman" w:cs="Times New Roman"/>
            <w:sz w:val="24"/>
            <w:szCs w:val="24"/>
            <w:lang w:val="en"/>
          </w:rPr>
          <w:delText xml:space="preserve">order of magnitude </w:delText>
        </w:r>
        <w:r w:rsidRPr="00F16C8D" w:rsidDel="008E0A4C">
          <w:rPr>
            <w:rFonts w:ascii="Times New Roman" w:hAnsi="Times New Roman" w:cs="Times New Roman"/>
            <w:sz w:val="24"/>
            <w:szCs w:val="24"/>
            <w:lang w:val="en"/>
          </w:rPr>
          <w:delText>variation</w:delText>
        </w:r>
        <w:r w:rsidR="00CE0F95" w:rsidDel="008E0A4C">
          <w:rPr>
            <w:rFonts w:ascii="Times New Roman" w:hAnsi="Times New Roman" w:cs="Times New Roman"/>
            <w:sz w:val="24"/>
            <w:szCs w:val="24"/>
            <w:lang w:val="en"/>
          </w:rPr>
          <w:delText>s</w:delText>
        </w:r>
        <w:r w:rsidRPr="00F16C8D" w:rsidDel="008E0A4C">
          <w:rPr>
            <w:rFonts w:ascii="Times New Roman" w:hAnsi="Times New Roman" w:cs="Times New Roman"/>
            <w:sz w:val="24"/>
            <w:szCs w:val="24"/>
            <w:lang w:val="en"/>
          </w:rPr>
          <w:delText xml:space="preserve"> of concentration levels</w:delText>
        </w:r>
        <w:r w:rsidR="00CE0F95" w:rsidDel="008E0A4C">
          <w:rPr>
            <w:rFonts w:ascii="Times New Roman" w:hAnsi="Times New Roman" w:cs="Times New Roman"/>
            <w:sz w:val="24"/>
            <w:szCs w:val="24"/>
            <w:lang w:val="en"/>
          </w:rPr>
          <w:delText xml:space="preserve">. While several limitations remain and future work is warranted to expand and/or improve on these preliminary results, </w:delText>
        </w:r>
        <w:r w:rsidRPr="00F16C8D" w:rsidDel="008E0A4C">
          <w:rPr>
            <w:rFonts w:ascii="Times New Roman" w:hAnsi="Times New Roman" w:cs="Times New Roman"/>
            <w:sz w:val="24"/>
            <w:szCs w:val="24"/>
            <w:lang w:val="en"/>
          </w:rPr>
          <w:delText xml:space="preserve">the </w:delText>
        </w:r>
        <w:r w:rsidR="00CE0F95" w:rsidDel="008E0A4C">
          <w:rPr>
            <w:rFonts w:ascii="Times New Roman" w:hAnsi="Times New Roman" w:cs="Times New Roman"/>
            <w:sz w:val="24"/>
            <w:szCs w:val="24"/>
            <w:lang w:val="en"/>
          </w:rPr>
          <w:delText>results</w:delText>
        </w:r>
        <w:r w:rsidR="00CE0F95" w:rsidRPr="00F16C8D" w:rsidDel="008E0A4C">
          <w:rPr>
            <w:rFonts w:ascii="Times New Roman" w:hAnsi="Times New Roman" w:cs="Times New Roman"/>
            <w:sz w:val="24"/>
            <w:szCs w:val="24"/>
            <w:lang w:val="en"/>
          </w:rPr>
          <w:delText xml:space="preserve"> </w:delText>
        </w:r>
        <w:r w:rsidRPr="00F16C8D" w:rsidDel="008E0A4C">
          <w:rPr>
            <w:rFonts w:ascii="Times New Roman" w:hAnsi="Times New Roman" w:cs="Times New Roman"/>
            <w:sz w:val="24"/>
            <w:szCs w:val="24"/>
            <w:lang w:val="en"/>
          </w:rPr>
          <w:delText xml:space="preserve">demonstrate that </w:delText>
        </w:r>
        <w:r w:rsidR="00CE0F95" w:rsidDel="008E0A4C">
          <w:rPr>
            <w:rFonts w:ascii="Times New Roman" w:hAnsi="Times New Roman" w:cs="Times New Roman"/>
            <w:sz w:val="24"/>
            <w:szCs w:val="24"/>
            <w:lang w:val="en"/>
          </w:rPr>
          <w:delText>the model</w:delText>
        </w:r>
        <w:r w:rsidR="00CE0F95" w:rsidRPr="00F16C8D" w:rsidDel="008E0A4C">
          <w:rPr>
            <w:rFonts w:ascii="Times New Roman" w:hAnsi="Times New Roman" w:cs="Times New Roman"/>
            <w:sz w:val="24"/>
            <w:szCs w:val="24"/>
            <w:lang w:val="en"/>
          </w:rPr>
          <w:delText xml:space="preserve"> </w:delText>
        </w:r>
        <w:r w:rsidRPr="00F16C8D" w:rsidDel="008E0A4C">
          <w:rPr>
            <w:rFonts w:ascii="Times New Roman" w:hAnsi="Times New Roman" w:cs="Times New Roman"/>
            <w:sz w:val="24"/>
            <w:szCs w:val="24"/>
            <w:lang w:val="en"/>
          </w:rPr>
          <w:delText xml:space="preserve">is capable of reproducing the </w:delText>
        </w:r>
        <w:r w:rsidR="00CE0F95" w:rsidDel="008E0A4C">
          <w:rPr>
            <w:rFonts w:ascii="Times New Roman" w:hAnsi="Times New Roman" w:cs="Times New Roman"/>
            <w:sz w:val="24"/>
            <w:szCs w:val="24"/>
            <w:lang w:val="en"/>
          </w:rPr>
          <w:delText xml:space="preserve">most fundamental </w:delText>
        </w:r>
        <w:r w:rsidRPr="00F16C8D" w:rsidDel="008E0A4C">
          <w:rPr>
            <w:rFonts w:ascii="Times New Roman" w:hAnsi="Times New Roman" w:cs="Times New Roman"/>
            <w:sz w:val="24"/>
            <w:szCs w:val="24"/>
            <w:lang w:val="en"/>
          </w:rPr>
          <w:delText xml:space="preserve">processes of </w:delText>
        </w:r>
        <w:r w:rsidR="00CE0F95" w:rsidDel="008E0A4C">
          <w:rPr>
            <w:rFonts w:ascii="Times New Roman" w:hAnsi="Times New Roman" w:cs="Times New Roman"/>
            <w:sz w:val="24"/>
            <w:szCs w:val="24"/>
            <w:lang w:val="en"/>
          </w:rPr>
          <w:delText xml:space="preserve">lead </w:delText>
        </w:r>
        <w:r w:rsidRPr="00F16C8D" w:rsidDel="008E0A4C">
          <w:rPr>
            <w:rFonts w:ascii="Times New Roman" w:hAnsi="Times New Roman" w:cs="Times New Roman"/>
            <w:sz w:val="24"/>
            <w:szCs w:val="24"/>
            <w:lang w:val="en"/>
          </w:rPr>
          <w:delText>dispersion in the study region</w:delText>
        </w:r>
        <w:r w:rsidR="00CE0F95" w:rsidDel="008E0A4C">
          <w:rPr>
            <w:rFonts w:ascii="Times New Roman" w:hAnsi="Times New Roman" w:cs="Times New Roman"/>
            <w:sz w:val="24"/>
            <w:szCs w:val="24"/>
            <w:lang w:val="en"/>
          </w:rPr>
          <w:delText>.</w:delText>
        </w:r>
        <w:r w:rsidRPr="00F16C8D" w:rsidDel="008E0A4C">
          <w:rPr>
            <w:rFonts w:ascii="Times New Roman" w:hAnsi="Times New Roman" w:cs="Times New Roman"/>
            <w:sz w:val="24"/>
            <w:szCs w:val="24"/>
            <w:lang w:val="en"/>
          </w:rPr>
          <w:delText xml:space="preserve"> </w:delText>
        </w:r>
        <w:r w:rsidR="007074F0" w:rsidDel="008E0A4C">
          <w:rPr>
            <w:rFonts w:ascii="Times New Roman" w:hAnsi="Times New Roman" w:cs="Times New Roman"/>
            <w:sz w:val="24"/>
            <w:szCs w:val="24"/>
            <w:lang w:val="en"/>
          </w:rPr>
          <w:delText>T</w:delText>
        </w:r>
        <w:r w:rsidRPr="00F16C8D" w:rsidDel="008E0A4C">
          <w:rPr>
            <w:rFonts w:ascii="Times New Roman" w:hAnsi="Times New Roman" w:cs="Times New Roman"/>
            <w:sz w:val="24"/>
            <w:szCs w:val="24"/>
            <w:lang w:val="en"/>
          </w:rPr>
          <w:delText>hus</w:delText>
        </w:r>
        <w:r w:rsidR="007074F0" w:rsidDel="008E0A4C">
          <w:rPr>
            <w:rFonts w:ascii="Times New Roman" w:hAnsi="Times New Roman" w:cs="Times New Roman"/>
            <w:sz w:val="24"/>
            <w:szCs w:val="24"/>
            <w:lang w:val="en"/>
          </w:rPr>
          <w:delText>, the approach presented may remain useful</w:delText>
        </w:r>
        <w:r w:rsidRPr="00F16C8D" w:rsidDel="008E0A4C">
          <w:rPr>
            <w:rFonts w:ascii="Times New Roman" w:hAnsi="Times New Roman" w:cs="Times New Roman"/>
            <w:sz w:val="24"/>
            <w:szCs w:val="24"/>
            <w:lang w:val="en"/>
          </w:rPr>
          <w:delText xml:space="preserve"> </w:delText>
        </w:r>
        <w:r w:rsidR="007074F0" w:rsidDel="008E0A4C">
          <w:rPr>
            <w:rFonts w:ascii="Times New Roman" w:hAnsi="Times New Roman" w:cs="Times New Roman"/>
            <w:sz w:val="24"/>
            <w:szCs w:val="24"/>
            <w:lang w:val="en"/>
          </w:rPr>
          <w:delText>for investigating</w:delText>
        </w:r>
        <w:r w:rsidRPr="00F16C8D" w:rsidDel="008E0A4C">
          <w:rPr>
            <w:rFonts w:ascii="Times New Roman" w:hAnsi="Times New Roman" w:cs="Times New Roman"/>
            <w:sz w:val="24"/>
            <w:szCs w:val="24"/>
            <w:lang w:val="en"/>
          </w:rPr>
          <w:delText xml:space="preserve"> atmospheric dispersion </w:delText>
        </w:r>
        <w:r w:rsidR="007074F0" w:rsidDel="008E0A4C">
          <w:rPr>
            <w:rFonts w:ascii="Times New Roman" w:hAnsi="Times New Roman" w:cs="Times New Roman"/>
            <w:sz w:val="24"/>
            <w:szCs w:val="24"/>
            <w:lang w:val="en"/>
          </w:rPr>
          <w:delText>from</w:delText>
        </w:r>
        <w:r w:rsidRPr="00F16C8D" w:rsidDel="008E0A4C">
          <w:rPr>
            <w:rFonts w:ascii="Times New Roman" w:hAnsi="Times New Roman" w:cs="Times New Roman"/>
            <w:sz w:val="24"/>
            <w:szCs w:val="24"/>
            <w:lang w:val="en"/>
          </w:rPr>
          <w:delText xml:space="preserve"> fixed sources </w:delText>
        </w:r>
        <w:r w:rsidR="007074F0" w:rsidDel="008E0A4C">
          <w:rPr>
            <w:rFonts w:ascii="Times New Roman" w:hAnsi="Times New Roman" w:cs="Times New Roman"/>
            <w:sz w:val="24"/>
            <w:szCs w:val="24"/>
            <w:lang w:val="en"/>
          </w:rPr>
          <w:delText>at other study locations.</w:delText>
        </w:r>
      </w:del>
    </w:p>
    <w:p w14:paraId="793D5E21" w14:textId="257FB3B9" w:rsidR="00132A1F" w:rsidDel="008E0A4C" w:rsidRDefault="00BD5B70" w:rsidP="00801993">
      <w:pPr>
        <w:tabs>
          <w:tab w:val="right" w:pos="9180"/>
        </w:tabs>
        <w:spacing w:after="0" w:line="360" w:lineRule="auto"/>
        <w:ind w:firstLine="284"/>
        <w:rPr>
          <w:del w:id="925" w:author="Autor"/>
          <w:rFonts w:ascii="Times New Roman" w:hAnsi="Times New Roman" w:cs="Times New Roman"/>
          <w:sz w:val="24"/>
          <w:szCs w:val="24"/>
          <w:lang w:val="en"/>
        </w:rPr>
      </w:pPr>
      <w:del w:id="926" w:author="Autor">
        <w:r w:rsidDel="008E0A4C">
          <w:rPr>
            <w:rFonts w:ascii="Times New Roman" w:hAnsi="Times New Roman" w:cs="Times New Roman"/>
            <w:sz w:val="24"/>
            <w:szCs w:val="24"/>
            <w:lang w:val="en"/>
          </w:rPr>
          <w:delText xml:space="preserve">Moreover, we demonstrate how the model may be useful for </w:delText>
        </w:r>
        <w:r w:rsidR="00132A1F" w:rsidRPr="00F16C8D" w:rsidDel="008E0A4C">
          <w:rPr>
            <w:rFonts w:ascii="Times New Roman" w:hAnsi="Times New Roman" w:cs="Times New Roman"/>
            <w:sz w:val="24"/>
            <w:szCs w:val="24"/>
            <w:lang w:val="en"/>
          </w:rPr>
          <w:delText>analyzing future scenarios</w:delText>
        </w:r>
        <w:r w:rsidDel="008E0A4C">
          <w:rPr>
            <w:rFonts w:ascii="Times New Roman" w:hAnsi="Times New Roman" w:cs="Times New Roman"/>
            <w:sz w:val="24"/>
            <w:szCs w:val="24"/>
            <w:lang w:val="en"/>
          </w:rPr>
          <w:delText>, such as for basin coverage to discontinue lead release into the atmosphere</w:delText>
        </w:r>
        <w:r w:rsidR="00132A1F" w:rsidRPr="00F16C8D" w:rsidDel="008E0A4C">
          <w:rPr>
            <w:rFonts w:ascii="Times New Roman" w:hAnsi="Times New Roman" w:cs="Times New Roman"/>
            <w:sz w:val="24"/>
            <w:szCs w:val="24"/>
            <w:lang w:val="en"/>
          </w:rPr>
          <w:delText>.</w:delText>
        </w:r>
        <w:r w:rsidDel="008E0A4C">
          <w:rPr>
            <w:rFonts w:ascii="Times New Roman" w:hAnsi="Times New Roman" w:cs="Times New Roman"/>
            <w:sz w:val="24"/>
            <w:szCs w:val="24"/>
            <w:lang w:val="en"/>
          </w:rPr>
          <w:delText xml:space="preserve"> </w:delText>
        </w:r>
        <w:r w:rsidR="004F4E3C" w:rsidDel="008E0A4C">
          <w:rPr>
            <w:rFonts w:ascii="Times New Roman" w:hAnsi="Times New Roman" w:cs="Times New Roman"/>
            <w:sz w:val="24"/>
            <w:szCs w:val="24"/>
            <w:lang w:val="en"/>
          </w:rPr>
          <w:delText>Respective s</w:delText>
        </w:r>
        <w:r w:rsidR="00132A1F" w:rsidRPr="00F16C8D" w:rsidDel="008E0A4C">
          <w:rPr>
            <w:rFonts w:ascii="Times New Roman" w:hAnsi="Times New Roman" w:cs="Times New Roman"/>
            <w:sz w:val="24"/>
            <w:szCs w:val="24"/>
            <w:lang w:val="en"/>
          </w:rPr>
          <w:delText>imulation</w:delText>
        </w:r>
        <w:r w:rsidR="004F4E3C" w:rsidDel="008E0A4C">
          <w:rPr>
            <w:rFonts w:ascii="Times New Roman" w:hAnsi="Times New Roman" w:cs="Times New Roman"/>
            <w:sz w:val="24"/>
            <w:szCs w:val="24"/>
            <w:lang w:val="en"/>
          </w:rPr>
          <w:delText>s for</w:delText>
        </w:r>
        <w:r w:rsidR="00132A1F" w:rsidRPr="00F16C8D" w:rsidDel="008E0A4C">
          <w:rPr>
            <w:rFonts w:ascii="Times New Roman" w:hAnsi="Times New Roman" w:cs="Times New Roman"/>
            <w:sz w:val="24"/>
            <w:szCs w:val="24"/>
            <w:lang w:val="en"/>
          </w:rPr>
          <w:delText xml:space="preserve"> 100, 200 and 400 days after a hypothetical </w:delText>
        </w:r>
        <w:r w:rsidR="004F4E3C" w:rsidDel="008E0A4C">
          <w:rPr>
            <w:rFonts w:ascii="Times New Roman" w:hAnsi="Times New Roman" w:cs="Times New Roman"/>
            <w:sz w:val="24"/>
            <w:szCs w:val="24"/>
            <w:lang w:val="en"/>
          </w:rPr>
          <w:delText>coverage</w:delText>
        </w:r>
        <w:r w:rsidR="00132A1F" w:rsidRPr="00F16C8D" w:rsidDel="008E0A4C">
          <w:rPr>
            <w:rFonts w:ascii="Times New Roman" w:hAnsi="Times New Roman" w:cs="Times New Roman"/>
            <w:sz w:val="24"/>
            <w:szCs w:val="24"/>
            <w:lang w:val="en"/>
          </w:rPr>
          <w:delText xml:space="preserve"> of the tailings basin indicated a significant reduction in lead concentration in the streets and in the air</w:delText>
        </w:r>
        <w:r w:rsidR="004F4E3C" w:rsidDel="008E0A4C">
          <w:rPr>
            <w:rFonts w:ascii="Times New Roman" w:hAnsi="Times New Roman" w:cs="Times New Roman"/>
            <w:sz w:val="24"/>
            <w:szCs w:val="24"/>
            <w:lang w:val="en"/>
          </w:rPr>
          <w:delText xml:space="preserve"> after approximately 200 days</w:delText>
        </w:r>
        <w:r w:rsidR="00132A1F" w:rsidRPr="00F16C8D" w:rsidDel="008E0A4C">
          <w:rPr>
            <w:rFonts w:ascii="Times New Roman" w:hAnsi="Times New Roman" w:cs="Times New Roman"/>
            <w:sz w:val="24"/>
            <w:szCs w:val="24"/>
            <w:lang w:val="en"/>
          </w:rPr>
          <w:delText xml:space="preserve">. However, despite the cessation of the increase in contamination in the houses, there is no reduction </w:delText>
        </w:r>
        <w:r w:rsidR="00A912DE" w:rsidDel="008E0A4C">
          <w:rPr>
            <w:rFonts w:ascii="Times New Roman" w:hAnsi="Times New Roman" w:cs="Times New Roman"/>
            <w:sz w:val="24"/>
            <w:szCs w:val="24"/>
            <w:lang w:val="en"/>
          </w:rPr>
          <w:delText>of indoor lead levels</w:delText>
        </w:r>
        <w:r w:rsidR="00132A1F" w:rsidRPr="00F16C8D" w:rsidDel="008E0A4C">
          <w:rPr>
            <w:rFonts w:ascii="Times New Roman" w:hAnsi="Times New Roman" w:cs="Times New Roman"/>
            <w:sz w:val="24"/>
            <w:szCs w:val="24"/>
            <w:lang w:val="en"/>
          </w:rPr>
          <w:delText xml:space="preserve">, </w:delText>
        </w:r>
        <w:r w:rsidR="0056207F" w:rsidDel="008E0A4C">
          <w:rPr>
            <w:rFonts w:ascii="Times New Roman" w:hAnsi="Times New Roman" w:cs="Times New Roman"/>
            <w:sz w:val="24"/>
            <w:szCs w:val="24"/>
            <w:lang w:val="en"/>
          </w:rPr>
          <w:delText xml:space="preserve">indicating the </w:delText>
        </w:r>
        <w:r w:rsidR="0056207F" w:rsidRPr="00842146" w:rsidDel="008E0A4C">
          <w:rPr>
            <w:rFonts w:ascii="Times New Roman" w:hAnsi="Times New Roman" w:cs="Times New Roman"/>
            <w:sz w:val="24"/>
            <w:szCs w:val="24"/>
            <w:lang w:val="en"/>
          </w:rPr>
          <w:delText>necessity</w:delText>
        </w:r>
        <w:r w:rsidR="00132A1F" w:rsidRPr="00842146" w:rsidDel="008E0A4C">
          <w:rPr>
            <w:rFonts w:ascii="Times New Roman" w:hAnsi="Times New Roman" w:cs="Times New Roman"/>
            <w:sz w:val="24"/>
            <w:szCs w:val="24"/>
            <w:lang w:val="en"/>
          </w:rPr>
          <w:delText xml:space="preserve"> to adopt other measures to remove lead</w:delText>
        </w:r>
        <w:r w:rsidR="00A912DE" w:rsidRPr="00842146" w:rsidDel="008E0A4C">
          <w:rPr>
            <w:rFonts w:ascii="Times New Roman" w:hAnsi="Times New Roman" w:cs="Times New Roman"/>
            <w:sz w:val="24"/>
            <w:szCs w:val="24"/>
            <w:lang w:val="en"/>
          </w:rPr>
          <w:delText xml:space="preserve"> from houses</w:delText>
        </w:r>
        <w:r w:rsidR="00132A1F" w:rsidRPr="00F16C8D" w:rsidDel="008E0A4C">
          <w:rPr>
            <w:rFonts w:ascii="Times New Roman" w:hAnsi="Times New Roman" w:cs="Times New Roman"/>
            <w:sz w:val="24"/>
            <w:szCs w:val="24"/>
            <w:lang w:val="en"/>
          </w:rPr>
          <w:delText xml:space="preserve">. </w:delText>
        </w:r>
      </w:del>
      <w:moveFromRangeStart w:id="927" w:author="Autor" w:name="move96090759"/>
      <w:moveFrom w:id="928" w:author="Autor">
        <w:del w:id="929" w:author="Autor">
          <w:r w:rsidR="00B134DF" w:rsidDel="008E0A4C">
            <w:rPr>
              <w:rFonts w:ascii="Times New Roman" w:hAnsi="Times New Roman" w:cs="Times New Roman"/>
              <w:sz w:val="24"/>
              <w:szCs w:val="24"/>
              <w:lang w:val="en"/>
            </w:rPr>
            <w:delText>Modeling results of this kind</w:delText>
          </w:r>
          <w:r w:rsidR="00132A1F" w:rsidRPr="00F16C8D" w:rsidDel="008E0A4C">
            <w:rPr>
              <w:rFonts w:ascii="Times New Roman" w:hAnsi="Times New Roman" w:cs="Times New Roman"/>
              <w:sz w:val="24"/>
              <w:szCs w:val="24"/>
              <w:lang w:val="en"/>
            </w:rPr>
            <w:delText xml:space="preserve"> </w:delText>
          </w:r>
          <w:r w:rsidR="00511812" w:rsidDel="008E0A4C">
            <w:rPr>
              <w:rFonts w:ascii="Times New Roman" w:hAnsi="Times New Roman" w:cs="Times New Roman"/>
              <w:sz w:val="24"/>
              <w:szCs w:val="24"/>
              <w:lang w:val="en"/>
            </w:rPr>
            <w:delText>may have potential to</w:delText>
          </w:r>
          <w:r w:rsidR="00511812" w:rsidRPr="00F16C8D" w:rsidDel="008E0A4C">
            <w:rPr>
              <w:rFonts w:ascii="Times New Roman" w:hAnsi="Times New Roman" w:cs="Times New Roman"/>
              <w:sz w:val="24"/>
              <w:szCs w:val="24"/>
              <w:lang w:val="en"/>
            </w:rPr>
            <w:delText xml:space="preserve"> </w:delText>
          </w:r>
          <w:r w:rsidR="00132A1F" w:rsidRPr="00F16C8D" w:rsidDel="008E0A4C">
            <w:rPr>
              <w:rFonts w:ascii="Times New Roman" w:hAnsi="Times New Roman" w:cs="Times New Roman"/>
              <w:sz w:val="24"/>
              <w:szCs w:val="24"/>
              <w:lang w:val="en"/>
            </w:rPr>
            <w:delText xml:space="preserve">support public management in the establishment of policies that contribute to the </w:delText>
          </w:r>
          <w:r w:rsidR="00F16C8D" w:rsidDel="008E0A4C">
            <w:rPr>
              <w:rFonts w:ascii="Times New Roman" w:hAnsi="Times New Roman" w:cs="Times New Roman"/>
              <w:sz w:val="24"/>
              <w:szCs w:val="24"/>
              <w:lang w:val="en"/>
            </w:rPr>
            <w:delText>improvement</w:delText>
          </w:r>
          <w:r w:rsidR="00132A1F" w:rsidRPr="00F16C8D" w:rsidDel="008E0A4C">
            <w:rPr>
              <w:rFonts w:ascii="Times New Roman" w:hAnsi="Times New Roman" w:cs="Times New Roman"/>
              <w:sz w:val="24"/>
              <w:szCs w:val="24"/>
              <w:lang w:val="en"/>
            </w:rPr>
            <w:delText xml:space="preserve"> of the environmental quality of the municipality.</w:delText>
          </w:r>
        </w:del>
      </w:moveFrom>
      <w:moveFromRangeEnd w:id="927"/>
    </w:p>
    <w:p w14:paraId="2086D52A" w14:textId="43E980F9" w:rsidR="007F17CD" w:rsidRPr="00F16C8D" w:rsidDel="008E0A4C" w:rsidRDefault="007F17CD" w:rsidP="00801993">
      <w:pPr>
        <w:tabs>
          <w:tab w:val="right" w:pos="9180"/>
        </w:tabs>
        <w:spacing w:after="0" w:line="360" w:lineRule="auto"/>
        <w:ind w:firstLine="284"/>
        <w:rPr>
          <w:del w:id="930" w:author="Autor"/>
          <w:rFonts w:ascii="Times New Roman" w:hAnsi="Times New Roman" w:cs="Times New Roman"/>
          <w:sz w:val="24"/>
          <w:szCs w:val="24"/>
          <w:lang w:val="en-US"/>
        </w:rPr>
      </w:pPr>
    </w:p>
    <w:p w14:paraId="502121A0" w14:textId="6655991A" w:rsidR="00BE6D23" w:rsidRDefault="00E04E1B" w:rsidP="00801993">
      <w:pPr>
        <w:autoSpaceDE w:val="0"/>
        <w:autoSpaceDN w:val="0"/>
        <w:adjustRightInd w:val="0"/>
        <w:spacing w:after="0" w:line="360" w:lineRule="auto"/>
        <w:ind w:left="284" w:hanging="284"/>
        <w:rPr>
          <w:rFonts w:ascii="Times New Roman" w:hAnsi="Times New Roman" w:cs="Times New Roman"/>
          <w:b/>
          <w:bCs/>
          <w:color w:val="000000"/>
          <w:sz w:val="24"/>
          <w:szCs w:val="24"/>
          <w:lang w:val="en-US"/>
        </w:rPr>
      </w:pPr>
      <w:r w:rsidRPr="00ED0200">
        <w:rPr>
          <w:rFonts w:ascii="Times New Roman" w:hAnsi="Times New Roman" w:cs="Times New Roman"/>
          <w:b/>
          <w:bCs/>
          <w:color w:val="000000"/>
          <w:sz w:val="24"/>
          <w:szCs w:val="24"/>
          <w:lang w:val="en-US"/>
        </w:rPr>
        <w:t>5</w:t>
      </w:r>
      <w:r w:rsidR="001931AF" w:rsidRPr="00ED0200">
        <w:rPr>
          <w:rFonts w:ascii="Times New Roman" w:hAnsi="Times New Roman" w:cs="Times New Roman"/>
          <w:b/>
          <w:bCs/>
          <w:color w:val="000000"/>
          <w:sz w:val="24"/>
          <w:szCs w:val="24"/>
          <w:lang w:val="en-US"/>
        </w:rPr>
        <w:t xml:space="preserve">. Acknowledgments </w:t>
      </w:r>
    </w:p>
    <w:p w14:paraId="2213DF47" w14:textId="183F506C" w:rsidR="00BE6D23" w:rsidRPr="001D2066" w:rsidRDefault="00BE6D23" w:rsidP="00801993">
      <w:pPr>
        <w:autoSpaceDE w:val="0"/>
        <w:autoSpaceDN w:val="0"/>
        <w:adjustRightInd w:val="0"/>
        <w:spacing w:after="0" w:line="360" w:lineRule="auto"/>
        <w:ind w:firstLine="284"/>
        <w:rPr>
          <w:rFonts w:ascii="Times New Roman" w:hAnsi="Times New Roman" w:cs="Times New Roman"/>
          <w:color w:val="000000"/>
          <w:sz w:val="24"/>
          <w:szCs w:val="24"/>
          <w:lang w:val="en-US"/>
        </w:rPr>
      </w:pPr>
      <w:r w:rsidRPr="00A4472B">
        <w:rPr>
          <w:rFonts w:ascii="Times New Roman" w:hAnsi="Times New Roman" w:cs="Times New Roman"/>
          <w:color w:val="000000"/>
          <w:sz w:val="24"/>
          <w:szCs w:val="24"/>
          <w:lang w:val="en-US"/>
        </w:rPr>
        <w:t xml:space="preserve">The authors would like to thank the </w:t>
      </w:r>
      <w:r w:rsidR="00F157D5">
        <w:rPr>
          <w:rFonts w:ascii="Times New Roman" w:hAnsi="Times New Roman" w:cs="Times New Roman"/>
          <w:color w:val="000000"/>
          <w:sz w:val="24"/>
          <w:szCs w:val="24"/>
          <w:lang w:val="en-US"/>
        </w:rPr>
        <w:t xml:space="preserve">Brazilian </w:t>
      </w:r>
      <w:r w:rsidRPr="00A4472B">
        <w:rPr>
          <w:rFonts w:ascii="Times New Roman" w:hAnsi="Times New Roman" w:cs="Times New Roman"/>
          <w:color w:val="000000"/>
          <w:sz w:val="24"/>
          <w:szCs w:val="24"/>
          <w:lang w:val="en-US"/>
        </w:rPr>
        <w:t>Coordination for the Improvement of Higher Education Personnel (CAPES) for f</w:t>
      </w:r>
      <w:r w:rsidR="00F157D5">
        <w:rPr>
          <w:rFonts w:ascii="Times New Roman" w:hAnsi="Times New Roman" w:cs="Times New Roman"/>
          <w:color w:val="000000"/>
          <w:sz w:val="24"/>
          <w:szCs w:val="24"/>
          <w:lang w:val="en-US"/>
        </w:rPr>
        <w:t>und</w:t>
      </w:r>
      <w:r w:rsidRPr="00A4472B">
        <w:rPr>
          <w:rFonts w:ascii="Times New Roman" w:hAnsi="Times New Roman" w:cs="Times New Roman"/>
          <w:color w:val="000000"/>
          <w:sz w:val="24"/>
          <w:szCs w:val="24"/>
          <w:lang w:val="en-US"/>
        </w:rPr>
        <w:t xml:space="preserve">ing this research through process 88882.452960 / 2019-01. </w:t>
      </w:r>
      <w:ins w:id="931" w:author="Autor">
        <w:r w:rsidR="001D2066" w:rsidRPr="001D2066">
          <w:rPr>
            <w:rFonts w:ascii="Times New Roman" w:hAnsi="Times New Roman" w:cs="Times New Roman"/>
            <w:color w:val="000000"/>
            <w:sz w:val="24"/>
            <w:szCs w:val="24"/>
            <w:lang w:val="en-US"/>
          </w:rPr>
          <w:t xml:space="preserve">We are also grateful to </w:t>
        </w:r>
        <w:bookmarkStart w:id="932" w:name="_Hlk97737837"/>
        <w:r w:rsidR="001D2066" w:rsidRPr="001D2066">
          <w:rPr>
            <w:rFonts w:ascii="Times New Roman" w:hAnsi="Times New Roman" w:cs="Times New Roman"/>
            <w:color w:val="000000"/>
            <w:sz w:val="24"/>
            <w:szCs w:val="24"/>
            <w:lang w:val="en-US"/>
          </w:rPr>
          <w:t xml:space="preserve">Drs. </w:t>
        </w:r>
        <w:r w:rsidR="001D2066" w:rsidRPr="00C74253">
          <w:rPr>
            <w:rFonts w:ascii="Times New Roman" w:hAnsi="Times New Roman" w:cs="Times New Roman"/>
            <w:color w:val="000000"/>
            <w:sz w:val="24"/>
            <w:szCs w:val="24"/>
            <w:lang w:val="en-US"/>
          </w:rPr>
          <w:t>Sandro L. Machado, F</w:t>
        </w:r>
        <w:r w:rsidR="001D2066" w:rsidRPr="001D2066">
          <w:rPr>
            <w:rFonts w:ascii="Times New Roman" w:hAnsi="Times New Roman" w:cs="Times New Roman"/>
            <w:color w:val="000000"/>
            <w:sz w:val="24"/>
            <w:szCs w:val="24"/>
            <w:lang w:val="en-US"/>
          </w:rPr>
          <w:t>rancisco I</w:t>
        </w:r>
        <w:r w:rsidR="001D2066" w:rsidRPr="00C74253">
          <w:rPr>
            <w:rFonts w:ascii="Times New Roman" w:hAnsi="Times New Roman" w:cs="Times New Roman"/>
            <w:color w:val="000000"/>
            <w:sz w:val="24"/>
            <w:szCs w:val="24"/>
            <w:lang w:val="en-US"/>
          </w:rPr>
          <w:t>.</w:t>
        </w:r>
        <w:r w:rsidR="001D2066" w:rsidRPr="001D2066">
          <w:rPr>
            <w:rFonts w:ascii="Times New Roman" w:hAnsi="Times New Roman" w:cs="Times New Roman"/>
            <w:color w:val="000000"/>
            <w:sz w:val="24"/>
            <w:szCs w:val="24"/>
            <w:lang w:val="en-US"/>
          </w:rPr>
          <w:t xml:space="preserve"> N</w:t>
        </w:r>
        <w:r w:rsidR="001D2066" w:rsidRPr="00C74253">
          <w:rPr>
            <w:rFonts w:ascii="Times New Roman" w:hAnsi="Times New Roman" w:cs="Times New Roman"/>
            <w:color w:val="000000"/>
            <w:sz w:val="24"/>
            <w:szCs w:val="24"/>
            <w:lang w:val="en-US"/>
          </w:rPr>
          <w:t xml:space="preserve">egrão, Maria C.R. Gomes, Ricardo G.F.A. Pereira and </w:t>
        </w:r>
        <w:bookmarkEnd w:id="932"/>
        <w:r w:rsidR="001D2066" w:rsidRPr="00C74253">
          <w:rPr>
            <w:rFonts w:ascii="Times New Roman" w:hAnsi="Times New Roman" w:cs="Times New Roman"/>
            <w:color w:val="000000"/>
            <w:sz w:val="24"/>
            <w:szCs w:val="24"/>
            <w:lang w:val="en-US"/>
          </w:rPr>
          <w:t>two ano</w:t>
        </w:r>
        <w:r w:rsidR="001D2066">
          <w:rPr>
            <w:rFonts w:ascii="Times New Roman" w:hAnsi="Times New Roman" w:cs="Times New Roman"/>
            <w:color w:val="000000"/>
            <w:sz w:val="24"/>
            <w:szCs w:val="24"/>
            <w:lang w:val="en-US"/>
          </w:rPr>
          <w:t>n</w:t>
        </w:r>
        <w:r w:rsidR="001D2066" w:rsidRPr="00C74253">
          <w:rPr>
            <w:rFonts w:ascii="Times New Roman" w:hAnsi="Times New Roman" w:cs="Times New Roman"/>
            <w:color w:val="000000"/>
            <w:sz w:val="24"/>
            <w:szCs w:val="24"/>
            <w:lang w:val="en-US"/>
          </w:rPr>
          <w:t xml:space="preserve">ymous </w:t>
        </w:r>
        <w:r w:rsidR="001D2066">
          <w:rPr>
            <w:rFonts w:ascii="Times New Roman" w:hAnsi="Times New Roman" w:cs="Times New Roman"/>
            <w:color w:val="000000"/>
            <w:sz w:val="24"/>
            <w:szCs w:val="24"/>
            <w:lang w:val="en-US"/>
          </w:rPr>
          <w:t xml:space="preserve">reviewers for their </w:t>
        </w:r>
        <w:r w:rsidR="00197638">
          <w:rPr>
            <w:rFonts w:ascii="Times New Roman" w:hAnsi="Times New Roman" w:cs="Times New Roman"/>
            <w:color w:val="000000"/>
            <w:sz w:val="24"/>
            <w:szCs w:val="24"/>
            <w:lang w:val="en-US"/>
          </w:rPr>
          <w:t>constructive comments, which contributed significantly to improve the revised version of the manuscript.</w:t>
        </w:r>
      </w:ins>
    </w:p>
    <w:p w14:paraId="1DC32FAD" w14:textId="0A47C99B" w:rsidR="00CA43BF" w:rsidRDefault="00CA43BF" w:rsidP="00801993">
      <w:pPr>
        <w:autoSpaceDE w:val="0"/>
        <w:autoSpaceDN w:val="0"/>
        <w:adjustRightInd w:val="0"/>
        <w:spacing w:after="0" w:line="360" w:lineRule="auto"/>
        <w:ind w:firstLine="284"/>
        <w:rPr>
          <w:ins w:id="933" w:author="Autor"/>
          <w:rFonts w:ascii="Times New Roman" w:hAnsi="Times New Roman" w:cs="Times New Roman"/>
          <w:color w:val="000000"/>
          <w:sz w:val="24"/>
          <w:szCs w:val="24"/>
          <w:lang w:val="en-US"/>
        </w:rPr>
      </w:pPr>
    </w:p>
    <w:p w14:paraId="7F0DEF7C" w14:textId="77777777" w:rsidR="000E3A8B" w:rsidRPr="001D2066" w:rsidRDefault="000E3A8B" w:rsidP="00801993">
      <w:pPr>
        <w:autoSpaceDE w:val="0"/>
        <w:autoSpaceDN w:val="0"/>
        <w:adjustRightInd w:val="0"/>
        <w:spacing w:after="0" w:line="360" w:lineRule="auto"/>
        <w:ind w:firstLine="284"/>
        <w:rPr>
          <w:rFonts w:ascii="Times New Roman" w:hAnsi="Times New Roman" w:cs="Times New Roman"/>
          <w:color w:val="000000"/>
          <w:sz w:val="24"/>
          <w:szCs w:val="24"/>
          <w:lang w:val="en-US"/>
        </w:rPr>
      </w:pPr>
    </w:p>
    <w:p w14:paraId="32B55F0F" w14:textId="2FFFF105" w:rsidR="00BE6D23" w:rsidRDefault="00E04E1B" w:rsidP="00801993">
      <w:pPr>
        <w:spacing w:after="0" w:line="360" w:lineRule="auto"/>
        <w:ind w:left="284" w:hanging="284"/>
        <w:rPr>
          <w:ins w:id="934" w:author="Autor"/>
          <w:rFonts w:ascii="Times New Roman" w:hAnsi="Times New Roman" w:cs="Times New Roman"/>
          <w:b/>
          <w:bCs/>
          <w:color w:val="000000"/>
          <w:sz w:val="24"/>
          <w:szCs w:val="24"/>
        </w:rPr>
      </w:pPr>
      <w:r w:rsidRPr="00F070B5">
        <w:rPr>
          <w:rFonts w:ascii="Times New Roman" w:hAnsi="Times New Roman" w:cs="Times New Roman"/>
          <w:b/>
          <w:bCs/>
          <w:color w:val="000000"/>
          <w:sz w:val="24"/>
          <w:szCs w:val="24"/>
        </w:rPr>
        <w:t>6</w:t>
      </w:r>
      <w:r w:rsidR="001931AF" w:rsidRPr="00F070B5">
        <w:rPr>
          <w:rFonts w:ascii="Times New Roman" w:hAnsi="Times New Roman" w:cs="Times New Roman"/>
          <w:b/>
          <w:bCs/>
          <w:color w:val="000000"/>
          <w:sz w:val="24"/>
          <w:szCs w:val="24"/>
        </w:rPr>
        <w:t>. References</w:t>
      </w:r>
    </w:p>
    <w:p w14:paraId="612F8EBE" w14:textId="77777777" w:rsidR="00D1481A" w:rsidRPr="005E43C7" w:rsidRDefault="00D1481A" w:rsidP="00D1481A">
      <w:pPr>
        <w:spacing w:after="0" w:line="360" w:lineRule="auto"/>
        <w:ind w:left="360" w:hanging="360"/>
        <w:rPr>
          <w:rFonts w:ascii="Times New Roman" w:hAnsi="Times New Roman" w:cs="Times New Roman"/>
          <w:sz w:val="24"/>
          <w:szCs w:val="24"/>
          <w:lang w:val="en-US"/>
        </w:rPr>
      </w:pPr>
      <w:r w:rsidRPr="00D2286B">
        <w:rPr>
          <w:rFonts w:ascii="Times New Roman" w:hAnsi="Times New Roman" w:cs="Times New Roman"/>
          <w:sz w:val="24"/>
          <w:szCs w:val="24"/>
        </w:rPr>
        <w:t>Alkmim,</w:t>
      </w:r>
      <w:r w:rsidRPr="005E43C7">
        <w:rPr>
          <w:rFonts w:ascii="Times New Roman" w:hAnsi="Times New Roman" w:cs="Times New Roman"/>
          <w:sz w:val="24"/>
          <w:szCs w:val="24"/>
        </w:rPr>
        <w:t xml:space="preserve"> F.F., Brito Neves, B.B. &amp; Alves, I.A.C. </w:t>
      </w:r>
      <w:r w:rsidRPr="00D2286B">
        <w:rPr>
          <w:rFonts w:ascii="Times New Roman" w:hAnsi="Times New Roman" w:cs="Times New Roman"/>
          <w:sz w:val="24"/>
          <w:szCs w:val="24"/>
        </w:rPr>
        <w:t>1993,</w:t>
      </w:r>
      <w:r w:rsidRPr="005E43C7">
        <w:rPr>
          <w:rFonts w:ascii="Times New Roman" w:hAnsi="Times New Roman" w:cs="Times New Roman"/>
          <w:sz w:val="24"/>
          <w:szCs w:val="24"/>
        </w:rPr>
        <w:t xml:space="preserve"> ‘Arcabouço Tectônico do Cráton do São Francisco - uma revisão’</w:t>
      </w:r>
      <w:r w:rsidRPr="005E43C7">
        <w:rPr>
          <w:rFonts w:ascii="Times New Roman" w:hAnsi="Times New Roman" w:cs="Times New Roman"/>
          <w:b/>
          <w:sz w:val="24"/>
          <w:szCs w:val="24"/>
        </w:rPr>
        <w:t xml:space="preserve">, </w:t>
      </w:r>
      <w:r w:rsidRPr="005E43C7">
        <w:rPr>
          <w:rFonts w:ascii="Times New Roman" w:hAnsi="Times New Roman" w:cs="Times New Roman"/>
          <w:sz w:val="24"/>
          <w:szCs w:val="24"/>
        </w:rPr>
        <w:t xml:space="preserve">in: J.M.L. Dominguez &amp; A. Misi (eds.), O Cráton do São Francisco: trabalhos apresentados na reunião preparatória do II Simpósio sobre o Cráton do São Francisco. </w:t>
      </w:r>
      <w:r w:rsidRPr="005E43C7">
        <w:rPr>
          <w:rFonts w:ascii="Times New Roman" w:hAnsi="Times New Roman" w:cs="Times New Roman"/>
          <w:sz w:val="24"/>
          <w:szCs w:val="24"/>
          <w:lang w:val="en-US"/>
        </w:rPr>
        <w:t>Salvador, SBG, pp. 45-62.</w:t>
      </w:r>
    </w:p>
    <w:p w14:paraId="788406AE" w14:textId="77777777" w:rsidR="00D1481A" w:rsidRPr="005E43C7" w:rsidRDefault="00D1481A" w:rsidP="00D1481A">
      <w:pPr>
        <w:spacing w:after="0" w:line="360" w:lineRule="auto"/>
        <w:ind w:left="360" w:hanging="360"/>
        <w:rPr>
          <w:ins w:id="935" w:author="Autor"/>
          <w:rFonts w:ascii="Times New Roman" w:hAnsi="Times New Roman" w:cs="Times New Roman"/>
          <w:sz w:val="24"/>
          <w:szCs w:val="24"/>
          <w:lang w:val="en-US"/>
        </w:rPr>
      </w:pPr>
      <w:ins w:id="936" w:author="Autor">
        <w:r w:rsidRPr="005E43C7">
          <w:rPr>
            <w:rFonts w:ascii="Times New Roman" w:hAnsi="Times New Roman" w:cs="Times New Roman"/>
            <w:sz w:val="24"/>
            <w:szCs w:val="24"/>
            <w:lang w:val="en-US"/>
          </w:rPr>
          <w:t>Amato, F., Karanasiou, A., Moreno, T., A. Alastuey, A., Orza, J.A.G., Lumbreras, J., Borge, R., Boldo, E., Linares, C. &amp; Querol, X. 2012, ‘</w:t>
        </w:r>
        <w:r w:rsidRPr="005E43C7">
          <w:rPr>
            <w:rStyle w:val="Forte"/>
            <w:rFonts w:ascii="Times New Roman" w:hAnsi="Times New Roman" w:cs="Times New Roman"/>
            <w:b w:val="0"/>
            <w:sz w:val="24"/>
            <w:szCs w:val="24"/>
            <w:lang w:val="en-US"/>
          </w:rPr>
          <w:t xml:space="preserve">Emission factors from road dust resuspension in a Mediterranean freeway’, </w:t>
        </w:r>
        <w:r w:rsidRPr="005E43C7">
          <w:rPr>
            <w:rFonts w:ascii="Times New Roman" w:hAnsi="Times New Roman" w:cs="Times New Roman"/>
            <w:i/>
            <w:sz w:val="24"/>
            <w:szCs w:val="24"/>
            <w:lang w:val="en-US"/>
          </w:rPr>
          <w:t>Atmospheric Environment,</w:t>
        </w:r>
        <w:r w:rsidRPr="005E43C7">
          <w:rPr>
            <w:rFonts w:ascii="Times New Roman" w:hAnsi="Times New Roman" w:cs="Times New Roman"/>
            <w:sz w:val="24"/>
            <w:szCs w:val="24"/>
            <w:lang w:val="en-US"/>
          </w:rPr>
          <w:t xml:space="preserve"> vol. 61, pp. 580-7.</w:t>
        </w:r>
      </w:ins>
    </w:p>
    <w:p w14:paraId="7C01447B" w14:textId="77777777" w:rsidR="00D1481A" w:rsidRPr="005E43C7" w:rsidRDefault="00D1481A" w:rsidP="00D1481A">
      <w:pPr>
        <w:pStyle w:val="Pr-formataoHTML"/>
        <w:spacing w:line="360" w:lineRule="auto"/>
        <w:ind w:left="426" w:hanging="426"/>
        <w:rPr>
          <w:ins w:id="937" w:author="Autor"/>
          <w:rFonts w:ascii="Times New Roman" w:hAnsi="Times New Roman" w:cs="Times New Roman"/>
          <w:sz w:val="24"/>
          <w:szCs w:val="24"/>
        </w:rPr>
      </w:pPr>
      <w:ins w:id="938" w:author="Autor">
        <w:r w:rsidRPr="005E43C7">
          <w:rPr>
            <w:rFonts w:ascii="Times New Roman" w:hAnsi="Times New Roman" w:cs="Times New Roman"/>
            <w:sz w:val="24"/>
            <w:szCs w:val="24"/>
            <w:lang w:val="en-US"/>
          </w:rPr>
          <w:t xml:space="preserve">Andreão, W.L., Pinto, J.A., Pedruzzi, R., Kumar, P. &amp; Albuquerque, T.T.A. 2020, </w:t>
        </w:r>
        <w:r w:rsidRPr="005E43C7">
          <w:rPr>
            <w:rStyle w:val="Forte"/>
            <w:rFonts w:ascii="Times New Roman" w:hAnsi="Times New Roman" w:cs="Times New Roman"/>
            <w:b w:val="0"/>
            <w:bCs w:val="0"/>
            <w:sz w:val="24"/>
            <w:szCs w:val="24"/>
            <w:lang w:val="en-US"/>
          </w:rPr>
          <w:t>‘</w:t>
        </w:r>
        <w:r w:rsidRPr="005E43C7">
          <w:rPr>
            <w:rStyle w:val="y2iqfc"/>
            <w:rFonts w:ascii="Times New Roman" w:hAnsi="Times New Roman" w:cs="Times New Roman"/>
            <w:sz w:val="24"/>
            <w:szCs w:val="24"/>
            <w:lang w:val="en"/>
          </w:rPr>
          <w:t>Quantifying the impact of particulate matter on mortality and hospitalizations in fourBrazilian metropolitan regions',</w:t>
        </w:r>
        <w:r w:rsidRPr="005E43C7">
          <w:rPr>
            <w:rFonts w:ascii="Times New Roman" w:hAnsi="Times New Roman" w:cs="Times New Roman"/>
            <w:i/>
            <w:iCs/>
            <w:sz w:val="24"/>
            <w:szCs w:val="24"/>
            <w:lang w:val="en-US"/>
          </w:rPr>
          <w:t xml:space="preserve">Journal Environ. </w:t>
        </w:r>
        <w:r w:rsidRPr="005E43C7">
          <w:rPr>
            <w:rFonts w:ascii="Times New Roman" w:hAnsi="Times New Roman" w:cs="Times New Roman"/>
            <w:i/>
            <w:iCs/>
            <w:sz w:val="24"/>
            <w:szCs w:val="24"/>
          </w:rPr>
          <w:t xml:space="preserve">O Manag., </w:t>
        </w:r>
        <w:r w:rsidRPr="005E43C7">
          <w:rPr>
            <w:rFonts w:ascii="Times New Roman" w:hAnsi="Times New Roman" w:cs="Times New Roman"/>
            <w:sz w:val="24"/>
            <w:szCs w:val="24"/>
          </w:rPr>
          <w:t xml:space="preserve">vol.270, pp. 110840. </w:t>
        </w:r>
      </w:ins>
    </w:p>
    <w:p w14:paraId="57AD2BE0" w14:textId="77777777" w:rsidR="00D1481A" w:rsidRPr="005E43C7" w:rsidRDefault="00D1481A" w:rsidP="00D1481A">
      <w:pPr>
        <w:spacing w:after="0" w:line="360" w:lineRule="auto"/>
        <w:ind w:left="360" w:hanging="360"/>
        <w:rPr>
          <w:ins w:id="939" w:author="Autor"/>
          <w:rFonts w:ascii="Times New Roman" w:hAnsi="Times New Roman" w:cs="Times New Roman"/>
          <w:sz w:val="24"/>
          <w:szCs w:val="24"/>
          <w:lang w:val="en-US"/>
        </w:rPr>
      </w:pPr>
      <w:ins w:id="940" w:author="Autor">
        <w:r w:rsidRPr="005E43C7">
          <w:rPr>
            <w:rFonts w:ascii="Times New Roman" w:hAnsi="Times New Roman" w:cs="Times New Roman"/>
            <w:sz w:val="24"/>
            <w:szCs w:val="24"/>
          </w:rPr>
          <w:t>Borges, R.R., Teixeira, A.C.R. &amp; Ribeiro, F.N.D. 2021, ‘Modelagem da dispersão atmosférica de material particulado (MP10) e os impactos da utilização de veículos de carga movidos a GNL em São Paulo’, </w:t>
        </w:r>
        <w:r w:rsidRPr="005E43C7">
          <w:rPr>
            <w:rFonts w:ascii="Times New Roman" w:hAnsi="Times New Roman" w:cs="Times New Roman"/>
            <w:i/>
            <w:iCs/>
            <w:sz w:val="24"/>
            <w:szCs w:val="24"/>
          </w:rPr>
          <w:t>Revista Do Departamento De Geografia</w:t>
        </w:r>
        <w:r w:rsidRPr="005E43C7">
          <w:rPr>
            <w:rFonts w:ascii="Times New Roman" w:hAnsi="Times New Roman" w:cs="Times New Roman"/>
            <w:sz w:val="24"/>
            <w:szCs w:val="24"/>
          </w:rPr>
          <w:t xml:space="preserve">, vol. 41, no. 1, e185828. </w:t>
        </w:r>
        <w:r w:rsidRPr="005E43C7">
          <w:fldChar w:fldCharType="begin"/>
        </w:r>
        <w:r w:rsidRPr="005E43C7">
          <w:instrText xml:space="preserve"> HYPERLINK "https://doi.org/10.11606/eISSN.2236-2878.rdg.2021.185828" </w:instrText>
        </w:r>
        <w:r w:rsidRPr="005E43C7">
          <w:fldChar w:fldCharType="separate"/>
        </w:r>
        <w:r w:rsidRPr="005E43C7">
          <w:rPr>
            <w:rStyle w:val="Hyperlink"/>
            <w:rFonts w:ascii="Times New Roman" w:hAnsi="Times New Roman" w:cs="Times New Roman"/>
            <w:color w:val="auto"/>
            <w:sz w:val="24"/>
            <w:szCs w:val="24"/>
            <w:u w:val="none"/>
            <w:lang w:val="en-US"/>
          </w:rPr>
          <w:t>https://doi.org/10.11606/eISSN.2236-2878.rdg.2021.185828</w:t>
        </w:r>
        <w:r w:rsidRPr="005E43C7">
          <w:rPr>
            <w:rStyle w:val="Hyperlink"/>
            <w:rFonts w:ascii="Times New Roman" w:hAnsi="Times New Roman" w:cs="Times New Roman"/>
            <w:color w:val="auto"/>
            <w:sz w:val="24"/>
            <w:szCs w:val="24"/>
            <w:u w:val="none"/>
          </w:rPr>
          <w:fldChar w:fldCharType="end"/>
        </w:r>
      </w:ins>
    </w:p>
    <w:p w14:paraId="297920B2" w14:textId="77777777" w:rsidR="00D1481A" w:rsidRPr="005E43C7" w:rsidRDefault="00D1481A" w:rsidP="00D1481A">
      <w:pPr>
        <w:autoSpaceDE w:val="0"/>
        <w:autoSpaceDN w:val="0"/>
        <w:adjustRightInd w:val="0"/>
        <w:spacing w:after="0" w:line="360" w:lineRule="auto"/>
        <w:ind w:left="360" w:hanging="360"/>
        <w:rPr>
          <w:rFonts w:ascii="Times New Roman" w:hAnsi="Times New Roman" w:cs="Times New Roman"/>
          <w:sz w:val="24"/>
          <w:szCs w:val="24"/>
          <w:lang w:val="en-US"/>
        </w:rPr>
      </w:pPr>
      <w:r w:rsidRPr="005E43C7">
        <w:rPr>
          <w:rFonts w:ascii="Times New Roman" w:hAnsi="Times New Roman" w:cs="Times New Roman"/>
          <w:sz w:val="24"/>
          <w:szCs w:val="24"/>
          <w:lang w:val="en-US"/>
        </w:rPr>
        <w:t xml:space="preserve">Carvalho, I.G., Iyer, S.S.S., Tassinari, C.C.G. &amp; Misi, A. 1997, ‘Lead and sulfur-isotope investigations of the Boquira sediment-hosted sulfide deposits, Brazil’, </w:t>
      </w:r>
      <w:r w:rsidRPr="005E43C7">
        <w:rPr>
          <w:rFonts w:ascii="Times New Roman" w:hAnsi="Times New Roman" w:cs="Times New Roman"/>
          <w:i/>
          <w:iCs/>
          <w:sz w:val="24"/>
          <w:szCs w:val="24"/>
          <w:lang w:val="en-US"/>
        </w:rPr>
        <w:t>International Geology Review</w:t>
      </w:r>
      <w:r w:rsidRPr="005E43C7">
        <w:rPr>
          <w:rFonts w:ascii="Times New Roman" w:hAnsi="Times New Roman" w:cs="Times New Roman"/>
          <w:i/>
          <w:sz w:val="24"/>
          <w:szCs w:val="24"/>
          <w:lang w:val="en-US"/>
        </w:rPr>
        <w:t xml:space="preserve">, </w:t>
      </w:r>
      <w:r w:rsidRPr="005E43C7">
        <w:rPr>
          <w:rFonts w:ascii="Times New Roman" w:hAnsi="Times New Roman" w:cs="Times New Roman"/>
          <w:sz w:val="24"/>
          <w:szCs w:val="24"/>
          <w:lang w:val="en-US"/>
        </w:rPr>
        <w:t xml:space="preserve">vol. </w:t>
      </w:r>
      <w:r w:rsidRPr="005E43C7">
        <w:rPr>
          <w:rFonts w:ascii="Times New Roman" w:hAnsi="Times New Roman" w:cs="Times New Roman"/>
          <w:iCs/>
          <w:sz w:val="24"/>
          <w:szCs w:val="24"/>
          <w:lang w:val="en-US"/>
        </w:rPr>
        <w:t>5</w:t>
      </w:r>
      <w:r w:rsidRPr="005E43C7">
        <w:rPr>
          <w:rFonts w:ascii="Times New Roman" w:hAnsi="Times New Roman" w:cs="Times New Roman"/>
          <w:sz w:val="24"/>
          <w:szCs w:val="24"/>
          <w:lang w:val="en-US"/>
        </w:rPr>
        <w:t>, pp. 39-97.</w:t>
      </w:r>
    </w:p>
    <w:p w14:paraId="26E80ADB" w14:textId="77777777" w:rsidR="00D1481A" w:rsidRPr="005E43C7" w:rsidRDefault="00D1481A" w:rsidP="00D1481A">
      <w:pPr>
        <w:autoSpaceDE w:val="0"/>
        <w:autoSpaceDN w:val="0"/>
        <w:adjustRightInd w:val="0"/>
        <w:spacing w:after="0" w:line="360" w:lineRule="auto"/>
        <w:ind w:left="360" w:hanging="360"/>
        <w:rPr>
          <w:ins w:id="941" w:author="Autor"/>
          <w:rFonts w:ascii="Times New Roman" w:hAnsi="Times New Roman" w:cs="Times New Roman"/>
          <w:sz w:val="24"/>
          <w:szCs w:val="24"/>
          <w:lang w:val="en-US"/>
        </w:rPr>
      </w:pPr>
      <w:ins w:id="942" w:author="Autor">
        <w:r w:rsidRPr="005E43C7">
          <w:rPr>
            <w:rFonts w:ascii="Times New Roman" w:hAnsi="Times New Roman" w:cs="Times New Roman"/>
            <w:sz w:val="24"/>
            <w:szCs w:val="24"/>
            <w:lang w:val="en-US"/>
          </w:rPr>
          <w:t xml:space="preserve">Chen, H., Wang, L., Hu, B., Xu, J. &amp; Liu, X. 2022, ‘Potential driving forces and probabilistic health risks of heavy metal accumulation in the soils from an e-waste area, southeast China’, </w:t>
        </w:r>
        <w:r w:rsidRPr="005E43C7">
          <w:rPr>
            <w:rFonts w:ascii="Times New Roman" w:hAnsi="Times New Roman" w:cs="Times New Roman"/>
            <w:i/>
            <w:iCs/>
            <w:sz w:val="24"/>
            <w:szCs w:val="24"/>
            <w:lang w:val="en-US"/>
          </w:rPr>
          <w:t>Chemosphere,</w:t>
        </w:r>
        <w:r w:rsidRPr="005E43C7">
          <w:rPr>
            <w:rFonts w:ascii="Times New Roman" w:hAnsi="Times New Roman" w:cs="Times New Roman"/>
            <w:sz w:val="24"/>
            <w:szCs w:val="24"/>
            <w:lang w:val="en-US"/>
          </w:rPr>
          <w:t xml:space="preserve"> vol 289, pp.133182. </w:t>
        </w:r>
      </w:ins>
    </w:p>
    <w:p w14:paraId="2EF54442" w14:textId="77777777" w:rsidR="00D1481A" w:rsidRPr="005E43C7" w:rsidRDefault="00D1481A" w:rsidP="00D1481A">
      <w:pPr>
        <w:autoSpaceDE w:val="0"/>
        <w:autoSpaceDN w:val="0"/>
        <w:adjustRightInd w:val="0"/>
        <w:spacing w:after="0" w:line="360" w:lineRule="auto"/>
        <w:ind w:left="360" w:hanging="360"/>
        <w:rPr>
          <w:ins w:id="943" w:author="Autor"/>
          <w:rFonts w:ascii="Times New Roman" w:hAnsi="Times New Roman" w:cs="Times New Roman"/>
          <w:sz w:val="24"/>
          <w:szCs w:val="24"/>
          <w:lang w:val="en-US"/>
        </w:rPr>
      </w:pPr>
      <w:ins w:id="944" w:author="Autor">
        <w:r w:rsidRPr="005E43C7">
          <w:rPr>
            <w:rFonts w:ascii="Times New Roman" w:hAnsi="Times New Roman" w:cs="Times New Roman"/>
            <w:sz w:val="24"/>
            <w:szCs w:val="24"/>
            <w:lang w:val="en-US"/>
          </w:rPr>
          <w:t xml:space="preserve">Christou, A., Hadjisterkotis, E., Dalias, P. &amp; Kozakou, S. 2021, ‘Lead contamination of soils, sediments, and vegetation in a shooting range and adjacent terrestrial and aquatic </w:t>
        </w:r>
        <w:r w:rsidRPr="005E43C7">
          <w:rPr>
            <w:rFonts w:ascii="Times New Roman" w:hAnsi="Times New Roman" w:cs="Times New Roman"/>
            <w:sz w:val="24"/>
            <w:szCs w:val="24"/>
            <w:lang w:val="en-US"/>
          </w:rPr>
          <w:lastRenderedPageBreak/>
          <w:t xml:space="preserve">ecosystems: A holistic approach for evaluating potential risks’, </w:t>
        </w:r>
        <w:r w:rsidRPr="005E43C7">
          <w:rPr>
            <w:rFonts w:ascii="Times New Roman" w:hAnsi="Times New Roman" w:cs="Times New Roman"/>
            <w:i/>
            <w:iCs/>
            <w:sz w:val="24"/>
            <w:szCs w:val="24"/>
            <w:lang w:val="en-US"/>
          </w:rPr>
          <w:t>Chemosphere.</w:t>
        </w:r>
        <w:r w:rsidRPr="005E43C7">
          <w:rPr>
            <w:rFonts w:ascii="Times New Roman" w:hAnsi="Times New Roman" w:cs="Times New Roman"/>
            <w:sz w:val="24"/>
            <w:szCs w:val="24"/>
            <w:lang w:val="en-US"/>
          </w:rPr>
          <w:t xml:space="preserve"> vol. 292, pp. 133424. https://doi.org/10.1016/j.chemosphere.2021.133424.</w:t>
        </w:r>
      </w:ins>
    </w:p>
    <w:p w14:paraId="12486382" w14:textId="77777777" w:rsidR="00D1481A" w:rsidRPr="005E43C7" w:rsidRDefault="00D1481A" w:rsidP="00D1481A">
      <w:pPr>
        <w:spacing w:after="0" w:line="360" w:lineRule="auto"/>
        <w:ind w:left="284" w:hanging="284"/>
        <w:rPr>
          <w:ins w:id="945" w:author="Autor"/>
          <w:rFonts w:ascii="Times New Roman" w:hAnsi="Times New Roman" w:cs="Times New Roman"/>
          <w:sz w:val="24"/>
          <w:szCs w:val="24"/>
        </w:rPr>
      </w:pPr>
      <w:ins w:id="946" w:author="Autor">
        <w:r w:rsidRPr="00D2286B">
          <w:rPr>
            <w:rFonts w:ascii="Times New Roman" w:hAnsi="Times New Roman" w:cs="Times New Roman"/>
            <w:bCs/>
            <w:spacing w:val="-6"/>
            <w:sz w:val="24"/>
            <w:szCs w:val="24"/>
            <w:lang w:val="en-US"/>
          </w:rPr>
          <w:t xml:space="preserve">Costa, E.S. &amp; Costa, A.A. 2021, ‘Study of the Transport of Atmospheric Pollutants in the Pecém Industrial and Port Complex (CIPP), Ceará, Brazil’, </w:t>
        </w:r>
        <w:r w:rsidRPr="00D2286B">
          <w:rPr>
            <w:rFonts w:ascii="Times New Roman" w:hAnsi="Times New Roman" w:cs="Times New Roman"/>
            <w:bCs/>
            <w:i/>
            <w:spacing w:val="-6"/>
            <w:sz w:val="24"/>
            <w:szCs w:val="24"/>
            <w:lang w:val="en-US"/>
          </w:rPr>
          <w:t>Revista Brasileira de Meteorologia.</w:t>
        </w:r>
        <w:r w:rsidRPr="00D2286B">
          <w:rPr>
            <w:rFonts w:ascii="Times New Roman" w:hAnsi="Times New Roman" w:cs="Times New Roman"/>
            <w:bCs/>
            <w:spacing w:val="-6"/>
            <w:sz w:val="24"/>
            <w:szCs w:val="24"/>
            <w:lang w:val="en-US"/>
          </w:rPr>
          <w:t xml:space="preserve"> vol. 36, no. 3, pp. 615-624. </w:t>
        </w:r>
        <w:r w:rsidRPr="00D2286B">
          <w:rPr>
            <w:rFonts w:ascii="Times New Roman" w:hAnsi="Times New Roman" w:cs="Times New Roman"/>
            <w:sz w:val="24"/>
            <w:szCs w:val="24"/>
            <w:lang w:val="en-US"/>
          </w:rPr>
          <w:t xml:space="preserve"> </w:t>
        </w:r>
        <w:r w:rsidRPr="005E43C7">
          <w:rPr>
            <w:rFonts w:ascii="Times New Roman" w:hAnsi="Times New Roman" w:cs="Times New Roman"/>
            <w:sz w:val="24"/>
            <w:szCs w:val="24"/>
          </w:rPr>
          <w:t>https://doi.org/10.1590/0102-77863630030</w:t>
        </w:r>
      </w:ins>
    </w:p>
    <w:p w14:paraId="7E1E294C" w14:textId="77777777" w:rsidR="00D1481A" w:rsidRPr="005E43C7" w:rsidRDefault="00D1481A" w:rsidP="00D1481A">
      <w:pPr>
        <w:spacing w:after="0" w:line="360" w:lineRule="auto"/>
        <w:ind w:left="360" w:hanging="360"/>
        <w:rPr>
          <w:rFonts w:ascii="Times New Roman" w:hAnsi="Times New Roman" w:cs="Times New Roman"/>
          <w:sz w:val="24"/>
          <w:szCs w:val="24"/>
        </w:rPr>
      </w:pPr>
      <w:r w:rsidRPr="005E43C7">
        <w:rPr>
          <w:rFonts w:ascii="Times New Roman" w:hAnsi="Times New Roman" w:cs="Times New Roman"/>
          <w:sz w:val="24"/>
          <w:szCs w:val="24"/>
        </w:rPr>
        <w:t xml:space="preserve">Cunha, F.G., Viglio, E.P., Anjos, J.A.S.A. &amp; Loureiro, T.B. 2016, </w:t>
      </w:r>
      <w:r w:rsidRPr="005E43C7">
        <w:rPr>
          <w:rFonts w:ascii="Times New Roman" w:hAnsi="Times New Roman" w:cs="Times New Roman"/>
          <w:bCs/>
          <w:i/>
          <w:sz w:val="24"/>
          <w:szCs w:val="24"/>
        </w:rPr>
        <w:t>Estudos geoquímicos no município de Boquira - Estado da Bahia,</w:t>
      </w:r>
      <w:r w:rsidRPr="005E43C7">
        <w:rPr>
          <w:rFonts w:ascii="Times New Roman" w:hAnsi="Times New Roman" w:cs="Times New Roman"/>
          <w:i/>
          <w:sz w:val="24"/>
          <w:szCs w:val="24"/>
        </w:rPr>
        <w:t xml:space="preserve"> </w:t>
      </w:r>
      <w:r w:rsidRPr="005E43C7">
        <w:rPr>
          <w:rFonts w:ascii="Times New Roman" w:hAnsi="Times New Roman" w:cs="Times New Roman"/>
          <w:sz w:val="24"/>
          <w:szCs w:val="24"/>
        </w:rPr>
        <w:t xml:space="preserve">CPRM, Salvador. </w:t>
      </w:r>
    </w:p>
    <w:p w14:paraId="662335DA" w14:textId="77777777" w:rsidR="00D1481A" w:rsidRPr="005E43C7" w:rsidRDefault="00D1481A" w:rsidP="00D1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hanging="360"/>
        <w:rPr>
          <w:ins w:id="947" w:author="Autor"/>
          <w:rStyle w:val="Hyperlink"/>
          <w:rFonts w:ascii="Times New Roman" w:hAnsi="Times New Roman" w:cs="Times New Roman"/>
          <w:color w:val="auto"/>
          <w:sz w:val="24"/>
          <w:szCs w:val="24"/>
          <w:u w:val="none"/>
          <w:lang w:val="en-US"/>
        </w:rPr>
      </w:pPr>
      <w:ins w:id="948" w:author="Autor">
        <w:r w:rsidRPr="005E43C7">
          <w:rPr>
            <w:rFonts w:ascii="Times New Roman" w:eastAsia="Times New Roman" w:hAnsi="Times New Roman" w:cs="Times New Roman"/>
            <w:sz w:val="24"/>
            <w:szCs w:val="24"/>
            <w:lang w:val="en-US" w:eastAsia="pt-BR"/>
          </w:rPr>
          <w:t xml:space="preserve">Duarte, E.S.F., Franke, P., Lange, A.C., Reis, J.S., Landulfo, E., Silva, C.M.S., Elbern, H. &amp; Hoelzemann, J.J. 2021, ‘Evaluation of atmospheric aerosols in the metropolitan area of São Paulo simulated by the regional EURAD-IM model on high-resolution’, </w:t>
        </w:r>
        <w:r w:rsidRPr="005E43C7">
          <w:rPr>
            <w:rFonts w:ascii="Times New Roman" w:eastAsia="Times New Roman" w:hAnsi="Times New Roman" w:cs="Times New Roman"/>
            <w:i/>
            <w:iCs/>
            <w:sz w:val="24"/>
            <w:szCs w:val="24"/>
            <w:lang w:val="en-US" w:eastAsia="pt-BR"/>
          </w:rPr>
          <w:t xml:space="preserve">Atmospheric Pollution Research, </w:t>
        </w:r>
        <w:r w:rsidRPr="005E43C7">
          <w:rPr>
            <w:rFonts w:ascii="Times New Roman" w:eastAsia="Times New Roman" w:hAnsi="Times New Roman" w:cs="Times New Roman"/>
            <w:sz w:val="24"/>
            <w:szCs w:val="24"/>
            <w:lang w:val="en-US" w:eastAsia="pt-BR"/>
          </w:rPr>
          <w:t xml:space="preserve">vol 12, no. 2, pp. 451-69. </w:t>
        </w:r>
        <w:r w:rsidRPr="005E43C7">
          <w:fldChar w:fldCharType="begin"/>
        </w:r>
        <w:r w:rsidRPr="005E43C7">
          <w:rPr>
            <w:lang w:val="en-US"/>
          </w:rPr>
          <w:instrText xml:space="preserve"> HYPERLINK "https://doi.org/10.1016/j.apr.2020.12.006" </w:instrText>
        </w:r>
        <w:r w:rsidRPr="005E43C7">
          <w:fldChar w:fldCharType="separate"/>
        </w:r>
        <w:r w:rsidRPr="005E43C7">
          <w:rPr>
            <w:rStyle w:val="Hyperlink"/>
            <w:rFonts w:ascii="Times New Roman" w:hAnsi="Times New Roman" w:cs="Times New Roman"/>
            <w:color w:val="auto"/>
            <w:sz w:val="24"/>
            <w:szCs w:val="24"/>
            <w:u w:val="none"/>
            <w:lang w:val="en-US"/>
          </w:rPr>
          <w:t>https://doi.org/10.1016/j.apr.2020.12.006</w:t>
        </w:r>
        <w:r w:rsidRPr="005E43C7">
          <w:rPr>
            <w:rStyle w:val="Hyperlink"/>
            <w:rFonts w:ascii="Times New Roman" w:hAnsi="Times New Roman" w:cs="Times New Roman"/>
            <w:color w:val="auto"/>
            <w:sz w:val="24"/>
            <w:szCs w:val="24"/>
            <w:u w:val="none"/>
          </w:rPr>
          <w:fldChar w:fldCharType="end"/>
        </w:r>
      </w:ins>
    </w:p>
    <w:p w14:paraId="6FD5E61A" w14:textId="77777777" w:rsidR="00D1481A" w:rsidRPr="005E43C7" w:rsidRDefault="00D1481A" w:rsidP="00D1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hanging="360"/>
        <w:rPr>
          <w:ins w:id="949" w:author="Autor"/>
          <w:rStyle w:val="Hyperlink"/>
          <w:rFonts w:ascii="Times New Roman" w:hAnsi="Times New Roman" w:cs="Times New Roman"/>
          <w:color w:val="auto"/>
          <w:sz w:val="24"/>
          <w:szCs w:val="24"/>
          <w:u w:val="none"/>
          <w:lang w:val="en-US"/>
        </w:rPr>
      </w:pPr>
      <w:ins w:id="950" w:author="Autor">
        <w:r w:rsidRPr="005E43C7">
          <w:rPr>
            <w:rFonts w:ascii="Times New Roman" w:hAnsi="Times New Roman" w:cs="Times New Roman"/>
            <w:sz w:val="24"/>
            <w:szCs w:val="24"/>
            <w:shd w:val="clear" w:color="auto" w:fill="FFFFFF"/>
            <w:lang w:val="en-US"/>
          </w:rPr>
          <w:t xml:space="preserve">Evrard, O., Laceby, J.P., Lepage, H., Onda, Y., Cerdan, O. &amp; Ayrault, S. </w:t>
        </w:r>
        <w:r w:rsidRPr="00D2286B">
          <w:rPr>
            <w:rFonts w:ascii="Times New Roman" w:hAnsi="Times New Roman" w:cs="Times New Roman"/>
            <w:sz w:val="24"/>
            <w:szCs w:val="24"/>
            <w:shd w:val="clear" w:color="auto" w:fill="FFFFFF"/>
            <w:lang w:val="en-US"/>
          </w:rPr>
          <w:t>2015,</w:t>
        </w:r>
        <w:r w:rsidRPr="005E43C7">
          <w:rPr>
            <w:rFonts w:ascii="Times New Roman" w:hAnsi="Times New Roman" w:cs="Times New Roman"/>
            <w:sz w:val="24"/>
            <w:szCs w:val="24"/>
            <w:shd w:val="clear" w:color="auto" w:fill="FFFFFF"/>
            <w:lang w:val="en-US"/>
          </w:rPr>
          <w:t xml:space="preserve"> ‘Radiocesium transfer from hillslopes to the pacific ocean after the Fukushima nuclear power plant accident: a review’,</w:t>
        </w:r>
        <w:r w:rsidRPr="005E43C7">
          <w:rPr>
            <w:rFonts w:ascii="Times New Roman" w:hAnsi="Times New Roman" w:cs="Times New Roman"/>
            <w:b/>
            <w:bCs/>
            <w:sz w:val="24"/>
            <w:szCs w:val="24"/>
            <w:shd w:val="clear" w:color="auto" w:fill="FFFFFF"/>
            <w:lang w:val="en-US"/>
          </w:rPr>
          <w:t> </w:t>
        </w:r>
        <w:r w:rsidRPr="005E43C7">
          <w:rPr>
            <w:rFonts w:ascii="Times New Roman" w:hAnsi="Times New Roman" w:cs="Times New Roman"/>
            <w:i/>
            <w:iCs/>
            <w:sz w:val="24"/>
            <w:szCs w:val="24"/>
            <w:shd w:val="clear" w:color="auto" w:fill="FFFFFF"/>
            <w:lang w:val="en-US"/>
          </w:rPr>
          <w:t>Journal Environmental Radioact</w:t>
        </w:r>
        <w:r w:rsidRPr="005E43C7">
          <w:rPr>
            <w:rFonts w:ascii="Times New Roman" w:hAnsi="Times New Roman" w:cs="Times New Roman"/>
            <w:sz w:val="24"/>
            <w:szCs w:val="24"/>
            <w:shd w:val="clear" w:color="auto" w:fill="FFFFFF"/>
            <w:lang w:val="en-US"/>
          </w:rPr>
          <w:t>, vol. 148, pp. 92-110, https://</w:t>
        </w:r>
        <w:r w:rsidRPr="005E43C7">
          <w:rPr>
            <w:lang w:val="en-US"/>
          </w:rPr>
          <w:t xml:space="preserve"> </w:t>
        </w:r>
      </w:ins>
    </w:p>
    <w:p w14:paraId="7BE96196" w14:textId="77777777" w:rsidR="00D1481A" w:rsidRPr="005E43C7" w:rsidRDefault="00D1481A" w:rsidP="00D1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hanging="360"/>
        <w:rPr>
          <w:ins w:id="951" w:author="Autor"/>
          <w:rFonts w:ascii="Times New Roman" w:eastAsia="Times New Roman" w:hAnsi="Times New Roman" w:cs="Times New Roman"/>
          <w:sz w:val="24"/>
          <w:szCs w:val="24"/>
          <w:lang w:eastAsia="pt-BR"/>
        </w:rPr>
      </w:pPr>
      <w:ins w:id="952" w:author="Autor">
        <w:r w:rsidRPr="005E43C7">
          <w:rPr>
            <w:rFonts w:ascii="Times New Roman" w:hAnsi="Times New Roman" w:cs="Times New Roman"/>
            <w:sz w:val="24"/>
            <w:szCs w:val="24"/>
            <w:shd w:val="clear" w:color="auto" w:fill="FFFFFF"/>
            <w:lang w:val="en-US"/>
          </w:rPr>
          <w:t xml:space="preserve">Fung, C.C., Yang, P. &amp; Zhu, Y.F. </w:t>
        </w:r>
        <w:r w:rsidRPr="00D2286B">
          <w:rPr>
            <w:rFonts w:ascii="Times New Roman" w:hAnsi="Times New Roman" w:cs="Times New Roman"/>
            <w:sz w:val="24"/>
            <w:szCs w:val="24"/>
            <w:shd w:val="clear" w:color="auto" w:fill="FFFFFF"/>
            <w:lang w:val="en-US"/>
          </w:rPr>
          <w:t>2014,</w:t>
        </w:r>
        <w:r w:rsidRPr="005E43C7">
          <w:rPr>
            <w:rFonts w:ascii="Times New Roman" w:hAnsi="Times New Roman" w:cs="Times New Roman"/>
            <w:sz w:val="24"/>
            <w:szCs w:val="24"/>
            <w:shd w:val="clear" w:color="auto" w:fill="FFFFFF"/>
            <w:lang w:val="en-US"/>
          </w:rPr>
          <w:t xml:space="preserve"> ‘Infiltration of Diesel Exhaust into a Mechanically Ventilated Building’. </w:t>
        </w:r>
        <w:r w:rsidRPr="005E43C7">
          <w:rPr>
            <w:rFonts w:ascii="Times New Roman" w:hAnsi="Times New Roman" w:cs="Times New Roman"/>
            <w:sz w:val="24"/>
            <w:szCs w:val="24"/>
            <w:shd w:val="clear" w:color="auto" w:fill="FFFFFF"/>
          </w:rPr>
          <w:t>Paper#HP0626 Indoor Air 2014, Hong Kong.</w:t>
        </w:r>
      </w:ins>
    </w:p>
    <w:p w14:paraId="4351B84B" w14:textId="77777777" w:rsidR="00D1481A" w:rsidRPr="005E43C7" w:rsidRDefault="00D1481A" w:rsidP="00D1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hanging="360"/>
        <w:rPr>
          <w:rFonts w:ascii="Times New Roman" w:hAnsi="Times New Roman" w:cs="Times New Roman"/>
          <w:sz w:val="24"/>
          <w:szCs w:val="24"/>
        </w:rPr>
      </w:pPr>
      <w:r w:rsidRPr="005E43C7">
        <w:rPr>
          <w:rFonts w:ascii="Times New Roman" w:hAnsi="Times New Roman" w:cs="Times New Roman"/>
          <w:sz w:val="24"/>
          <w:szCs w:val="24"/>
        </w:rPr>
        <w:t>Garcia, P.M.P. 2011, ‘</w:t>
      </w:r>
      <w:r w:rsidRPr="005E43C7">
        <w:rPr>
          <w:rFonts w:ascii="Times New Roman" w:hAnsi="Times New Roman" w:cs="Times New Roman"/>
          <w:bCs/>
          <w:sz w:val="24"/>
          <w:szCs w:val="24"/>
        </w:rPr>
        <w:t>Análise comparativa de dados geológicos, litogeoquímicos e geofísicos das formações ferríferas do Complexo Boquira e supergrupo espinhaço na região de Boquira, BA’, Bachelor Thesis,</w:t>
      </w:r>
      <w:r w:rsidRPr="005E43C7">
        <w:rPr>
          <w:rFonts w:ascii="Times New Roman" w:hAnsi="Times New Roman" w:cs="Times New Roman"/>
          <w:b/>
          <w:bCs/>
          <w:sz w:val="24"/>
          <w:szCs w:val="24"/>
        </w:rPr>
        <w:t xml:space="preserve"> </w:t>
      </w:r>
      <w:r w:rsidRPr="005E43C7">
        <w:rPr>
          <w:rFonts w:ascii="Times New Roman" w:hAnsi="Times New Roman" w:cs="Times New Roman"/>
          <w:sz w:val="24"/>
          <w:szCs w:val="24"/>
        </w:rPr>
        <w:t>Universidade Federal da Bahia.</w:t>
      </w:r>
    </w:p>
    <w:p w14:paraId="3117F861" w14:textId="77777777" w:rsidR="00D1481A" w:rsidRPr="005E43C7" w:rsidRDefault="00D1481A" w:rsidP="00D1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hanging="360"/>
        <w:rPr>
          <w:ins w:id="953" w:author="Autor"/>
          <w:rFonts w:ascii="Times New Roman" w:hAnsi="Times New Roman" w:cs="Times New Roman"/>
          <w:sz w:val="24"/>
          <w:szCs w:val="24"/>
          <w:lang w:val="en-US"/>
        </w:rPr>
      </w:pPr>
      <w:ins w:id="954" w:author="Autor">
        <w:r w:rsidRPr="005E43C7">
          <w:rPr>
            <w:rFonts w:ascii="Times New Roman" w:hAnsi="Times New Roman" w:cs="Times New Roman"/>
            <w:sz w:val="24"/>
            <w:szCs w:val="24"/>
            <w:shd w:val="clear" w:color="auto" w:fill="FFFFFF"/>
            <w:lang w:val="en-US"/>
          </w:rPr>
          <w:t>Giovannini, L., Ferrero, E., Rotach, M.W., Staquet, C., Trini Castelli, S. &amp; Zardi, D. 2020, ‘Atmospheric Pollutant Dispersion over Complex Terrain: Challenges and Needs for Improving Air Quality Measurements and Modeling’, </w:t>
        </w:r>
        <w:r w:rsidRPr="005E43C7">
          <w:rPr>
            <w:rStyle w:val="nfase"/>
            <w:rFonts w:ascii="Times New Roman" w:hAnsi="Times New Roman" w:cs="Times New Roman"/>
            <w:sz w:val="24"/>
            <w:szCs w:val="24"/>
            <w:shd w:val="clear" w:color="auto" w:fill="FFFFFF"/>
            <w:lang w:val="en-US"/>
          </w:rPr>
          <w:t>Atmosphere</w:t>
        </w:r>
        <w:r w:rsidRPr="005E43C7">
          <w:rPr>
            <w:rFonts w:ascii="Times New Roman" w:hAnsi="Times New Roman" w:cs="Times New Roman"/>
            <w:sz w:val="24"/>
            <w:szCs w:val="24"/>
            <w:shd w:val="clear" w:color="auto" w:fill="FFFFFF"/>
            <w:lang w:val="en-US"/>
          </w:rPr>
          <w:t xml:space="preserve">, vol. </w:t>
        </w:r>
        <w:r w:rsidRPr="005E43C7">
          <w:rPr>
            <w:rStyle w:val="nfase"/>
            <w:rFonts w:ascii="Times New Roman" w:hAnsi="Times New Roman" w:cs="Times New Roman"/>
            <w:i w:val="0"/>
            <w:iCs w:val="0"/>
            <w:sz w:val="24"/>
            <w:szCs w:val="24"/>
            <w:shd w:val="clear" w:color="auto" w:fill="FFFFFF"/>
            <w:lang w:val="en-US"/>
          </w:rPr>
          <w:t>11</w:t>
        </w:r>
        <w:r w:rsidRPr="005E43C7">
          <w:rPr>
            <w:rFonts w:ascii="Times New Roman" w:hAnsi="Times New Roman" w:cs="Times New Roman"/>
            <w:sz w:val="24"/>
            <w:szCs w:val="24"/>
            <w:shd w:val="clear" w:color="auto" w:fill="FFFFFF"/>
            <w:lang w:val="en-US"/>
          </w:rPr>
          <w:t xml:space="preserve">, pp. 646-78. </w:t>
        </w:r>
      </w:ins>
    </w:p>
    <w:p w14:paraId="7FA060A0" w14:textId="77777777" w:rsidR="00D1481A" w:rsidRPr="005E43C7" w:rsidRDefault="00D1481A" w:rsidP="00D1481A">
      <w:pPr>
        <w:spacing w:after="0" w:line="360" w:lineRule="auto"/>
        <w:ind w:left="360" w:hanging="360"/>
        <w:rPr>
          <w:rFonts w:ascii="Times New Roman" w:hAnsi="Times New Roman" w:cs="Times New Roman"/>
          <w:sz w:val="24"/>
          <w:szCs w:val="24"/>
          <w:lang w:val="en-US"/>
        </w:rPr>
      </w:pPr>
      <w:r w:rsidRPr="005E43C7">
        <w:rPr>
          <w:rFonts w:ascii="Times New Roman" w:hAnsi="Times New Roman" w:cs="Times New Roman"/>
          <w:sz w:val="24"/>
          <w:szCs w:val="24"/>
          <w:lang w:val="en-US"/>
        </w:rPr>
        <w:t xml:space="preserve">Gomes, M.C.R., Anjos, J.A.S.A. &amp; Daltro, R.R. 2020, ‘Multivariate statistical analysis applied to the evaluation of groundwater quality in the central-southern portion of the state of Bahia – Brazil’, </w:t>
      </w:r>
      <w:r w:rsidRPr="005E43C7">
        <w:rPr>
          <w:rFonts w:ascii="Times New Roman" w:hAnsi="Times New Roman" w:cs="Times New Roman"/>
          <w:bCs/>
          <w:i/>
          <w:sz w:val="24"/>
          <w:szCs w:val="24"/>
          <w:lang w:val="en-US"/>
        </w:rPr>
        <w:t>Revista Ambiente &amp; Água</w:t>
      </w:r>
      <w:r w:rsidRPr="005E43C7">
        <w:rPr>
          <w:rFonts w:ascii="Times New Roman" w:hAnsi="Times New Roman" w:cs="Times New Roman"/>
          <w:i/>
          <w:sz w:val="24"/>
          <w:szCs w:val="24"/>
          <w:lang w:val="en-US"/>
        </w:rPr>
        <w:t>,</w:t>
      </w:r>
      <w:r w:rsidRPr="005E43C7">
        <w:rPr>
          <w:rFonts w:ascii="Times New Roman" w:hAnsi="Times New Roman" w:cs="Times New Roman"/>
          <w:sz w:val="24"/>
          <w:szCs w:val="24"/>
          <w:lang w:val="en-US"/>
        </w:rPr>
        <w:t xml:space="preserve"> vol. 15, no.1., e2408. </w:t>
      </w:r>
    </w:p>
    <w:p w14:paraId="46A7CD97" w14:textId="77777777" w:rsidR="00D1481A" w:rsidRPr="005E43C7" w:rsidRDefault="00D1481A" w:rsidP="00D1481A">
      <w:pPr>
        <w:spacing w:after="0" w:line="360" w:lineRule="auto"/>
        <w:ind w:left="360" w:hanging="360"/>
        <w:rPr>
          <w:ins w:id="955" w:author="Autor"/>
          <w:rFonts w:ascii="Times New Roman" w:hAnsi="Times New Roman" w:cs="Times New Roman"/>
          <w:sz w:val="24"/>
          <w:szCs w:val="24"/>
          <w:lang w:val="en-US"/>
        </w:rPr>
      </w:pPr>
      <w:ins w:id="956" w:author="Autor">
        <w:r w:rsidRPr="005E43C7">
          <w:rPr>
            <w:rFonts w:ascii="Times New Roman" w:hAnsi="Times New Roman" w:cs="Times New Roman"/>
            <w:sz w:val="24"/>
            <w:szCs w:val="24"/>
            <w:lang w:val="en-US"/>
          </w:rPr>
          <w:t>Huang, Y., Dang, F., Li, M., Zhou, D., Song, Y. &amp; Wang, J. 2020, ‘</w:t>
        </w:r>
        <w:r w:rsidRPr="005E43C7">
          <w:rPr>
            <w:rStyle w:val="Forte"/>
            <w:rFonts w:ascii="Times New Roman" w:hAnsi="Times New Roman" w:cs="Times New Roman"/>
            <w:b w:val="0"/>
            <w:bCs w:val="0"/>
            <w:sz w:val="24"/>
            <w:szCs w:val="24"/>
            <w:lang w:val="en-US"/>
          </w:rPr>
          <w:t xml:space="preserve">Environmental and human health risks from metal exposures nearby a Pb-Zn-Ag mine, China’, </w:t>
        </w:r>
        <w:r w:rsidRPr="005E43C7">
          <w:rPr>
            <w:rFonts w:ascii="Times New Roman" w:hAnsi="Times New Roman" w:cs="Times New Roman"/>
            <w:i/>
            <w:iCs/>
            <w:sz w:val="24"/>
            <w:szCs w:val="24"/>
            <w:lang w:val="en-US"/>
          </w:rPr>
          <w:t>Science Total Environmental, </w:t>
        </w:r>
        <w:r w:rsidRPr="005E43C7">
          <w:rPr>
            <w:rFonts w:ascii="Times New Roman" w:hAnsi="Times New Roman" w:cs="Times New Roman"/>
            <w:sz w:val="24"/>
            <w:szCs w:val="24"/>
            <w:lang w:val="en-US"/>
          </w:rPr>
          <w:t>vol. 698, pp. 134326. https://doi.org/10.1016/j.scitotenv.2019.134326</w:t>
        </w:r>
      </w:ins>
    </w:p>
    <w:p w14:paraId="2E86F040" w14:textId="57402B62" w:rsidR="00D1481A" w:rsidRDefault="00D1481A" w:rsidP="00D1481A">
      <w:pPr>
        <w:spacing w:after="0" w:line="360" w:lineRule="auto"/>
        <w:ind w:left="360" w:hanging="360"/>
        <w:rPr>
          <w:ins w:id="957" w:author="Autor"/>
          <w:rFonts w:ascii="Times New Roman" w:hAnsi="Times New Roman" w:cs="Times New Roman"/>
          <w:sz w:val="24"/>
          <w:szCs w:val="24"/>
          <w:lang w:val="en-US"/>
        </w:rPr>
      </w:pPr>
      <w:ins w:id="958" w:author="Autor">
        <w:r w:rsidRPr="005E43C7">
          <w:rPr>
            <w:rFonts w:ascii="Times New Roman" w:hAnsi="Times New Roman" w:cs="Times New Roman"/>
            <w:sz w:val="24"/>
            <w:szCs w:val="24"/>
            <w:lang w:val="en-US"/>
          </w:rPr>
          <w:t xml:space="preserve">Ilyin, I., Rozovskaya, O., Sokovykh, V., Travnikov, O., </w:t>
        </w:r>
        <w:r w:rsidRPr="00D2286B">
          <w:rPr>
            <w:rFonts w:ascii="Times New Roman" w:hAnsi="Times New Roman" w:cs="Times New Roman"/>
            <w:sz w:val="24"/>
            <w:szCs w:val="24"/>
            <w:lang w:val="en-US"/>
          </w:rPr>
          <w:t>2007.</w:t>
        </w:r>
        <w:r w:rsidRPr="005E43C7">
          <w:rPr>
            <w:rFonts w:ascii="Times New Roman" w:hAnsi="Times New Roman" w:cs="Times New Roman"/>
            <w:sz w:val="24"/>
            <w:szCs w:val="24"/>
            <w:lang w:val="en-US"/>
          </w:rPr>
          <w:t xml:space="preserve"> </w:t>
        </w:r>
        <w:r w:rsidRPr="005E43C7">
          <w:rPr>
            <w:rFonts w:ascii="Times New Roman" w:hAnsi="Times New Roman" w:cs="Times New Roman"/>
            <w:i/>
            <w:iCs/>
            <w:sz w:val="24"/>
            <w:szCs w:val="24"/>
            <w:lang w:val="en-US"/>
          </w:rPr>
          <w:t>‘Atmospheric Modelling of Heavy Metal Pollution in Europe: Further Development and Evaluation of the MSCE-HM Model’</w:t>
        </w:r>
        <w:r w:rsidRPr="005E43C7">
          <w:rPr>
            <w:rFonts w:ascii="Times New Roman" w:hAnsi="Times New Roman" w:cs="Times New Roman"/>
            <w:sz w:val="24"/>
            <w:szCs w:val="24"/>
            <w:lang w:val="en-US"/>
          </w:rPr>
          <w:t>. EMEP/MSC-E Technical Report 4/2007. Meteorological Synthesizing Centre e East of EMEP, Moscow, Russia.</w:t>
        </w:r>
      </w:ins>
    </w:p>
    <w:p w14:paraId="595D399A" w14:textId="77777777" w:rsidR="00DA669B" w:rsidRPr="007E7336" w:rsidRDefault="00DA669B" w:rsidP="00DA669B">
      <w:pPr>
        <w:spacing w:after="0" w:line="360" w:lineRule="auto"/>
        <w:ind w:left="360" w:hanging="360"/>
        <w:rPr>
          <w:ins w:id="959" w:author="Autor"/>
          <w:rFonts w:ascii="Times New Roman" w:hAnsi="Times New Roman" w:cs="Times New Roman"/>
          <w:sz w:val="24"/>
          <w:szCs w:val="24"/>
          <w:shd w:val="clear" w:color="auto" w:fill="FFFFFF"/>
        </w:rPr>
      </w:pPr>
      <w:ins w:id="960" w:author="Autor">
        <w:r w:rsidRPr="007E7336">
          <w:rPr>
            <w:rFonts w:ascii="Times New Roman" w:hAnsi="Times New Roman" w:cs="Times New Roman"/>
            <w:sz w:val="24"/>
            <w:szCs w:val="24"/>
            <w:shd w:val="clear" w:color="auto" w:fill="FFFFFF"/>
          </w:rPr>
          <w:lastRenderedPageBreak/>
          <w:t xml:space="preserve">Kadowaki, M., Katata, G., Terada, H. &amp; Nagai, H. </w:t>
        </w:r>
        <w:r w:rsidRPr="008560B9">
          <w:rPr>
            <w:rFonts w:ascii="Times New Roman" w:hAnsi="Times New Roman" w:cs="Times New Roman"/>
            <w:sz w:val="24"/>
            <w:szCs w:val="24"/>
            <w:shd w:val="clear" w:color="auto" w:fill="FFFFFF"/>
          </w:rPr>
          <w:t>2017,</w:t>
        </w:r>
        <w:r w:rsidRPr="007E7336">
          <w:rPr>
            <w:rFonts w:ascii="Times New Roman" w:hAnsi="Times New Roman" w:cs="Times New Roman"/>
            <w:sz w:val="24"/>
            <w:szCs w:val="24"/>
            <w:shd w:val="clear" w:color="auto" w:fill="FFFFFF"/>
          </w:rPr>
          <w:t xml:space="preserve"> ‘Desenvolvimento do modelo Euleriano de transporte atmosférico GEARN-FDM: Validação contra o experimento europeu do traçador’, </w:t>
        </w:r>
        <w:r w:rsidRPr="007E7336">
          <w:rPr>
            <w:rFonts w:ascii="Times New Roman" w:hAnsi="Times New Roman" w:cs="Times New Roman"/>
            <w:i/>
            <w:sz w:val="24"/>
            <w:szCs w:val="24"/>
            <w:shd w:val="clear" w:color="auto" w:fill="FFFFFF"/>
          </w:rPr>
          <w:t>Atmospheric Pollution Research,</w:t>
        </w:r>
        <w:r w:rsidRPr="007E7336">
          <w:rPr>
            <w:rFonts w:ascii="Times New Roman" w:hAnsi="Times New Roman" w:cs="Times New Roman"/>
            <w:sz w:val="24"/>
            <w:szCs w:val="24"/>
            <w:shd w:val="clear" w:color="auto" w:fill="FFFFFF"/>
          </w:rPr>
          <w:t xml:space="preserve"> vol. 8, no. 2, pp. 394-402. </w:t>
        </w:r>
      </w:ins>
    </w:p>
    <w:p w14:paraId="09BB8B4A" w14:textId="77777777" w:rsidR="00D1481A" w:rsidRPr="005E43C7" w:rsidRDefault="00D1481A" w:rsidP="00D1481A">
      <w:pPr>
        <w:spacing w:after="0" w:line="360" w:lineRule="auto"/>
        <w:ind w:left="360" w:hanging="360"/>
        <w:rPr>
          <w:ins w:id="961" w:author="Autor"/>
          <w:rStyle w:val="Hyperlink"/>
          <w:rFonts w:ascii="Times New Roman" w:hAnsi="Times New Roman" w:cs="Times New Roman"/>
          <w:color w:val="auto"/>
          <w:sz w:val="24"/>
          <w:szCs w:val="24"/>
          <w:u w:val="none"/>
          <w:shd w:val="clear" w:color="auto" w:fill="FFFFFF" w:themeFill="background1"/>
          <w:lang w:val="en-US"/>
        </w:rPr>
      </w:pPr>
      <w:ins w:id="962" w:author="Autor">
        <w:r w:rsidRPr="005E43C7">
          <w:rPr>
            <w:rFonts w:ascii="Times New Roman" w:hAnsi="Times New Roman" w:cs="Times New Roman"/>
            <w:sz w:val="24"/>
            <w:szCs w:val="24"/>
            <w:shd w:val="clear" w:color="auto" w:fill="FFFFFF"/>
            <w:lang w:val="en-US"/>
          </w:rPr>
          <w:t>Khan, S. &amp; Hassan, Q. 2021, ‘</w:t>
        </w:r>
        <w:r w:rsidRPr="005E43C7">
          <w:fldChar w:fldCharType="begin"/>
        </w:r>
        <w:r w:rsidRPr="005E43C7">
          <w:rPr>
            <w:lang w:val="en-US"/>
          </w:rPr>
          <w:instrText xml:space="preserve"> HYPERLINK "https://www.icevirtuallibrary.com/doi/abs/10.1680/jenes.20.00004" </w:instrText>
        </w:r>
        <w:r w:rsidRPr="005E43C7">
          <w:fldChar w:fldCharType="separate"/>
        </w:r>
        <w:r w:rsidRPr="005E43C7">
          <w:rPr>
            <w:rStyle w:val="Hyperlink"/>
            <w:rFonts w:ascii="Times New Roman" w:hAnsi="Times New Roman" w:cs="Times New Roman"/>
            <w:color w:val="auto"/>
            <w:sz w:val="24"/>
            <w:szCs w:val="24"/>
            <w:u w:val="none"/>
            <w:lang w:val="en-US"/>
          </w:rPr>
          <w:t>Review of developments in air quality modelling and air quality dispersion models</w:t>
        </w:r>
        <w:r w:rsidRPr="005E43C7">
          <w:rPr>
            <w:rStyle w:val="Hyperlink"/>
            <w:rFonts w:ascii="Times New Roman" w:hAnsi="Times New Roman" w:cs="Times New Roman"/>
            <w:color w:val="auto"/>
            <w:sz w:val="24"/>
            <w:szCs w:val="24"/>
            <w:u w:val="none"/>
            <w:lang w:val="en-US"/>
          </w:rPr>
          <w:fldChar w:fldCharType="end"/>
        </w:r>
        <w:r w:rsidRPr="005E43C7">
          <w:rPr>
            <w:rFonts w:ascii="Times New Roman" w:hAnsi="Times New Roman" w:cs="Times New Roman"/>
            <w:sz w:val="24"/>
            <w:szCs w:val="24"/>
            <w:lang w:val="en-US"/>
          </w:rPr>
          <w:t xml:space="preserve">’, </w:t>
        </w:r>
        <w:r w:rsidRPr="005E43C7">
          <w:rPr>
            <w:rStyle w:val="journalname"/>
            <w:rFonts w:ascii="Times New Roman" w:hAnsi="Times New Roman" w:cs="Times New Roman"/>
            <w:i/>
            <w:sz w:val="24"/>
            <w:szCs w:val="24"/>
            <w:shd w:val="clear" w:color="auto" w:fill="FFFFFF"/>
            <w:lang w:val="en-US"/>
          </w:rPr>
          <w:t>Journal of Environmental Engineering and Science,</w:t>
        </w:r>
        <w:r w:rsidRPr="005E43C7">
          <w:rPr>
            <w:rStyle w:val="journalname"/>
            <w:rFonts w:ascii="Times New Roman" w:hAnsi="Times New Roman" w:cs="Times New Roman"/>
            <w:sz w:val="24"/>
            <w:szCs w:val="24"/>
            <w:shd w:val="clear" w:color="auto" w:fill="FFFFFF"/>
            <w:lang w:val="en-US"/>
          </w:rPr>
          <w:t xml:space="preserve"> vol. 16, no. 1,</w:t>
        </w:r>
        <w:r w:rsidRPr="005E43C7">
          <w:rPr>
            <w:rStyle w:val="page"/>
            <w:rFonts w:ascii="Times New Roman" w:hAnsi="Times New Roman" w:cs="Times New Roman"/>
            <w:sz w:val="24"/>
            <w:szCs w:val="24"/>
            <w:shd w:val="clear" w:color="auto" w:fill="FFFFFF"/>
            <w:lang w:val="en-US"/>
          </w:rPr>
          <w:t xml:space="preserve"> pp. 1-10. </w:t>
        </w:r>
        <w:r w:rsidRPr="005E43C7">
          <w:fldChar w:fldCharType="begin"/>
        </w:r>
        <w:r w:rsidRPr="005E43C7">
          <w:rPr>
            <w:lang w:val="en-US"/>
          </w:rPr>
          <w:instrText xml:space="preserve"> HYPERLINK "https://doi.org/10.1680/jenes.20.00004" </w:instrText>
        </w:r>
        <w:r w:rsidRPr="005E43C7">
          <w:fldChar w:fldCharType="separate"/>
        </w:r>
        <w:r w:rsidRPr="005E43C7">
          <w:rPr>
            <w:rStyle w:val="Hyperlink"/>
            <w:rFonts w:ascii="Times New Roman" w:hAnsi="Times New Roman" w:cs="Times New Roman"/>
            <w:color w:val="auto"/>
            <w:sz w:val="24"/>
            <w:szCs w:val="24"/>
            <w:u w:val="none"/>
            <w:shd w:val="clear" w:color="auto" w:fill="FFFFFF" w:themeFill="background1"/>
            <w:lang w:val="en-US"/>
          </w:rPr>
          <w:t>https://doi.org/10.1680/jenes.20.00004</w:t>
        </w:r>
        <w:r w:rsidRPr="005E43C7">
          <w:rPr>
            <w:rStyle w:val="Hyperlink"/>
            <w:rFonts w:ascii="Times New Roman" w:hAnsi="Times New Roman" w:cs="Times New Roman"/>
            <w:color w:val="auto"/>
            <w:sz w:val="24"/>
            <w:szCs w:val="24"/>
            <w:u w:val="none"/>
            <w:shd w:val="clear" w:color="auto" w:fill="FFFFFF" w:themeFill="background1"/>
            <w:lang w:val="en-US"/>
          </w:rPr>
          <w:fldChar w:fldCharType="end"/>
        </w:r>
      </w:ins>
    </w:p>
    <w:p w14:paraId="7ADB46A8" w14:textId="77777777" w:rsidR="00D1481A" w:rsidRPr="005E43C7" w:rsidRDefault="00D1481A" w:rsidP="00D1481A">
      <w:pPr>
        <w:spacing w:after="0" w:line="360" w:lineRule="auto"/>
        <w:ind w:left="360" w:hanging="360"/>
        <w:rPr>
          <w:ins w:id="963" w:author="Autor"/>
          <w:rFonts w:ascii="Times New Roman" w:eastAsia="Times New Roman" w:hAnsi="Times New Roman" w:cs="Times New Roman"/>
          <w:sz w:val="24"/>
          <w:szCs w:val="24"/>
          <w:lang w:val="en-US" w:eastAsia="pt-BR"/>
        </w:rPr>
      </w:pPr>
      <w:ins w:id="964" w:author="Autor">
        <w:r w:rsidRPr="005E43C7">
          <w:rPr>
            <w:rFonts w:ascii="Times New Roman" w:eastAsia="Times New Roman" w:hAnsi="Times New Roman" w:cs="Times New Roman"/>
            <w:sz w:val="24"/>
            <w:szCs w:val="24"/>
            <w:lang w:val="en-US" w:eastAsia="pt-BR"/>
          </w:rPr>
          <w:t xml:space="preserve">Layton, D. &amp; Beamer, P. 2009, ‘Migration of Contaminated Soil and Airborne Particulates to Indoor Dust’, </w:t>
        </w:r>
        <w:r w:rsidRPr="005E43C7">
          <w:rPr>
            <w:rFonts w:ascii="Times New Roman" w:eastAsia="Times New Roman" w:hAnsi="Times New Roman" w:cs="Times New Roman"/>
            <w:i/>
            <w:iCs/>
            <w:sz w:val="24"/>
            <w:szCs w:val="24"/>
            <w:lang w:val="en-US" w:eastAsia="pt-BR"/>
          </w:rPr>
          <w:t>Environmental science &amp; technology,</w:t>
        </w:r>
        <w:r w:rsidRPr="005E43C7">
          <w:rPr>
            <w:rFonts w:ascii="Times New Roman" w:eastAsia="Times New Roman" w:hAnsi="Times New Roman" w:cs="Times New Roman"/>
            <w:sz w:val="24"/>
            <w:szCs w:val="24"/>
            <w:lang w:val="en-US" w:eastAsia="pt-BR"/>
          </w:rPr>
          <w:t xml:space="preserve"> vol. 43, pp. 8199-205. </w:t>
        </w:r>
      </w:ins>
    </w:p>
    <w:p w14:paraId="4932A4C0" w14:textId="77777777" w:rsidR="00D1481A" w:rsidRPr="005E43C7" w:rsidRDefault="00D1481A" w:rsidP="00D1481A">
      <w:pPr>
        <w:spacing w:after="0" w:line="360" w:lineRule="auto"/>
        <w:ind w:left="360" w:hanging="360"/>
        <w:rPr>
          <w:ins w:id="965" w:author="Autor"/>
          <w:rFonts w:ascii="Times New Roman" w:hAnsi="Times New Roman" w:cs="Times New Roman"/>
          <w:sz w:val="24"/>
          <w:szCs w:val="24"/>
          <w:lang w:val="en-US"/>
        </w:rPr>
      </w:pPr>
      <w:ins w:id="966" w:author="Autor">
        <w:r w:rsidRPr="005E43C7">
          <w:rPr>
            <w:rFonts w:ascii="Times New Roman" w:hAnsi="Times New Roman" w:cs="Times New Roman"/>
            <w:sz w:val="24"/>
            <w:szCs w:val="24"/>
            <w:lang w:val="en-US"/>
          </w:rPr>
          <w:t xml:space="preserve">Leadbetter, S.J., Andronopoulos, S., Bedwell, P., Chevalier-Jabet, K., Geertsema, G., Gering, F., Hamburger, T., Sogachev, A., Szántó, P., Tomas, J.M., Twenhöfel, C., de Vries, H. &amp; Wellings, J. 2020, ‘Ranking uncertainties in atmospheric dispersion modelling following the accidental release of radioactive material’, </w:t>
        </w:r>
        <w:r w:rsidRPr="005E43C7">
          <w:rPr>
            <w:rFonts w:ascii="Times New Roman" w:hAnsi="Times New Roman" w:cs="Times New Roman"/>
            <w:i/>
            <w:sz w:val="24"/>
            <w:szCs w:val="24"/>
            <w:lang w:val="en-US"/>
          </w:rPr>
          <w:t xml:space="preserve">Radioprotection, </w:t>
        </w:r>
        <w:r w:rsidRPr="005E43C7">
          <w:rPr>
            <w:rFonts w:ascii="Times New Roman" w:hAnsi="Times New Roman" w:cs="Times New Roman"/>
            <w:iCs/>
            <w:sz w:val="24"/>
            <w:szCs w:val="24"/>
            <w:lang w:val="en-US"/>
          </w:rPr>
          <w:t>vol. 55,</w:t>
        </w:r>
        <w:r w:rsidRPr="005E43C7">
          <w:rPr>
            <w:rFonts w:ascii="Times New Roman" w:hAnsi="Times New Roman" w:cs="Times New Roman"/>
            <w:sz w:val="24"/>
            <w:szCs w:val="24"/>
            <w:lang w:val="en-US"/>
          </w:rPr>
          <w:t xml:space="preserve"> no. 1, pp. 51–5. </w:t>
        </w:r>
      </w:ins>
    </w:p>
    <w:p w14:paraId="36E72E32" w14:textId="77777777" w:rsidR="00D1481A" w:rsidRPr="005E43C7" w:rsidRDefault="00D1481A" w:rsidP="00D1481A">
      <w:pPr>
        <w:spacing w:after="0" w:line="360" w:lineRule="auto"/>
        <w:ind w:left="360" w:hanging="360"/>
        <w:rPr>
          <w:rFonts w:ascii="Times New Roman" w:hAnsi="Times New Roman" w:cs="Times New Roman"/>
          <w:sz w:val="24"/>
          <w:szCs w:val="24"/>
          <w:lang w:val="en-US"/>
        </w:rPr>
      </w:pPr>
      <w:r w:rsidRPr="005E43C7">
        <w:rPr>
          <w:rFonts w:ascii="Times New Roman" w:hAnsi="Times New Roman" w:cs="Times New Roman"/>
          <w:sz w:val="24"/>
          <w:szCs w:val="24"/>
          <w:lang w:val="en-US"/>
        </w:rPr>
        <w:t xml:space="preserve">Leelossy, A., Lagzi, I., Kovács, A. &amp; Mészáros, R. 2018, ‘A review of numerical models to predict the atmospheric dispersion of radionuclides’, </w:t>
      </w:r>
      <w:r w:rsidRPr="005E43C7">
        <w:rPr>
          <w:rFonts w:ascii="Times New Roman" w:hAnsi="Times New Roman" w:cs="Times New Roman"/>
          <w:i/>
          <w:iCs/>
          <w:sz w:val="24"/>
          <w:szCs w:val="24"/>
          <w:lang w:val="en-US"/>
        </w:rPr>
        <w:t xml:space="preserve">Journal of Environmental Radioactivity, </w:t>
      </w:r>
      <w:r w:rsidRPr="005E43C7">
        <w:rPr>
          <w:rFonts w:ascii="Times New Roman" w:hAnsi="Times New Roman" w:cs="Times New Roman"/>
          <w:sz w:val="24"/>
          <w:szCs w:val="24"/>
          <w:lang w:val="en-US"/>
        </w:rPr>
        <w:t xml:space="preserve">vol. 182, pp. 20-33. </w:t>
      </w:r>
      <w:r w:rsidR="008A340A">
        <w:fldChar w:fldCharType="begin"/>
      </w:r>
      <w:r w:rsidR="008A340A" w:rsidRPr="00E65BD0">
        <w:rPr>
          <w:lang w:val="en-US"/>
          <w:rPrChange w:id="967" w:author="Autor">
            <w:rPr/>
          </w:rPrChange>
        </w:rPr>
        <w:instrText xml:space="preserve"> HYPERLINK "https://doi.org/10.1016/j.jenvrad.2017.11.009" </w:instrText>
      </w:r>
      <w:r w:rsidR="008A340A">
        <w:fldChar w:fldCharType="separate"/>
      </w:r>
      <w:r w:rsidRPr="005E43C7">
        <w:rPr>
          <w:rStyle w:val="Hyperlink"/>
          <w:rFonts w:ascii="Times New Roman" w:hAnsi="Times New Roman" w:cs="Times New Roman"/>
          <w:color w:val="auto"/>
          <w:sz w:val="24"/>
          <w:szCs w:val="24"/>
          <w:u w:val="none"/>
          <w:lang w:val="en-US"/>
        </w:rPr>
        <w:t>https://doi.org/10.1016/j.jenvrad.2017.11.009</w:t>
      </w:r>
      <w:r w:rsidR="008A340A">
        <w:rPr>
          <w:rStyle w:val="Hyperlink"/>
          <w:rFonts w:ascii="Times New Roman" w:hAnsi="Times New Roman" w:cs="Times New Roman"/>
          <w:color w:val="auto"/>
          <w:sz w:val="24"/>
          <w:szCs w:val="24"/>
          <w:u w:val="none"/>
          <w:lang w:val="en-US"/>
        </w:rPr>
        <w:fldChar w:fldCharType="end"/>
      </w:r>
    </w:p>
    <w:p w14:paraId="5DE402D6" w14:textId="77777777" w:rsidR="00D1481A" w:rsidRPr="00E65BD0" w:rsidRDefault="00D1481A" w:rsidP="00D1481A">
      <w:pPr>
        <w:spacing w:after="0" w:line="360" w:lineRule="auto"/>
        <w:ind w:left="360" w:hanging="360"/>
        <w:rPr>
          <w:ins w:id="968" w:author="Autor"/>
          <w:rFonts w:ascii="Times New Roman" w:hAnsi="Times New Roman" w:cs="Times New Roman"/>
          <w:sz w:val="24"/>
          <w:szCs w:val="24"/>
          <w:shd w:val="clear" w:color="auto" w:fill="FFFFFF"/>
          <w:lang w:val="en-US"/>
          <w:rPrChange w:id="969" w:author="Autor">
            <w:rPr>
              <w:ins w:id="970" w:author="Autor"/>
              <w:rFonts w:ascii="Times New Roman" w:hAnsi="Times New Roman" w:cs="Times New Roman"/>
              <w:sz w:val="24"/>
              <w:szCs w:val="24"/>
              <w:shd w:val="clear" w:color="auto" w:fill="FFFFFF"/>
            </w:rPr>
          </w:rPrChange>
        </w:rPr>
      </w:pPr>
      <w:ins w:id="971" w:author="Autor">
        <w:r w:rsidRPr="005E43C7">
          <w:rPr>
            <w:rFonts w:ascii="Times New Roman" w:hAnsi="Times New Roman" w:cs="Times New Roman"/>
            <w:sz w:val="24"/>
            <w:szCs w:val="24"/>
            <w:shd w:val="clear" w:color="auto" w:fill="FFFFFF"/>
            <w:lang w:val="en-US"/>
          </w:rPr>
          <w:t xml:space="preserve">Leung Y.C. </w:t>
        </w:r>
        <w:r w:rsidRPr="00D2286B">
          <w:rPr>
            <w:rFonts w:ascii="Times New Roman" w:hAnsi="Times New Roman" w:cs="Times New Roman"/>
            <w:sz w:val="24"/>
            <w:szCs w:val="24"/>
            <w:shd w:val="clear" w:color="auto" w:fill="FFFFFF"/>
            <w:lang w:val="en-US"/>
          </w:rPr>
          <w:t>2015</w:t>
        </w:r>
        <w:r w:rsidRPr="005E43C7">
          <w:rPr>
            <w:rFonts w:ascii="Times New Roman" w:hAnsi="Times New Roman" w:cs="Times New Roman"/>
            <w:sz w:val="24"/>
            <w:szCs w:val="24"/>
            <w:shd w:val="clear" w:color="auto" w:fill="FFFFFF"/>
            <w:lang w:val="en-US"/>
          </w:rPr>
          <w:t>, ‘Outdoor-indoor air pollution in urban environment: challenges and opportunity’, </w:t>
        </w:r>
        <w:r w:rsidRPr="005E43C7">
          <w:rPr>
            <w:rFonts w:ascii="Times New Roman" w:hAnsi="Times New Roman" w:cs="Times New Roman"/>
            <w:i/>
            <w:iCs/>
            <w:sz w:val="24"/>
            <w:szCs w:val="24"/>
            <w:shd w:val="clear" w:color="auto" w:fill="FFFFFF"/>
            <w:lang w:val="en-US"/>
          </w:rPr>
          <w:t>Frontiers in Environmental Science,</w:t>
        </w:r>
        <w:r w:rsidRPr="005E43C7">
          <w:rPr>
            <w:rFonts w:ascii="Times New Roman" w:hAnsi="Times New Roman" w:cs="Times New Roman"/>
            <w:sz w:val="24"/>
            <w:szCs w:val="24"/>
            <w:shd w:val="clear" w:color="auto" w:fill="FFFFFF"/>
            <w:lang w:val="en-US"/>
          </w:rPr>
          <w:t xml:space="preserve"> vol. 2, pp. 280-95. </w:t>
        </w:r>
      </w:ins>
    </w:p>
    <w:p w14:paraId="0F4DC14F" w14:textId="77777777" w:rsidR="00D1481A" w:rsidRPr="005E43C7" w:rsidRDefault="00D1481A" w:rsidP="00D1481A">
      <w:pPr>
        <w:spacing w:after="0" w:line="360" w:lineRule="auto"/>
        <w:ind w:left="360" w:hanging="360"/>
        <w:rPr>
          <w:ins w:id="972" w:author="Autor"/>
          <w:rFonts w:ascii="Times New Roman" w:eastAsia="Times New Roman" w:hAnsi="Times New Roman" w:cs="Times New Roman"/>
          <w:sz w:val="24"/>
          <w:szCs w:val="24"/>
          <w:lang w:val="en-US" w:eastAsia="pt-BR"/>
        </w:rPr>
      </w:pPr>
      <w:ins w:id="973" w:author="Autor">
        <w:r w:rsidRPr="005E43C7">
          <w:rPr>
            <w:rFonts w:ascii="Times New Roman" w:eastAsia="Times New Roman" w:hAnsi="Times New Roman" w:cs="Times New Roman"/>
            <w:sz w:val="24"/>
            <w:szCs w:val="24"/>
            <w:lang w:val="en-US" w:eastAsia="pt-BR"/>
          </w:rPr>
          <w:t>Niisoe, T., Nakamura, E., Harada, K., Ishikawa, H., Hitomi, T., Watanabe, T., Wang, Z. &amp; Koizumi, A. </w:t>
        </w:r>
        <w:r w:rsidRPr="00D2286B">
          <w:rPr>
            <w:rFonts w:ascii="Times New Roman" w:eastAsia="Times New Roman" w:hAnsi="Times New Roman" w:cs="Times New Roman"/>
            <w:sz w:val="24"/>
            <w:szCs w:val="24"/>
            <w:lang w:val="en-US" w:eastAsia="pt-BR"/>
          </w:rPr>
          <w:t>2010,</w:t>
        </w:r>
        <w:r w:rsidRPr="005E43C7">
          <w:rPr>
            <w:rFonts w:ascii="Times New Roman" w:eastAsia="Times New Roman" w:hAnsi="Times New Roman" w:cs="Times New Roman"/>
            <w:sz w:val="24"/>
            <w:szCs w:val="24"/>
            <w:lang w:val="en-US" w:eastAsia="pt-BR"/>
          </w:rPr>
          <w:t xml:space="preserve"> ‘A global transport model of lead in the atmosphere’, </w:t>
        </w:r>
        <w:r w:rsidRPr="005E43C7">
          <w:rPr>
            <w:rFonts w:ascii="Times New Roman" w:eastAsia="Times New Roman" w:hAnsi="Times New Roman" w:cs="Times New Roman"/>
            <w:i/>
            <w:iCs/>
            <w:sz w:val="24"/>
            <w:szCs w:val="24"/>
            <w:lang w:val="en-US" w:eastAsia="pt-BR"/>
          </w:rPr>
          <w:t>Atmospheric Environmental,</w:t>
        </w:r>
        <w:r w:rsidRPr="005E43C7">
          <w:rPr>
            <w:rFonts w:ascii="Times New Roman" w:eastAsia="Times New Roman" w:hAnsi="Times New Roman" w:cs="Times New Roman"/>
            <w:sz w:val="24"/>
            <w:szCs w:val="24"/>
            <w:lang w:val="en-US" w:eastAsia="pt-BR"/>
          </w:rPr>
          <w:t> vol. 44, pp. 1806-14.</w:t>
        </w:r>
      </w:ins>
    </w:p>
    <w:p w14:paraId="34FDA6F4" w14:textId="77777777" w:rsidR="00D1481A" w:rsidRPr="005E43C7" w:rsidRDefault="00D1481A" w:rsidP="00D1481A">
      <w:pPr>
        <w:spacing w:after="0" w:line="360" w:lineRule="auto"/>
        <w:ind w:left="360" w:hanging="360"/>
        <w:rPr>
          <w:ins w:id="974" w:author="Autor"/>
          <w:rStyle w:val="Hyperlink"/>
          <w:rFonts w:ascii="Times New Roman" w:hAnsi="Times New Roman" w:cs="Times New Roman"/>
          <w:color w:val="auto"/>
          <w:sz w:val="24"/>
          <w:szCs w:val="24"/>
          <w:u w:val="none"/>
          <w:lang w:val="en-US"/>
        </w:rPr>
      </w:pPr>
      <w:ins w:id="975" w:author="Autor">
        <w:r w:rsidRPr="005E43C7">
          <w:rPr>
            <w:rFonts w:ascii="Times New Roman" w:hAnsi="Times New Roman" w:cs="Times New Roman"/>
            <w:sz w:val="24"/>
            <w:szCs w:val="24"/>
            <w:shd w:val="clear" w:color="auto" w:fill="FFFFFF"/>
            <w:lang w:val="en-US"/>
          </w:rPr>
          <w:t xml:space="preserve">Pant, P. &amp; Harrison, R. M. </w:t>
        </w:r>
        <w:r w:rsidRPr="00D2286B">
          <w:rPr>
            <w:rFonts w:ascii="Times New Roman" w:hAnsi="Times New Roman" w:cs="Times New Roman"/>
            <w:sz w:val="24"/>
            <w:szCs w:val="24"/>
            <w:shd w:val="clear" w:color="auto" w:fill="FFFFFF"/>
            <w:lang w:val="en-US"/>
          </w:rPr>
          <w:t>2013,</w:t>
        </w:r>
        <w:r w:rsidRPr="005E43C7">
          <w:rPr>
            <w:rFonts w:ascii="Times New Roman" w:hAnsi="Times New Roman" w:cs="Times New Roman"/>
            <w:sz w:val="24"/>
            <w:szCs w:val="24"/>
            <w:shd w:val="clear" w:color="auto" w:fill="FFFFFF"/>
            <w:lang w:val="en-US"/>
          </w:rPr>
          <w:t> ‘</w:t>
        </w:r>
        <w:r w:rsidRPr="005E43C7">
          <w:rPr>
            <w:rFonts w:ascii="Times New Roman" w:hAnsi="Times New Roman" w:cs="Times New Roman"/>
            <w:iCs/>
            <w:sz w:val="24"/>
            <w:szCs w:val="24"/>
            <w:shd w:val="clear" w:color="auto" w:fill="FFFFFF"/>
            <w:lang w:val="en-US"/>
          </w:rPr>
          <w:t>Estimation of the contribution of road traffic emissions to particulate matter concentrations from field measurements: A review’,</w:t>
        </w:r>
        <w:r w:rsidRPr="005E43C7">
          <w:rPr>
            <w:rFonts w:ascii="Times New Roman" w:hAnsi="Times New Roman" w:cs="Times New Roman"/>
            <w:i/>
            <w:iCs/>
            <w:sz w:val="24"/>
            <w:szCs w:val="24"/>
            <w:shd w:val="clear" w:color="auto" w:fill="FFFFFF"/>
            <w:lang w:val="en-US"/>
          </w:rPr>
          <w:t xml:space="preserve"> Atmospheric Environment, </w:t>
        </w:r>
        <w:r w:rsidRPr="005E43C7">
          <w:rPr>
            <w:rFonts w:ascii="Times New Roman" w:hAnsi="Times New Roman" w:cs="Times New Roman"/>
            <w:iCs/>
            <w:sz w:val="24"/>
            <w:szCs w:val="24"/>
            <w:shd w:val="clear" w:color="auto" w:fill="FFFFFF"/>
            <w:lang w:val="en-US"/>
          </w:rPr>
          <w:t>vol. 77, pp. 78–97.</w:t>
        </w:r>
        <w:r w:rsidRPr="005E43C7">
          <w:rPr>
            <w:rFonts w:ascii="Times New Roman" w:hAnsi="Times New Roman" w:cs="Times New Roman"/>
            <w:sz w:val="24"/>
            <w:szCs w:val="24"/>
            <w:shd w:val="clear" w:color="auto" w:fill="FFFFFF"/>
            <w:lang w:val="en-US"/>
          </w:rPr>
          <w:t> </w:t>
        </w:r>
        <w:r w:rsidRPr="005E43C7">
          <w:fldChar w:fldCharType="begin"/>
        </w:r>
        <w:r w:rsidRPr="005E43C7">
          <w:rPr>
            <w:lang w:val="en-US"/>
          </w:rPr>
          <w:instrText xml:space="preserve"> HYPERLINK "https://doi:10.1016/j.atmosenv.2013.04.02" </w:instrText>
        </w:r>
        <w:r w:rsidRPr="005E43C7">
          <w:fldChar w:fldCharType="separate"/>
        </w:r>
        <w:r w:rsidRPr="005E43C7">
          <w:rPr>
            <w:rStyle w:val="Hyperlink"/>
            <w:rFonts w:ascii="Times New Roman" w:hAnsi="Times New Roman" w:cs="Times New Roman"/>
            <w:color w:val="auto"/>
            <w:sz w:val="24"/>
            <w:szCs w:val="24"/>
            <w:u w:val="none"/>
            <w:lang w:val="en-US"/>
          </w:rPr>
          <w:t>https://doi:10.1016/j.atmosenv.2013.04.02</w:t>
        </w:r>
        <w:r w:rsidRPr="005E43C7">
          <w:rPr>
            <w:rStyle w:val="Hyperlink"/>
            <w:rFonts w:ascii="Times New Roman" w:hAnsi="Times New Roman" w:cs="Times New Roman"/>
            <w:color w:val="auto"/>
            <w:sz w:val="24"/>
            <w:szCs w:val="24"/>
            <w:u w:val="none"/>
          </w:rPr>
          <w:fldChar w:fldCharType="end"/>
        </w:r>
      </w:ins>
    </w:p>
    <w:p w14:paraId="01FA9B69" w14:textId="77777777" w:rsidR="00D1481A" w:rsidRPr="005E43C7" w:rsidRDefault="00D1481A" w:rsidP="00D1481A">
      <w:pPr>
        <w:spacing w:after="0" w:line="360" w:lineRule="auto"/>
        <w:ind w:left="360" w:hanging="360"/>
        <w:rPr>
          <w:ins w:id="976" w:author="Autor"/>
          <w:rFonts w:ascii="Times New Roman" w:hAnsi="Times New Roman" w:cs="Times New Roman"/>
          <w:sz w:val="24"/>
          <w:szCs w:val="24"/>
          <w:shd w:val="clear" w:color="auto" w:fill="FFFFFF"/>
          <w:lang w:val="en-US"/>
        </w:rPr>
      </w:pPr>
      <w:ins w:id="977" w:author="Autor">
        <w:r w:rsidRPr="005E43C7">
          <w:rPr>
            <w:rFonts w:ascii="Times New Roman" w:hAnsi="Times New Roman" w:cs="Times New Roman"/>
            <w:sz w:val="24"/>
            <w:szCs w:val="24"/>
            <w:shd w:val="clear" w:color="auto" w:fill="F8F9FA"/>
            <w:lang w:val="en-US"/>
          </w:rPr>
          <w:t>Quan, J., Dou, Y., Zhao, X. &amp; Liu, Q. 2020, ‘Regional atmospheric pollutant transport mechanisms over the North China Plain driven by topography and planetary boundary layer processes’, </w:t>
        </w:r>
        <w:r w:rsidRPr="005E43C7">
          <w:rPr>
            <w:rFonts w:ascii="Times New Roman" w:hAnsi="Times New Roman" w:cs="Times New Roman"/>
            <w:i/>
            <w:iCs/>
            <w:sz w:val="24"/>
            <w:szCs w:val="24"/>
            <w:shd w:val="clear" w:color="auto" w:fill="FFFFFF"/>
            <w:lang w:val="en-US"/>
          </w:rPr>
          <w:t>Atmospheric Environmental, </w:t>
        </w:r>
        <w:r w:rsidRPr="005E43C7">
          <w:rPr>
            <w:rFonts w:ascii="Times New Roman" w:hAnsi="Times New Roman" w:cs="Times New Roman"/>
            <w:sz w:val="24"/>
            <w:szCs w:val="24"/>
            <w:shd w:val="clear" w:color="auto" w:fill="FFFFFF"/>
            <w:lang w:val="en-US"/>
          </w:rPr>
          <w:t>vol. </w:t>
        </w:r>
        <w:r w:rsidRPr="005E43C7">
          <w:rPr>
            <w:rFonts w:ascii="Times New Roman" w:hAnsi="Times New Roman" w:cs="Times New Roman"/>
            <w:sz w:val="24"/>
            <w:szCs w:val="24"/>
            <w:shd w:val="clear" w:color="auto" w:fill="F8F9FA"/>
            <w:lang w:val="en-US"/>
          </w:rPr>
          <w:t>221, pp. 117098.</w:t>
        </w:r>
      </w:ins>
    </w:p>
    <w:p w14:paraId="0628CA8A" w14:textId="77777777" w:rsidR="00D1481A" w:rsidRPr="005E43C7" w:rsidRDefault="00D1481A" w:rsidP="00D1481A">
      <w:pPr>
        <w:autoSpaceDE w:val="0"/>
        <w:autoSpaceDN w:val="0"/>
        <w:adjustRightInd w:val="0"/>
        <w:spacing w:after="0" w:line="360" w:lineRule="auto"/>
        <w:ind w:left="360" w:hanging="360"/>
        <w:rPr>
          <w:rFonts w:ascii="Times New Roman" w:hAnsi="Times New Roman" w:cs="Times New Roman"/>
          <w:sz w:val="24"/>
          <w:szCs w:val="24"/>
        </w:rPr>
      </w:pPr>
      <w:r w:rsidRPr="005E43C7">
        <w:rPr>
          <w:rFonts w:ascii="Times New Roman" w:hAnsi="Times New Roman" w:cs="Times New Roman"/>
          <w:bCs/>
          <w:sz w:val="24"/>
          <w:szCs w:val="24"/>
        </w:rPr>
        <w:t xml:space="preserve">Santos, N. L., Anjos, J.A.S.A. &amp; Klammler, H. 2020, ‘Exposição da Zona Urbana de Boquira, estado da Bahia, aos Metais Tóxicos Associados à Bacia de Rejeito de Mineração Abandonada’, </w:t>
      </w:r>
      <w:r w:rsidRPr="005E43C7">
        <w:rPr>
          <w:rFonts w:ascii="Times New Roman" w:hAnsi="Times New Roman" w:cs="Times New Roman"/>
          <w:bCs/>
          <w:i/>
          <w:sz w:val="24"/>
          <w:szCs w:val="24"/>
        </w:rPr>
        <w:t>Anuário do Instituto de Geociências – UFRJ,</w:t>
      </w:r>
      <w:r w:rsidRPr="005E43C7">
        <w:rPr>
          <w:rFonts w:ascii="Times New Roman" w:hAnsi="Times New Roman" w:cs="Times New Roman"/>
          <w:b/>
          <w:bCs/>
          <w:sz w:val="24"/>
          <w:szCs w:val="24"/>
        </w:rPr>
        <w:t xml:space="preserve"> </w:t>
      </w:r>
      <w:r w:rsidRPr="005E43C7">
        <w:rPr>
          <w:rFonts w:ascii="Times New Roman" w:hAnsi="Times New Roman" w:cs="Times New Roman"/>
          <w:bCs/>
          <w:sz w:val="24"/>
          <w:szCs w:val="24"/>
        </w:rPr>
        <w:t>vol. 43, no. 3, pp. 1-12.</w:t>
      </w:r>
      <w:r w:rsidRPr="005E43C7">
        <w:rPr>
          <w:rFonts w:ascii="Times New Roman" w:hAnsi="Times New Roman" w:cs="Times New Roman"/>
          <w:b/>
          <w:bCs/>
          <w:sz w:val="24"/>
          <w:szCs w:val="24"/>
        </w:rPr>
        <w:t xml:space="preserve"> </w:t>
      </w:r>
    </w:p>
    <w:p w14:paraId="65EEB6DF" w14:textId="77777777" w:rsidR="00D1481A" w:rsidRPr="005E43C7" w:rsidRDefault="00D1481A" w:rsidP="00D1481A">
      <w:pPr>
        <w:pStyle w:val="NormalWeb"/>
        <w:spacing w:before="0" w:beforeAutospacing="0" w:after="0" w:afterAutospacing="0" w:line="360" w:lineRule="auto"/>
        <w:ind w:left="360" w:hanging="360"/>
        <w:rPr>
          <w:lang w:val="en-US"/>
        </w:rPr>
      </w:pPr>
      <w:r w:rsidRPr="005E43C7">
        <w:rPr>
          <w:lang w:val="en-US"/>
        </w:rPr>
        <w:t xml:space="preserve">Seinfels, J.H. &amp; Pandis, S.N. 2006, </w:t>
      </w:r>
      <w:r w:rsidRPr="005E43C7">
        <w:rPr>
          <w:i/>
          <w:lang w:val="en-US"/>
        </w:rPr>
        <w:t>‘Atmospheric Chemistry and Physics: From Air Pollution to Climate Change</w:t>
      </w:r>
      <w:r w:rsidRPr="005E43C7">
        <w:rPr>
          <w:lang w:val="en-US"/>
        </w:rPr>
        <w:t xml:space="preserve">’, 2th edn, John Wiley &amp; Sons, New York. </w:t>
      </w:r>
    </w:p>
    <w:p w14:paraId="11EA7653" w14:textId="77777777" w:rsidR="00D1481A" w:rsidRPr="005E43C7" w:rsidRDefault="00D1481A" w:rsidP="00D1481A">
      <w:pPr>
        <w:shd w:val="clear" w:color="auto" w:fill="FFFFFF"/>
        <w:spacing w:after="0" w:line="360" w:lineRule="auto"/>
        <w:ind w:left="426" w:hanging="426"/>
        <w:jc w:val="both"/>
        <w:rPr>
          <w:rFonts w:ascii="Times New Roman" w:hAnsi="Times New Roman" w:cs="Times New Roman"/>
          <w:sz w:val="24"/>
          <w:szCs w:val="24"/>
        </w:rPr>
      </w:pPr>
      <w:r w:rsidRPr="005E43C7">
        <w:rPr>
          <w:rFonts w:ascii="Times New Roman" w:hAnsi="Times New Roman" w:cs="Times New Roman"/>
          <w:sz w:val="24"/>
          <w:szCs w:val="24"/>
        </w:rPr>
        <w:t xml:space="preserve">Teixeira, D.C.L; Moreira, F.V.; Coelho, M.A. Amaral, F.Q; Cupertino, M.C. 2020, ‘Exposição a contaminantes ambientais inorgânicos e danos à saúde humana’, </w:t>
      </w:r>
      <w:r w:rsidRPr="005E43C7">
        <w:rPr>
          <w:rFonts w:ascii="Times New Roman" w:hAnsi="Times New Roman" w:cs="Times New Roman"/>
          <w:i/>
          <w:iCs/>
          <w:sz w:val="24"/>
          <w:szCs w:val="24"/>
        </w:rPr>
        <w:t>Brazilian Journal of Health Review,</w:t>
      </w:r>
      <w:r w:rsidRPr="005E43C7">
        <w:rPr>
          <w:rFonts w:ascii="Times New Roman" w:hAnsi="Times New Roman" w:cs="Times New Roman"/>
          <w:sz w:val="24"/>
          <w:szCs w:val="24"/>
        </w:rPr>
        <w:t xml:space="preserve"> vol. 3, no. 4, pp. 10353-69.</w:t>
      </w:r>
    </w:p>
    <w:p w14:paraId="6ACA193A" w14:textId="77777777" w:rsidR="00D1481A" w:rsidRPr="005E43C7" w:rsidRDefault="00D1481A" w:rsidP="00D1481A">
      <w:pPr>
        <w:spacing w:after="0" w:line="360" w:lineRule="auto"/>
        <w:ind w:left="426" w:hanging="426"/>
        <w:rPr>
          <w:ins w:id="978" w:author="Autor"/>
          <w:rFonts w:ascii="Times New Roman" w:hAnsi="Times New Roman" w:cs="Times New Roman"/>
          <w:sz w:val="24"/>
          <w:szCs w:val="24"/>
          <w:lang w:val="en-US"/>
        </w:rPr>
      </w:pPr>
      <w:ins w:id="979" w:author="Autor">
        <w:r w:rsidRPr="00E65BD0">
          <w:rPr>
            <w:rFonts w:ascii="Times New Roman" w:hAnsi="Times New Roman" w:cs="Times New Roman"/>
            <w:sz w:val="24"/>
            <w:szCs w:val="24"/>
            <w:lang w:val="en-US"/>
            <w:rPrChange w:id="980" w:author="Autor">
              <w:rPr>
                <w:rFonts w:ascii="Times New Roman" w:hAnsi="Times New Roman" w:cs="Times New Roman"/>
                <w:sz w:val="24"/>
                <w:szCs w:val="24"/>
              </w:rPr>
            </w:rPrChange>
          </w:rPr>
          <w:lastRenderedPageBreak/>
          <w:t xml:space="preserve">Thouron, L., Seigneura, C., Kima, Y., Brugeb, B., Chanutd, H. &amp; Pelland,Y.  </w:t>
        </w:r>
        <w:r w:rsidRPr="005E43C7">
          <w:rPr>
            <w:rFonts w:ascii="Times New Roman" w:hAnsi="Times New Roman" w:cs="Times New Roman"/>
            <w:sz w:val="24"/>
            <w:szCs w:val="24"/>
            <w:lang w:val="en-US"/>
          </w:rPr>
          <w:t xml:space="preserve">2018, ‘Intercomparison of three modeling approaches for traffic-related road dust resuspension using two experimental data’, </w:t>
        </w:r>
        <w:r w:rsidRPr="005E43C7">
          <w:rPr>
            <w:rFonts w:ascii="Times New Roman" w:hAnsi="Times New Roman" w:cs="Times New Roman"/>
            <w:i/>
            <w:iCs/>
            <w:sz w:val="24"/>
            <w:szCs w:val="24"/>
            <w:lang w:val="en-US"/>
          </w:rPr>
          <w:t>Transportation Research,</w:t>
        </w:r>
        <w:r w:rsidRPr="005E43C7">
          <w:rPr>
            <w:rFonts w:ascii="Times New Roman" w:hAnsi="Times New Roman" w:cs="Times New Roman"/>
            <w:sz w:val="24"/>
            <w:szCs w:val="24"/>
            <w:lang w:val="en-US"/>
          </w:rPr>
          <w:t xml:space="preserve"> vol. D 58, pp. 108–21.</w:t>
        </w:r>
      </w:ins>
    </w:p>
    <w:p w14:paraId="6636C66C" w14:textId="77777777" w:rsidR="00D1481A" w:rsidRPr="005E43C7" w:rsidRDefault="00D1481A" w:rsidP="00D1481A">
      <w:pPr>
        <w:spacing w:after="0" w:line="360" w:lineRule="auto"/>
        <w:ind w:left="426" w:hanging="426"/>
        <w:rPr>
          <w:ins w:id="981" w:author="Autor"/>
          <w:rStyle w:val="Hyperlink"/>
          <w:rFonts w:ascii="Times New Roman" w:hAnsi="Times New Roman" w:cs="Times New Roman"/>
          <w:color w:val="auto"/>
          <w:sz w:val="24"/>
          <w:szCs w:val="24"/>
          <w:u w:val="none"/>
          <w:lang w:val="en-US"/>
        </w:rPr>
      </w:pPr>
      <w:ins w:id="982" w:author="Autor">
        <w:r w:rsidRPr="005E43C7">
          <w:fldChar w:fldCharType="begin"/>
        </w:r>
        <w:r w:rsidRPr="005E43C7">
          <w:rPr>
            <w:lang w:val="en-US"/>
          </w:rPr>
          <w:instrText xml:space="preserve"> HYPERLINK "https://www.sciencedirect.com/science/article/pii/S0045653520325716" \l "bbib112" </w:instrText>
        </w:r>
        <w:r w:rsidRPr="005E43C7">
          <w:fldChar w:fldCharType="separate"/>
        </w:r>
        <w:r w:rsidRPr="005E43C7">
          <w:rPr>
            <w:rStyle w:val="Hyperlink"/>
            <w:rFonts w:ascii="Times New Roman" w:hAnsi="Times New Roman" w:cs="Times New Roman"/>
            <w:color w:val="auto"/>
            <w:sz w:val="24"/>
            <w:szCs w:val="24"/>
            <w:u w:val="none"/>
            <w:lang w:val="en-US"/>
          </w:rPr>
          <w:t>World Health Organization 2016</w:t>
        </w:r>
        <w:r w:rsidRPr="005E43C7">
          <w:rPr>
            <w:rStyle w:val="Hyperlink"/>
            <w:rFonts w:ascii="Times New Roman" w:hAnsi="Times New Roman" w:cs="Times New Roman"/>
            <w:color w:val="auto"/>
            <w:sz w:val="24"/>
            <w:szCs w:val="24"/>
            <w:u w:val="none"/>
            <w:lang w:val="en-US"/>
          </w:rPr>
          <w:fldChar w:fldCharType="end"/>
        </w:r>
        <w:r w:rsidRPr="005E43C7">
          <w:rPr>
            <w:rFonts w:ascii="Times New Roman" w:hAnsi="Times New Roman" w:cs="Times New Roman"/>
            <w:sz w:val="24"/>
            <w:szCs w:val="24"/>
            <w:lang w:val="en-US"/>
          </w:rPr>
          <w:t xml:space="preserve">, </w:t>
        </w:r>
        <w:r w:rsidRPr="005E43C7">
          <w:rPr>
            <w:rFonts w:ascii="Times New Roman" w:hAnsi="Times New Roman" w:cs="Times New Roman"/>
            <w:i/>
            <w:iCs/>
            <w:sz w:val="24"/>
            <w:szCs w:val="24"/>
            <w:lang w:val="en-US"/>
          </w:rPr>
          <w:t xml:space="preserve">World Health Organization </w:t>
        </w:r>
        <w:r w:rsidRPr="005E43C7">
          <w:rPr>
            <w:rStyle w:val="Forte"/>
            <w:rFonts w:ascii="Times New Roman" w:hAnsi="Times New Roman" w:cs="Times New Roman"/>
            <w:b w:val="0"/>
            <w:i/>
            <w:iCs/>
            <w:sz w:val="24"/>
            <w:szCs w:val="24"/>
            <w:lang w:val="en-US"/>
          </w:rPr>
          <w:t>Ambient Air Pollution: A Global Assessment of Exposure and Burden of Disease,</w:t>
        </w:r>
        <w:r w:rsidRPr="005E43C7">
          <w:rPr>
            <w:rStyle w:val="Forte"/>
            <w:rFonts w:ascii="Times New Roman" w:hAnsi="Times New Roman" w:cs="Times New Roman"/>
            <w:b w:val="0"/>
            <w:sz w:val="24"/>
            <w:szCs w:val="24"/>
            <w:lang w:val="en-US"/>
          </w:rPr>
          <w:t xml:space="preserve"> viewed 04 February 2022, </w:t>
        </w:r>
        <w:r w:rsidRPr="005E43C7">
          <w:fldChar w:fldCharType="begin"/>
        </w:r>
        <w:r w:rsidRPr="005E43C7">
          <w:rPr>
            <w:lang w:val="en-US"/>
          </w:rPr>
          <w:instrText xml:space="preserve"> HYPERLINK "https://apps.who.int/iris/handle/10665/250141" </w:instrText>
        </w:r>
        <w:r w:rsidRPr="005E43C7">
          <w:fldChar w:fldCharType="separate"/>
        </w:r>
        <w:r w:rsidRPr="005E43C7">
          <w:rPr>
            <w:rStyle w:val="Hyperlink"/>
            <w:rFonts w:ascii="Times New Roman" w:hAnsi="Times New Roman" w:cs="Times New Roman"/>
            <w:color w:val="auto"/>
            <w:sz w:val="24"/>
            <w:szCs w:val="24"/>
            <w:u w:val="none"/>
            <w:lang w:val="en-US"/>
          </w:rPr>
          <w:t>https://apps.who.int/iris/handle/10665/250141</w:t>
        </w:r>
        <w:r w:rsidRPr="005E43C7">
          <w:rPr>
            <w:rStyle w:val="Hyperlink"/>
            <w:rFonts w:ascii="Times New Roman" w:hAnsi="Times New Roman" w:cs="Times New Roman"/>
            <w:color w:val="auto"/>
            <w:sz w:val="24"/>
            <w:szCs w:val="24"/>
            <w:u w:val="none"/>
            <w:lang w:val="en-US"/>
          </w:rPr>
          <w:fldChar w:fldCharType="end"/>
        </w:r>
      </w:ins>
    </w:p>
    <w:p w14:paraId="5E66FCEB" w14:textId="77777777" w:rsidR="00D1481A" w:rsidRPr="005E43C7" w:rsidRDefault="00D1481A" w:rsidP="00D1481A">
      <w:pPr>
        <w:spacing w:after="0" w:line="360" w:lineRule="auto"/>
        <w:ind w:left="360" w:hanging="360"/>
        <w:rPr>
          <w:ins w:id="983" w:author="Autor"/>
          <w:rFonts w:ascii="Times New Roman" w:hAnsi="Times New Roman" w:cs="Times New Roman"/>
          <w:sz w:val="24"/>
          <w:szCs w:val="24"/>
          <w:lang w:val="en-US"/>
        </w:rPr>
      </w:pPr>
      <w:ins w:id="984" w:author="Autor">
        <w:r w:rsidRPr="005E43C7">
          <w:fldChar w:fldCharType="begin"/>
        </w:r>
        <w:r w:rsidRPr="005E43C7">
          <w:rPr>
            <w:lang w:val="en-US"/>
          </w:rPr>
          <w:instrText xml:space="preserve"> HYPERLINK "https://www.sciencedirect.com/science/article/pii/S0045653520325716" \l "bbib112" </w:instrText>
        </w:r>
        <w:r w:rsidRPr="005E43C7">
          <w:fldChar w:fldCharType="separate"/>
        </w:r>
        <w:r w:rsidRPr="005E43C7">
          <w:rPr>
            <w:rStyle w:val="Hyperlink"/>
            <w:rFonts w:ascii="Times New Roman" w:hAnsi="Times New Roman" w:cs="Times New Roman"/>
            <w:color w:val="auto"/>
            <w:sz w:val="24"/>
            <w:szCs w:val="24"/>
            <w:u w:val="none"/>
            <w:lang w:val="en-US"/>
          </w:rPr>
          <w:t>World Health Organization 2017</w:t>
        </w:r>
        <w:r w:rsidRPr="005E43C7">
          <w:rPr>
            <w:rStyle w:val="Hyperlink"/>
            <w:rFonts w:ascii="Times New Roman" w:hAnsi="Times New Roman" w:cs="Times New Roman"/>
            <w:color w:val="auto"/>
            <w:sz w:val="24"/>
            <w:szCs w:val="24"/>
            <w:u w:val="none"/>
            <w:lang w:val="en-US"/>
          </w:rPr>
          <w:fldChar w:fldCharType="end"/>
        </w:r>
        <w:r w:rsidRPr="005E43C7">
          <w:rPr>
            <w:rFonts w:ascii="Times New Roman" w:hAnsi="Times New Roman" w:cs="Times New Roman"/>
            <w:sz w:val="24"/>
            <w:szCs w:val="24"/>
            <w:lang w:val="en-US"/>
          </w:rPr>
          <w:t xml:space="preserve">, Recycling used lead-acid batteries: health considerations. Geneva, World Health Organization, </w:t>
        </w:r>
        <w:r w:rsidRPr="005E43C7">
          <w:rPr>
            <w:rStyle w:val="Forte"/>
            <w:rFonts w:ascii="Times New Roman" w:hAnsi="Times New Roman" w:cs="Times New Roman"/>
            <w:b w:val="0"/>
            <w:sz w:val="24"/>
            <w:szCs w:val="24"/>
            <w:lang w:val="en-US"/>
          </w:rPr>
          <w:t xml:space="preserve">viewed 04 February 2022, </w:t>
        </w:r>
        <w:r w:rsidRPr="005E43C7">
          <w:fldChar w:fldCharType="begin"/>
        </w:r>
        <w:r w:rsidRPr="005E43C7">
          <w:rPr>
            <w:lang w:val="en-US"/>
          </w:rPr>
          <w:instrText xml:space="preserve"> HYPERLINK "https://apps.who.int/iris/handle/10665/259447" </w:instrText>
        </w:r>
        <w:r w:rsidRPr="005E43C7">
          <w:fldChar w:fldCharType="separate"/>
        </w:r>
        <w:r w:rsidRPr="005E43C7">
          <w:rPr>
            <w:rStyle w:val="Hyperlink"/>
            <w:rFonts w:ascii="Times New Roman" w:hAnsi="Times New Roman" w:cs="Times New Roman"/>
            <w:color w:val="auto"/>
            <w:sz w:val="24"/>
            <w:szCs w:val="24"/>
            <w:u w:val="none"/>
            <w:lang w:val="en-US"/>
          </w:rPr>
          <w:t>https://apps.who.int/iris/handle/10665/259447</w:t>
        </w:r>
        <w:r w:rsidRPr="005E43C7">
          <w:rPr>
            <w:rStyle w:val="Hyperlink"/>
            <w:rFonts w:ascii="Times New Roman" w:hAnsi="Times New Roman" w:cs="Times New Roman"/>
            <w:color w:val="auto"/>
            <w:sz w:val="24"/>
            <w:szCs w:val="24"/>
            <w:u w:val="none"/>
            <w:lang w:val="en-US"/>
          </w:rPr>
          <w:fldChar w:fldCharType="end"/>
        </w:r>
      </w:ins>
    </w:p>
    <w:p w14:paraId="30019B7D" w14:textId="77777777" w:rsidR="00D1481A" w:rsidRPr="005E43C7" w:rsidRDefault="00D1481A" w:rsidP="00D1481A">
      <w:pPr>
        <w:spacing w:after="0" w:line="360" w:lineRule="auto"/>
        <w:ind w:left="360" w:hanging="360"/>
        <w:rPr>
          <w:ins w:id="985" w:author="Autor"/>
          <w:rStyle w:val="Forte"/>
          <w:rFonts w:ascii="Times New Roman" w:hAnsi="Times New Roman" w:cs="Times New Roman"/>
          <w:b w:val="0"/>
          <w:bCs w:val="0"/>
          <w:sz w:val="24"/>
          <w:szCs w:val="24"/>
          <w:lang w:val="en-US"/>
        </w:rPr>
      </w:pPr>
      <w:ins w:id="986" w:author="Autor">
        <w:r w:rsidRPr="005E43C7">
          <w:fldChar w:fldCharType="begin"/>
        </w:r>
        <w:r w:rsidRPr="005E43C7">
          <w:rPr>
            <w:lang w:val="en-US"/>
          </w:rPr>
          <w:instrText xml:space="preserve"> HYPERLINK "https://www.sciencedirect.com/science/article/pii/S0045653520325716" \l "bbib112" </w:instrText>
        </w:r>
        <w:r w:rsidRPr="005E43C7">
          <w:fldChar w:fldCharType="separate"/>
        </w:r>
        <w:r w:rsidRPr="005E43C7">
          <w:rPr>
            <w:rStyle w:val="Hyperlink"/>
            <w:rFonts w:ascii="Times New Roman" w:hAnsi="Times New Roman" w:cs="Times New Roman"/>
            <w:color w:val="auto"/>
            <w:sz w:val="24"/>
            <w:szCs w:val="24"/>
            <w:u w:val="none"/>
            <w:lang w:val="en-US"/>
          </w:rPr>
          <w:t>World Health Organization 2021</w:t>
        </w:r>
        <w:r w:rsidRPr="005E43C7">
          <w:rPr>
            <w:rStyle w:val="Hyperlink"/>
            <w:rFonts w:ascii="Times New Roman" w:hAnsi="Times New Roman" w:cs="Times New Roman"/>
            <w:color w:val="auto"/>
            <w:sz w:val="24"/>
            <w:szCs w:val="24"/>
            <w:u w:val="none"/>
            <w:lang w:val="en-US"/>
          </w:rPr>
          <w:fldChar w:fldCharType="end"/>
        </w:r>
        <w:r w:rsidRPr="005E43C7">
          <w:rPr>
            <w:rFonts w:ascii="Times New Roman" w:hAnsi="Times New Roman" w:cs="Times New Roman"/>
            <w:sz w:val="24"/>
            <w:szCs w:val="24"/>
            <w:lang w:val="en-US"/>
          </w:rPr>
          <w:t xml:space="preserve">, </w:t>
        </w:r>
        <w:r w:rsidRPr="005E43C7">
          <w:rPr>
            <w:rStyle w:val="Forte"/>
            <w:rFonts w:ascii="Times New Roman" w:hAnsi="Times New Roman" w:cs="Times New Roman"/>
            <w:b w:val="0"/>
            <w:bCs w:val="0"/>
            <w:sz w:val="24"/>
            <w:szCs w:val="24"/>
            <w:shd w:val="clear" w:color="auto" w:fill="FFFFFF"/>
            <w:lang w:val="en-US"/>
          </w:rPr>
          <w:t>Guideline for clinical management of exposure to lead,</w:t>
        </w:r>
        <w:r w:rsidRPr="005E43C7">
          <w:rPr>
            <w:rFonts w:ascii="Times New Roman" w:hAnsi="Times New Roman" w:cs="Times New Roman"/>
            <w:sz w:val="24"/>
            <w:szCs w:val="24"/>
            <w:shd w:val="clear" w:color="auto" w:fill="FFFFFF"/>
            <w:lang w:val="en-US"/>
          </w:rPr>
          <w:t> </w:t>
        </w:r>
        <w:r w:rsidRPr="005E43C7">
          <w:rPr>
            <w:rStyle w:val="Forte"/>
            <w:rFonts w:ascii="Times New Roman" w:hAnsi="Times New Roman" w:cs="Times New Roman"/>
            <w:b w:val="0"/>
            <w:bCs w:val="0"/>
            <w:sz w:val="24"/>
            <w:szCs w:val="24"/>
            <w:lang w:val="en-US"/>
          </w:rPr>
          <w:t xml:space="preserve">viewed 04 February 2022, </w:t>
        </w:r>
        <w:r w:rsidRPr="005E43C7">
          <w:fldChar w:fldCharType="begin"/>
        </w:r>
        <w:r w:rsidRPr="005E43C7">
          <w:rPr>
            <w:lang w:val="en-US"/>
          </w:rPr>
          <w:instrText xml:space="preserve"> HYPERLINK "https://www.who.int/publications/i/item/9789240037045" </w:instrText>
        </w:r>
        <w:r w:rsidRPr="005E43C7">
          <w:fldChar w:fldCharType="separate"/>
        </w:r>
        <w:r w:rsidRPr="005E43C7">
          <w:rPr>
            <w:rStyle w:val="Hyperlink"/>
            <w:rFonts w:ascii="Times New Roman" w:hAnsi="Times New Roman" w:cs="Times New Roman"/>
            <w:color w:val="auto"/>
            <w:sz w:val="24"/>
            <w:szCs w:val="24"/>
            <w:u w:val="none"/>
            <w:shd w:val="clear" w:color="auto" w:fill="FFFFFF"/>
            <w:lang w:val="en-US"/>
          </w:rPr>
          <w:t>https://www.who.int/publications/i/item/9789240037045</w:t>
        </w:r>
        <w:r w:rsidRPr="005E43C7">
          <w:rPr>
            <w:rStyle w:val="Hyperlink"/>
            <w:rFonts w:ascii="Times New Roman" w:hAnsi="Times New Roman" w:cs="Times New Roman"/>
            <w:color w:val="auto"/>
            <w:sz w:val="24"/>
            <w:szCs w:val="24"/>
            <w:u w:val="none"/>
            <w:shd w:val="clear" w:color="auto" w:fill="FFFFFF"/>
            <w:lang w:val="en-US"/>
          </w:rPr>
          <w:fldChar w:fldCharType="end"/>
        </w:r>
        <w:r w:rsidRPr="005E43C7">
          <w:rPr>
            <w:rFonts w:ascii="Times New Roman" w:hAnsi="Times New Roman" w:cs="Times New Roman"/>
            <w:sz w:val="24"/>
            <w:szCs w:val="24"/>
            <w:shd w:val="clear" w:color="auto" w:fill="FFFFFF"/>
            <w:lang w:val="en-US"/>
          </w:rPr>
          <w:t> </w:t>
        </w:r>
      </w:ins>
    </w:p>
    <w:p w14:paraId="08CE25C3" w14:textId="48B6D543" w:rsidR="00D1481A" w:rsidRPr="00E65BD0" w:rsidRDefault="00D1481A" w:rsidP="00D1481A">
      <w:pPr>
        <w:spacing w:after="0" w:line="360" w:lineRule="auto"/>
        <w:ind w:left="284" w:hanging="284"/>
        <w:rPr>
          <w:rFonts w:ascii="Times New Roman" w:hAnsi="Times New Roman" w:cs="Times New Roman"/>
          <w:b/>
          <w:bCs/>
          <w:color w:val="000000"/>
          <w:sz w:val="24"/>
          <w:szCs w:val="24"/>
          <w:lang w:val="en-US"/>
          <w:rPrChange w:id="987" w:author="Autor">
            <w:rPr>
              <w:rFonts w:ascii="Times New Roman" w:hAnsi="Times New Roman" w:cs="Times New Roman"/>
              <w:b/>
              <w:bCs/>
              <w:color w:val="000000"/>
              <w:sz w:val="24"/>
              <w:szCs w:val="24"/>
            </w:rPr>
          </w:rPrChange>
        </w:rPr>
      </w:pPr>
      <w:ins w:id="988" w:author="Autor">
        <w:r w:rsidRPr="005E43C7">
          <w:rPr>
            <w:rFonts w:ascii="Times New Roman" w:hAnsi="Times New Roman" w:cs="Times New Roman"/>
            <w:sz w:val="24"/>
            <w:szCs w:val="24"/>
            <w:lang w:val="en-US"/>
          </w:rPr>
          <w:t>Zhang, W., Hai, S., Zhao, Y., Wang, W. &amp; Li, W. 2021, ‘Numerical modeling of regional transport</w:t>
        </w:r>
        <w:r w:rsidRPr="007E7336">
          <w:rPr>
            <w:rFonts w:ascii="Times New Roman" w:hAnsi="Times New Roman" w:cs="Times New Roman"/>
            <w:sz w:val="24"/>
            <w:szCs w:val="24"/>
            <w:lang w:val="en-US"/>
          </w:rPr>
          <w:t xml:space="preserve"> of PM2.5 during a severe pollution event in the Beijing–Tianjin–Hebei region in November 2015’, </w:t>
        </w:r>
        <w:r w:rsidRPr="007E7336">
          <w:rPr>
            <w:rFonts w:ascii="Times New Roman" w:hAnsi="Times New Roman" w:cs="Times New Roman"/>
            <w:i/>
            <w:iCs/>
            <w:sz w:val="24"/>
            <w:szCs w:val="24"/>
            <w:lang w:val="en-US"/>
          </w:rPr>
          <w:t>Atmospheric Environment,</w:t>
        </w:r>
        <w:r w:rsidRPr="007E7336">
          <w:rPr>
            <w:rFonts w:ascii="Times New Roman" w:hAnsi="Times New Roman" w:cs="Times New Roman"/>
            <w:sz w:val="24"/>
            <w:szCs w:val="24"/>
            <w:lang w:val="en-US"/>
          </w:rPr>
          <w:t> vol. 254, pp. 118393.</w:t>
        </w:r>
      </w:ins>
    </w:p>
    <w:p w14:paraId="15FBAFD2" w14:textId="77777777" w:rsidR="00085264" w:rsidRPr="00F34CCC" w:rsidRDefault="00085264" w:rsidP="009566EB">
      <w:pPr>
        <w:spacing w:after="0" w:line="276" w:lineRule="auto"/>
        <w:rPr>
          <w:rFonts w:ascii="Times New Roman" w:hAnsi="Times New Roman" w:cs="Times New Roman"/>
          <w:sz w:val="24"/>
          <w:szCs w:val="24"/>
          <w:lang w:val="en-US"/>
        </w:rPr>
      </w:pPr>
    </w:p>
    <w:sectPr w:rsidR="00085264" w:rsidRPr="00F34CCC" w:rsidSect="00711A0C">
      <w:footerReference w:type="default" r:id="rId13"/>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0D5AC" w14:textId="77777777" w:rsidR="00131264" w:rsidRDefault="00131264" w:rsidP="004F6F9A">
      <w:pPr>
        <w:spacing w:after="0" w:line="240" w:lineRule="auto"/>
      </w:pPr>
      <w:r>
        <w:separator/>
      </w:r>
    </w:p>
  </w:endnote>
  <w:endnote w:type="continuationSeparator" w:id="0">
    <w:p w14:paraId="7C680453" w14:textId="77777777" w:rsidR="00131264" w:rsidRDefault="00131264" w:rsidP="004F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ist 521 B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540367"/>
      <w:docPartObj>
        <w:docPartGallery w:val="Page Numbers (Bottom of Page)"/>
        <w:docPartUnique/>
      </w:docPartObj>
    </w:sdtPr>
    <w:sdtEndPr>
      <w:rPr>
        <w:noProof/>
      </w:rPr>
    </w:sdtEndPr>
    <w:sdtContent>
      <w:p w14:paraId="3725F5DF" w14:textId="741C2C63" w:rsidR="00CD286E" w:rsidRDefault="00CD286E">
        <w:pPr>
          <w:pStyle w:val="Rodap"/>
          <w:jc w:val="center"/>
        </w:pPr>
        <w:r>
          <w:fldChar w:fldCharType="begin"/>
        </w:r>
        <w:r>
          <w:instrText xml:space="preserve"> PAGE   \* MERGEFORMAT </w:instrText>
        </w:r>
        <w:r>
          <w:fldChar w:fldCharType="separate"/>
        </w:r>
        <w:r w:rsidR="002D492D">
          <w:rPr>
            <w:noProof/>
          </w:rPr>
          <w:t>15</w:t>
        </w:r>
        <w:r>
          <w:rPr>
            <w:noProof/>
          </w:rPr>
          <w:fldChar w:fldCharType="end"/>
        </w:r>
      </w:p>
    </w:sdtContent>
  </w:sdt>
  <w:p w14:paraId="3AFC4EAA" w14:textId="77777777" w:rsidR="00CD286E" w:rsidRDefault="00CD286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07083" w14:textId="77777777" w:rsidR="00131264" w:rsidRDefault="00131264" w:rsidP="004F6F9A">
      <w:pPr>
        <w:spacing w:after="0" w:line="240" w:lineRule="auto"/>
      </w:pPr>
      <w:r>
        <w:separator/>
      </w:r>
    </w:p>
  </w:footnote>
  <w:footnote w:type="continuationSeparator" w:id="0">
    <w:p w14:paraId="0B22DF13" w14:textId="77777777" w:rsidR="00131264" w:rsidRDefault="00131264" w:rsidP="004F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910A9"/>
    <w:multiLevelType w:val="hybridMultilevel"/>
    <w:tmpl w:val="22149B2C"/>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F5F1E85"/>
    <w:multiLevelType w:val="hybridMultilevel"/>
    <w:tmpl w:val="BE125CF8"/>
    <w:lvl w:ilvl="0" w:tplc="64F6C68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B376C66"/>
    <w:multiLevelType w:val="hybridMultilevel"/>
    <w:tmpl w:val="F8D0E8F0"/>
    <w:lvl w:ilvl="0" w:tplc="CC4AD60A">
      <w:start w:val="1"/>
      <w:numFmt w:val="lowerRoman"/>
      <w:lvlText w:val="%1)"/>
      <w:lvlJc w:val="left"/>
      <w:pPr>
        <w:ind w:left="780" w:hanging="72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 w15:restartNumberingAfterBreak="0">
    <w:nsid w:val="3C315157"/>
    <w:multiLevelType w:val="hybridMultilevel"/>
    <w:tmpl w:val="916AF820"/>
    <w:lvl w:ilvl="0" w:tplc="42D68F28">
      <w:numFmt w:val="bullet"/>
      <w:lvlText w:val=""/>
      <w:lvlJc w:val="left"/>
      <w:pPr>
        <w:ind w:left="-207" w:hanging="360"/>
      </w:pPr>
      <w:rPr>
        <w:rFonts w:ascii="Symbol" w:eastAsiaTheme="minorHAnsi" w:hAnsi="Symbol" w:cstheme="minorBidi" w:hint="default"/>
      </w:rPr>
    </w:lvl>
    <w:lvl w:ilvl="1" w:tplc="04160003" w:tentative="1">
      <w:start w:val="1"/>
      <w:numFmt w:val="bullet"/>
      <w:lvlText w:val="o"/>
      <w:lvlJc w:val="left"/>
      <w:pPr>
        <w:ind w:left="513" w:hanging="360"/>
      </w:pPr>
      <w:rPr>
        <w:rFonts w:ascii="Courier New" w:hAnsi="Courier New" w:cs="Courier New" w:hint="default"/>
      </w:rPr>
    </w:lvl>
    <w:lvl w:ilvl="2" w:tplc="04160005" w:tentative="1">
      <w:start w:val="1"/>
      <w:numFmt w:val="bullet"/>
      <w:lvlText w:val=""/>
      <w:lvlJc w:val="left"/>
      <w:pPr>
        <w:ind w:left="1233" w:hanging="360"/>
      </w:pPr>
      <w:rPr>
        <w:rFonts w:ascii="Wingdings" w:hAnsi="Wingdings" w:hint="default"/>
      </w:rPr>
    </w:lvl>
    <w:lvl w:ilvl="3" w:tplc="04160001" w:tentative="1">
      <w:start w:val="1"/>
      <w:numFmt w:val="bullet"/>
      <w:lvlText w:val=""/>
      <w:lvlJc w:val="left"/>
      <w:pPr>
        <w:ind w:left="1953" w:hanging="360"/>
      </w:pPr>
      <w:rPr>
        <w:rFonts w:ascii="Symbol" w:hAnsi="Symbol" w:hint="default"/>
      </w:rPr>
    </w:lvl>
    <w:lvl w:ilvl="4" w:tplc="04160003" w:tentative="1">
      <w:start w:val="1"/>
      <w:numFmt w:val="bullet"/>
      <w:lvlText w:val="o"/>
      <w:lvlJc w:val="left"/>
      <w:pPr>
        <w:ind w:left="2673" w:hanging="360"/>
      </w:pPr>
      <w:rPr>
        <w:rFonts w:ascii="Courier New" w:hAnsi="Courier New" w:cs="Courier New" w:hint="default"/>
      </w:rPr>
    </w:lvl>
    <w:lvl w:ilvl="5" w:tplc="04160005" w:tentative="1">
      <w:start w:val="1"/>
      <w:numFmt w:val="bullet"/>
      <w:lvlText w:val=""/>
      <w:lvlJc w:val="left"/>
      <w:pPr>
        <w:ind w:left="3393" w:hanging="360"/>
      </w:pPr>
      <w:rPr>
        <w:rFonts w:ascii="Wingdings" w:hAnsi="Wingdings" w:hint="default"/>
      </w:rPr>
    </w:lvl>
    <w:lvl w:ilvl="6" w:tplc="04160001" w:tentative="1">
      <w:start w:val="1"/>
      <w:numFmt w:val="bullet"/>
      <w:lvlText w:val=""/>
      <w:lvlJc w:val="left"/>
      <w:pPr>
        <w:ind w:left="4113" w:hanging="360"/>
      </w:pPr>
      <w:rPr>
        <w:rFonts w:ascii="Symbol" w:hAnsi="Symbol" w:hint="default"/>
      </w:rPr>
    </w:lvl>
    <w:lvl w:ilvl="7" w:tplc="04160003" w:tentative="1">
      <w:start w:val="1"/>
      <w:numFmt w:val="bullet"/>
      <w:lvlText w:val="o"/>
      <w:lvlJc w:val="left"/>
      <w:pPr>
        <w:ind w:left="4833" w:hanging="360"/>
      </w:pPr>
      <w:rPr>
        <w:rFonts w:ascii="Courier New" w:hAnsi="Courier New" w:cs="Courier New" w:hint="default"/>
      </w:rPr>
    </w:lvl>
    <w:lvl w:ilvl="8" w:tplc="04160005" w:tentative="1">
      <w:start w:val="1"/>
      <w:numFmt w:val="bullet"/>
      <w:lvlText w:val=""/>
      <w:lvlJc w:val="left"/>
      <w:pPr>
        <w:ind w:left="5553" w:hanging="360"/>
      </w:pPr>
      <w:rPr>
        <w:rFonts w:ascii="Wingdings" w:hAnsi="Wingdings" w:hint="default"/>
      </w:rPr>
    </w:lvl>
  </w:abstractNum>
  <w:abstractNum w:abstractNumId="4" w15:restartNumberingAfterBreak="0">
    <w:nsid w:val="3C857616"/>
    <w:multiLevelType w:val="hybridMultilevel"/>
    <w:tmpl w:val="6EC29E8A"/>
    <w:lvl w:ilvl="0" w:tplc="A30EBE9E">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46EA31F5"/>
    <w:multiLevelType w:val="multilevel"/>
    <w:tmpl w:val="359023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59E681B"/>
    <w:multiLevelType w:val="hybridMultilevel"/>
    <w:tmpl w:val="60DC727A"/>
    <w:lvl w:ilvl="0" w:tplc="F206705E">
      <w:start w:val="1"/>
      <w:numFmt w:val="decimal"/>
      <w:lvlText w:val="%1)"/>
      <w:lvlJc w:val="left"/>
      <w:pPr>
        <w:ind w:left="1068" w:hanging="360"/>
      </w:pPr>
      <w:rPr>
        <w:rFonts w:hint="default"/>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673F1E05"/>
    <w:multiLevelType w:val="multilevel"/>
    <w:tmpl w:val="D8749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EC70F85"/>
    <w:multiLevelType w:val="multilevel"/>
    <w:tmpl w:val="46E2D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0"/>
  </w:num>
  <w:num w:numId="3">
    <w:abstractNumId w:val="1"/>
  </w:num>
  <w:num w:numId="4">
    <w:abstractNumId w:val="2"/>
  </w:num>
  <w:num w:numId="5">
    <w:abstractNumId w:val="6"/>
  </w:num>
  <w:num w:numId="6">
    <w:abstractNumId w:val="4"/>
  </w:num>
  <w:num w:numId="7">
    <w:abstractNumId w:val="3"/>
  </w:num>
  <w:num w:numId="8">
    <w:abstractNumId w:val="7"/>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ammler,Harald">
    <w15:presenceInfo w15:providerId="None" w15:userId="Klammler,Har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AE3"/>
    <w:rsid w:val="00000B7A"/>
    <w:rsid w:val="000034A7"/>
    <w:rsid w:val="00004C38"/>
    <w:rsid w:val="000055D0"/>
    <w:rsid w:val="00005A11"/>
    <w:rsid w:val="00005D34"/>
    <w:rsid w:val="00006A5E"/>
    <w:rsid w:val="00006D77"/>
    <w:rsid w:val="00006E52"/>
    <w:rsid w:val="0001017B"/>
    <w:rsid w:val="000118EE"/>
    <w:rsid w:val="00012902"/>
    <w:rsid w:val="00013053"/>
    <w:rsid w:val="00013285"/>
    <w:rsid w:val="00015340"/>
    <w:rsid w:val="00015B1C"/>
    <w:rsid w:val="000162DC"/>
    <w:rsid w:val="00020205"/>
    <w:rsid w:val="000205EA"/>
    <w:rsid w:val="00022001"/>
    <w:rsid w:val="00022D0C"/>
    <w:rsid w:val="000237E5"/>
    <w:rsid w:val="00023FEF"/>
    <w:rsid w:val="000267B9"/>
    <w:rsid w:val="00026C9E"/>
    <w:rsid w:val="00026DE6"/>
    <w:rsid w:val="000275A9"/>
    <w:rsid w:val="00027832"/>
    <w:rsid w:val="00030B60"/>
    <w:rsid w:val="0003101E"/>
    <w:rsid w:val="00033444"/>
    <w:rsid w:val="00034209"/>
    <w:rsid w:val="00036DAE"/>
    <w:rsid w:val="000414F7"/>
    <w:rsid w:val="00044A63"/>
    <w:rsid w:val="00047D25"/>
    <w:rsid w:val="000512C4"/>
    <w:rsid w:val="00051E65"/>
    <w:rsid w:val="00056328"/>
    <w:rsid w:val="00056A06"/>
    <w:rsid w:val="00056C70"/>
    <w:rsid w:val="00060076"/>
    <w:rsid w:val="00063E22"/>
    <w:rsid w:val="00064314"/>
    <w:rsid w:val="0006452D"/>
    <w:rsid w:val="00064861"/>
    <w:rsid w:val="00064A45"/>
    <w:rsid w:val="00065AE0"/>
    <w:rsid w:val="000662F8"/>
    <w:rsid w:val="000667D9"/>
    <w:rsid w:val="00066B12"/>
    <w:rsid w:val="000672A8"/>
    <w:rsid w:val="00070C1E"/>
    <w:rsid w:val="0007282A"/>
    <w:rsid w:val="00072A53"/>
    <w:rsid w:val="00072EAA"/>
    <w:rsid w:val="00073F29"/>
    <w:rsid w:val="00074757"/>
    <w:rsid w:val="00075036"/>
    <w:rsid w:val="00076ACF"/>
    <w:rsid w:val="00077AA7"/>
    <w:rsid w:val="000808B7"/>
    <w:rsid w:val="0008103B"/>
    <w:rsid w:val="000834A1"/>
    <w:rsid w:val="00084926"/>
    <w:rsid w:val="00084F1C"/>
    <w:rsid w:val="00085264"/>
    <w:rsid w:val="00085BB2"/>
    <w:rsid w:val="00086EF8"/>
    <w:rsid w:val="0008777F"/>
    <w:rsid w:val="000879D6"/>
    <w:rsid w:val="00087BF4"/>
    <w:rsid w:val="000907FA"/>
    <w:rsid w:val="00090843"/>
    <w:rsid w:val="00090E86"/>
    <w:rsid w:val="0009180B"/>
    <w:rsid w:val="00091E8C"/>
    <w:rsid w:val="00092440"/>
    <w:rsid w:val="0009338B"/>
    <w:rsid w:val="000933C7"/>
    <w:rsid w:val="0009369A"/>
    <w:rsid w:val="00094A60"/>
    <w:rsid w:val="00095032"/>
    <w:rsid w:val="0009704F"/>
    <w:rsid w:val="000A0444"/>
    <w:rsid w:val="000A18B6"/>
    <w:rsid w:val="000A1A20"/>
    <w:rsid w:val="000A1DEE"/>
    <w:rsid w:val="000A2D23"/>
    <w:rsid w:val="000A2D70"/>
    <w:rsid w:val="000A3CD3"/>
    <w:rsid w:val="000A5CEB"/>
    <w:rsid w:val="000A6CD8"/>
    <w:rsid w:val="000A7E94"/>
    <w:rsid w:val="000A7EEA"/>
    <w:rsid w:val="000B0F4E"/>
    <w:rsid w:val="000B137A"/>
    <w:rsid w:val="000B2594"/>
    <w:rsid w:val="000B2CFE"/>
    <w:rsid w:val="000B3A77"/>
    <w:rsid w:val="000B3F0A"/>
    <w:rsid w:val="000B49A8"/>
    <w:rsid w:val="000B4BB0"/>
    <w:rsid w:val="000B4E53"/>
    <w:rsid w:val="000B4F5C"/>
    <w:rsid w:val="000B5248"/>
    <w:rsid w:val="000B7269"/>
    <w:rsid w:val="000B7717"/>
    <w:rsid w:val="000B7750"/>
    <w:rsid w:val="000C0680"/>
    <w:rsid w:val="000C0B59"/>
    <w:rsid w:val="000C2282"/>
    <w:rsid w:val="000C29BB"/>
    <w:rsid w:val="000C2AC9"/>
    <w:rsid w:val="000C3D37"/>
    <w:rsid w:val="000C6E9D"/>
    <w:rsid w:val="000C758B"/>
    <w:rsid w:val="000D0598"/>
    <w:rsid w:val="000D1C9D"/>
    <w:rsid w:val="000D1EE6"/>
    <w:rsid w:val="000D2087"/>
    <w:rsid w:val="000D2F9F"/>
    <w:rsid w:val="000D7339"/>
    <w:rsid w:val="000D76FC"/>
    <w:rsid w:val="000E0124"/>
    <w:rsid w:val="000E0D3E"/>
    <w:rsid w:val="000E1A00"/>
    <w:rsid w:val="000E2432"/>
    <w:rsid w:val="000E259F"/>
    <w:rsid w:val="000E3A8B"/>
    <w:rsid w:val="000E43A4"/>
    <w:rsid w:val="000E51C9"/>
    <w:rsid w:val="000E5721"/>
    <w:rsid w:val="000E5E5D"/>
    <w:rsid w:val="000E6CBE"/>
    <w:rsid w:val="000E6F6F"/>
    <w:rsid w:val="000E704A"/>
    <w:rsid w:val="000F0952"/>
    <w:rsid w:val="000F2C50"/>
    <w:rsid w:val="000F2D1F"/>
    <w:rsid w:val="000F41B5"/>
    <w:rsid w:val="000F4C1D"/>
    <w:rsid w:val="000F4E41"/>
    <w:rsid w:val="000F5039"/>
    <w:rsid w:val="000F525A"/>
    <w:rsid w:val="000F57AE"/>
    <w:rsid w:val="000F5BEB"/>
    <w:rsid w:val="000F5F43"/>
    <w:rsid w:val="000F6340"/>
    <w:rsid w:val="000F6532"/>
    <w:rsid w:val="000F663A"/>
    <w:rsid w:val="000F73AE"/>
    <w:rsid w:val="000F7826"/>
    <w:rsid w:val="00100856"/>
    <w:rsid w:val="00101823"/>
    <w:rsid w:val="00101E58"/>
    <w:rsid w:val="0010208C"/>
    <w:rsid w:val="00104A68"/>
    <w:rsid w:val="00104ADD"/>
    <w:rsid w:val="001053E9"/>
    <w:rsid w:val="001054DE"/>
    <w:rsid w:val="001055CA"/>
    <w:rsid w:val="00105B1D"/>
    <w:rsid w:val="00107057"/>
    <w:rsid w:val="00110AAD"/>
    <w:rsid w:val="00110E85"/>
    <w:rsid w:val="001119AA"/>
    <w:rsid w:val="001139CD"/>
    <w:rsid w:val="001157A1"/>
    <w:rsid w:val="00115868"/>
    <w:rsid w:val="00120C00"/>
    <w:rsid w:val="001221B1"/>
    <w:rsid w:val="00122D6D"/>
    <w:rsid w:val="001235E2"/>
    <w:rsid w:val="00123949"/>
    <w:rsid w:val="00125127"/>
    <w:rsid w:val="00126236"/>
    <w:rsid w:val="00126684"/>
    <w:rsid w:val="00127855"/>
    <w:rsid w:val="00131264"/>
    <w:rsid w:val="00131715"/>
    <w:rsid w:val="001317D2"/>
    <w:rsid w:val="00132917"/>
    <w:rsid w:val="00132A1F"/>
    <w:rsid w:val="00133B25"/>
    <w:rsid w:val="00134644"/>
    <w:rsid w:val="0013626E"/>
    <w:rsid w:val="0013659C"/>
    <w:rsid w:val="00137DF3"/>
    <w:rsid w:val="00140643"/>
    <w:rsid w:val="00140B9F"/>
    <w:rsid w:val="001418CD"/>
    <w:rsid w:val="0014316F"/>
    <w:rsid w:val="001443E7"/>
    <w:rsid w:val="001450E6"/>
    <w:rsid w:val="00146584"/>
    <w:rsid w:val="001501B6"/>
    <w:rsid w:val="0015169B"/>
    <w:rsid w:val="001517CE"/>
    <w:rsid w:val="00151F2C"/>
    <w:rsid w:val="00152542"/>
    <w:rsid w:val="0015320C"/>
    <w:rsid w:val="0015447E"/>
    <w:rsid w:val="001570DD"/>
    <w:rsid w:val="00157438"/>
    <w:rsid w:val="00157DE9"/>
    <w:rsid w:val="00161201"/>
    <w:rsid w:val="00161DB5"/>
    <w:rsid w:val="00162D58"/>
    <w:rsid w:val="001636C8"/>
    <w:rsid w:val="00163B39"/>
    <w:rsid w:val="00165510"/>
    <w:rsid w:val="001658CE"/>
    <w:rsid w:val="00166959"/>
    <w:rsid w:val="00167118"/>
    <w:rsid w:val="00167B2E"/>
    <w:rsid w:val="00167F5A"/>
    <w:rsid w:val="00172AAB"/>
    <w:rsid w:val="00172DC0"/>
    <w:rsid w:val="00173661"/>
    <w:rsid w:val="00174F81"/>
    <w:rsid w:val="00177A59"/>
    <w:rsid w:val="0018087C"/>
    <w:rsid w:val="001818E8"/>
    <w:rsid w:val="0018388E"/>
    <w:rsid w:val="00185E34"/>
    <w:rsid w:val="001865AB"/>
    <w:rsid w:val="00186F27"/>
    <w:rsid w:val="001872BB"/>
    <w:rsid w:val="00187377"/>
    <w:rsid w:val="00190041"/>
    <w:rsid w:val="00190743"/>
    <w:rsid w:val="00190868"/>
    <w:rsid w:val="00190C00"/>
    <w:rsid w:val="00191CF5"/>
    <w:rsid w:val="001923FA"/>
    <w:rsid w:val="00192C11"/>
    <w:rsid w:val="001931AF"/>
    <w:rsid w:val="0019466F"/>
    <w:rsid w:val="00194B8C"/>
    <w:rsid w:val="001972FA"/>
    <w:rsid w:val="0019732C"/>
    <w:rsid w:val="00197638"/>
    <w:rsid w:val="001A43EA"/>
    <w:rsid w:val="001A5953"/>
    <w:rsid w:val="001A7DE2"/>
    <w:rsid w:val="001B021C"/>
    <w:rsid w:val="001B14C2"/>
    <w:rsid w:val="001B1A42"/>
    <w:rsid w:val="001B1C15"/>
    <w:rsid w:val="001B28DA"/>
    <w:rsid w:val="001B2E7B"/>
    <w:rsid w:val="001B38F4"/>
    <w:rsid w:val="001B4F32"/>
    <w:rsid w:val="001B5153"/>
    <w:rsid w:val="001B5C12"/>
    <w:rsid w:val="001B6720"/>
    <w:rsid w:val="001B701C"/>
    <w:rsid w:val="001C3832"/>
    <w:rsid w:val="001C46B9"/>
    <w:rsid w:val="001D004D"/>
    <w:rsid w:val="001D1439"/>
    <w:rsid w:val="001D2066"/>
    <w:rsid w:val="001D3AB5"/>
    <w:rsid w:val="001D570E"/>
    <w:rsid w:val="001D59DB"/>
    <w:rsid w:val="001D6AE1"/>
    <w:rsid w:val="001D7736"/>
    <w:rsid w:val="001E0588"/>
    <w:rsid w:val="001E09D9"/>
    <w:rsid w:val="001E337A"/>
    <w:rsid w:val="001E456D"/>
    <w:rsid w:val="001E4D91"/>
    <w:rsid w:val="001E5428"/>
    <w:rsid w:val="001E6794"/>
    <w:rsid w:val="001E6CBB"/>
    <w:rsid w:val="001F0854"/>
    <w:rsid w:val="001F0FB1"/>
    <w:rsid w:val="001F3F32"/>
    <w:rsid w:val="001F4B2C"/>
    <w:rsid w:val="001F4C26"/>
    <w:rsid w:val="001F4E77"/>
    <w:rsid w:val="001F56F4"/>
    <w:rsid w:val="001F6071"/>
    <w:rsid w:val="001F6FAF"/>
    <w:rsid w:val="001F73FC"/>
    <w:rsid w:val="001F75F6"/>
    <w:rsid w:val="001F7685"/>
    <w:rsid w:val="001F77DE"/>
    <w:rsid w:val="001F7D79"/>
    <w:rsid w:val="0020023F"/>
    <w:rsid w:val="00200833"/>
    <w:rsid w:val="00200A83"/>
    <w:rsid w:val="0020130D"/>
    <w:rsid w:val="002018E7"/>
    <w:rsid w:val="00203BC0"/>
    <w:rsid w:val="002041B9"/>
    <w:rsid w:val="00205924"/>
    <w:rsid w:val="00206F5F"/>
    <w:rsid w:val="00207547"/>
    <w:rsid w:val="00207C31"/>
    <w:rsid w:val="00207F8C"/>
    <w:rsid w:val="00210DEB"/>
    <w:rsid w:val="00211FA5"/>
    <w:rsid w:val="0021227D"/>
    <w:rsid w:val="00212ECF"/>
    <w:rsid w:val="00216596"/>
    <w:rsid w:val="00217377"/>
    <w:rsid w:val="00217487"/>
    <w:rsid w:val="00217C82"/>
    <w:rsid w:val="00220BE4"/>
    <w:rsid w:val="00221610"/>
    <w:rsid w:val="00222A4E"/>
    <w:rsid w:val="002250A3"/>
    <w:rsid w:val="00227FFD"/>
    <w:rsid w:val="00230407"/>
    <w:rsid w:val="00231FCF"/>
    <w:rsid w:val="002332F0"/>
    <w:rsid w:val="00233A98"/>
    <w:rsid w:val="002342B7"/>
    <w:rsid w:val="00235513"/>
    <w:rsid w:val="002365F7"/>
    <w:rsid w:val="00236FF1"/>
    <w:rsid w:val="0023736B"/>
    <w:rsid w:val="00237D91"/>
    <w:rsid w:val="002408E1"/>
    <w:rsid w:val="00241143"/>
    <w:rsid w:val="00241AB9"/>
    <w:rsid w:val="002420B9"/>
    <w:rsid w:val="00242217"/>
    <w:rsid w:val="00243136"/>
    <w:rsid w:val="002437CA"/>
    <w:rsid w:val="00244287"/>
    <w:rsid w:val="00244D72"/>
    <w:rsid w:val="00245B35"/>
    <w:rsid w:val="00246671"/>
    <w:rsid w:val="00246797"/>
    <w:rsid w:val="00246B7C"/>
    <w:rsid w:val="00247CCD"/>
    <w:rsid w:val="002505DC"/>
    <w:rsid w:val="00251B26"/>
    <w:rsid w:val="002521F1"/>
    <w:rsid w:val="00252252"/>
    <w:rsid w:val="002536B1"/>
    <w:rsid w:val="002538B5"/>
    <w:rsid w:val="00253DEC"/>
    <w:rsid w:val="002556F0"/>
    <w:rsid w:val="00256D1D"/>
    <w:rsid w:val="002571CC"/>
    <w:rsid w:val="00260330"/>
    <w:rsid w:val="002619BF"/>
    <w:rsid w:val="00261E81"/>
    <w:rsid w:val="002624BD"/>
    <w:rsid w:val="00263A42"/>
    <w:rsid w:val="00263B88"/>
    <w:rsid w:val="00265139"/>
    <w:rsid w:val="00265352"/>
    <w:rsid w:val="002655E5"/>
    <w:rsid w:val="0027039F"/>
    <w:rsid w:val="00270465"/>
    <w:rsid w:val="00270B0C"/>
    <w:rsid w:val="0027185D"/>
    <w:rsid w:val="0027279B"/>
    <w:rsid w:val="00273003"/>
    <w:rsid w:val="00273F66"/>
    <w:rsid w:val="0027439A"/>
    <w:rsid w:val="00275005"/>
    <w:rsid w:val="00275CE2"/>
    <w:rsid w:val="00276555"/>
    <w:rsid w:val="002804D8"/>
    <w:rsid w:val="00280F3D"/>
    <w:rsid w:val="0028148E"/>
    <w:rsid w:val="002814D1"/>
    <w:rsid w:val="00282D3C"/>
    <w:rsid w:val="00282FD8"/>
    <w:rsid w:val="00283050"/>
    <w:rsid w:val="002833F4"/>
    <w:rsid w:val="0028379C"/>
    <w:rsid w:val="00284409"/>
    <w:rsid w:val="00284BDF"/>
    <w:rsid w:val="002865A9"/>
    <w:rsid w:val="002916D4"/>
    <w:rsid w:val="00292413"/>
    <w:rsid w:val="00293E4F"/>
    <w:rsid w:val="002947BD"/>
    <w:rsid w:val="00296373"/>
    <w:rsid w:val="00297264"/>
    <w:rsid w:val="00297385"/>
    <w:rsid w:val="002A1530"/>
    <w:rsid w:val="002A2015"/>
    <w:rsid w:val="002A36F0"/>
    <w:rsid w:val="002A485B"/>
    <w:rsid w:val="002A48FF"/>
    <w:rsid w:val="002A4C9E"/>
    <w:rsid w:val="002A5991"/>
    <w:rsid w:val="002A6C6E"/>
    <w:rsid w:val="002B07A3"/>
    <w:rsid w:val="002B0D16"/>
    <w:rsid w:val="002B1011"/>
    <w:rsid w:val="002B1617"/>
    <w:rsid w:val="002B19BE"/>
    <w:rsid w:val="002B1B2B"/>
    <w:rsid w:val="002B1FAF"/>
    <w:rsid w:val="002B3383"/>
    <w:rsid w:val="002B686F"/>
    <w:rsid w:val="002B68E3"/>
    <w:rsid w:val="002C0B84"/>
    <w:rsid w:val="002C22C5"/>
    <w:rsid w:val="002C2801"/>
    <w:rsid w:val="002C55FF"/>
    <w:rsid w:val="002C5ABC"/>
    <w:rsid w:val="002C7203"/>
    <w:rsid w:val="002C78BC"/>
    <w:rsid w:val="002C7942"/>
    <w:rsid w:val="002C7FB4"/>
    <w:rsid w:val="002D0297"/>
    <w:rsid w:val="002D0953"/>
    <w:rsid w:val="002D243B"/>
    <w:rsid w:val="002D4204"/>
    <w:rsid w:val="002D492D"/>
    <w:rsid w:val="002D602B"/>
    <w:rsid w:val="002D627A"/>
    <w:rsid w:val="002D6BC5"/>
    <w:rsid w:val="002E0213"/>
    <w:rsid w:val="002E1461"/>
    <w:rsid w:val="002E1A4E"/>
    <w:rsid w:val="002E27F1"/>
    <w:rsid w:val="002E38AC"/>
    <w:rsid w:val="002E3A19"/>
    <w:rsid w:val="002E3E70"/>
    <w:rsid w:val="002E4FDF"/>
    <w:rsid w:val="002E66A0"/>
    <w:rsid w:val="002E7073"/>
    <w:rsid w:val="002F0B9F"/>
    <w:rsid w:val="002F24AD"/>
    <w:rsid w:val="002F426F"/>
    <w:rsid w:val="002F55BF"/>
    <w:rsid w:val="002F6D03"/>
    <w:rsid w:val="002F6E81"/>
    <w:rsid w:val="002F7327"/>
    <w:rsid w:val="002F7A2F"/>
    <w:rsid w:val="002F7DA5"/>
    <w:rsid w:val="00300ABD"/>
    <w:rsid w:val="00300D7F"/>
    <w:rsid w:val="00301B34"/>
    <w:rsid w:val="00302786"/>
    <w:rsid w:val="00302AEB"/>
    <w:rsid w:val="00302AF8"/>
    <w:rsid w:val="00302BB1"/>
    <w:rsid w:val="00303681"/>
    <w:rsid w:val="00304EDB"/>
    <w:rsid w:val="00305878"/>
    <w:rsid w:val="00306C86"/>
    <w:rsid w:val="00307D17"/>
    <w:rsid w:val="003103B0"/>
    <w:rsid w:val="00310878"/>
    <w:rsid w:val="00311021"/>
    <w:rsid w:val="003140CE"/>
    <w:rsid w:val="00314546"/>
    <w:rsid w:val="0031475D"/>
    <w:rsid w:val="00314F29"/>
    <w:rsid w:val="00315424"/>
    <w:rsid w:val="00315F12"/>
    <w:rsid w:val="003175B8"/>
    <w:rsid w:val="00321127"/>
    <w:rsid w:val="0032166D"/>
    <w:rsid w:val="003216E3"/>
    <w:rsid w:val="00321BE8"/>
    <w:rsid w:val="003227D2"/>
    <w:rsid w:val="00322BE4"/>
    <w:rsid w:val="00323437"/>
    <w:rsid w:val="00324084"/>
    <w:rsid w:val="003242CD"/>
    <w:rsid w:val="0032502F"/>
    <w:rsid w:val="003258BF"/>
    <w:rsid w:val="003264E1"/>
    <w:rsid w:val="0032671C"/>
    <w:rsid w:val="00327A70"/>
    <w:rsid w:val="003304B3"/>
    <w:rsid w:val="00332E00"/>
    <w:rsid w:val="00334F10"/>
    <w:rsid w:val="0033526F"/>
    <w:rsid w:val="00335AC0"/>
    <w:rsid w:val="00335B4D"/>
    <w:rsid w:val="00335BF0"/>
    <w:rsid w:val="00335FF0"/>
    <w:rsid w:val="003362CE"/>
    <w:rsid w:val="0033643C"/>
    <w:rsid w:val="00337B37"/>
    <w:rsid w:val="0034007F"/>
    <w:rsid w:val="003407FD"/>
    <w:rsid w:val="00341FC1"/>
    <w:rsid w:val="003420BE"/>
    <w:rsid w:val="0034434E"/>
    <w:rsid w:val="0034541D"/>
    <w:rsid w:val="003460DA"/>
    <w:rsid w:val="00346287"/>
    <w:rsid w:val="003471AE"/>
    <w:rsid w:val="00347D01"/>
    <w:rsid w:val="00350BCB"/>
    <w:rsid w:val="00351AE6"/>
    <w:rsid w:val="00351CB1"/>
    <w:rsid w:val="00353073"/>
    <w:rsid w:val="00353686"/>
    <w:rsid w:val="00355336"/>
    <w:rsid w:val="00355905"/>
    <w:rsid w:val="00356A60"/>
    <w:rsid w:val="00357619"/>
    <w:rsid w:val="003604F2"/>
    <w:rsid w:val="00360C65"/>
    <w:rsid w:val="00360DB2"/>
    <w:rsid w:val="00361385"/>
    <w:rsid w:val="003613C6"/>
    <w:rsid w:val="00362E38"/>
    <w:rsid w:val="00363387"/>
    <w:rsid w:val="00363B74"/>
    <w:rsid w:val="0036480D"/>
    <w:rsid w:val="00365D69"/>
    <w:rsid w:val="003665A5"/>
    <w:rsid w:val="00366C3A"/>
    <w:rsid w:val="003676F6"/>
    <w:rsid w:val="00370074"/>
    <w:rsid w:val="00371771"/>
    <w:rsid w:val="003749C8"/>
    <w:rsid w:val="00375D37"/>
    <w:rsid w:val="00376683"/>
    <w:rsid w:val="00377B12"/>
    <w:rsid w:val="00377D97"/>
    <w:rsid w:val="003800E3"/>
    <w:rsid w:val="00380DB6"/>
    <w:rsid w:val="00384577"/>
    <w:rsid w:val="00385898"/>
    <w:rsid w:val="00390401"/>
    <w:rsid w:val="00391243"/>
    <w:rsid w:val="00393200"/>
    <w:rsid w:val="003954E2"/>
    <w:rsid w:val="003955BE"/>
    <w:rsid w:val="0039670A"/>
    <w:rsid w:val="003A0E53"/>
    <w:rsid w:val="003A1A53"/>
    <w:rsid w:val="003A1B05"/>
    <w:rsid w:val="003A24BF"/>
    <w:rsid w:val="003A276D"/>
    <w:rsid w:val="003A3571"/>
    <w:rsid w:val="003A55AB"/>
    <w:rsid w:val="003A6D06"/>
    <w:rsid w:val="003B3DE9"/>
    <w:rsid w:val="003B45C0"/>
    <w:rsid w:val="003B5142"/>
    <w:rsid w:val="003B6A75"/>
    <w:rsid w:val="003B73F3"/>
    <w:rsid w:val="003B74CE"/>
    <w:rsid w:val="003B7823"/>
    <w:rsid w:val="003C01E9"/>
    <w:rsid w:val="003C1EEA"/>
    <w:rsid w:val="003C3625"/>
    <w:rsid w:val="003C3902"/>
    <w:rsid w:val="003C59EB"/>
    <w:rsid w:val="003C6ACA"/>
    <w:rsid w:val="003C77EC"/>
    <w:rsid w:val="003D0192"/>
    <w:rsid w:val="003D0FF6"/>
    <w:rsid w:val="003D10D9"/>
    <w:rsid w:val="003D31F2"/>
    <w:rsid w:val="003D404C"/>
    <w:rsid w:val="003D49A7"/>
    <w:rsid w:val="003D6145"/>
    <w:rsid w:val="003D79EF"/>
    <w:rsid w:val="003E0469"/>
    <w:rsid w:val="003E11C6"/>
    <w:rsid w:val="003E2134"/>
    <w:rsid w:val="003E49DE"/>
    <w:rsid w:val="003E575D"/>
    <w:rsid w:val="003E5C88"/>
    <w:rsid w:val="003E67CC"/>
    <w:rsid w:val="003E744E"/>
    <w:rsid w:val="003E7A20"/>
    <w:rsid w:val="003E7ACB"/>
    <w:rsid w:val="003E7DAA"/>
    <w:rsid w:val="003F02E0"/>
    <w:rsid w:val="003F1416"/>
    <w:rsid w:val="003F212F"/>
    <w:rsid w:val="003F245A"/>
    <w:rsid w:val="003F3741"/>
    <w:rsid w:val="003F5AAB"/>
    <w:rsid w:val="003F661C"/>
    <w:rsid w:val="003F749E"/>
    <w:rsid w:val="004014D6"/>
    <w:rsid w:val="004016BE"/>
    <w:rsid w:val="00401A0F"/>
    <w:rsid w:val="00403341"/>
    <w:rsid w:val="00403DB1"/>
    <w:rsid w:val="00405580"/>
    <w:rsid w:val="004062C5"/>
    <w:rsid w:val="004108F5"/>
    <w:rsid w:val="004121B1"/>
    <w:rsid w:val="004126D0"/>
    <w:rsid w:val="004126FF"/>
    <w:rsid w:val="00412F14"/>
    <w:rsid w:val="00414D5E"/>
    <w:rsid w:val="004154A5"/>
    <w:rsid w:val="0041587E"/>
    <w:rsid w:val="004159C9"/>
    <w:rsid w:val="00416651"/>
    <w:rsid w:val="0041669B"/>
    <w:rsid w:val="0041698F"/>
    <w:rsid w:val="00416ACE"/>
    <w:rsid w:val="0042184C"/>
    <w:rsid w:val="004219F0"/>
    <w:rsid w:val="00421A2B"/>
    <w:rsid w:val="00422759"/>
    <w:rsid w:val="00422A69"/>
    <w:rsid w:val="00422B35"/>
    <w:rsid w:val="00422D08"/>
    <w:rsid w:val="0042414A"/>
    <w:rsid w:val="00424B40"/>
    <w:rsid w:val="00424B83"/>
    <w:rsid w:val="00425F1F"/>
    <w:rsid w:val="004265C1"/>
    <w:rsid w:val="004305CC"/>
    <w:rsid w:val="004305F2"/>
    <w:rsid w:val="004313AB"/>
    <w:rsid w:val="00431558"/>
    <w:rsid w:val="00431849"/>
    <w:rsid w:val="004326BE"/>
    <w:rsid w:val="0043336F"/>
    <w:rsid w:val="00433CF2"/>
    <w:rsid w:val="00433FBC"/>
    <w:rsid w:val="0043425F"/>
    <w:rsid w:val="00434601"/>
    <w:rsid w:val="00435684"/>
    <w:rsid w:val="00436251"/>
    <w:rsid w:val="004374DD"/>
    <w:rsid w:val="00440E1F"/>
    <w:rsid w:val="004431B9"/>
    <w:rsid w:val="00443BC1"/>
    <w:rsid w:val="00444369"/>
    <w:rsid w:val="00444735"/>
    <w:rsid w:val="00445A17"/>
    <w:rsid w:val="004462C3"/>
    <w:rsid w:val="004462D1"/>
    <w:rsid w:val="004462F9"/>
    <w:rsid w:val="00446323"/>
    <w:rsid w:val="004465E7"/>
    <w:rsid w:val="00450285"/>
    <w:rsid w:val="00451D5C"/>
    <w:rsid w:val="0045244B"/>
    <w:rsid w:val="00454B17"/>
    <w:rsid w:val="0045624F"/>
    <w:rsid w:val="00457616"/>
    <w:rsid w:val="00457FE9"/>
    <w:rsid w:val="004605AC"/>
    <w:rsid w:val="00460BB8"/>
    <w:rsid w:val="00461E1A"/>
    <w:rsid w:val="0046269C"/>
    <w:rsid w:val="00462DB3"/>
    <w:rsid w:val="00462DEE"/>
    <w:rsid w:val="00463B09"/>
    <w:rsid w:val="00464C91"/>
    <w:rsid w:val="0046588D"/>
    <w:rsid w:val="00465DEF"/>
    <w:rsid w:val="00466E67"/>
    <w:rsid w:val="00467A51"/>
    <w:rsid w:val="00467DDF"/>
    <w:rsid w:val="00470BCB"/>
    <w:rsid w:val="00473C04"/>
    <w:rsid w:val="00473D40"/>
    <w:rsid w:val="004751C2"/>
    <w:rsid w:val="00476212"/>
    <w:rsid w:val="00481A7D"/>
    <w:rsid w:val="00482C0F"/>
    <w:rsid w:val="00485A91"/>
    <w:rsid w:val="004879E6"/>
    <w:rsid w:val="00490860"/>
    <w:rsid w:val="00490A2C"/>
    <w:rsid w:val="004915D8"/>
    <w:rsid w:val="00492EDC"/>
    <w:rsid w:val="004942AD"/>
    <w:rsid w:val="00494820"/>
    <w:rsid w:val="00495F0C"/>
    <w:rsid w:val="004972A4"/>
    <w:rsid w:val="004A03CA"/>
    <w:rsid w:val="004A03CD"/>
    <w:rsid w:val="004A18E4"/>
    <w:rsid w:val="004A36FA"/>
    <w:rsid w:val="004A3ED0"/>
    <w:rsid w:val="004A4056"/>
    <w:rsid w:val="004A47F9"/>
    <w:rsid w:val="004A4A15"/>
    <w:rsid w:val="004A52EA"/>
    <w:rsid w:val="004A7CA6"/>
    <w:rsid w:val="004B04ED"/>
    <w:rsid w:val="004B0AB0"/>
    <w:rsid w:val="004B0E1A"/>
    <w:rsid w:val="004B1839"/>
    <w:rsid w:val="004B1C32"/>
    <w:rsid w:val="004B3088"/>
    <w:rsid w:val="004B31A6"/>
    <w:rsid w:val="004B4B9B"/>
    <w:rsid w:val="004B5260"/>
    <w:rsid w:val="004B77F3"/>
    <w:rsid w:val="004B7EBD"/>
    <w:rsid w:val="004C0EAC"/>
    <w:rsid w:val="004C160C"/>
    <w:rsid w:val="004C25EE"/>
    <w:rsid w:val="004C2712"/>
    <w:rsid w:val="004C31DD"/>
    <w:rsid w:val="004C51CA"/>
    <w:rsid w:val="004C52A4"/>
    <w:rsid w:val="004C56D2"/>
    <w:rsid w:val="004C58C2"/>
    <w:rsid w:val="004C7C44"/>
    <w:rsid w:val="004C7DA0"/>
    <w:rsid w:val="004D074D"/>
    <w:rsid w:val="004D09AE"/>
    <w:rsid w:val="004D0FE9"/>
    <w:rsid w:val="004D1586"/>
    <w:rsid w:val="004D57A3"/>
    <w:rsid w:val="004D5C19"/>
    <w:rsid w:val="004D739F"/>
    <w:rsid w:val="004E0327"/>
    <w:rsid w:val="004E23F9"/>
    <w:rsid w:val="004E2E32"/>
    <w:rsid w:val="004E59B1"/>
    <w:rsid w:val="004E5E23"/>
    <w:rsid w:val="004E664D"/>
    <w:rsid w:val="004E740A"/>
    <w:rsid w:val="004E7441"/>
    <w:rsid w:val="004F0793"/>
    <w:rsid w:val="004F09EC"/>
    <w:rsid w:val="004F2E02"/>
    <w:rsid w:val="004F32BF"/>
    <w:rsid w:val="004F4E3C"/>
    <w:rsid w:val="004F4F7B"/>
    <w:rsid w:val="004F52DD"/>
    <w:rsid w:val="004F6F9A"/>
    <w:rsid w:val="004F734F"/>
    <w:rsid w:val="005019C3"/>
    <w:rsid w:val="00504FBA"/>
    <w:rsid w:val="0050557D"/>
    <w:rsid w:val="00505992"/>
    <w:rsid w:val="005061BF"/>
    <w:rsid w:val="0050762A"/>
    <w:rsid w:val="00507A79"/>
    <w:rsid w:val="0051036F"/>
    <w:rsid w:val="005103B2"/>
    <w:rsid w:val="005113AE"/>
    <w:rsid w:val="00511812"/>
    <w:rsid w:val="0051201D"/>
    <w:rsid w:val="005135CF"/>
    <w:rsid w:val="005153AB"/>
    <w:rsid w:val="005222A2"/>
    <w:rsid w:val="005227D1"/>
    <w:rsid w:val="00523B41"/>
    <w:rsid w:val="00525CE4"/>
    <w:rsid w:val="00526930"/>
    <w:rsid w:val="00526A47"/>
    <w:rsid w:val="00527C0A"/>
    <w:rsid w:val="00530955"/>
    <w:rsid w:val="005329C7"/>
    <w:rsid w:val="00533132"/>
    <w:rsid w:val="005336D4"/>
    <w:rsid w:val="00535A8B"/>
    <w:rsid w:val="005374C8"/>
    <w:rsid w:val="005376BD"/>
    <w:rsid w:val="0054014E"/>
    <w:rsid w:val="0054057B"/>
    <w:rsid w:val="00541333"/>
    <w:rsid w:val="0054135D"/>
    <w:rsid w:val="005418DE"/>
    <w:rsid w:val="00541B04"/>
    <w:rsid w:val="00542392"/>
    <w:rsid w:val="0054318A"/>
    <w:rsid w:val="005434EE"/>
    <w:rsid w:val="0054472C"/>
    <w:rsid w:val="00544A32"/>
    <w:rsid w:val="00544C25"/>
    <w:rsid w:val="0054686F"/>
    <w:rsid w:val="0055048D"/>
    <w:rsid w:val="005505D4"/>
    <w:rsid w:val="00550A82"/>
    <w:rsid w:val="00554A82"/>
    <w:rsid w:val="0055507F"/>
    <w:rsid w:val="005563D7"/>
    <w:rsid w:val="00557DC2"/>
    <w:rsid w:val="005615A9"/>
    <w:rsid w:val="00561B07"/>
    <w:rsid w:val="0056207F"/>
    <w:rsid w:val="00562A00"/>
    <w:rsid w:val="005633C3"/>
    <w:rsid w:val="00563E23"/>
    <w:rsid w:val="0056439E"/>
    <w:rsid w:val="00566DE5"/>
    <w:rsid w:val="00567AF5"/>
    <w:rsid w:val="00570BAB"/>
    <w:rsid w:val="0057105A"/>
    <w:rsid w:val="00571B6C"/>
    <w:rsid w:val="00572209"/>
    <w:rsid w:val="00572610"/>
    <w:rsid w:val="00572819"/>
    <w:rsid w:val="00572B18"/>
    <w:rsid w:val="00574071"/>
    <w:rsid w:val="00574D8F"/>
    <w:rsid w:val="00577D2C"/>
    <w:rsid w:val="00577D32"/>
    <w:rsid w:val="0058044E"/>
    <w:rsid w:val="0058162C"/>
    <w:rsid w:val="00581A22"/>
    <w:rsid w:val="00581EE2"/>
    <w:rsid w:val="00582080"/>
    <w:rsid w:val="0058641C"/>
    <w:rsid w:val="005872A1"/>
    <w:rsid w:val="005904F3"/>
    <w:rsid w:val="00592BA0"/>
    <w:rsid w:val="00592F39"/>
    <w:rsid w:val="00594132"/>
    <w:rsid w:val="00594670"/>
    <w:rsid w:val="005947ED"/>
    <w:rsid w:val="00594C6C"/>
    <w:rsid w:val="00595019"/>
    <w:rsid w:val="00595436"/>
    <w:rsid w:val="0059576A"/>
    <w:rsid w:val="0059587F"/>
    <w:rsid w:val="00595CE4"/>
    <w:rsid w:val="005A2064"/>
    <w:rsid w:val="005A2732"/>
    <w:rsid w:val="005A2CC1"/>
    <w:rsid w:val="005A3318"/>
    <w:rsid w:val="005A3875"/>
    <w:rsid w:val="005A3CD8"/>
    <w:rsid w:val="005A547E"/>
    <w:rsid w:val="005A578A"/>
    <w:rsid w:val="005A57A8"/>
    <w:rsid w:val="005A692E"/>
    <w:rsid w:val="005A6C34"/>
    <w:rsid w:val="005B093B"/>
    <w:rsid w:val="005B288B"/>
    <w:rsid w:val="005B331C"/>
    <w:rsid w:val="005B361B"/>
    <w:rsid w:val="005B38ED"/>
    <w:rsid w:val="005B52DA"/>
    <w:rsid w:val="005B530D"/>
    <w:rsid w:val="005B6A3A"/>
    <w:rsid w:val="005B6CA2"/>
    <w:rsid w:val="005B6EF0"/>
    <w:rsid w:val="005B6EFD"/>
    <w:rsid w:val="005B6F14"/>
    <w:rsid w:val="005B70D9"/>
    <w:rsid w:val="005B7D16"/>
    <w:rsid w:val="005B7D1A"/>
    <w:rsid w:val="005B7E85"/>
    <w:rsid w:val="005C1793"/>
    <w:rsid w:val="005C3E9E"/>
    <w:rsid w:val="005C43B0"/>
    <w:rsid w:val="005C44E3"/>
    <w:rsid w:val="005C752A"/>
    <w:rsid w:val="005C7DE3"/>
    <w:rsid w:val="005D0A28"/>
    <w:rsid w:val="005D0D2A"/>
    <w:rsid w:val="005D168E"/>
    <w:rsid w:val="005D1818"/>
    <w:rsid w:val="005D20E6"/>
    <w:rsid w:val="005D283C"/>
    <w:rsid w:val="005D3291"/>
    <w:rsid w:val="005D3F44"/>
    <w:rsid w:val="005D3FA3"/>
    <w:rsid w:val="005D40CF"/>
    <w:rsid w:val="005D5277"/>
    <w:rsid w:val="005D5C44"/>
    <w:rsid w:val="005D62D6"/>
    <w:rsid w:val="005D6A74"/>
    <w:rsid w:val="005D6D79"/>
    <w:rsid w:val="005D6E7D"/>
    <w:rsid w:val="005D7039"/>
    <w:rsid w:val="005E1283"/>
    <w:rsid w:val="005E2C88"/>
    <w:rsid w:val="005E4092"/>
    <w:rsid w:val="005E6881"/>
    <w:rsid w:val="005F0F74"/>
    <w:rsid w:val="005F3FFE"/>
    <w:rsid w:val="005F4613"/>
    <w:rsid w:val="005F4B92"/>
    <w:rsid w:val="005F5BA1"/>
    <w:rsid w:val="005F638F"/>
    <w:rsid w:val="005F64CC"/>
    <w:rsid w:val="005F6F97"/>
    <w:rsid w:val="005F720D"/>
    <w:rsid w:val="005F7582"/>
    <w:rsid w:val="005F7ECC"/>
    <w:rsid w:val="00600367"/>
    <w:rsid w:val="00600A45"/>
    <w:rsid w:val="00601A88"/>
    <w:rsid w:val="00601B51"/>
    <w:rsid w:val="00602DF1"/>
    <w:rsid w:val="0060300D"/>
    <w:rsid w:val="006047D8"/>
    <w:rsid w:val="00604B0C"/>
    <w:rsid w:val="0060581C"/>
    <w:rsid w:val="00606599"/>
    <w:rsid w:val="006072F9"/>
    <w:rsid w:val="006075F1"/>
    <w:rsid w:val="00610112"/>
    <w:rsid w:val="00610811"/>
    <w:rsid w:val="006128C9"/>
    <w:rsid w:val="00613062"/>
    <w:rsid w:val="00613EB6"/>
    <w:rsid w:val="0061425B"/>
    <w:rsid w:val="00617997"/>
    <w:rsid w:val="0062008E"/>
    <w:rsid w:val="00620C0B"/>
    <w:rsid w:val="00621CF4"/>
    <w:rsid w:val="00622024"/>
    <w:rsid w:val="006225B5"/>
    <w:rsid w:val="00623EB8"/>
    <w:rsid w:val="00624E43"/>
    <w:rsid w:val="00626C8C"/>
    <w:rsid w:val="006274E9"/>
    <w:rsid w:val="006277E9"/>
    <w:rsid w:val="00630FD1"/>
    <w:rsid w:val="00631828"/>
    <w:rsid w:val="00632030"/>
    <w:rsid w:val="00633EC7"/>
    <w:rsid w:val="006345B9"/>
    <w:rsid w:val="006352AA"/>
    <w:rsid w:val="00636537"/>
    <w:rsid w:val="00637834"/>
    <w:rsid w:val="00637875"/>
    <w:rsid w:val="00640497"/>
    <w:rsid w:val="00642DBC"/>
    <w:rsid w:val="006437DE"/>
    <w:rsid w:val="00643D46"/>
    <w:rsid w:val="00644C42"/>
    <w:rsid w:val="00644E9A"/>
    <w:rsid w:val="006454CF"/>
    <w:rsid w:val="006472D7"/>
    <w:rsid w:val="0064763F"/>
    <w:rsid w:val="006476A2"/>
    <w:rsid w:val="0064778B"/>
    <w:rsid w:val="00652559"/>
    <w:rsid w:val="006528D0"/>
    <w:rsid w:val="00652C6C"/>
    <w:rsid w:val="00652EDE"/>
    <w:rsid w:val="00653991"/>
    <w:rsid w:val="006548D9"/>
    <w:rsid w:val="006557D2"/>
    <w:rsid w:val="006557F2"/>
    <w:rsid w:val="0065660F"/>
    <w:rsid w:val="006576A6"/>
    <w:rsid w:val="00657A9A"/>
    <w:rsid w:val="006600D3"/>
    <w:rsid w:val="006601C1"/>
    <w:rsid w:val="00660405"/>
    <w:rsid w:val="00661847"/>
    <w:rsid w:val="00661BE3"/>
    <w:rsid w:val="006625E2"/>
    <w:rsid w:val="00662BDF"/>
    <w:rsid w:val="00662D4E"/>
    <w:rsid w:val="00663382"/>
    <w:rsid w:val="00664CA8"/>
    <w:rsid w:val="00664CAC"/>
    <w:rsid w:val="0066542B"/>
    <w:rsid w:val="006665C6"/>
    <w:rsid w:val="00666FEC"/>
    <w:rsid w:val="00667683"/>
    <w:rsid w:val="00670738"/>
    <w:rsid w:val="00671144"/>
    <w:rsid w:val="006715DC"/>
    <w:rsid w:val="00672218"/>
    <w:rsid w:val="00672B80"/>
    <w:rsid w:val="006737DD"/>
    <w:rsid w:val="00673B04"/>
    <w:rsid w:val="00674B1C"/>
    <w:rsid w:val="00676C2C"/>
    <w:rsid w:val="00677752"/>
    <w:rsid w:val="00677D33"/>
    <w:rsid w:val="00677F78"/>
    <w:rsid w:val="00680327"/>
    <w:rsid w:val="00681587"/>
    <w:rsid w:val="006828A5"/>
    <w:rsid w:val="00682B2D"/>
    <w:rsid w:val="0068366B"/>
    <w:rsid w:val="006837DD"/>
    <w:rsid w:val="0069022C"/>
    <w:rsid w:val="00690FC7"/>
    <w:rsid w:val="006913CD"/>
    <w:rsid w:val="00691639"/>
    <w:rsid w:val="00691726"/>
    <w:rsid w:val="006919B8"/>
    <w:rsid w:val="00692215"/>
    <w:rsid w:val="00692B81"/>
    <w:rsid w:val="0069348A"/>
    <w:rsid w:val="0069538C"/>
    <w:rsid w:val="0069758A"/>
    <w:rsid w:val="0069760A"/>
    <w:rsid w:val="006A16FB"/>
    <w:rsid w:val="006A1960"/>
    <w:rsid w:val="006A3BBD"/>
    <w:rsid w:val="006A409F"/>
    <w:rsid w:val="006A4119"/>
    <w:rsid w:val="006A615C"/>
    <w:rsid w:val="006A6B74"/>
    <w:rsid w:val="006A718C"/>
    <w:rsid w:val="006B1F4C"/>
    <w:rsid w:val="006B2915"/>
    <w:rsid w:val="006B3C2B"/>
    <w:rsid w:val="006B5823"/>
    <w:rsid w:val="006B5C5E"/>
    <w:rsid w:val="006B67EE"/>
    <w:rsid w:val="006B7088"/>
    <w:rsid w:val="006B70A8"/>
    <w:rsid w:val="006B7BE2"/>
    <w:rsid w:val="006C13BC"/>
    <w:rsid w:val="006C16C1"/>
    <w:rsid w:val="006C30D5"/>
    <w:rsid w:val="006C439E"/>
    <w:rsid w:val="006C45E8"/>
    <w:rsid w:val="006C4616"/>
    <w:rsid w:val="006C4C99"/>
    <w:rsid w:val="006C6142"/>
    <w:rsid w:val="006C64C6"/>
    <w:rsid w:val="006D04D3"/>
    <w:rsid w:val="006D19A4"/>
    <w:rsid w:val="006D208E"/>
    <w:rsid w:val="006D4A9D"/>
    <w:rsid w:val="006D4BF8"/>
    <w:rsid w:val="006D5CC1"/>
    <w:rsid w:val="006D6FF5"/>
    <w:rsid w:val="006D756B"/>
    <w:rsid w:val="006E0DCA"/>
    <w:rsid w:val="006E23AA"/>
    <w:rsid w:val="006E4234"/>
    <w:rsid w:val="006E6579"/>
    <w:rsid w:val="006E6978"/>
    <w:rsid w:val="006E6BB7"/>
    <w:rsid w:val="006E7C0A"/>
    <w:rsid w:val="006F077B"/>
    <w:rsid w:val="006F1047"/>
    <w:rsid w:val="006F2054"/>
    <w:rsid w:val="006F2A4B"/>
    <w:rsid w:val="006F3209"/>
    <w:rsid w:val="006F437C"/>
    <w:rsid w:val="006F48BE"/>
    <w:rsid w:val="006F4EF4"/>
    <w:rsid w:val="006F5DCC"/>
    <w:rsid w:val="006F6264"/>
    <w:rsid w:val="006F63E7"/>
    <w:rsid w:val="006F6F22"/>
    <w:rsid w:val="006F7090"/>
    <w:rsid w:val="006F7760"/>
    <w:rsid w:val="006F7CE1"/>
    <w:rsid w:val="00700520"/>
    <w:rsid w:val="00701877"/>
    <w:rsid w:val="00701D55"/>
    <w:rsid w:val="0070252A"/>
    <w:rsid w:val="0070452F"/>
    <w:rsid w:val="007055A3"/>
    <w:rsid w:val="00707483"/>
    <w:rsid w:val="007074F0"/>
    <w:rsid w:val="00711A0C"/>
    <w:rsid w:val="00711AA3"/>
    <w:rsid w:val="007138DE"/>
    <w:rsid w:val="00714820"/>
    <w:rsid w:val="00715349"/>
    <w:rsid w:val="007154E0"/>
    <w:rsid w:val="00715D86"/>
    <w:rsid w:val="00716659"/>
    <w:rsid w:val="00717A9B"/>
    <w:rsid w:val="00717F6B"/>
    <w:rsid w:val="0072008E"/>
    <w:rsid w:val="00721500"/>
    <w:rsid w:val="00721719"/>
    <w:rsid w:val="00722E20"/>
    <w:rsid w:val="00723561"/>
    <w:rsid w:val="007235CB"/>
    <w:rsid w:val="007247D0"/>
    <w:rsid w:val="0073070C"/>
    <w:rsid w:val="007310C5"/>
    <w:rsid w:val="0073251B"/>
    <w:rsid w:val="0073293B"/>
    <w:rsid w:val="00732F0E"/>
    <w:rsid w:val="00732F7B"/>
    <w:rsid w:val="00733759"/>
    <w:rsid w:val="00733B41"/>
    <w:rsid w:val="0073639E"/>
    <w:rsid w:val="007410CA"/>
    <w:rsid w:val="007417BE"/>
    <w:rsid w:val="00741A19"/>
    <w:rsid w:val="00741AF0"/>
    <w:rsid w:val="00742070"/>
    <w:rsid w:val="007431AB"/>
    <w:rsid w:val="007443D6"/>
    <w:rsid w:val="007447F4"/>
    <w:rsid w:val="00746227"/>
    <w:rsid w:val="00747A79"/>
    <w:rsid w:val="00750379"/>
    <w:rsid w:val="00750BBD"/>
    <w:rsid w:val="007512C3"/>
    <w:rsid w:val="00751628"/>
    <w:rsid w:val="007519F5"/>
    <w:rsid w:val="0075210A"/>
    <w:rsid w:val="007524CC"/>
    <w:rsid w:val="0075277F"/>
    <w:rsid w:val="00753A5F"/>
    <w:rsid w:val="00755398"/>
    <w:rsid w:val="007572F3"/>
    <w:rsid w:val="0076019B"/>
    <w:rsid w:val="007611F7"/>
    <w:rsid w:val="007614B3"/>
    <w:rsid w:val="007632C3"/>
    <w:rsid w:val="00766950"/>
    <w:rsid w:val="007670DA"/>
    <w:rsid w:val="007677BE"/>
    <w:rsid w:val="007708DF"/>
    <w:rsid w:val="00773210"/>
    <w:rsid w:val="00773453"/>
    <w:rsid w:val="0077360A"/>
    <w:rsid w:val="007737C6"/>
    <w:rsid w:val="00773AE0"/>
    <w:rsid w:val="00776222"/>
    <w:rsid w:val="00777ED6"/>
    <w:rsid w:val="00780F7D"/>
    <w:rsid w:val="00782F04"/>
    <w:rsid w:val="00782F23"/>
    <w:rsid w:val="007831F1"/>
    <w:rsid w:val="00784FCA"/>
    <w:rsid w:val="007855CC"/>
    <w:rsid w:val="007860BA"/>
    <w:rsid w:val="00792EFD"/>
    <w:rsid w:val="007931AA"/>
    <w:rsid w:val="00793502"/>
    <w:rsid w:val="007935BB"/>
    <w:rsid w:val="00794125"/>
    <w:rsid w:val="007958DF"/>
    <w:rsid w:val="007966F2"/>
    <w:rsid w:val="00796EAE"/>
    <w:rsid w:val="0079720E"/>
    <w:rsid w:val="00797830"/>
    <w:rsid w:val="007A1EEC"/>
    <w:rsid w:val="007A2418"/>
    <w:rsid w:val="007A2AE3"/>
    <w:rsid w:val="007A2FA0"/>
    <w:rsid w:val="007A38D9"/>
    <w:rsid w:val="007A3C6A"/>
    <w:rsid w:val="007A47A3"/>
    <w:rsid w:val="007A55F4"/>
    <w:rsid w:val="007A7F31"/>
    <w:rsid w:val="007B0117"/>
    <w:rsid w:val="007B0847"/>
    <w:rsid w:val="007B11B7"/>
    <w:rsid w:val="007B276C"/>
    <w:rsid w:val="007B28D1"/>
    <w:rsid w:val="007B3477"/>
    <w:rsid w:val="007B4AAE"/>
    <w:rsid w:val="007B5E8F"/>
    <w:rsid w:val="007B6557"/>
    <w:rsid w:val="007B71AF"/>
    <w:rsid w:val="007B76DB"/>
    <w:rsid w:val="007B7F7D"/>
    <w:rsid w:val="007C28C7"/>
    <w:rsid w:val="007C2ACA"/>
    <w:rsid w:val="007C3340"/>
    <w:rsid w:val="007C4426"/>
    <w:rsid w:val="007C45D8"/>
    <w:rsid w:val="007D093C"/>
    <w:rsid w:val="007D21A1"/>
    <w:rsid w:val="007D2589"/>
    <w:rsid w:val="007D3794"/>
    <w:rsid w:val="007D396D"/>
    <w:rsid w:val="007D3EAE"/>
    <w:rsid w:val="007D41CB"/>
    <w:rsid w:val="007E0009"/>
    <w:rsid w:val="007E01AE"/>
    <w:rsid w:val="007E0CAF"/>
    <w:rsid w:val="007E1EB2"/>
    <w:rsid w:val="007E4212"/>
    <w:rsid w:val="007E46CE"/>
    <w:rsid w:val="007E510E"/>
    <w:rsid w:val="007E5E22"/>
    <w:rsid w:val="007E6A94"/>
    <w:rsid w:val="007E7175"/>
    <w:rsid w:val="007F0651"/>
    <w:rsid w:val="007F104B"/>
    <w:rsid w:val="007F1081"/>
    <w:rsid w:val="007F17CD"/>
    <w:rsid w:val="007F1C6F"/>
    <w:rsid w:val="007F207F"/>
    <w:rsid w:val="007F304E"/>
    <w:rsid w:val="007F44C5"/>
    <w:rsid w:val="007F4CC5"/>
    <w:rsid w:val="007F54EB"/>
    <w:rsid w:val="007F5597"/>
    <w:rsid w:val="0080072E"/>
    <w:rsid w:val="00801993"/>
    <w:rsid w:val="00802189"/>
    <w:rsid w:val="00802493"/>
    <w:rsid w:val="008025C3"/>
    <w:rsid w:val="00803652"/>
    <w:rsid w:val="00803875"/>
    <w:rsid w:val="00804A41"/>
    <w:rsid w:val="00805394"/>
    <w:rsid w:val="0080584C"/>
    <w:rsid w:val="008076B4"/>
    <w:rsid w:val="008076FA"/>
    <w:rsid w:val="00807D82"/>
    <w:rsid w:val="0081014E"/>
    <w:rsid w:val="008122CF"/>
    <w:rsid w:val="00812530"/>
    <w:rsid w:val="00814331"/>
    <w:rsid w:val="00814B66"/>
    <w:rsid w:val="00816577"/>
    <w:rsid w:val="008168FD"/>
    <w:rsid w:val="00817280"/>
    <w:rsid w:val="008178A8"/>
    <w:rsid w:val="008207EC"/>
    <w:rsid w:val="0082097B"/>
    <w:rsid w:val="00820E1B"/>
    <w:rsid w:val="00822D94"/>
    <w:rsid w:val="00824F45"/>
    <w:rsid w:val="00825517"/>
    <w:rsid w:val="008255D2"/>
    <w:rsid w:val="008261A0"/>
    <w:rsid w:val="008272F6"/>
    <w:rsid w:val="0082733A"/>
    <w:rsid w:val="008275B2"/>
    <w:rsid w:val="00827CBC"/>
    <w:rsid w:val="008306E2"/>
    <w:rsid w:val="00830FA0"/>
    <w:rsid w:val="0083171A"/>
    <w:rsid w:val="008318B2"/>
    <w:rsid w:val="0083335A"/>
    <w:rsid w:val="0083469B"/>
    <w:rsid w:val="008352A7"/>
    <w:rsid w:val="00835FA6"/>
    <w:rsid w:val="0083624C"/>
    <w:rsid w:val="008366C5"/>
    <w:rsid w:val="008368DB"/>
    <w:rsid w:val="00837621"/>
    <w:rsid w:val="00837833"/>
    <w:rsid w:val="00837DC9"/>
    <w:rsid w:val="00837EA2"/>
    <w:rsid w:val="00842146"/>
    <w:rsid w:val="00842D11"/>
    <w:rsid w:val="00843315"/>
    <w:rsid w:val="008451C8"/>
    <w:rsid w:val="00845B25"/>
    <w:rsid w:val="00847D70"/>
    <w:rsid w:val="00851434"/>
    <w:rsid w:val="0085272A"/>
    <w:rsid w:val="00852965"/>
    <w:rsid w:val="00852EEC"/>
    <w:rsid w:val="00853062"/>
    <w:rsid w:val="00853605"/>
    <w:rsid w:val="00854DE2"/>
    <w:rsid w:val="0085511C"/>
    <w:rsid w:val="00855D91"/>
    <w:rsid w:val="00856770"/>
    <w:rsid w:val="00857D60"/>
    <w:rsid w:val="00860070"/>
    <w:rsid w:val="00860807"/>
    <w:rsid w:val="00860EAB"/>
    <w:rsid w:val="00861591"/>
    <w:rsid w:val="00861C91"/>
    <w:rsid w:val="00861F3B"/>
    <w:rsid w:val="0086329B"/>
    <w:rsid w:val="008646D6"/>
    <w:rsid w:val="00865DE7"/>
    <w:rsid w:val="008672A0"/>
    <w:rsid w:val="00870B5C"/>
    <w:rsid w:val="00872489"/>
    <w:rsid w:val="008739CB"/>
    <w:rsid w:val="00873A73"/>
    <w:rsid w:val="00874AC5"/>
    <w:rsid w:val="00874D43"/>
    <w:rsid w:val="00875758"/>
    <w:rsid w:val="00876E0C"/>
    <w:rsid w:val="008806B0"/>
    <w:rsid w:val="00880963"/>
    <w:rsid w:val="00883574"/>
    <w:rsid w:val="008843A4"/>
    <w:rsid w:val="008856A5"/>
    <w:rsid w:val="008862A3"/>
    <w:rsid w:val="008866A5"/>
    <w:rsid w:val="00887977"/>
    <w:rsid w:val="008907AC"/>
    <w:rsid w:val="0089093D"/>
    <w:rsid w:val="00892C94"/>
    <w:rsid w:val="00892CC3"/>
    <w:rsid w:val="008947A8"/>
    <w:rsid w:val="00894CDE"/>
    <w:rsid w:val="00895AC9"/>
    <w:rsid w:val="008970F1"/>
    <w:rsid w:val="00897394"/>
    <w:rsid w:val="008A00C0"/>
    <w:rsid w:val="008A0997"/>
    <w:rsid w:val="008A0B2B"/>
    <w:rsid w:val="008A1DC9"/>
    <w:rsid w:val="008A340A"/>
    <w:rsid w:val="008A4080"/>
    <w:rsid w:val="008A4154"/>
    <w:rsid w:val="008A5033"/>
    <w:rsid w:val="008A5AD4"/>
    <w:rsid w:val="008A6B26"/>
    <w:rsid w:val="008B1EF0"/>
    <w:rsid w:val="008B2AE9"/>
    <w:rsid w:val="008B2EF5"/>
    <w:rsid w:val="008B39BF"/>
    <w:rsid w:val="008B7998"/>
    <w:rsid w:val="008C0554"/>
    <w:rsid w:val="008C0997"/>
    <w:rsid w:val="008C14A7"/>
    <w:rsid w:val="008C2167"/>
    <w:rsid w:val="008C26BA"/>
    <w:rsid w:val="008C554D"/>
    <w:rsid w:val="008C61B3"/>
    <w:rsid w:val="008C6D66"/>
    <w:rsid w:val="008C75AB"/>
    <w:rsid w:val="008C7C29"/>
    <w:rsid w:val="008D1095"/>
    <w:rsid w:val="008D179F"/>
    <w:rsid w:val="008D1BB9"/>
    <w:rsid w:val="008D44F6"/>
    <w:rsid w:val="008D626E"/>
    <w:rsid w:val="008D75EF"/>
    <w:rsid w:val="008E0086"/>
    <w:rsid w:val="008E0A4C"/>
    <w:rsid w:val="008E10E8"/>
    <w:rsid w:val="008E32AA"/>
    <w:rsid w:val="008E76E0"/>
    <w:rsid w:val="008E7854"/>
    <w:rsid w:val="008F085E"/>
    <w:rsid w:val="008F095B"/>
    <w:rsid w:val="008F1EA3"/>
    <w:rsid w:val="008F1F99"/>
    <w:rsid w:val="008F25A2"/>
    <w:rsid w:val="008F3125"/>
    <w:rsid w:val="008F3790"/>
    <w:rsid w:val="008F3883"/>
    <w:rsid w:val="008F4DD8"/>
    <w:rsid w:val="008F55CD"/>
    <w:rsid w:val="008F5713"/>
    <w:rsid w:val="008F6B5A"/>
    <w:rsid w:val="009009B1"/>
    <w:rsid w:val="00900C14"/>
    <w:rsid w:val="00904E4D"/>
    <w:rsid w:val="00906BC8"/>
    <w:rsid w:val="00906C7D"/>
    <w:rsid w:val="0090720D"/>
    <w:rsid w:val="009076BC"/>
    <w:rsid w:val="00910753"/>
    <w:rsid w:val="00910B3A"/>
    <w:rsid w:val="00912FF5"/>
    <w:rsid w:val="009132CD"/>
    <w:rsid w:val="00915D1C"/>
    <w:rsid w:val="00916B64"/>
    <w:rsid w:val="00916BF7"/>
    <w:rsid w:val="00916E7E"/>
    <w:rsid w:val="00916F9E"/>
    <w:rsid w:val="00920619"/>
    <w:rsid w:val="00921145"/>
    <w:rsid w:val="00922329"/>
    <w:rsid w:val="00925C2A"/>
    <w:rsid w:val="00925CF6"/>
    <w:rsid w:val="00925D00"/>
    <w:rsid w:val="00925E1B"/>
    <w:rsid w:val="009270CF"/>
    <w:rsid w:val="009278D8"/>
    <w:rsid w:val="00927F52"/>
    <w:rsid w:val="00931A43"/>
    <w:rsid w:val="00932107"/>
    <w:rsid w:val="00932E33"/>
    <w:rsid w:val="009357EE"/>
    <w:rsid w:val="00936317"/>
    <w:rsid w:val="009365F9"/>
    <w:rsid w:val="00937179"/>
    <w:rsid w:val="00937990"/>
    <w:rsid w:val="0094049C"/>
    <w:rsid w:val="00941D09"/>
    <w:rsid w:val="00941D8E"/>
    <w:rsid w:val="00942741"/>
    <w:rsid w:val="00942DA6"/>
    <w:rsid w:val="009431D2"/>
    <w:rsid w:val="00943D95"/>
    <w:rsid w:val="00944BD0"/>
    <w:rsid w:val="00944C92"/>
    <w:rsid w:val="0094535D"/>
    <w:rsid w:val="00946087"/>
    <w:rsid w:val="0095259E"/>
    <w:rsid w:val="009527C6"/>
    <w:rsid w:val="009536EA"/>
    <w:rsid w:val="009566EB"/>
    <w:rsid w:val="00960349"/>
    <w:rsid w:val="009603AB"/>
    <w:rsid w:val="00961A6C"/>
    <w:rsid w:val="00961F3F"/>
    <w:rsid w:val="00962960"/>
    <w:rsid w:val="00963965"/>
    <w:rsid w:val="00965514"/>
    <w:rsid w:val="0096621B"/>
    <w:rsid w:val="00967245"/>
    <w:rsid w:val="0096743E"/>
    <w:rsid w:val="009701B1"/>
    <w:rsid w:val="009702C0"/>
    <w:rsid w:val="009703C6"/>
    <w:rsid w:val="00970D1D"/>
    <w:rsid w:val="009717EC"/>
    <w:rsid w:val="00972623"/>
    <w:rsid w:val="009726AB"/>
    <w:rsid w:val="009753DA"/>
    <w:rsid w:val="00975857"/>
    <w:rsid w:val="00975AEA"/>
    <w:rsid w:val="00975D56"/>
    <w:rsid w:val="009761D4"/>
    <w:rsid w:val="00977010"/>
    <w:rsid w:val="009773F0"/>
    <w:rsid w:val="00977494"/>
    <w:rsid w:val="0097777C"/>
    <w:rsid w:val="00980200"/>
    <w:rsid w:val="00981CF9"/>
    <w:rsid w:val="00982929"/>
    <w:rsid w:val="00982B27"/>
    <w:rsid w:val="0098341C"/>
    <w:rsid w:val="00984CB0"/>
    <w:rsid w:val="00984EE3"/>
    <w:rsid w:val="009850B6"/>
    <w:rsid w:val="009850C7"/>
    <w:rsid w:val="009862E0"/>
    <w:rsid w:val="00986332"/>
    <w:rsid w:val="00986789"/>
    <w:rsid w:val="009867D5"/>
    <w:rsid w:val="009878AE"/>
    <w:rsid w:val="00990CAE"/>
    <w:rsid w:val="0099286D"/>
    <w:rsid w:val="00993F0E"/>
    <w:rsid w:val="00993F4B"/>
    <w:rsid w:val="009940FA"/>
    <w:rsid w:val="0099466E"/>
    <w:rsid w:val="0099517E"/>
    <w:rsid w:val="0099641A"/>
    <w:rsid w:val="009A0445"/>
    <w:rsid w:val="009A0B85"/>
    <w:rsid w:val="009A11C9"/>
    <w:rsid w:val="009A18C9"/>
    <w:rsid w:val="009A1C47"/>
    <w:rsid w:val="009A1CC4"/>
    <w:rsid w:val="009A2E59"/>
    <w:rsid w:val="009A2F63"/>
    <w:rsid w:val="009A4DF1"/>
    <w:rsid w:val="009A5A3B"/>
    <w:rsid w:val="009A5C1F"/>
    <w:rsid w:val="009A5C8A"/>
    <w:rsid w:val="009A633A"/>
    <w:rsid w:val="009A64F4"/>
    <w:rsid w:val="009A777C"/>
    <w:rsid w:val="009A7D8A"/>
    <w:rsid w:val="009B1682"/>
    <w:rsid w:val="009B26D9"/>
    <w:rsid w:val="009B26F6"/>
    <w:rsid w:val="009B34DB"/>
    <w:rsid w:val="009B4A34"/>
    <w:rsid w:val="009C1A05"/>
    <w:rsid w:val="009C1C89"/>
    <w:rsid w:val="009C213A"/>
    <w:rsid w:val="009C2854"/>
    <w:rsid w:val="009C2D01"/>
    <w:rsid w:val="009C38D8"/>
    <w:rsid w:val="009C418C"/>
    <w:rsid w:val="009C45D4"/>
    <w:rsid w:val="009C6569"/>
    <w:rsid w:val="009C7649"/>
    <w:rsid w:val="009C7E8C"/>
    <w:rsid w:val="009D003D"/>
    <w:rsid w:val="009D0248"/>
    <w:rsid w:val="009D5D78"/>
    <w:rsid w:val="009D5FC8"/>
    <w:rsid w:val="009D6F3D"/>
    <w:rsid w:val="009D7562"/>
    <w:rsid w:val="009D7915"/>
    <w:rsid w:val="009D7AE5"/>
    <w:rsid w:val="009D7AF6"/>
    <w:rsid w:val="009D7BBA"/>
    <w:rsid w:val="009E5D9B"/>
    <w:rsid w:val="009E62D7"/>
    <w:rsid w:val="009E7674"/>
    <w:rsid w:val="009F01A6"/>
    <w:rsid w:val="009F0B5B"/>
    <w:rsid w:val="009F12C2"/>
    <w:rsid w:val="009F23D6"/>
    <w:rsid w:val="009F2978"/>
    <w:rsid w:val="009F3C72"/>
    <w:rsid w:val="009F3F64"/>
    <w:rsid w:val="009F46C3"/>
    <w:rsid w:val="009F4791"/>
    <w:rsid w:val="009F5110"/>
    <w:rsid w:val="009F5357"/>
    <w:rsid w:val="009F625A"/>
    <w:rsid w:val="009F6455"/>
    <w:rsid w:val="009F64D1"/>
    <w:rsid w:val="00A01237"/>
    <w:rsid w:val="00A03C06"/>
    <w:rsid w:val="00A04725"/>
    <w:rsid w:val="00A05309"/>
    <w:rsid w:val="00A0643F"/>
    <w:rsid w:val="00A06988"/>
    <w:rsid w:val="00A07BA1"/>
    <w:rsid w:val="00A07FD1"/>
    <w:rsid w:val="00A10432"/>
    <w:rsid w:val="00A11E4F"/>
    <w:rsid w:val="00A1456C"/>
    <w:rsid w:val="00A152D5"/>
    <w:rsid w:val="00A169F1"/>
    <w:rsid w:val="00A202C3"/>
    <w:rsid w:val="00A20B98"/>
    <w:rsid w:val="00A22971"/>
    <w:rsid w:val="00A233FA"/>
    <w:rsid w:val="00A235FE"/>
    <w:rsid w:val="00A24C0A"/>
    <w:rsid w:val="00A250F9"/>
    <w:rsid w:val="00A25A8C"/>
    <w:rsid w:val="00A31361"/>
    <w:rsid w:val="00A32334"/>
    <w:rsid w:val="00A32666"/>
    <w:rsid w:val="00A32884"/>
    <w:rsid w:val="00A345DB"/>
    <w:rsid w:val="00A36309"/>
    <w:rsid w:val="00A3790B"/>
    <w:rsid w:val="00A42A5C"/>
    <w:rsid w:val="00A43A44"/>
    <w:rsid w:val="00A44563"/>
    <w:rsid w:val="00A4472B"/>
    <w:rsid w:val="00A450AC"/>
    <w:rsid w:val="00A452DA"/>
    <w:rsid w:val="00A463EF"/>
    <w:rsid w:val="00A46975"/>
    <w:rsid w:val="00A5036D"/>
    <w:rsid w:val="00A5073C"/>
    <w:rsid w:val="00A50A4B"/>
    <w:rsid w:val="00A50CB0"/>
    <w:rsid w:val="00A5168B"/>
    <w:rsid w:val="00A541CC"/>
    <w:rsid w:val="00A557DA"/>
    <w:rsid w:val="00A55BE9"/>
    <w:rsid w:val="00A563AB"/>
    <w:rsid w:val="00A568C3"/>
    <w:rsid w:val="00A56947"/>
    <w:rsid w:val="00A56B3F"/>
    <w:rsid w:val="00A60480"/>
    <w:rsid w:val="00A60756"/>
    <w:rsid w:val="00A60B3C"/>
    <w:rsid w:val="00A628B8"/>
    <w:rsid w:val="00A639D0"/>
    <w:rsid w:val="00A6507D"/>
    <w:rsid w:val="00A65A2B"/>
    <w:rsid w:val="00A67139"/>
    <w:rsid w:val="00A67F1E"/>
    <w:rsid w:val="00A70A43"/>
    <w:rsid w:val="00A720CE"/>
    <w:rsid w:val="00A73C1D"/>
    <w:rsid w:val="00A746F6"/>
    <w:rsid w:val="00A74AFE"/>
    <w:rsid w:val="00A74B86"/>
    <w:rsid w:val="00A75EAA"/>
    <w:rsid w:val="00A76087"/>
    <w:rsid w:val="00A7703D"/>
    <w:rsid w:val="00A80A71"/>
    <w:rsid w:val="00A80B6F"/>
    <w:rsid w:val="00A81010"/>
    <w:rsid w:val="00A8101B"/>
    <w:rsid w:val="00A81C6F"/>
    <w:rsid w:val="00A827E2"/>
    <w:rsid w:val="00A831D1"/>
    <w:rsid w:val="00A832EB"/>
    <w:rsid w:val="00A85584"/>
    <w:rsid w:val="00A87546"/>
    <w:rsid w:val="00A912DE"/>
    <w:rsid w:val="00A91B76"/>
    <w:rsid w:val="00A91BB6"/>
    <w:rsid w:val="00A942B1"/>
    <w:rsid w:val="00A948AE"/>
    <w:rsid w:val="00A95491"/>
    <w:rsid w:val="00A95F8D"/>
    <w:rsid w:val="00A9638C"/>
    <w:rsid w:val="00A973ED"/>
    <w:rsid w:val="00A97668"/>
    <w:rsid w:val="00AA0AF2"/>
    <w:rsid w:val="00AA204E"/>
    <w:rsid w:val="00AA21C1"/>
    <w:rsid w:val="00AA2B49"/>
    <w:rsid w:val="00AA3FE5"/>
    <w:rsid w:val="00AA4E6A"/>
    <w:rsid w:val="00AA5446"/>
    <w:rsid w:val="00AA5621"/>
    <w:rsid w:val="00AA5A6F"/>
    <w:rsid w:val="00AB0C71"/>
    <w:rsid w:val="00AB11D9"/>
    <w:rsid w:val="00AB1FC9"/>
    <w:rsid w:val="00AB236B"/>
    <w:rsid w:val="00AB6796"/>
    <w:rsid w:val="00AB68AF"/>
    <w:rsid w:val="00AB7927"/>
    <w:rsid w:val="00AB7F72"/>
    <w:rsid w:val="00AC15DF"/>
    <w:rsid w:val="00AC2BB3"/>
    <w:rsid w:val="00AC2E8D"/>
    <w:rsid w:val="00AC4D42"/>
    <w:rsid w:val="00AC4EB7"/>
    <w:rsid w:val="00AC665B"/>
    <w:rsid w:val="00AC674E"/>
    <w:rsid w:val="00AC68DD"/>
    <w:rsid w:val="00AC6922"/>
    <w:rsid w:val="00AC7B16"/>
    <w:rsid w:val="00AD0E1A"/>
    <w:rsid w:val="00AD0F5E"/>
    <w:rsid w:val="00AD242D"/>
    <w:rsid w:val="00AD5FC8"/>
    <w:rsid w:val="00AD6671"/>
    <w:rsid w:val="00AD6D4A"/>
    <w:rsid w:val="00AE0297"/>
    <w:rsid w:val="00AE24E2"/>
    <w:rsid w:val="00AE26F3"/>
    <w:rsid w:val="00AE39EF"/>
    <w:rsid w:val="00AE706E"/>
    <w:rsid w:val="00AE7751"/>
    <w:rsid w:val="00AF0836"/>
    <w:rsid w:val="00AF13AF"/>
    <w:rsid w:val="00AF1C2E"/>
    <w:rsid w:val="00AF28E1"/>
    <w:rsid w:val="00AF41DE"/>
    <w:rsid w:val="00AF4290"/>
    <w:rsid w:val="00AF5366"/>
    <w:rsid w:val="00AF68A6"/>
    <w:rsid w:val="00AF6A60"/>
    <w:rsid w:val="00AF7C93"/>
    <w:rsid w:val="00B015F7"/>
    <w:rsid w:val="00B019D5"/>
    <w:rsid w:val="00B02FCB"/>
    <w:rsid w:val="00B03886"/>
    <w:rsid w:val="00B040A7"/>
    <w:rsid w:val="00B05A42"/>
    <w:rsid w:val="00B061AC"/>
    <w:rsid w:val="00B12986"/>
    <w:rsid w:val="00B13465"/>
    <w:rsid w:val="00B134DF"/>
    <w:rsid w:val="00B13609"/>
    <w:rsid w:val="00B13D05"/>
    <w:rsid w:val="00B13D49"/>
    <w:rsid w:val="00B13E8A"/>
    <w:rsid w:val="00B1434E"/>
    <w:rsid w:val="00B147A2"/>
    <w:rsid w:val="00B16C5F"/>
    <w:rsid w:val="00B17198"/>
    <w:rsid w:val="00B20754"/>
    <w:rsid w:val="00B208AD"/>
    <w:rsid w:val="00B21406"/>
    <w:rsid w:val="00B215D9"/>
    <w:rsid w:val="00B21F6C"/>
    <w:rsid w:val="00B22962"/>
    <w:rsid w:val="00B2588A"/>
    <w:rsid w:val="00B2669B"/>
    <w:rsid w:val="00B26AC1"/>
    <w:rsid w:val="00B275B0"/>
    <w:rsid w:val="00B27E73"/>
    <w:rsid w:val="00B30F2E"/>
    <w:rsid w:val="00B31647"/>
    <w:rsid w:val="00B318D5"/>
    <w:rsid w:val="00B3240F"/>
    <w:rsid w:val="00B368DD"/>
    <w:rsid w:val="00B36E8E"/>
    <w:rsid w:val="00B40E2A"/>
    <w:rsid w:val="00B41DD2"/>
    <w:rsid w:val="00B41E39"/>
    <w:rsid w:val="00B42143"/>
    <w:rsid w:val="00B43924"/>
    <w:rsid w:val="00B448DC"/>
    <w:rsid w:val="00B44BFF"/>
    <w:rsid w:val="00B452AE"/>
    <w:rsid w:val="00B45F81"/>
    <w:rsid w:val="00B46853"/>
    <w:rsid w:val="00B46A19"/>
    <w:rsid w:val="00B46CB7"/>
    <w:rsid w:val="00B5175E"/>
    <w:rsid w:val="00B52937"/>
    <w:rsid w:val="00B52BB8"/>
    <w:rsid w:val="00B52C93"/>
    <w:rsid w:val="00B537D7"/>
    <w:rsid w:val="00B54C13"/>
    <w:rsid w:val="00B553D3"/>
    <w:rsid w:val="00B56AA8"/>
    <w:rsid w:val="00B6087F"/>
    <w:rsid w:val="00B611D5"/>
    <w:rsid w:val="00B622DE"/>
    <w:rsid w:val="00B62F52"/>
    <w:rsid w:val="00B63549"/>
    <w:rsid w:val="00B63B60"/>
    <w:rsid w:val="00B663B9"/>
    <w:rsid w:val="00B66A46"/>
    <w:rsid w:val="00B67A23"/>
    <w:rsid w:val="00B71296"/>
    <w:rsid w:val="00B75B1F"/>
    <w:rsid w:val="00B75BEF"/>
    <w:rsid w:val="00B75FA7"/>
    <w:rsid w:val="00B76E42"/>
    <w:rsid w:val="00B77014"/>
    <w:rsid w:val="00B80DE6"/>
    <w:rsid w:val="00B841CD"/>
    <w:rsid w:val="00B8455E"/>
    <w:rsid w:val="00B86992"/>
    <w:rsid w:val="00B86E04"/>
    <w:rsid w:val="00B87935"/>
    <w:rsid w:val="00B932D5"/>
    <w:rsid w:val="00B934A4"/>
    <w:rsid w:val="00B93794"/>
    <w:rsid w:val="00B93A05"/>
    <w:rsid w:val="00B94985"/>
    <w:rsid w:val="00B95054"/>
    <w:rsid w:val="00B954DE"/>
    <w:rsid w:val="00B95780"/>
    <w:rsid w:val="00B95A9B"/>
    <w:rsid w:val="00B96771"/>
    <w:rsid w:val="00BA06F4"/>
    <w:rsid w:val="00BA0AC7"/>
    <w:rsid w:val="00BA0FBF"/>
    <w:rsid w:val="00BA10AB"/>
    <w:rsid w:val="00BA1197"/>
    <w:rsid w:val="00BA15E7"/>
    <w:rsid w:val="00BA26AD"/>
    <w:rsid w:val="00BA28ED"/>
    <w:rsid w:val="00BA2920"/>
    <w:rsid w:val="00BA2FED"/>
    <w:rsid w:val="00BA3291"/>
    <w:rsid w:val="00BA391E"/>
    <w:rsid w:val="00BA3A81"/>
    <w:rsid w:val="00BB08E2"/>
    <w:rsid w:val="00BB0E6D"/>
    <w:rsid w:val="00BB1B75"/>
    <w:rsid w:val="00BB2F81"/>
    <w:rsid w:val="00BB6882"/>
    <w:rsid w:val="00BB75CC"/>
    <w:rsid w:val="00BB78B9"/>
    <w:rsid w:val="00BB7A98"/>
    <w:rsid w:val="00BC0485"/>
    <w:rsid w:val="00BC083A"/>
    <w:rsid w:val="00BC1761"/>
    <w:rsid w:val="00BC1A6A"/>
    <w:rsid w:val="00BC1C3B"/>
    <w:rsid w:val="00BC3FF8"/>
    <w:rsid w:val="00BC4AA3"/>
    <w:rsid w:val="00BC57AA"/>
    <w:rsid w:val="00BC6200"/>
    <w:rsid w:val="00BC65B6"/>
    <w:rsid w:val="00BC6F7B"/>
    <w:rsid w:val="00BD016E"/>
    <w:rsid w:val="00BD14E7"/>
    <w:rsid w:val="00BD1747"/>
    <w:rsid w:val="00BD5B70"/>
    <w:rsid w:val="00BE00E0"/>
    <w:rsid w:val="00BE1B44"/>
    <w:rsid w:val="00BE1C55"/>
    <w:rsid w:val="00BE207D"/>
    <w:rsid w:val="00BE24B5"/>
    <w:rsid w:val="00BE24EC"/>
    <w:rsid w:val="00BE2B0F"/>
    <w:rsid w:val="00BE30AC"/>
    <w:rsid w:val="00BE3D93"/>
    <w:rsid w:val="00BE4189"/>
    <w:rsid w:val="00BE6D23"/>
    <w:rsid w:val="00BE795B"/>
    <w:rsid w:val="00BF19B9"/>
    <w:rsid w:val="00BF2871"/>
    <w:rsid w:val="00BF4511"/>
    <w:rsid w:val="00BF65C0"/>
    <w:rsid w:val="00BF6FB7"/>
    <w:rsid w:val="00C000FA"/>
    <w:rsid w:val="00C024DB"/>
    <w:rsid w:val="00C02C44"/>
    <w:rsid w:val="00C03D55"/>
    <w:rsid w:val="00C03D6D"/>
    <w:rsid w:val="00C05708"/>
    <w:rsid w:val="00C07C74"/>
    <w:rsid w:val="00C11C15"/>
    <w:rsid w:val="00C127B7"/>
    <w:rsid w:val="00C129EB"/>
    <w:rsid w:val="00C14FB9"/>
    <w:rsid w:val="00C15D47"/>
    <w:rsid w:val="00C16D3D"/>
    <w:rsid w:val="00C17D00"/>
    <w:rsid w:val="00C20093"/>
    <w:rsid w:val="00C2146D"/>
    <w:rsid w:val="00C21C20"/>
    <w:rsid w:val="00C22059"/>
    <w:rsid w:val="00C23B10"/>
    <w:rsid w:val="00C23DFE"/>
    <w:rsid w:val="00C25319"/>
    <w:rsid w:val="00C25BF4"/>
    <w:rsid w:val="00C2754C"/>
    <w:rsid w:val="00C3003D"/>
    <w:rsid w:val="00C303D4"/>
    <w:rsid w:val="00C31C85"/>
    <w:rsid w:val="00C32400"/>
    <w:rsid w:val="00C3414B"/>
    <w:rsid w:val="00C35599"/>
    <w:rsid w:val="00C3649E"/>
    <w:rsid w:val="00C36E66"/>
    <w:rsid w:val="00C37375"/>
    <w:rsid w:val="00C421E7"/>
    <w:rsid w:val="00C42754"/>
    <w:rsid w:val="00C449EB"/>
    <w:rsid w:val="00C463D0"/>
    <w:rsid w:val="00C524C6"/>
    <w:rsid w:val="00C536AA"/>
    <w:rsid w:val="00C53A44"/>
    <w:rsid w:val="00C54BA2"/>
    <w:rsid w:val="00C557CC"/>
    <w:rsid w:val="00C5704D"/>
    <w:rsid w:val="00C57054"/>
    <w:rsid w:val="00C6153E"/>
    <w:rsid w:val="00C618A4"/>
    <w:rsid w:val="00C62662"/>
    <w:rsid w:val="00C6341F"/>
    <w:rsid w:val="00C6405B"/>
    <w:rsid w:val="00C65FC0"/>
    <w:rsid w:val="00C66572"/>
    <w:rsid w:val="00C66639"/>
    <w:rsid w:val="00C7019D"/>
    <w:rsid w:val="00C71CE8"/>
    <w:rsid w:val="00C71DEB"/>
    <w:rsid w:val="00C72C0B"/>
    <w:rsid w:val="00C734BF"/>
    <w:rsid w:val="00C737DB"/>
    <w:rsid w:val="00C73E41"/>
    <w:rsid w:val="00C74253"/>
    <w:rsid w:val="00C7455E"/>
    <w:rsid w:val="00C7478B"/>
    <w:rsid w:val="00C750F2"/>
    <w:rsid w:val="00C75E1B"/>
    <w:rsid w:val="00C761C9"/>
    <w:rsid w:val="00C76D2D"/>
    <w:rsid w:val="00C76DC7"/>
    <w:rsid w:val="00C81216"/>
    <w:rsid w:val="00C81274"/>
    <w:rsid w:val="00C838AF"/>
    <w:rsid w:val="00C83BAC"/>
    <w:rsid w:val="00C848C8"/>
    <w:rsid w:val="00C86074"/>
    <w:rsid w:val="00C8699F"/>
    <w:rsid w:val="00C917C7"/>
    <w:rsid w:val="00C92219"/>
    <w:rsid w:val="00C94531"/>
    <w:rsid w:val="00CA04E9"/>
    <w:rsid w:val="00CA2E4A"/>
    <w:rsid w:val="00CA410E"/>
    <w:rsid w:val="00CA43BF"/>
    <w:rsid w:val="00CA43E0"/>
    <w:rsid w:val="00CA520A"/>
    <w:rsid w:val="00CA5E5B"/>
    <w:rsid w:val="00CA733E"/>
    <w:rsid w:val="00CA79CC"/>
    <w:rsid w:val="00CB09E5"/>
    <w:rsid w:val="00CB2137"/>
    <w:rsid w:val="00CB2CA0"/>
    <w:rsid w:val="00CB4349"/>
    <w:rsid w:val="00CB4D3C"/>
    <w:rsid w:val="00CB7D1A"/>
    <w:rsid w:val="00CB7F00"/>
    <w:rsid w:val="00CC00B6"/>
    <w:rsid w:val="00CC01E3"/>
    <w:rsid w:val="00CC084D"/>
    <w:rsid w:val="00CC100E"/>
    <w:rsid w:val="00CC14B8"/>
    <w:rsid w:val="00CC2112"/>
    <w:rsid w:val="00CC2626"/>
    <w:rsid w:val="00CC3CC2"/>
    <w:rsid w:val="00CC5353"/>
    <w:rsid w:val="00CD0C1D"/>
    <w:rsid w:val="00CD11FA"/>
    <w:rsid w:val="00CD15ED"/>
    <w:rsid w:val="00CD219A"/>
    <w:rsid w:val="00CD286E"/>
    <w:rsid w:val="00CD5869"/>
    <w:rsid w:val="00CD589E"/>
    <w:rsid w:val="00CD659C"/>
    <w:rsid w:val="00CD6E1C"/>
    <w:rsid w:val="00CD7972"/>
    <w:rsid w:val="00CE0F95"/>
    <w:rsid w:val="00CE160E"/>
    <w:rsid w:val="00CE1787"/>
    <w:rsid w:val="00CE3A4B"/>
    <w:rsid w:val="00CE4BD9"/>
    <w:rsid w:val="00CE6415"/>
    <w:rsid w:val="00CE64DE"/>
    <w:rsid w:val="00CE6A26"/>
    <w:rsid w:val="00CE70D2"/>
    <w:rsid w:val="00CF0A94"/>
    <w:rsid w:val="00CF2AE1"/>
    <w:rsid w:val="00CF40B6"/>
    <w:rsid w:val="00CF6976"/>
    <w:rsid w:val="00CF7D92"/>
    <w:rsid w:val="00D0143E"/>
    <w:rsid w:val="00D01A4C"/>
    <w:rsid w:val="00D0264F"/>
    <w:rsid w:val="00D03968"/>
    <w:rsid w:val="00D05980"/>
    <w:rsid w:val="00D0790B"/>
    <w:rsid w:val="00D10639"/>
    <w:rsid w:val="00D10E7D"/>
    <w:rsid w:val="00D12BC9"/>
    <w:rsid w:val="00D13D71"/>
    <w:rsid w:val="00D14525"/>
    <w:rsid w:val="00D1481A"/>
    <w:rsid w:val="00D15389"/>
    <w:rsid w:val="00D1726B"/>
    <w:rsid w:val="00D175E6"/>
    <w:rsid w:val="00D17A77"/>
    <w:rsid w:val="00D20AAB"/>
    <w:rsid w:val="00D2265E"/>
    <w:rsid w:val="00D2348C"/>
    <w:rsid w:val="00D23B36"/>
    <w:rsid w:val="00D256DD"/>
    <w:rsid w:val="00D25E0E"/>
    <w:rsid w:val="00D26A67"/>
    <w:rsid w:val="00D26D57"/>
    <w:rsid w:val="00D27EEF"/>
    <w:rsid w:val="00D30967"/>
    <w:rsid w:val="00D31C0A"/>
    <w:rsid w:val="00D32210"/>
    <w:rsid w:val="00D330C2"/>
    <w:rsid w:val="00D344AC"/>
    <w:rsid w:val="00D36BB9"/>
    <w:rsid w:val="00D36C7E"/>
    <w:rsid w:val="00D37574"/>
    <w:rsid w:val="00D407D3"/>
    <w:rsid w:val="00D418FA"/>
    <w:rsid w:val="00D41B8A"/>
    <w:rsid w:val="00D42F19"/>
    <w:rsid w:val="00D4352B"/>
    <w:rsid w:val="00D43B36"/>
    <w:rsid w:val="00D43B41"/>
    <w:rsid w:val="00D43D40"/>
    <w:rsid w:val="00D43E3A"/>
    <w:rsid w:val="00D44DB1"/>
    <w:rsid w:val="00D453E4"/>
    <w:rsid w:val="00D45E4D"/>
    <w:rsid w:val="00D462BC"/>
    <w:rsid w:val="00D47885"/>
    <w:rsid w:val="00D47FC4"/>
    <w:rsid w:val="00D5090E"/>
    <w:rsid w:val="00D511DA"/>
    <w:rsid w:val="00D512F1"/>
    <w:rsid w:val="00D52755"/>
    <w:rsid w:val="00D52EE0"/>
    <w:rsid w:val="00D53D3C"/>
    <w:rsid w:val="00D53F75"/>
    <w:rsid w:val="00D54198"/>
    <w:rsid w:val="00D5621A"/>
    <w:rsid w:val="00D56446"/>
    <w:rsid w:val="00D56E14"/>
    <w:rsid w:val="00D57012"/>
    <w:rsid w:val="00D60FB0"/>
    <w:rsid w:val="00D626CC"/>
    <w:rsid w:val="00D628C3"/>
    <w:rsid w:val="00D635B5"/>
    <w:rsid w:val="00D644B3"/>
    <w:rsid w:val="00D65335"/>
    <w:rsid w:val="00D664DB"/>
    <w:rsid w:val="00D71CFA"/>
    <w:rsid w:val="00D7364A"/>
    <w:rsid w:val="00D7454A"/>
    <w:rsid w:val="00D75AEA"/>
    <w:rsid w:val="00D80CA3"/>
    <w:rsid w:val="00D80F11"/>
    <w:rsid w:val="00D82477"/>
    <w:rsid w:val="00D840EE"/>
    <w:rsid w:val="00D84B37"/>
    <w:rsid w:val="00D84E18"/>
    <w:rsid w:val="00D84E84"/>
    <w:rsid w:val="00D861D4"/>
    <w:rsid w:val="00D864E4"/>
    <w:rsid w:val="00D86F10"/>
    <w:rsid w:val="00D86FB0"/>
    <w:rsid w:val="00D87FDB"/>
    <w:rsid w:val="00D901AB"/>
    <w:rsid w:val="00D913EE"/>
    <w:rsid w:val="00D914C7"/>
    <w:rsid w:val="00D91AD7"/>
    <w:rsid w:val="00D93BE3"/>
    <w:rsid w:val="00D9443F"/>
    <w:rsid w:val="00D94E97"/>
    <w:rsid w:val="00D961F5"/>
    <w:rsid w:val="00D96769"/>
    <w:rsid w:val="00D9778B"/>
    <w:rsid w:val="00DA26FC"/>
    <w:rsid w:val="00DA377F"/>
    <w:rsid w:val="00DA39EB"/>
    <w:rsid w:val="00DA3F1F"/>
    <w:rsid w:val="00DA599F"/>
    <w:rsid w:val="00DA669B"/>
    <w:rsid w:val="00DB022A"/>
    <w:rsid w:val="00DB06A0"/>
    <w:rsid w:val="00DB0FA2"/>
    <w:rsid w:val="00DB1461"/>
    <w:rsid w:val="00DB1EAA"/>
    <w:rsid w:val="00DB2EDE"/>
    <w:rsid w:val="00DB3A50"/>
    <w:rsid w:val="00DB48E5"/>
    <w:rsid w:val="00DB57C5"/>
    <w:rsid w:val="00DB57E9"/>
    <w:rsid w:val="00DC1585"/>
    <w:rsid w:val="00DC1B93"/>
    <w:rsid w:val="00DC1CD3"/>
    <w:rsid w:val="00DC2D99"/>
    <w:rsid w:val="00DC2FAB"/>
    <w:rsid w:val="00DC3554"/>
    <w:rsid w:val="00DC3B11"/>
    <w:rsid w:val="00DC6A4C"/>
    <w:rsid w:val="00DD2196"/>
    <w:rsid w:val="00DD4FCB"/>
    <w:rsid w:val="00DD6D8E"/>
    <w:rsid w:val="00DD7A16"/>
    <w:rsid w:val="00DE170F"/>
    <w:rsid w:val="00DE19E8"/>
    <w:rsid w:val="00DE3593"/>
    <w:rsid w:val="00DE36E9"/>
    <w:rsid w:val="00DE461F"/>
    <w:rsid w:val="00DE4A6E"/>
    <w:rsid w:val="00DE5AED"/>
    <w:rsid w:val="00DE74FB"/>
    <w:rsid w:val="00DE75BB"/>
    <w:rsid w:val="00DF077C"/>
    <w:rsid w:val="00DF190B"/>
    <w:rsid w:val="00DF1A31"/>
    <w:rsid w:val="00DF2D39"/>
    <w:rsid w:val="00DF3928"/>
    <w:rsid w:val="00DF3F5B"/>
    <w:rsid w:val="00DF5036"/>
    <w:rsid w:val="00DF5C3E"/>
    <w:rsid w:val="00DF64A2"/>
    <w:rsid w:val="00DF778B"/>
    <w:rsid w:val="00E01458"/>
    <w:rsid w:val="00E03D51"/>
    <w:rsid w:val="00E040BB"/>
    <w:rsid w:val="00E04E1B"/>
    <w:rsid w:val="00E05940"/>
    <w:rsid w:val="00E06144"/>
    <w:rsid w:val="00E07FF5"/>
    <w:rsid w:val="00E100E4"/>
    <w:rsid w:val="00E1074F"/>
    <w:rsid w:val="00E10BA0"/>
    <w:rsid w:val="00E113DA"/>
    <w:rsid w:val="00E11C44"/>
    <w:rsid w:val="00E1331B"/>
    <w:rsid w:val="00E1389A"/>
    <w:rsid w:val="00E13B78"/>
    <w:rsid w:val="00E13DAC"/>
    <w:rsid w:val="00E14969"/>
    <w:rsid w:val="00E15495"/>
    <w:rsid w:val="00E159F3"/>
    <w:rsid w:val="00E1644E"/>
    <w:rsid w:val="00E169BE"/>
    <w:rsid w:val="00E17345"/>
    <w:rsid w:val="00E17917"/>
    <w:rsid w:val="00E217C3"/>
    <w:rsid w:val="00E26326"/>
    <w:rsid w:val="00E26C9F"/>
    <w:rsid w:val="00E2782E"/>
    <w:rsid w:val="00E30011"/>
    <w:rsid w:val="00E302B9"/>
    <w:rsid w:val="00E30D95"/>
    <w:rsid w:val="00E3106A"/>
    <w:rsid w:val="00E31BE7"/>
    <w:rsid w:val="00E32D6F"/>
    <w:rsid w:val="00E341A1"/>
    <w:rsid w:val="00E34D99"/>
    <w:rsid w:val="00E36313"/>
    <w:rsid w:val="00E36350"/>
    <w:rsid w:val="00E36489"/>
    <w:rsid w:val="00E36CED"/>
    <w:rsid w:val="00E36FD8"/>
    <w:rsid w:val="00E40732"/>
    <w:rsid w:val="00E43A99"/>
    <w:rsid w:val="00E43D00"/>
    <w:rsid w:val="00E45773"/>
    <w:rsid w:val="00E4765C"/>
    <w:rsid w:val="00E522D4"/>
    <w:rsid w:val="00E537A1"/>
    <w:rsid w:val="00E54788"/>
    <w:rsid w:val="00E5490E"/>
    <w:rsid w:val="00E5599D"/>
    <w:rsid w:val="00E55CA4"/>
    <w:rsid w:val="00E5734C"/>
    <w:rsid w:val="00E608A2"/>
    <w:rsid w:val="00E6224F"/>
    <w:rsid w:val="00E6231F"/>
    <w:rsid w:val="00E6450D"/>
    <w:rsid w:val="00E64D47"/>
    <w:rsid w:val="00E6507C"/>
    <w:rsid w:val="00E65BD0"/>
    <w:rsid w:val="00E666B9"/>
    <w:rsid w:val="00E70006"/>
    <w:rsid w:val="00E72998"/>
    <w:rsid w:val="00E741B5"/>
    <w:rsid w:val="00E751F4"/>
    <w:rsid w:val="00E7632F"/>
    <w:rsid w:val="00E802CB"/>
    <w:rsid w:val="00E8080B"/>
    <w:rsid w:val="00E8170F"/>
    <w:rsid w:val="00E8394C"/>
    <w:rsid w:val="00E84D76"/>
    <w:rsid w:val="00E851A3"/>
    <w:rsid w:val="00E86FB1"/>
    <w:rsid w:val="00E87015"/>
    <w:rsid w:val="00E8706B"/>
    <w:rsid w:val="00E92D06"/>
    <w:rsid w:val="00E943E6"/>
    <w:rsid w:val="00E971C5"/>
    <w:rsid w:val="00E97D90"/>
    <w:rsid w:val="00E97EDE"/>
    <w:rsid w:val="00EA09F2"/>
    <w:rsid w:val="00EA1D95"/>
    <w:rsid w:val="00EA1F6B"/>
    <w:rsid w:val="00EA32B3"/>
    <w:rsid w:val="00EA48C9"/>
    <w:rsid w:val="00EA52FF"/>
    <w:rsid w:val="00EA63CD"/>
    <w:rsid w:val="00EA73C5"/>
    <w:rsid w:val="00EA7E27"/>
    <w:rsid w:val="00EB1389"/>
    <w:rsid w:val="00EB6B1F"/>
    <w:rsid w:val="00EB7483"/>
    <w:rsid w:val="00EB79EC"/>
    <w:rsid w:val="00EC0193"/>
    <w:rsid w:val="00EC2F45"/>
    <w:rsid w:val="00EC365E"/>
    <w:rsid w:val="00EC460E"/>
    <w:rsid w:val="00EC48CB"/>
    <w:rsid w:val="00EC4C7A"/>
    <w:rsid w:val="00EC4F6F"/>
    <w:rsid w:val="00EC7754"/>
    <w:rsid w:val="00ED0200"/>
    <w:rsid w:val="00ED1AF3"/>
    <w:rsid w:val="00ED2970"/>
    <w:rsid w:val="00ED4272"/>
    <w:rsid w:val="00ED434D"/>
    <w:rsid w:val="00ED438C"/>
    <w:rsid w:val="00ED4582"/>
    <w:rsid w:val="00ED4663"/>
    <w:rsid w:val="00ED47CC"/>
    <w:rsid w:val="00ED4C51"/>
    <w:rsid w:val="00ED4D2F"/>
    <w:rsid w:val="00ED67EF"/>
    <w:rsid w:val="00ED7A3F"/>
    <w:rsid w:val="00EE0A5B"/>
    <w:rsid w:val="00EE19FE"/>
    <w:rsid w:val="00EE2162"/>
    <w:rsid w:val="00EE3788"/>
    <w:rsid w:val="00EE37F5"/>
    <w:rsid w:val="00EE3B61"/>
    <w:rsid w:val="00EE44DE"/>
    <w:rsid w:val="00EE5336"/>
    <w:rsid w:val="00EE6908"/>
    <w:rsid w:val="00EE7036"/>
    <w:rsid w:val="00EE7A3D"/>
    <w:rsid w:val="00EF0A02"/>
    <w:rsid w:val="00EF352E"/>
    <w:rsid w:val="00EF5384"/>
    <w:rsid w:val="00EF5F9D"/>
    <w:rsid w:val="00EF6641"/>
    <w:rsid w:val="00EF67E5"/>
    <w:rsid w:val="00F016C1"/>
    <w:rsid w:val="00F0216B"/>
    <w:rsid w:val="00F02AEA"/>
    <w:rsid w:val="00F02E04"/>
    <w:rsid w:val="00F02FAC"/>
    <w:rsid w:val="00F03089"/>
    <w:rsid w:val="00F04978"/>
    <w:rsid w:val="00F05F9D"/>
    <w:rsid w:val="00F0642C"/>
    <w:rsid w:val="00F06547"/>
    <w:rsid w:val="00F06A1F"/>
    <w:rsid w:val="00F070B5"/>
    <w:rsid w:val="00F10284"/>
    <w:rsid w:val="00F10D84"/>
    <w:rsid w:val="00F1256C"/>
    <w:rsid w:val="00F132EB"/>
    <w:rsid w:val="00F13941"/>
    <w:rsid w:val="00F13DD5"/>
    <w:rsid w:val="00F13FFF"/>
    <w:rsid w:val="00F14665"/>
    <w:rsid w:val="00F157D5"/>
    <w:rsid w:val="00F15D18"/>
    <w:rsid w:val="00F16A01"/>
    <w:rsid w:val="00F16C8D"/>
    <w:rsid w:val="00F16FC3"/>
    <w:rsid w:val="00F21CB6"/>
    <w:rsid w:val="00F22B3B"/>
    <w:rsid w:val="00F23AE3"/>
    <w:rsid w:val="00F26CA3"/>
    <w:rsid w:val="00F26E0F"/>
    <w:rsid w:val="00F30485"/>
    <w:rsid w:val="00F30A58"/>
    <w:rsid w:val="00F313BD"/>
    <w:rsid w:val="00F31DA0"/>
    <w:rsid w:val="00F33339"/>
    <w:rsid w:val="00F34A77"/>
    <w:rsid w:val="00F34B88"/>
    <w:rsid w:val="00F34CCC"/>
    <w:rsid w:val="00F34E2D"/>
    <w:rsid w:val="00F351AA"/>
    <w:rsid w:val="00F358BA"/>
    <w:rsid w:val="00F3773E"/>
    <w:rsid w:val="00F37780"/>
    <w:rsid w:val="00F43E50"/>
    <w:rsid w:val="00F4471B"/>
    <w:rsid w:val="00F4534A"/>
    <w:rsid w:val="00F459FD"/>
    <w:rsid w:val="00F47504"/>
    <w:rsid w:val="00F4752D"/>
    <w:rsid w:val="00F505F6"/>
    <w:rsid w:val="00F51240"/>
    <w:rsid w:val="00F51727"/>
    <w:rsid w:val="00F5466C"/>
    <w:rsid w:val="00F546CB"/>
    <w:rsid w:val="00F54B11"/>
    <w:rsid w:val="00F54CE8"/>
    <w:rsid w:val="00F5527E"/>
    <w:rsid w:val="00F55502"/>
    <w:rsid w:val="00F55D0A"/>
    <w:rsid w:val="00F5604B"/>
    <w:rsid w:val="00F56BD1"/>
    <w:rsid w:val="00F57AD7"/>
    <w:rsid w:val="00F601B1"/>
    <w:rsid w:val="00F6183D"/>
    <w:rsid w:val="00F62D4A"/>
    <w:rsid w:val="00F646CC"/>
    <w:rsid w:val="00F64CDB"/>
    <w:rsid w:val="00F65D01"/>
    <w:rsid w:val="00F70B57"/>
    <w:rsid w:val="00F718B2"/>
    <w:rsid w:val="00F72BD1"/>
    <w:rsid w:val="00F76AC2"/>
    <w:rsid w:val="00F76B7A"/>
    <w:rsid w:val="00F77514"/>
    <w:rsid w:val="00F801FD"/>
    <w:rsid w:val="00F817A9"/>
    <w:rsid w:val="00F82184"/>
    <w:rsid w:val="00F83ADC"/>
    <w:rsid w:val="00F83C7A"/>
    <w:rsid w:val="00F84E3C"/>
    <w:rsid w:val="00F85CE8"/>
    <w:rsid w:val="00F85F8C"/>
    <w:rsid w:val="00F8608A"/>
    <w:rsid w:val="00F86EC9"/>
    <w:rsid w:val="00F87291"/>
    <w:rsid w:val="00F87FA4"/>
    <w:rsid w:val="00F87FDD"/>
    <w:rsid w:val="00F90551"/>
    <w:rsid w:val="00F905B9"/>
    <w:rsid w:val="00F91962"/>
    <w:rsid w:val="00F935CB"/>
    <w:rsid w:val="00F93D1C"/>
    <w:rsid w:val="00F94841"/>
    <w:rsid w:val="00F95618"/>
    <w:rsid w:val="00F96046"/>
    <w:rsid w:val="00F968EB"/>
    <w:rsid w:val="00FA0520"/>
    <w:rsid w:val="00FA1177"/>
    <w:rsid w:val="00FA1CC8"/>
    <w:rsid w:val="00FA25DC"/>
    <w:rsid w:val="00FA381C"/>
    <w:rsid w:val="00FA3E3C"/>
    <w:rsid w:val="00FA4C3F"/>
    <w:rsid w:val="00FA5954"/>
    <w:rsid w:val="00FA6351"/>
    <w:rsid w:val="00FA7455"/>
    <w:rsid w:val="00FB0896"/>
    <w:rsid w:val="00FB15FC"/>
    <w:rsid w:val="00FB1B1A"/>
    <w:rsid w:val="00FB1B41"/>
    <w:rsid w:val="00FB2AAF"/>
    <w:rsid w:val="00FB31D7"/>
    <w:rsid w:val="00FB3A65"/>
    <w:rsid w:val="00FB3E4C"/>
    <w:rsid w:val="00FB5106"/>
    <w:rsid w:val="00FC0F2E"/>
    <w:rsid w:val="00FC1482"/>
    <w:rsid w:val="00FC1AE2"/>
    <w:rsid w:val="00FC1D78"/>
    <w:rsid w:val="00FC21E0"/>
    <w:rsid w:val="00FC3656"/>
    <w:rsid w:val="00FC3CE3"/>
    <w:rsid w:val="00FC3E9C"/>
    <w:rsid w:val="00FC4659"/>
    <w:rsid w:val="00FC4F74"/>
    <w:rsid w:val="00FC5070"/>
    <w:rsid w:val="00FC5B6D"/>
    <w:rsid w:val="00FC71E1"/>
    <w:rsid w:val="00FD0689"/>
    <w:rsid w:val="00FD12A8"/>
    <w:rsid w:val="00FD3D95"/>
    <w:rsid w:val="00FD42C4"/>
    <w:rsid w:val="00FD4547"/>
    <w:rsid w:val="00FD45DB"/>
    <w:rsid w:val="00FD4E78"/>
    <w:rsid w:val="00FD7A09"/>
    <w:rsid w:val="00FE0774"/>
    <w:rsid w:val="00FE1206"/>
    <w:rsid w:val="00FE1A6F"/>
    <w:rsid w:val="00FE231A"/>
    <w:rsid w:val="00FE2862"/>
    <w:rsid w:val="00FE3DE0"/>
    <w:rsid w:val="00FE51C5"/>
    <w:rsid w:val="00FE5DE4"/>
    <w:rsid w:val="00FE60A6"/>
    <w:rsid w:val="00FE6165"/>
    <w:rsid w:val="00FE6809"/>
    <w:rsid w:val="00FE7332"/>
    <w:rsid w:val="00FE776A"/>
    <w:rsid w:val="00FF0D67"/>
    <w:rsid w:val="00FF1F25"/>
    <w:rsid w:val="00FF2369"/>
    <w:rsid w:val="00FF2D63"/>
    <w:rsid w:val="00FF3D8C"/>
    <w:rsid w:val="00FF5AF1"/>
    <w:rsid w:val="00FF5E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3CA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unhideWhenUsed/>
    <w:qFormat/>
    <w:rsid w:val="00321B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690FC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EE0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E0A5B"/>
    <w:rPr>
      <w:rFonts w:ascii="Courier New" w:eastAsia="Times New Roman" w:hAnsi="Courier New" w:cs="Courier New"/>
      <w:sz w:val="20"/>
      <w:szCs w:val="20"/>
      <w:lang w:eastAsia="pt-BR"/>
    </w:rPr>
  </w:style>
  <w:style w:type="character" w:customStyle="1" w:styleId="PargrafodaListaChar">
    <w:name w:val="Parágrafo da Lista Char"/>
    <w:link w:val="PargrafodaLista"/>
    <w:uiPriority w:val="34"/>
    <w:locked/>
    <w:rsid w:val="00577D2C"/>
    <w:rPr>
      <w:rFonts w:ascii="Arial" w:eastAsia="Arial" w:hAnsi="Arial" w:cs="Arial"/>
    </w:rPr>
  </w:style>
  <w:style w:type="paragraph" w:styleId="PargrafodaLista">
    <w:name w:val="List Paragraph"/>
    <w:basedOn w:val="Normal"/>
    <w:link w:val="PargrafodaListaChar"/>
    <w:uiPriority w:val="34"/>
    <w:qFormat/>
    <w:rsid w:val="00577D2C"/>
    <w:pPr>
      <w:spacing w:after="0" w:line="276" w:lineRule="auto"/>
      <w:ind w:left="720"/>
      <w:contextualSpacing/>
    </w:pPr>
    <w:rPr>
      <w:rFonts w:ascii="Arial" w:eastAsia="Arial" w:hAnsi="Arial" w:cs="Arial"/>
    </w:rPr>
  </w:style>
  <w:style w:type="character" w:customStyle="1" w:styleId="A8">
    <w:name w:val="A8"/>
    <w:uiPriority w:val="99"/>
    <w:rsid w:val="00577D2C"/>
    <w:rPr>
      <w:color w:val="000000"/>
      <w:sz w:val="22"/>
      <w:szCs w:val="22"/>
    </w:rPr>
  </w:style>
  <w:style w:type="paragraph" w:customStyle="1" w:styleId="Default">
    <w:name w:val="Default"/>
    <w:rsid w:val="00673B04"/>
    <w:pPr>
      <w:autoSpaceDE w:val="0"/>
      <w:autoSpaceDN w:val="0"/>
      <w:adjustRightInd w:val="0"/>
      <w:spacing w:after="0" w:line="240" w:lineRule="auto"/>
    </w:pPr>
    <w:rPr>
      <w:rFonts w:ascii="Times New Roman" w:hAnsi="Times New Roman" w:cs="Times New Roman"/>
      <w:color w:val="000000"/>
      <w:sz w:val="24"/>
      <w:szCs w:val="24"/>
    </w:rPr>
  </w:style>
  <w:style w:type="character" w:styleId="nfase">
    <w:name w:val="Emphasis"/>
    <w:basedOn w:val="Fontepargpadro"/>
    <w:uiPriority w:val="20"/>
    <w:qFormat/>
    <w:rsid w:val="00673B04"/>
    <w:rPr>
      <w:i/>
      <w:iCs/>
    </w:rPr>
  </w:style>
  <w:style w:type="paragraph" w:customStyle="1" w:styleId="Pa3">
    <w:name w:val="Pa3"/>
    <w:basedOn w:val="Default"/>
    <w:next w:val="Default"/>
    <w:uiPriority w:val="99"/>
    <w:rsid w:val="006B5823"/>
    <w:pPr>
      <w:spacing w:line="201" w:lineRule="atLeast"/>
    </w:pPr>
    <w:rPr>
      <w:rFonts w:ascii="Humanist 521 BT" w:hAnsi="Humanist 521 BT" w:cstheme="minorBidi"/>
      <w:color w:val="auto"/>
    </w:rPr>
  </w:style>
  <w:style w:type="character" w:customStyle="1" w:styleId="A3">
    <w:name w:val="A3"/>
    <w:uiPriority w:val="99"/>
    <w:rsid w:val="006B5823"/>
    <w:rPr>
      <w:rFonts w:cs="Humanist 521 BT"/>
      <w:color w:val="000000"/>
      <w:sz w:val="11"/>
      <w:szCs w:val="11"/>
    </w:rPr>
  </w:style>
  <w:style w:type="paragraph" w:styleId="Legenda">
    <w:name w:val="caption"/>
    <w:basedOn w:val="Normal"/>
    <w:next w:val="Normal"/>
    <w:uiPriority w:val="35"/>
    <w:unhideWhenUsed/>
    <w:qFormat/>
    <w:rsid w:val="007B4AAE"/>
    <w:pPr>
      <w:spacing w:after="200" w:line="240" w:lineRule="auto"/>
    </w:pPr>
    <w:rPr>
      <w:i/>
      <w:iCs/>
      <w:color w:val="44546A" w:themeColor="text2"/>
      <w:sz w:val="18"/>
      <w:szCs w:val="18"/>
    </w:rPr>
  </w:style>
  <w:style w:type="table" w:styleId="SimplesTabela2">
    <w:name w:val="Plain Table 2"/>
    <w:basedOn w:val="Tabelanormal"/>
    <w:uiPriority w:val="42"/>
    <w:rsid w:val="002D02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balo">
    <w:name w:val="Balloon Text"/>
    <w:basedOn w:val="Normal"/>
    <w:link w:val="TextodebaloChar"/>
    <w:uiPriority w:val="99"/>
    <w:semiHidden/>
    <w:unhideWhenUsed/>
    <w:rsid w:val="00A1456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456C"/>
    <w:rPr>
      <w:rFonts w:ascii="Segoe UI" w:hAnsi="Segoe UI" w:cs="Segoe UI"/>
      <w:sz w:val="18"/>
      <w:szCs w:val="18"/>
    </w:rPr>
  </w:style>
  <w:style w:type="character" w:styleId="Refdecomentrio">
    <w:name w:val="annotation reference"/>
    <w:basedOn w:val="Fontepargpadro"/>
    <w:uiPriority w:val="99"/>
    <w:semiHidden/>
    <w:unhideWhenUsed/>
    <w:rsid w:val="00B52C93"/>
    <w:rPr>
      <w:sz w:val="16"/>
      <w:szCs w:val="16"/>
    </w:rPr>
  </w:style>
  <w:style w:type="paragraph" w:styleId="Textodecomentrio">
    <w:name w:val="annotation text"/>
    <w:basedOn w:val="Normal"/>
    <w:link w:val="TextodecomentrioChar"/>
    <w:uiPriority w:val="99"/>
    <w:semiHidden/>
    <w:unhideWhenUsed/>
    <w:rsid w:val="00B52C9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52C93"/>
    <w:rPr>
      <w:sz w:val="20"/>
      <w:szCs w:val="20"/>
    </w:rPr>
  </w:style>
  <w:style w:type="paragraph" w:styleId="Assuntodocomentrio">
    <w:name w:val="annotation subject"/>
    <w:basedOn w:val="Textodecomentrio"/>
    <w:next w:val="Textodecomentrio"/>
    <w:link w:val="AssuntodocomentrioChar"/>
    <w:uiPriority w:val="99"/>
    <w:semiHidden/>
    <w:unhideWhenUsed/>
    <w:rsid w:val="00B52C93"/>
    <w:rPr>
      <w:b/>
      <w:bCs/>
    </w:rPr>
  </w:style>
  <w:style w:type="character" w:customStyle="1" w:styleId="AssuntodocomentrioChar">
    <w:name w:val="Assunto do comentário Char"/>
    <w:basedOn w:val="TextodecomentrioChar"/>
    <w:link w:val="Assuntodocomentrio"/>
    <w:uiPriority w:val="99"/>
    <w:semiHidden/>
    <w:rsid w:val="00B52C93"/>
    <w:rPr>
      <w:b/>
      <w:bCs/>
      <w:sz w:val="20"/>
      <w:szCs w:val="20"/>
    </w:rPr>
  </w:style>
  <w:style w:type="character" w:styleId="Hyperlink">
    <w:name w:val="Hyperlink"/>
    <w:basedOn w:val="Fontepargpadro"/>
    <w:uiPriority w:val="99"/>
    <w:unhideWhenUsed/>
    <w:rsid w:val="007E0009"/>
    <w:rPr>
      <w:color w:val="0000FF"/>
      <w:u w:val="single"/>
    </w:rPr>
  </w:style>
  <w:style w:type="paragraph" w:styleId="Reviso">
    <w:name w:val="Revision"/>
    <w:hidden/>
    <w:uiPriority w:val="99"/>
    <w:semiHidden/>
    <w:rsid w:val="007154E0"/>
    <w:pPr>
      <w:spacing w:after="0" w:line="240" w:lineRule="auto"/>
    </w:pPr>
  </w:style>
  <w:style w:type="character" w:customStyle="1" w:styleId="tlid-translation">
    <w:name w:val="tlid-translation"/>
    <w:basedOn w:val="Fontepargpadro"/>
    <w:rsid w:val="003D49A7"/>
  </w:style>
  <w:style w:type="character" w:styleId="Refdenotaderodap">
    <w:name w:val="footnote reference"/>
    <w:basedOn w:val="Fontepargpadro"/>
    <w:uiPriority w:val="99"/>
    <w:unhideWhenUsed/>
    <w:rsid w:val="004F6F9A"/>
  </w:style>
  <w:style w:type="paragraph" w:styleId="Textodenotaderodap">
    <w:name w:val="footnote text"/>
    <w:basedOn w:val="Normal"/>
    <w:link w:val="TextodenotaderodapChar"/>
    <w:uiPriority w:val="99"/>
    <w:rsid w:val="004F6F9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4F6F9A"/>
    <w:rPr>
      <w:rFonts w:ascii="Times New Roman" w:eastAsia="Times New Roman" w:hAnsi="Times New Roman" w:cs="Times New Roman"/>
      <w:sz w:val="20"/>
      <w:szCs w:val="20"/>
      <w:lang w:eastAsia="pt-BR"/>
    </w:rPr>
  </w:style>
  <w:style w:type="character" w:styleId="TextodoEspaoReservado">
    <w:name w:val="Placeholder Text"/>
    <w:basedOn w:val="Fontepargpadro"/>
    <w:uiPriority w:val="99"/>
    <w:semiHidden/>
    <w:rsid w:val="00600A45"/>
    <w:rPr>
      <w:color w:val="808080"/>
    </w:rPr>
  </w:style>
  <w:style w:type="character" w:styleId="Forte">
    <w:name w:val="Strong"/>
    <w:basedOn w:val="Fontepargpadro"/>
    <w:uiPriority w:val="22"/>
    <w:qFormat/>
    <w:rsid w:val="00BE30AC"/>
    <w:rPr>
      <w:b/>
      <w:bCs/>
    </w:rPr>
  </w:style>
  <w:style w:type="character" w:customStyle="1" w:styleId="Ttulo3Char">
    <w:name w:val="Título 3 Char"/>
    <w:basedOn w:val="Fontepargpadro"/>
    <w:link w:val="Ttulo3"/>
    <w:uiPriority w:val="9"/>
    <w:rsid w:val="00690FC7"/>
    <w:rPr>
      <w:rFonts w:ascii="Times New Roman" w:eastAsia="Times New Roman" w:hAnsi="Times New Roman" w:cs="Times New Roman"/>
      <w:b/>
      <w:bCs/>
      <w:sz w:val="27"/>
      <w:szCs w:val="27"/>
      <w:lang w:eastAsia="pt-BR"/>
    </w:rPr>
  </w:style>
  <w:style w:type="character" w:customStyle="1" w:styleId="lffff">
    <w:name w:val="lffff"/>
    <w:basedOn w:val="Fontepargpadro"/>
    <w:rsid w:val="00690FC7"/>
  </w:style>
  <w:style w:type="paragraph" w:styleId="NormalWeb">
    <w:name w:val="Normal (Web)"/>
    <w:basedOn w:val="Normal"/>
    <w:uiPriority w:val="99"/>
    <w:semiHidden/>
    <w:unhideWhenUsed/>
    <w:rsid w:val="00690F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y2iqfc">
    <w:name w:val="y2iqfc"/>
    <w:basedOn w:val="Fontepargpadro"/>
    <w:rsid w:val="00AE39EF"/>
  </w:style>
  <w:style w:type="paragraph" w:styleId="Cabealho">
    <w:name w:val="header"/>
    <w:basedOn w:val="Normal"/>
    <w:link w:val="CabealhoChar"/>
    <w:uiPriority w:val="99"/>
    <w:unhideWhenUsed/>
    <w:rsid w:val="00E943E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43E6"/>
  </w:style>
  <w:style w:type="paragraph" w:styleId="Rodap">
    <w:name w:val="footer"/>
    <w:basedOn w:val="Normal"/>
    <w:link w:val="RodapChar"/>
    <w:uiPriority w:val="99"/>
    <w:unhideWhenUsed/>
    <w:rsid w:val="00E943E6"/>
    <w:pPr>
      <w:tabs>
        <w:tab w:val="center" w:pos="4252"/>
        <w:tab w:val="right" w:pos="8504"/>
      </w:tabs>
      <w:spacing w:after="0" w:line="240" w:lineRule="auto"/>
    </w:pPr>
  </w:style>
  <w:style w:type="character" w:customStyle="1" w:styleId="RodapChar">
    <w:name w:val="Rodapé Char"/>
    <w:basedOn w:val="Fontepargpadro"/>
    <w:link w:val="Rodap"/>
    <w:uiPriority w:val="99"/>
    <w:rsid w:val="00E943E6"/>
  </w:style>
  <w:style w:type="character" w:customStyle="1" w:styleId="journalname">
    <w:name w:val="journalname"/>
    <w:basedOn w:val="Fontepargpadro"/>
    <w:rsid w:val="00A32884"/>
  </w:style>
  <w:style w:type="character" w:customStyle="1" w:styleId="year">
    <w:name w:val="year"/>
    <w:basedOn w:val="Fontepargpadro"/>
    <w:rsid w:val="00A32884"/>
  </w:style>
  <w:style w:type="character" w:customStyle="1" w:styleId="volume">
    <w:name w:val="volume"/>
    <w:basedOn w:val="Fontepargpadro"/>
    <w:rsid w:val="00A32884"/>
  </w:style>
  <w:style w:type="character" w:customStyle="1" w:styleId="issue">
    <w:name w:val="issue"/>
    <w:basedOn w:val="Fontepargpadro"/>
    <w:rsid w:val="00A32884"/>
  </w:style>
  <w:style w:type="character" w:customStyle="1" w:styleId="page">
    <w:name w:val="page"/>
    <w:basedOn w:val="Fontepargpadro"/>
    <w:rsid w:val="00A32884"/>
  </w:style>
  <w:style w:type="character" w:styleId="Nmerodelinha">
    <w:name w:val="line number"/>
    <w:basedOn w:val="Fontepargpadro"/>
    <w:uiPriority w:val="99"/>
    <w:semiHidden/>
    <w:unhideWhenUsed/>
    <w:rsid w:val="00191CF5"/>
  </w:style>
  <w:style w:type="character" w:customStyle="1" w:styleId="Ttulo2Char">
    <w:name w:val="Título 2 Char"/>
    <w:basedOn w:val="Fontepargpadro"/>
    <w:link w:val="Ttulo2"/>
    <w:uiPriority w:val="9"/>
    <w:rsid w:val="00321BE8"/>
    <w:rPr>
      <w:rFonts w:asciiTheme="majorHAnsi" w:eastAsiaTheme="majorEastAsia" w:hAnsiTheme="majorHAnsi" w:cstheme="majorBidi"/>
      <w:color w:val="2E74B5" w:themeColor="accent1" w:themeShade="BF"/>
      <w:sz w:val="26"/>
      <w:szCs w:val="26"/>
    </w:rPr>
  </w:style>
  <w:style w:type="character" w:styleId="MenoPendente">
    <w:name w:val="Unresolved Mention"/>
    <w:basedOn w:val="Fontepargpadro"/>
    <w:uiPriority w:val="99"/>
    <w:semiHidden/>
    <w:unhideWhenUsed/>
    <w:rsid w:val="00B8455E"/>
    <w:rPr>
      <w:color w:val="605E5C"/>
      <w:shd w:val="clear" w:color="auto" w:fill="E1DFDD"/>
    </w:rPr>
  </w:style>
  <w:style w:type="character" w:customStyle="1" w:styleId="person">
    <w:name w:val="person"/>
    <w:basedOn w:val="Fontepargpadro"/>
    <w:rsid w:val="002C2801"/>
  </w:style>
  <w:style w:type="character" w:customStyle="1" w:styleId="Data1">
    <w:name w:val="Data1"/>
    <w:basedOn w:val="Fontepargpadro"/>
    <w:rsid w:val="002C2801"/>
  </w:style>
  <w:style w:type="character" w:customStyle="1" w:styleId="publication">
    <w:name w:val="publication"/>
    <w:basedOn w:val="Fontepargpadro"/>
    <w:rsid w:val="002C2801"/>
  </w:style>
  <w:style w:type="character" w:customStyle="1" w:styleId="nlmstring-name">
    <w:name w:val="nlm_string-name"/>
    <w:basedOn w:val="Fontepargpadro"/>
    <w:rsid w:val="00056C70"/>
  </w:style>
  <w:style w:type="character" w:customStyle="1" w:styleId="typography">
    <w:name w:val="typography"/>
    <w:basedOn w:val="Fontepargpadro"/>
    <w:rsid w:val="00056C70"/>
  </w:style>
  <w:style w:type="character" w:customStyle="1" w:styleId="highlight-module1p2so">
    <w:name w:val="highlight-module__1p2so"/>
    <w:basedOn w:val="Fontepargpadro"/>
    <w:rsid w:val="00056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2782">
      <w:bodyDiv w:val="1"/>
      <w:marLeft w:val="0"/>
      <w:marRight w:val="0"/>
      <w:marTop w:val="0"/>
      <w:marBottom w:val="0"/>
      <w:divBdr>
        <w:top w:val="none" w:sz="0" w:space="0" w:color="auto"/>
        <w:left w:val="none" w:sz="0" w:space="0" w:color="auto"/>
        <w:bottom w:val="none" w:sz="0" w:space="0" w:color="auto"/>
        <w:right w:val="none" w:sz="0" w:space="0" w:color="auto"/>
      </w:divBdr>
    </w:div>
    <w:div w:id="53503800">
      <w:bodyDiv w:val="1"/>
      <w:marLeft w:val="0"/>
      <w:marRight w:val="0"/>
      <w:marTop w:val="0"/>
      <w:marBottom w:val="0"/>
      <w:divBdr>
        <w:top w:val="none" w:sz="0" w:space="0" w:color="auto"/>
        <w:left w:val="none" w:sz="0" w:space="0" w:color="auto"/>
        <w:bottom w:val="none" w:sz="0" w:space="0" w:color="auto"/>
        <w:right w:val="none" w:sz="0" w:space="0" w:color="auto"/>
      </w:divBdr>
    </w:div>
    <w:div w:id="71120610">
      <w:bodyDiv w:val="1"/>
      <w:marLeft w:val="0"/>
      <w:marRight w:val="0"/>
      <w:marTop w:val="0"/>
      <w:marBottom w:val="0"/>
      <w:divBdr>
        <w:top w:val="none" w:sz="0" w:space="0" w:color="auto"/>
        <w:left w:val="none" w:sz="0" w:space="0" w:color="auto"/>
        <w:bottom w:val="none" w:sz="0" w:space="0" w:color="auto"/>
        <w:right w:val="none" w:sz="0" w:space="0" w:color="auto"/>
      </w:divBdr>
    </w:div>
    <w:div w:id="168251216">
      <w:bodyDiv w:val="1"/>
      <w:marLeft w:val="0"/>
      <w:marRight w:val="0"/>
      <w:marTop w:val="0"/>
      <w:marBottom w:val="0"/>
      <w:divBdr>
        <w:top w:val="none" w:sz="0" w:space="0" w:color="auto"/>
        <w:left w:val="none" w:sz="0" w:space="0" w:color="auto"/>
        <w:bottom w:val="none" w:sz="0" w:space="0" w:color="auto"/>
        <w:right w:val="none" w:sz="0" w:space="0" w:color="auto"/>
      </w:divBdr>
    </w:div>
    <w:div w:id="203715910">
      <w:bodyDiv w:val="1"/>
      <w:marLeft w:val="0"/>
      <w:marRight w:val="0"/>
      <w:marTop w:val="0"/>
      <w:marBottom w:val="0"/>
      <w:divBdr>
        <w:top w:val="none" w:sz="0" w:space="0" w:color="auto"/>
        <w:left w:val="none" w:sz="0" w:space="0" w:color="auto"/>
        <w:bottom w:val="none" w:sz="0" w:space="0" w:color="auto"/>
        <w:right w:val="none" w:sz="0" w:space="0" w:color="auto"/>
      </w:divBdr>
    </w:div>
    <w:div w:id="219634141">
      <w:bodyDiv w:val="1"/>
      <w:marLeft w:val="0"/>
      <w:marRight w:val="0"/>
      <w:marTop w:val="0"/>
      <w:marBottom w:val="0"/>
      <w:divBdr>
        <w:top w:val="none" w:sz="0" w:space="0" w:color="auto"/>
        <w:left w:val="none" w:sz="0" w:space="0" w:color="auto"/>
        <w:bottom w:val="none" w:sz="0" w:space="0" w:color="auto"/>
        <w:right w:val="none" w:sz="0" w:space="0" w:color="auto"/>
      </w:divBdr>
    </w:div>
    <w:div w:id="388454661">
      <w:bodyDiv w:val="1"/>
      <w:marLeft w:val="0"/>
      <w:marRight w:val="0"/>
      <w:marTop w:val="0"/>
      <w:marBottom w:val="0"/>
      <w:divBdr>
        <w:top w:val="none" w:sz="0" w:space="0" w:color="auto"/>
        <w:left w:val="none" w:sz="0" w:space="0" w:color="auto"/>
        <w:bottom w:val="none" w:sz="0" w:space="0" w:color="auto"/>
        <w:right w:val="none" w:sz="0" w:space="0" w:color="auto"/>
      </w:divBdr>
    </w:div>
    <w:div w:id="519051168">
      <w:bodyDiv w:val="1"/>
      <w:marLeft w:val="0"/>
      <w:marRight w:val="0"/>
      <w:marTop w:val="0"/>
      <w:marBottom w:val="0"/>
      <w:divBdr>
        <w:top w:val="none" w:sz="0" w:space="0" w:color="auto"/>
        <w:left w:val="none" w:sz="0" w:space="0" w:color="auto"/>
        <w:bottom w:val="none" w:sz="0" w:space="0" w:color="auto"/>
        <w:right w:val="none" w:sz="0" w:space="0" w:color="auto"/>
      </w:divBdr>
    </w:div>
    <w:div w:id="532771623">
      <w:bodyDiv w:val="1"/>
      <w:marLeft w:val="0"/>
      <w:marRight w:val="0"/>
      <w:marTop w:val="0"/>
      <w:marBottom w:val="0"/>
      <w:divBdr>
        <w:top w:val="none" w:sz="0" w:space="0" w:color="auto"/>
        <w:left w:val="none" w:sz="0" w:space="0" w:color="auto"/>
        <w:bottom w:val="none" w:sz="0" w:space="0" w:color="auto"/>
        <w:right w:val="none" w:sz="0" w:space="0" w:color="auto"/>
      </w:divBdr>
    </w:div>
    <w:div w:id="543761237">
      <w:bodyDiv w:val="1"/>
      <w:marLeft w:val="0"/>
      <w:marRight w:val="0"/>
      <w:marTop w:val="0"/>
      <w:marBottom w:val="0"/>
      <w:divBdr>
        <w:top w:val="none" w:sz="0" w:space="0" w:color="auto"/>
        <w:left w:val="none" w:sz="0" w:space="0" w:color="auto"/>
        <w:bottom w:val="none" w:sz="0" w:space="0" w:color="auto"/>
        <w:right w:val="none" w:sz="0" w:space="0" w:color="auto"/>
      </w:divBdr>
      <w:divsChild>
        <w:div w:id="1126461694">
          <w:marLeft w:val="0"/>
          <w:marRight w:val="0"/>
          <w:marTop w:val="0"/>
          <w:marBottom w:val="0"/>
          <w:divBdr>
            <w:top w:val="none" w:sz="0" w:space="0" w:color="auto"/>
            <w:left w:val="none" w:sz="0" w:space="0" w:color="auto"/>
            <w:bottom w:val="none" w:sz="0" w:space="0" w:color="auto"/>
            <w:right w:val="none" w:sz="0" w:space="0" w:color="auto"/>
          </w:divBdr>
          <w:divsChild>
            <w:div w:id="2039624489">
              <w:marLeft w:val="0"/>
              <w:marRight w:val="0"/>
              <w:marTop w:val="0"/>
              <w:marBottom w:val="0"/>
              <w:divBdr>
                <w:top w:val="none" w:sz="0" w:space="0" w:color="auto"/>
                <w:left w:val="none" w:sz="0" w:space="0" w:color="auto"/>
                <w:bottom w:val="none" w:sz="0" w:space="0" w:color="auto"/>
                <w:right w:val="none" w:sz="0" w:space="0" w:color="auto"/>
              </w:divBdr>
              <w:divsChild>
                <w:div w:id="643196084">
                  <w:marLeft w:val="0"/>
                  <w:marRight w:val="0"/>
                  <w:marTop w:val="0"/>
                  <w:marBottom w:val="0"/>
                  <w:divBdr>
                    <w:top w:val="none" w:sz="0" w:space="0" w:color="auto"/>
                    <w:left w:val="none" w:sz="0" w:space="0" w:color="auto"/>
                    <w:bottom w:val="none" w:sz="0" w:space="0" w:color="auto"/>
                    <w:right w:val="none" w:sz="0" w:space="0" w:color="auto"/>
                  </w:divBdr>
                  <w:divsChild>
                    <w:div w:id="1559240800">
                      <w:marLeft w:val="0"/>
                      <w:marRight w:val="0"/>
                      <w:marTop w:val="0"/>
                      <w:marBottom w:val="0"/>
                      <w:divBdr>
                        <w:top w:val="none" w:sz="0" w:space="0" w:color="auto"/>
                        <w:left w:val="none" w:sz="0" w:space="0" w:color="auto"/>
                        <w:bottom w:val="none" w:sz="0" w:space="0" w:color="auto"/>
                        <w:right w:val="none" w:sz="0" w:space="0" w:color="auto"/>
                      </w:divBdr>
                      <w:divsChild>
                        <w:div w:id="1525367118">
                          <w:marLeft w:val="0"/>
                          <w:marRight w:val="0"/>
                          <w:marTop w:val="0"/>
                          <w:marBottom w:val="0"/>
                          <w:divBdr>
                            <w:top w:val="none" w:sz="0" w:space="0" w:color="auto"/>
                            <w:left w:val="none" w:sz="0" w:space="0" w:color="auto"/>
                            <w:bottom w:val="none" w:sz="0" w:space="0" w:color="auto"/>
                            <w:right w:val="none" w:sz="0" w:space="0" w:color="auto"/>
                          </w:divBdr>
                          <w:divsChild>
                            <w:div w:id="423575355">
                              <w:marLeft w:val="0"/>
                              <w:marRight w:val="300"/>
                              <w:marTop w:val="180"/>
                              <w:marBottom w:val="0"/>
                              <w:divBdr>
                                <w:top w:val="none" w:sz="0" w:space="0" w:color="auto"/>
                                <w:left w:val="none" w:sz="0" w:space="0" w:color="auto"/>
                                <w:bottom w:val="none" w:sz="0" w:space="0" w:color="auto"/>
                                <w:right w:val="none" w:sz="0" w:space="0" w:color="auto"/>
                              </w:divBdr>
                              <w:divsChild>
                                <w:div w:id="2602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414024">
          <w:marLeft w:val="0"/>
          <w:marRight w:val="0"/>
          <w:marTop w:val="0"/>
          <w:marBottom w:val="0"/>
          <w:divBdr>
            <w:top w:val="none" w:sz="0" w:space="0" w:color="auto"/>
            <w:left w:val="none" w:sz="0" w:space="0" w:color="auto"/>
            <w:bottom w:val="none" w:sz="0" w:space="0" w:color="auto"/>
            <w:right w:val="none" w:sz="0" w:space="0" w:color="auto"/>
          </w:divBdr>
          <w:divsChild>
            <w:div w:id="1682390310">
              <w:marLeft w:val="0"/>
              <w:marRight w:val="0"/>
              <w:marTop w:val="0"/>
              <w:marBottom w:val="0"/>
              <w:divBdr>
                <w:top w:val="none" w:sz="0" w:space="0" w:color="auto"/>
                <w:left w:val="none" w:sz="0" w:space="0" w:color="auto"/>
                <w:bottom w:val="none" w:sz="0" w:space="0" w:color="auto"/>
                <w:right w:val="none" w:sz="0" w:space="0" w:color="auto"/>
              </w:divBdr>
              <w:divsChild>
                <w:div w:id="1666396229">
                  <w:marLeft w:val="0"/>
                  <w:marRight w:val="0"/>
                  <w:marTop w:val="0"/>
                  <w:marBottom w:val="0"/>
                  <w:divBdr>
                    <w:top w:val="none" w:sz="0" w:space="0" w:color="auto"/>
                    <w:left w:val="none" w:sz="0" w:space="0" w:color="auto"/>
                    <w:bottom w:val="none" w:sz="0" w:space="0" w:color="auto"/>
                    <w:right w:val="none" w:sz="0" w:space="0" w:color="auto"/>
                  </w:divBdr>
                  <w:divsChild>
                    <w:div w:id="1083844353">
                      <w:marLeft w:val="0"/>
                      <w:marRight w:val="0"/>
                      <w:marTop w:val="0"/>
                      <w:marBottom w:val="0"/>
                      <w:divBdr>
                        <w:top w:val="none" w:sz="0" w:space="0" w:color="auto"/>
                        <w:left w:val="none" w:sz="0" w:space="0" w:color="auto"/>
                        <w:bottom w:val="none" w:sz="0" w:space="0" w:color="auto"/>
                        <w:right w:val="none" w:sz="0" w:space="0" w:color="auto"/>
                      </w:divBdr>
                      <w:divsChild>
                        <w:div w:id="15763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558072">
      <w:bodyDiv w:val="1"/>
      <w:marLeft w:val="0"/>
      <w:marRight w:val="0"/>
      <w:marTop w:val="0"/>
      <w:marBottom w:val="0"/>
      <w:divBdr>
        <w:top w:val="none" w:sz="0" w:space="0" w:color="auto"/>
        <w:left w:val="none" w:sz="0" w:space="0" w:color="auto"/>
        <w:bottom w:val="none" w:sz="0" w:space="0" w:color="auto"/>
        <w:right w:val="none" w:sz="0" w:space="0" w:color="auto"/>
      </w:divBdr>
    </w:div>
    <w:div w:id="612712154">
      <w:bodyDiv w:val="1"/>
      <w:marLeft w:val="0"/>
      <w:marRight w:val="0"/>
      <w:marTop w:val="0"/>
      <w:marBottom w:val="0"/>
      <w:divBdr>
        <w:top w:val="none" w:sz="0" w:space="0" w:color="auto"/>
        <w:left w:val="none" w:sz="0" w:space="0" w:color="auto"/>
        <w:bottom w:val="none" w:sz="0" w:space="0" w:color="auto"/>
        <w:right w:val="none" w:sz="0" w:space="0" w:color="auto"/>
      </w:divBdr>
    </w:div>
    <w:div w:id="613443016">
      <w:bodyDiv w:val="1"/>
      <w:marLeft w:val="0"/>
      <w:marRight w:val="0"/>
      <w:marTop w:val="0"/>
      <w:marBottom w:val="0"/>
      <w:divBdr>
        <w:top w:val="none" w:sz="0" w:space="0" w:color="auto"/>
        <w:left w:val="none" w:sz="0" w:space="0" w:color="auto"/>
        <w:bottom w:val="none" w:sz="0" w:space="0" w:color="auto"/>
        <w:right w:val="none" w:sz="0" w:space="0" w:color="auto"/>
      </w:divBdr>
    </w:div>
    <w:div w:id="632370413">
      <w:bodyDiv w:val="1"/>
      <w:marLeft w:val="0"/>
      <w:marRight w:val="0"/>
      <w:marTop w:val="0"/>
      <w:marBottom w:val="0"/>
      <w:divBdr>
        <w:top w:val="none" w:sz="0" w:space="0" w:color="auto"/>
        <w:left w:val="none" w:sz="0" w:space="0" w:color="auto"/>
        <w:bottom w:val="none" w:sz="0" w:space="0" w:color="auto"/>
        <w:right w:val="none" w:sz="0" w:space="0" w:color="auto"/>
      </w:divBdr>
    </w:div>
    <w:div w:id="639573018">
      <w:bodyDiv w:val="1"/>
      <w:marLeft w:val="0"/>
      <w:marRight w:val="0"/>
      <w:marTop w:val="0"/>
      <w:marBottom w:val="0"/>
      <w:divBdr>
        <w:top w:val="none" w:sz="0" w:space="0" w:color="auto"/>
        <w:left w:val="none" w:sz="0" w:space="0" w:color="auto"/>
        <w:bottom w:val="none" w:sz="0" w:space="0" w:color="auto"/>
        <w:right w:val="none" w:sz="0" w:space="0" w:color="auto"/>
      </w:divBdr>
    </w:div>
    <w:div w:id="652373653">
      <w:bodyDiv w:val="1"/>
      <w:marLeft w:val="0"/>
      <w:marRight w:val="0"/>
      <w:marTop w:val="0"/>
      <w:marBottom w:val="0"/>
      <w:divBdr>
        <w:top w:val="none" w:sz="0" w:space="0" w:color="auto"/>
        <w:left w:val="none" w:sz="0" w:space="0" w:color="auto"/>
        <w:bottom w:val="none" w:sz="0" w:space="0" w:color="auto"/>
        <w:right w:val="none" w:sz="0" w:space="0" w:color="auto"/>
      </w:divBdr>
    </w:div>
    <w:div w:id="652566128">
      <w:bodyDiv w:val="1"/>
      <w:marLeft w:val="0"/>
      <w:marRight w:val="0"/>
      <w:marTop w:val="0"/>
      <w:marBottom w:val="0"/>
      <w:divBdr>
        <w:top w:val="none" w:sz="0" w:space="0" w:color="auto"/>
        <w:left w:val="none" w:sz="0" w:space="0" w:color="auto"/>
        <w:bottom w:val="none" w:sz="0" w:space="0" w:color="auto"/>
        <w:right w:val="none" w:sz="0" w:space="0" w:color="auto"/>
      </w:divBdr>
      <w:divsChild>
        <w:div w:id="206918647">
          <w:marLeft w:val="0"/>
          <w:marRight w:val="0"/>
          <w:marTop w:val="0"/>
          <w:marBottom w:val="0"/>
          <w:divBdr>
            <w:top w:val="none" w:sz="0" w:space="0" w:color="auto"/>
            <w:left w:val="none" w:sz="0" w:space="0" w:color="auto"/>
            <w:bottom w:val="none" w:sz="0" w:space="0" w:color="auto"/>
            <w:right w:val="none" w:sz="0" w:space="0" w:color="auto"/>
          </w:divBdr>
          <w:divsChild>
            <w:div w:id="2068259042">
              <w:marLeft w:val="0"/>
              <w:marRight w:val="0"/>
              <w:marTop w:val="0"/>
              <w:marBottom w:val="0"/>
              <w:divBdr>
                <w:top w:val="none" w:sz="0" w:space="0" w:color="auto"/>
                <w:left w:val="none" w:sz="0" w:space="0" w:color="auto"/>
                <w:bottom w:val="none" w:sz="0" w:space="0" w:color="auto"/>
                <w:right w:val="none" w:sz="0" w:space="0" w:color="auto"/>
              </w:divBdr>
              <w:divsChild>
                <w:div w:id="681126234">
                  <w:marLeft w:val="0"/>
                  <w:marRight w:val="0"/>
                  <w:marTop w:val="0"/>
                  <w:marBottom w:val="0"/>
                  <w:divBdr>
                    <w:top w:val="none" w:sz="0" w:space="0" w:color="auto"/>
                    <w:left w:val="none" w:sz="0" w:space="0" w:color="auto"/>
                    <w:bottom w:val="none" w:sz="0" w:space="0" w:color="auto"/>
                    <w:right w:val="none" w:sz="0" w:space="0" w:color="auto"/>
                  </w:divBdr>
                  <w:divsChild>
                    <w:div w:id="417483625">
                      <w:marLeft w:val="0"/>
                      <w:marRight w:val="0"/>
                      <w:marTop w:val="0"/>
                      <w:marBottom w:val="0"/>
                      <w:divBdr>
                        <w:top w:val="none" w:sz="0" w:space="0" w:color="auto"/>
                        <w:left w:val="none" w:sz="0" w:space="0" w:color="auto"/>
                        <w:bottom w:val="none" w:sz="0" w:space="0" w:color="auto"/>
                        <w:right w:val="none" w:sz="0" w:space="0" w:color="auto"/>
                      </w:divBdr>
                      <w:divsChild>
                        <w:div w:id="318273505">
                          <w:marLeft w:val="0"/>
                          <w:marRight w:val="0"/>
                          <w:marTop w:val="0"/>
                          <w:marBottom w:val="0"/>
                          <w:divBdr>
                            <w:top w:val="none" w:sz="0" w:space="0" w:color="auto"/>
                            <w:left w:val="none" w:sz="0" w:space="0" w:color="auto"/>
                            <w:bottom w:val="none" w:sz="0" w:space="0" w:color="auto"/>
                            <w:right w:val="none" w:sz="0" w:space="0" w:color="auto"/>
                          </w:divBdr>
                          <w:divsChild>
                            <w:div w:id="1068574660">
                              <w:marLeft w:val="0"/>
                              <w:marRight w:val="300"/>
                              <w:marTop w:val="180"/>
                              <w:marBottom w:val="0"/>
                              <w:divBdr>
                                <w:top w:val="none" w:sz="0" w:space="0" w:color="auto"/>
                                <w:left w:val="none" w:sz="0" w:space="0" w:color="auto"/>
                                <w:bottom w:val="none" w:sz="0" w:space="0" w:color="auto"/>
                                <w:right w:val="none" w:sz="0" w:space="0" w:color="auto"/>
                              </w:divBdr>
                              <w:divsChild>
                                <w:div w:id="10800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815783">
          <w:marLeft w:val="0"/>
          <w:marRight w:val="0"/>
          <w:marTop w:val="0"/>
          <w:marBottom w:val="0"/>
          <w:divBdr>
            <w:top w:val="none" w:sz="0" w:space="0" w:color="auto"/>
            <w:left w:val="none" w:sz="0" w:space="0" w:color="auto"/>
            <w:bottom w:val="none" w:sz="0" w:space="0" w:color="auto"/>
            <w:right w:val="none" w:sz="0" w:space="0" w:color="auto"/>
          </w:divBdr>
          <w:divsChild>
            <w:div w:id="740711473">
              <w:marLeft w:val="0"/>
              <w:marRight w:val="0"/>
              <w:marTop w:val="0"/>
              <w:marBottom w:val="0"/>
              <w:divBdr>
                <w:top w:val="none" w:sz="0" w:space="0" w:color="auto"/>
                <w:left w:val="none" w:sz="0" w:space="0" w:color="auto"/>
                <w:bottom w:val="none" w:sz="0" w:space="0" w:color="auto"/>
                <w:right w:val="none" w:sz="0" w:space="0" w:color="auto"/>
              </w:divBdr>
              <w:divsChild>
                <w:div w:id="257177635">
                  <w:marLeft w:val="0"/>
                  <w:marRight w:val="0"/>
                  <w:marTop w:val="0"/>
                  <w:marBottom w:val="0"/>
                  <w:divBdr>
                    <w:top w:val="none" w:sz="0" w:space="0" w:color="auto"/>
                    <w:left w:val="none" w:sz="0" w:space="0" w:color="auto"/>
                    <w:bottom w:val="none" w:sz="0" w:space="0" w:color="auto"/>
                    <w:right w:val="none" w:sz="0" w:space="0" w:color="auto"/>
                  </w:divBdr>
                  <w:divsChild>
                    <w:div w:id="977144987">
                      <w:marLeft w:val="0"/>
                      <w:marRight w:val="0"/>
                      <w:marTop w:val="0"/>
                      <w:marBottom w:val="0"/>
                      <w:divBdr>
                        <w:top w:val="none" w:sz="0" w:space="0" w:color="auto"/>
                        <w:left w:val="none" w:sz="0" w:space="0" w:color="auto"/>
                        <w:bottom w:val="none" w:sz="0" w:space="0" w:color="auto"/>
                        <w:right w:val="none" w:sz="0" w:space="0" w:color="auto"/>
                      </w:divBdr>
                      <w:divsChild>
                        <w:div w:id="1098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994713">
      <w:bodyDiv w:val="1"/>
      <w:marLeft w:val="0"/>
      <w:marRight w:val="0"/>
      <w:marTop w:val="0"/>
      <w:marBottom w:val="0"/>
      <w:divBdr>
        <w:top w:val="none" w:sz="0" w:space="0" w:color="auto"/>
        <w:left w:val="none" w:sz="0" w:space="0" w:color="auto"/>
        <w:bottom w:val="none" w:sz="0" w:space="0" w:color="auto"/>
        <w:right w:val="none" w:sz="0" w:space="0" w:color="auto"/>
      </w:divBdr>
    </w:div>
    <w:div w:id="728312168">
      <w:bodyDiv w:val="1"/>
      <w:marLeft w:val="0"/>
      <w:marRight w:val="0"/>
      <w:marTop w:val="0"/>
      <w:marBottom w:val="0"/>
      <w:divBdr>
        <w:top w:val="none" w:sz="0" w:space="0" w:color="auto"/>
        <w:left w:val="none" w:sz="0" w:space="0" w:color="auto"/>
        <w:bottom w:val="none" w:sz="0" w:space="0" w:color="auto"/>
        <w:right w:val="none" w:sz="0" w:space="0" w:color="auto"/>
      </w:divBdr>
    </w:div>
    <w:div w:id="756249847">
      <w:bodyDiv w:val="1"/>
      <w:marLeft w:val="0"/>
      <w:marRight w:val="0"/>
      <w:marTop w:val="0"/>
      <w:marBottom w:val="0"/>
      <w:divBdr>
        <w:top w:val="none" w:sz="0" w:space="0" w:color="auto"/>
        <w:left w:val="none" w:sz="0" w:space="0" w:color="auto"/>
        <w:bottom w:val="none" w:sz="0" w:space="0" w:color="auto"/>
        <w:right w:val="none" w:sz="0" w:space="0" w:color="auto"/>
      </w:divBdr>
    </w:div>
    <w:div w:id="773478227">
      <w:bodyDiv w:val="1"/>
      <w:marLeft w:val="0"/>
      <w:marRight w:val="0"/>
      <w:marTop w:val="0"/>
      <w:marBottom w:val="0"/>
      <w:divBdr>
        <w:top w:val="none" w:sz="0" w:space="0" w:color="auto"/>
        <w:left w:val="none" w:sz="0" w:space="0" w:color="auto"/>
        <w:bottom w:val="none" w:sz="0" w:space="0" w:color="auto"/>
        <w:right w:val="none" w:sz="0" w:space="0" w:color="auto"/>
      </w:divBdr>
    </w:div>
    <w:div w:id="840704670">
      <w:bodyDiv w:val="1"/>
      <w:marLeft w:val="0"/>
      <w:marRight w:val="0"/>
      <w:marTop w:val="0"/>
      <w:marBottom w:val="0"/>
      <w:divBdr>
        <w:top w:val="none" w:sz="0" w:space="0" w:color="auto"/>
        <w:left w:val="none" w:sz="0" w:space="0" w:color="auto"/>
        <w:bottom w:val="none" w:sz="0" w:space="0" w:color="auto"/>
        <w:right w:val="none" w:sz="0" w:space="0" w:color="auto"/>
      </w:divBdr>
    </w:div>
    <w:div w:id="861938153">
      <w:bodyDiv w:val="1"/>
      <w:marLeft w:val="0"/>
      <w:marRight w:val="0"/>
      <w:marTop w:val="0"/>
      <w:marBottom w:val="0"/>
      <w:divBdr>
        <w:top w:val="none" w:sz="0" w:space="0" w:color="auto"/>
        <w:left w:val="none" w:sz="0" w:space="0" w:color="auto"/>
        <w:bottom w:val="none" w:sz="0" w:space="0" w:color="auto"/>
        <w:right w:val="none" w:sz="0" w:space="0" w:color="auto"/>
      </w:divBdr>
    </w:div>
    <w:div w:id="916985496">
      <w:bodyDiv w:val="1"/>
      <w:marLeft w:val="0"/>
      <w:marRight w:val="0"/>
      <w:marTop w:val="0"/>
      <w:marBottom w:val="0"/>
      <w:divBdr>
        <w:top w:val="none" w:sz="0" w:space="0" w:color="auto"/>
        <w:left w:val="none" w:sz="0" w:space="0" w:color="auto"/>
        <w:bottom w:val="none" w:sz="0" w:space="0" w:color="auto"/>
        <w:right w:val="none" w:sz="0" w:space="0" w:color="auto"/>
      </w:divBdr>
    </w:div>
    <w:div w:id="917250493">
      <w:bodyDiv w:val="1"/>
      <w:marLeft w:val="0"/>
      <w:marRight w:val="0"/>
      <w:marTop w:val="0"/>
      <w:marBottom w:val="0"/>
      <w:divBdr>
        <w:top w:val="none" w:sz="0" w:space="0" w:color="auto"/>
        <w:left w:val="none" w:sz="0" w:space="0" w:color="auto"/>
        <w:bottom w:val="none" w:sz="0" w:space="0" w:color="auto"/>
        <w:right w:val="none" w:sz="0" w:space="0" w:color="auto"/>
      </w:divBdr>
    </w:div>
    <w:div w:id="974874549">
      <w:bodyDiv w:val="1"/>
      <w:marLeft w:val="0"/>
      <w:marRight w:val="0"/>
      <w:marTop w:val="0"/>
      <w:marBottom w:val="0"/>
      <w:divBdr>
        <w:top w:val="none" w:sz="0" w:space="0" w:color="auto"/>
        <w:left w:val="none" w:sz="0" w:space="0" w:color="auto"/>
        <w:bottom w:val="none" w:sz="0" w:space="0" w:color="auto"/>
        <w:right w:val="none" w:sz="0" w:space="0" w:color="auto"/>
      </w:divBdr>
    </w:div>
    <w:div w:id="1001350931">
      <w:bodyDiv w:val="1"/>
      <w:marLeft w:val="0"/>
      <w:marRight w:val="0"/>
      <w:marTop w:val="0"/>
      <w:marBottom w:val="0"/>
      <w:divBdr>
        <w:top w:val="none" w:sz="0" w:space="0" w:color="auto"/>
        <w:left w:val="none" w:sz="0" w:space="0" w:color="auto"/>
        <w:bottom w:val="none" w:sz="0" w:space="0" w:color="auto"/>
        <w:right w:val="none" w:sz="0" w:space="0" w:color="auto"/>
      </w:divBdr>
    </w:div>
    <w:div w:id="1025523738">
      <w:bodyDiv w:val="1"/>
      <w:marLeft w:val="0"/>
      <w:marRight w:val="0"/>
      <w:marTop w:val="0"/>
      <w:marBottom w:val="0"/>
      <w:divBdr>
        <w:top w:val="none" w:sz="0" w:space="0" w:color="auto"/>
        <w:left w:val="none" w:sz="0" w:space="0" w:color="auto"/>
        <w:bottom w:val="none" w:sz="0" w:space="0" w:color="auto"/>
        <w:right w:val="none" w:sz="0" w:space="0" w:color="auto"/>
      </w:divBdr>
    </w:div>
    <w:div w:id="1040518946">
      <w:bodyDiv w:val="1"/>
      <w:marLeft w:val="0"/>
      <w:marRight w:val="0"/>
      <w:marTop w:val="0"/>
      <w:marBottom w:val="0"/>
      <w:divBdr>
        <w:top w:val="none" w:sz="0" w:space="0" w:color="auto"/>
        <w:left w:val="none" w:sz="0" w:space="0" w:color="auto"/>
        <w:bottom w:val="none" w:sz="0" w:space="0" w:color="auto"/>
        <w:right w:val="none" w:sz="0" w:space="0" w:color="auto"/>
      </w:divBdr>
    </w:div>
    <w:div w:id="1052192210">
      <w:bodyDiv w:val="1"/>
      <w:marLeft w:val="0"/>
      <w:marRight w:val="0"/>
      <w:marTop w:val="0"/>
      <w:marBottom w:val="0"/>
      <w:divBdr>
        <w:top w:val="none" w:sz="0" w:space="0" w:color="auto"/>
        <w:left w:val="none" w:sz="0" w:space="0" w:color="auto"/>
        <w:bottom w:val="none" w:sz="0" w:space="0" w:color="auto"/>
        <w:right w:val="none" w:sz="0" w:space="0" w:color="auto"/>
      </w:divBdr>
    </w:div>
    <w:div w:id="1292906631">
      <w:bodyDiv w:val="1"/>
      <w:marLeft w:val="0"/>
      <w:marRight w:val="0"/>
      <w:marTop w:val="0"/>
      <w:marBottom w:val="0"/>
      <w:divBdr>
        <w:top w:val="none" w:sz="0" w:space="0" w:color="auto"/>
        <w:left w:val="none" w:sz="0" w:space="0" w:color="auto"/>
        <w:bottom w:val="none" w:sz="0" w:space="0" w:color="auto"/>
        <w:right w:val="none" w:sz="0" w:space="0" w:color="auto"/>
      </w:divBdr>
    </w:div>
    <w:div w:id="1383166395">
      <w:bodyDiv w:val="1"/>
      <w:marLeft w:val="0"/>
      <w:marRight w:val="0"/>
      <w:marTop w:val="0"/>
      <w:marBottom w:val="0"/>
      <w:divBdr>
        <w:top w:val="none" w:sz="0" w:space="0" w:color="auto"/>
        <w:left w:val="none" w:sz="0" w:space="0" w:color="auto"/>
        <w:bottom w:val="none" w:sz="0" w:space="0" w:color="auto"/>
        <w:right w:val="none" w:sz="0" w:space="0" w:color="auto"/>
      </w:divBdr>
    </w:div>
    <w:div w:id="1484540401">
      <w:bodyDiv w:val="1"/>
      <w:marLeft w:val="0"/>
      <w:marRight w:val="0"/>
      <w:marTop w:val="0"/>
      <w:marBottom w:val="0"/>
      <w:divBdr>
        <w:top w:val="none" w:sz="0" w:space="0" w:color="auto"/>
        <w:left w:val="none" w:sz="0" w:space="0" w:color="auto"/>
        <w:bottom w:val="none" w:sz="0" w:space="0" w:color="auto"/>
        <w:right w:val="none" w:sz="0" w:space="0" w:color="auto"/>
      </w:divBdr>
    </w:div>
    <w:div w:id="1540361806">
      <w:bodyDiv w:val="1"/>
      <w:marLeft w:val="0"/>
      <w:marRight w:val="0"/>
      <w:marTop w:val="0"/>
      <w:marBottom w:val="0"/>
      <w:divBdr>
        <w:top w:val="none" w:sz="0" w:space="0" w:color="auto"/>
        <w:left w:val="none" w:sz="0" w:space="0" w:color="auto"/>
        <w:bottom w:val="none" w:sz="0" w:space="0" w:color="auto"/>
        <w:right w:val="none" w:sz="0" w:space="0" w:color="auto"/>
      </w:divBdr>
    </w:div>
    <w:div w:id="1566573139">
      <w:bodyDiv w:val="1"/>
      <w:marLeft w:val="0"/>
      <w:marRight w:val="0"/>
      <w:marTop w:val="0"/>
      <w:marBottom w:val="0"/>
      <w:divBdr>
        <w:top w:val="none" w:sz="0" w:space="0" w:color="auto"/>
        <w:left w:val="none" w:sz="0" w:space="0" w:color="auto"/>
        <w:bottom w:val="none" w:sz="0" w:space="0" w:color="auto"/>
        <w:right w:val="none" w:sz="0" w:space="0" w:color="auto"/>
      </w:divBdr>
      <w:divsChild>
        <w:div w:id="1552841495">
          <w:marLeft w:val="0"/>
          <w:marRight w:val="0"/>
          <w:marTop w:val="0"/>
          <w:marBottom w:val="0"/>
          <w:divBdr>
            <w:top w:val="none" w:sz="0" w:space="0" w:color="auto"/>
            <w:left w:val="none" w:sz="0" w:space="0" w:color="auto"/>
            <w:bottom w:val="none" w:sz="0" w:space="0" w:color="auto"/>
            <w:right w:val="none" w:sz="0" w:space="0" w:color="auto"/>
          </w:divBdr>
          <w:divsChild>
            <w:div w:id="690229979">
              <w:marLeft w:val="0"/>
              <w:marRight w:val="0"/>
              <w:marTop w:val="0"/>
              <w:marBottom w:val="0"/>
              <w:divBdr>
                <w:top w:val="none" w:sz="0" w:space="0" w:color="auto"/>
                <w:left w:val="none" w:sz="0" w:space="0" w:color="auto"/>
                <w:bottom w:val="none" w:sz="0" w:space="0" w:color="auto"/>
                <w:right w:val="none" w:sz="0" w:space="0" w:color="auto"/>
              </w:divBdr>
            </w:div>
          </w:divsChild>
        </w:div>
        <w:div w:id="1014461007">
          <w:marLeft w:val="0"/>
          <w:marRight w:val="0"/>
          <w:marTop w:val="0"/>
          <w:marBottom w:val="0"/>
          <w:divBdr>
            <w:top w:val="none" w:sz="0" w:space="0" w:color="auto"/>
            <w:left w:val="none" w:sz="0" w:space="0" w:color="auto"/>
            <w:bottom w:val="none" w:sz="0" w:space="0" w:color="auto"/>
            <w:right w:val="none" w:sz="0" w:space="0" w:color="auto"/>
          </w:divBdr>
        </w:div>
      </w:divsChild>
    </w:div>
    <w:div w:id="1586190146">
      <w:bodyDiv w:val="1"/>
      <w:marLeft w:val="0"/>
      <w:marRight w:val="0"/>
      <w:marTop w:val="0"/>
      <w:marBottom w:val="0"/>
      <w:divBdr>
        <w:top w:val="none" w:sz="0" w:space="0" w:color="auto"/>
        <w:left w:val="none" w:sz="0" w:space="0" w:color="auto"/>
        <w:bottom w:val="none" w:sz="0" w:space="0" w:color="auto"/>
        <w:right w:val="none" w:sz="0" w:space="0" w:color="auto"/>
      </w:divBdr>
    </w:div>
    <w:div w:id="1607805819">
      <w:bodyDiv w:val="1"/>
      <w:marLeft w:val="0"/>
      <w:marRight w:val="0"/>
      <w:marTop w:val="0"/>
      <w:marBottom w:val="0"/>
      <w:divBdr>
        <w:top w:val="none" w:sz="0" w:space="0" w:color="auto"/>
        <w:left w:val="none" w:sz="0" w:space="0" w:color="auto"/>
        <w:bottom w:val="none" w:sz="0" w:space="0" w:color="auto"/>
        <w:right w:val="none" w:sz="0" w:space="0" w:color="auto"/>
      </w:divBdr>
    </w:div>
    <w:div w:id="1612322207">
      <w:bodyDiv w:val="1"/>
      <w:marLeft w:val="0"/>
      <w:marRight w:val="0"/>
      <w:marTop w:val="0"/>
      <w:marBottom w:val="0"/>
      <w:divBdr>
        <w:top w:val="none" w:sz="0" w:space="0" w:color="auto"/>
        <w:left w:val="none" w:sz="0" w:space="0" w:color="auto"/>
        <w:bottom w:val="none" w:sz="0" w:space="0" w:color="auto"/>
        <w:right w:val="none" w:sz="0" w:space="0" w:color="auto"/>
      </w:divBdr>
    </w:div>
    <w:div w:id="1687754984">
      <w:bodyDiv w:val="1"/>
      <w:marLeft w:val="0"/>
      <w:marRight w:val="0"/>
      <w:marTop w:val="0"/>
      <w:marBottom w:val="0"/>
      <w:divBdr>
        <w:top w:val="none" w:sz="0" w:space="0" w:color="auto"/>
        <w:left w:val="none" w:sz="0" w:space="0" w:color="auto"/>
        <w:bottom w:val="none" w:sz="0" w:space="0" w:color="auto"/>
        <w:right w:val="none" w:sz="0" w:space="0" w:color="auto"/>
      </w:divBdr>
    </w:div>
    <w:div w:id="1693412112">
      <w:bodyDiv w:val="1"/>
      <w:marLeft w:val="0"/>
      <w:marRight w:val="0"/>
      <w:marTop w:val="0"/>
      <w:marBottom w:val="0"/>
      <w:divBdr>
        <w:top w:val="none" w:sz="0" w:space="0" w:color="auto"/>
        <w:left w:val="none" w:sz="0" w:space="0" w:color="auto"/>
        <w:bottom w:val="none" w:sz="0" w:space="0" w:color="auto"/>
        <w:right w:val="none" w:sz="0" w:space="0" w:color="auto"/>
      </w:divBdr>
    </w:div>
    <w:div w:id="1701661161">
      <w:bodyDiv w:val="1"/>
      <w:marLeft w:val="0"/>
      <w:marRight w:val="0"/>
      <w:marTop w:val="0"/>
      <w:marBottom w:val="0"/>
      <w:divBdr>
        <w:top w:val="none" w:sz="0" w:space="0" w:color="auto"/>
        <w:left w:val="none" w:sz="0" w:space="0" w:color="auto"/>
        <w:bottom w:val="none" w:sz="0" w:space="0" w:color="auto"/>
        <w:right w:val="none" w:sz="0" w:space="0" w:color="auto"/>
      </w:divBdr>
    </w:div>
    <w:div w:id="1718897834">
      <w:bodyDiv w:val="1"/>
      <w:marLeft w:val="0"/>
      <w:marRight w:val="0"/>
      <w:marTop w:val="0"/>
      <w:marBottom w:val="0"/>
      <w:divBdr>
        <w:top w:val="none" w:sz="0" w:space="0" w:color="auto"/>
        <w:left w:val="none" w:sz="0" w:space="0" w:color="auto"/>
        <w:bottom w:val="none" w:sz="0" w:space="0" w:color="auto"/>
        <w:right w:val="none" w:sz="0" w:space="0" w:color="auto"/>
      </w:divBdr>
    </w:div>
    <w:div w:id="1793554295">
      <w:bodyDiv w:val="1"/>
      <w:marLeft w:val="0"/>
      <w:marRight w:val="0"/>
      <w:marTop w:val="0"/>
      <w:marBottom w:val="0"/>
      <w:divBdr>
        <w:top w:val="none" w:sz="0" w:space="0" w:color="auto"/>
        <w:left w:val="none" w:sz="0" w:space="0" w:color="auto"/>
        <w:bottom w:val="none" w:sz="0" w:space="0" w:color="auto"/>
        <w:right w:val="none" w:sz="0" w:space="0" w:color="auto"/>
      </w:divBdr>
    </w:div>
    <w:div w:id="1834442354">
      <w:bodyDiv w:val="1"/>
      <w:marLeft w:val="0"/>
      <w:marRight w:val="0"/>
      <w:marTop w:val="0"/>
      <w:marBottom w:val="0"/>
      <w:divBdr>
        <w:top w:val="none" w:sz="0" w:space="0" w:color="auto"/>
        <w:left w:val="none" w:sz="0" w:space="0" w:color="auto"/>
        <w:bottom w:val="none" w:sz="0" w:space="0" w:color="auto"/>
        <w:right w:val="none" w:sz="0" w:space="0" w:color="auto"/>
      </w:divBdr>
    </w:div>
    <w:div w:id="1835143385">
      <w:bodyDiv w:val="1"/>
      <w:marLeft w:val="0"/>
      <w:marRight w:val="0"/>
      <w:marTop w:val="0"/>
      <w:marBottom w:val="0"/>
      <w:divBdr>
        <w:top w:val="none" w:sz="0" w:space="0" w:color="auto"/>
        <w:left w:val="none" w:sz="0" w:space="0" w:color="auto"/>
        <w:bottom w:val="none" w:sz="0" w:space="0" w:color="auto"/>
        <w:right w:val="none" w:sz="0" w:space="0" w:color="auto"/>
      </w:divBdr>
      <w:divsChild>
        <w:div w:id="616105388">
          <w:marLeft w:val="0"/>
          <w:marRight w:val="0"/>
          <w:marTop w:val="0"/>
          <w:marBottom w:val="0"/>
          <w:divBdr>
            <w:top w:val="none" w:sz="0" w:space="0" w:color="auto"/>
            <w:left w:val="none" w:sz="0" w:space="0" w:color="auto"/>
            <w:bottom w:val="none" w:sz="0" w:space="0" w:color="auto"/>
            <w:right w:val="none" w:sz="0" w:space="0" w:color="auto"/>
          </w:divBdr>
          <w:divsChild>
            <w:div w:id="1616134997">
              <w:marLeft w:val="0"/>
              <w:marRight w:val="0"/>
              <w:marTop w:val="0"/>
              <w:marBottom w:val="0"/>
              <w:divBdr>
                <w:top w:val="none" w:sz="0" w:space="0" w:color="auto"/>
                <w:left w:val="none" w:sz="0" w:space="0" w:color="auto"/>
                <w:bottom w:val="none" w:sz="0" w:space="0" w:color="auto"/>
                <w:right w:val="none" w:sz="0" w:space="0" w:color="auto"/>
              </w:divBdr>
            </w:div>
          </w:divsChild>
        </w:div>
        <w:div w:id="407192577">
          <w:marLeft w:val="0"/>
          <w:marRight w:val="0"/>
          <w:marTop w:val="0"/>
          <w:marBottom w:val="0"/>
          <w:divBdr>
            <w:top w:val="none" w:sz="0" w:space="0" w:color="auto"/>
            <w:left w:val="none" w:sz="0" w:space="0" w:color="auto"/>
            <w:bottom w:val="none" w:sz="0" w:space="0" w:color="auto"/>
            <w:right w:val="none" w:sz="0" w:space="0" w:color="auto"/>
          </w:divBdr>
        </w:div>
      </w:divsChild>
    </w:div>
    <w:div w:id="1850174990">
      <w:bodyDiv w:val="1"/>
      <w:marLeft w:val="0"/>
      <w:marRight w:val="0"/>
      <w:marTop w:val="0"/>
      <w:marBottom w:val="0"/>
      <w:divBdr>
        <w:top w:val="none" w:sz="0" w:space="0" w:color="auto"/>
        <w:left w:val="none" w:sz="0" w:space="0" w:color="auto"/>
        <w:bottom w:val="none" w:sz="0" w:space="0" w:color="auto"/>
        <w:right w:val="none" w:sz="0" w:space="0" w:color="auto"/>
      </w:divBdr>
    </w:div>
    <w:div w:id="1879705694">
      <w:bodyDiv w:val="1"/>
      <w:marLeft w:val="0"/>
      <w:marRight w:val="0"/>
      <w:marTop w:val="0"/>
      <w:marBottom w:val="0"/>
      <w:divBdr>
        <w:top w:val="none" w:sz="0" w:space="0" w:color="auto"/>
        <w:left w:val="none" w:sz="0" w:space="0" w:color="auto"/>
        <w:bottom w:val="none" w:sz="0" w:space="0" w:color="auto"/>
        <w:right w:val="none" w:sz="0" w:space="0" w:color="auto"/>
      </w:divBdr>
      <w:divsChild>
        <w:div w:id="29963753">
          <w:marLeft w:val="0"/>
          <w:marRight w:val="0"/>
          <w:marTop w:val="0"/>
          <w:marBottom w:val="0"/>
          <w:divBdr>
            <w:top w:val="none" w:sz="0" w:space="0" w:color="auto"/>
            <w:left w:val="none" w:sz="0" w:space="0" w:color="auto"/>
            <w:bottom w:val="none" w:sz="0" w:space="0" w:color="auto"/>
            <w:right w:val="none" w:sz="0" w:space="0" w:color="auto"/>
          </w:divBdr>
          <w:divsChild>
            <w:div w:id="1049525994">
              <w:marLeft w:val="0"/>
              <w:marRight w:val="0"/>
              <w:marTop w:val="0"/>
              <w:marBottom w:val="0"/>
              <w:divBdr>
                <w:top w:val="none" w:sz="0" w:space="0" w:color="auto"/>
                <w:left w:val="none" w:sz="0" w:space="0" w:color="auto"/>
                <w:bottom w:val="none" w:sz="0" w:space="0" w:color="auto"/>
                <w:right w:val="none" w:sz="0" w:space="0" w:color="auto"/>
              </w:divBdr>
              <w:divsChild>
                <w:div w:id="171457195">
                  <w:marLeft w:val="0"/>
                  <w:marRight w:val="0"/>
                  <w:marTop w:val="0"/>
                  <w:marBottom w:val="0"/>
                  <w:divBdr>
                    <w:top w:val="none" w:sz="0" w:space="0" w:color="auto"/>
                    <w:left w:val="none" w:sz="0" w:space="0" w:color="auto"/>
                    <w:bottom w:val="none" w:sz="0" w:space="0" w:color="auto"/>
                    <w:right w:val="none" w:sz="0" w:space="0" w:color="auto"/>
                  </w:divBdr>
                  <w:divsChild>
                    <w:div w:id="875703876">
                      <w:marLeft w:val="0"/>
                      <w:marRight w:val="0"/>
                      <w:marTop w:val="0"/>
                      <w:marBottom w:val="0"/>
                      <w:divBdr>
                        <w:top w:val="none" w:sz="0" w:space="0" w:color="auto"/>
                        <w:left w:val="none" w:sz="0" w:space="0" w:color="auto"/>
                        <w:bottom w:val="none" w:sz="0" w:space="0" w:color="auto"/>
                        <w:right w:val="none" w:sz="0" w:space="0" w:color="auto"/>
                      </w:divBdr>
                      <w:divsChild>
                        <w:div w:id="804274379">
                          <w:marLeft w:val="0"/>
                          <w:marRight w:val="0"/>
                          <w:marTop w:val="0"/>
                          <w:marBottom w:val="0"/>
                          <w:divBdr>
                            <w:top w:val="none" w:sz="0" w:space="0" w:color="auto"/>
                            <w:left w:val="none" w:sz="0" w:space="0" w:color="auto"/>
                            <w:bottom w:val="none" w:sz="0" w:space="0" w:color="auto"/>
                            <w:right w:val="none" w:sz="0" w:space="0" w:color="auto"/>
                          </w:divBdr>
                          <w:divsChild>
                            <w:div w:id="855967636">
                              <w:marLeft w:val="0"/>
                              <w:marRight w:val="300"/>
                              <w:marTop w:val="180"/>
                              <w:marBottom w:val="0"/>
                              <w:divBdr>
                                <w:top w:val="none" w:sz="0" w:space="0" w:color="auto"/>
                                <w:left w:val="none" w:sz="0" w:space="0" w:color="auto"/>
                                <w:bottom w:val="none" w:sz="0" w:space="0" w:color="auto"/>
                                <w:right w:val="none" w:sz="0" w:space="0" w:color="auto"/>
                              </w:divBdr>
                              <w:divsChild>
                                <w:div w:id="9565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21282">
          <w:marLeft w:val="0"/>
          <w:marRight w:val="0"/>
          <w:marTop w:val="0"/>
          <w:marBottom w:val="0"/>
          <w:divBdr>
            <w:top w:val="none" w:sz="0" w:space="0" w:color="auto"/>
            <w:left w:val="none" w:sz="0" w:space="0" w:color="auto"/>
            <w:bottom w:val="none" w:sz="0" w:space="0" w:color="auto"/>
            <w:right w:val="none" w:sz="0" w:space="0" w:color="auto"/>
          </w:divBdr>
          <w:divsChild>
            <w:div w:id="1557161627">
              <w:marLeft w:val="0"/>
              <w:marRight w:val="0"/>
              <w:marTop w:val="0"/>
              <w:marBottom w:val="0"/>
              <w:divBdr>
                <w:top w:val="none" w:sz="0" w:space="0" w:color="auto"/>
                <w:left w:val="none" w:sz="0" w:space="0" w:color="auto"/>
                <w:bottom w:val="none" w:sz="0" w:space="0" w:color="auto"/>
                <w:right w:val="none" w:sz="0" w:space="0" w:color="auto"/>
              </w:divBdr>
              <w:divsChild>
                <w:div w:id="787434327">
                  <w:marLeft w:val="0"/>
                  <w:marRight w:val="0"/>
                  <w:marTop w:val="0"/>
                  <w:marBottom w:val="0"/>
                  <w:divBdr>
                    <w:top w:val="none" w:sz="0" w:space="0" w:color="auto"/>
                    <w:left w:val="none" w:sz="0" w:space="0" w:color="auto"/>
                    <w:bottom w:val="none" w:sz="0" w:space="0" w:color="auto"/>
                    <w:right w:val="none" w:sz="0" w:space="0" w:color="auto"/>
                  </w:divBdr>
                  <w:divsChild>
                    <w:div w:id="1302811345">
                      <w:marLeft w:val="0"/>
                      <w:marRight w:val="0"/>
                      <w:marTop w:val="0"/>
                      <w:marBottom w:val="0"/>
                      <w:divBdr>
                        <w:top w:val="none" w:sz="0" w:space="0" w:color="auto"/>
                        <w:left w:val="none" w:sz="0" w:space="0" w:color="auto"/>
                        <w:bottom w:val="none" w:sz="0" w:space="0" w:color="auto"/>
                        <w:right w:val="none" w:sz="0" w:space="0" w:color="auto"/>
                      </w:divBdr>
                      <w:divsChild>
                        <w:div w:id="13425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119968">
      <w:bodyDiv w:val="1"/>
      <w:marLeft w:val="0"/>
      <w:marRight w:val="0"/>
      <w:marTop w:val="0"/>
      <w:marBottom w:val="0"/>
      <w:divBdr>
        <w:top w:val="none" w:sz="0" w:space="0" w:color="auto"/>
        <w:left w:val="none" w:sz="0" w:space="0" w:color="auto"/>
        <w:bottom w:val="none" w:sz="0" w:space="0" w:color="auto"/>
        <w:right w:val="none" w:sz="0" w:space="0" w:color="auto"/>
      </w:divBdr>
    </w:div>
    <w:div w:id="1925602913">
      <w:bodyDiv w:val="1"/>
      <w:marLeft w:val="0"/>
      <w:marRight w:val="0"/>
      <w:marTop w:val="0"/>
      <w:marBottom w:val="0"/>
      <w:divBdr>
        <w:top w:val="none" w:sz="0" w:space="0" w:color="auto"/>
        <w:left w:val="none" w:sz="0" w:space="0" w:color="auto"/>
        <w:bottom w:val="none" w:sz="0" w:space="0" w:color="auto"/>
        <w:right w:val="none" w:sz="0" w:space="0" w:color="auto"/>
      </w:divBdr>
    </w:div>
    <w:div w:id="1932153140">
      <w:bodyDiv w:val="1"/>
      <w:marLeft w:val="0"/>
      <w:marRight w:val="0"/>
      <w:marTop w:val="0"/>
      <w:marBottom w:val="0"/>
      <w:divBdr>
        <w:top w:val="none" w:sz="0" w:space="0" w:color="auto"/>
        <w:left w:val="none" w:sz="0" w:space="0" w:color="auto"/>
        <w:bottom w:val="none" w:sz="0" w:space="0" w:color="auto"/>
        <w:right w:val="none" w:sz="0" w:space="0" w:color="auto"/>
      </w:divBdr>
    </w:div>
    <w:div w:id="1943108392">
      <w:bodyDiv w:val="1"/>
      <w:marLeft w:val="0"/>
      <w:marRight w:val="0"/>
      <w:marTop w:val="0"/>
      <w:marBottom w:val="0"/>
      <w:divBdr>
        <w:top w:val="none" w:sz="0" w:space="0" w:color="auto"/>
        <w:left w:val="none" w:sz="0" w:space="0" w:color="auto"/>
        <w:bottom w:val="none" w:sz="0" w:space="0" w:color="auto"/>
        <w:right w:val="none" w:sz="0" w:space="0" w:color="auto"/>
      </w:divBdr>
    </w:div>
    <w:div w:id="1979455368">
      <w:bodyDiv w:val="1"/>
      <w:marLeft w:val="0"/>
      <w:marRight w:val="0"/>
      <w:marTop w:val="0"/>
      <w:marBottom w:val="0"/>
      <w:divBdr>
        <w:top w:val="none" w:sz="0" w:space="0" w:color="auto"/>
        <w:left w:val="none" w:sz="0" w:space="0" w:color="auto"/>
        <w:bottom w:val="none" w:sz="0" w:space="0" w:color="auto"/>
        <w:right w:val="none" w:sz="0" w:space="0" w:color="auto"/>
      </w:divBdr>
    </w:div>
    <w:div w:id="2024624937">
      <w:bodyDiv w:val="1"/>
      <w:marLeft w:val="0"/>
      <w:marRight w:val="0"/>
      <w:marTop w:val="0"/>
      <w:marBottom w:val="0"/>
      <w:divBdr>
        <w:top w:val="none" w:sz="0" w:space="0" w:color="auto"/>
        <w:left w:val="none" w:sz="0" w:space="0" w:color="auto"/>
        <w:bottom w:val="none" w:sz="0" w:space="0" w:color="auto"/>
        <w:right w:val="none" w:sz="0" w:space="0" w:color="auto"/>
      </w:divBdr>
    </w:div>
    <w:div w:id="2042706522">
      <w:bodyDiv w:val="1"/>
      <w:marLeft w:val="0"/>
      <w:marRight w:val="0"/>
      <w:marTop w:val="0"/>
      <w:marBottom w:val="0"/>
      <w:divBdr>
        <w:top w:val="none" w:sz="0" w:space="0" w:color="auto"/>
        <w:left w:val="none" w:sz="0" w:space="0" w:color="auto"/>
        <w:bottom w:val="none" w:sz="0" w:space="0" w:color="auto"/>
        <w:right w:val="none" w:sz="0" w:space="0" w:color="auto"/>
      </w:divBdr>
    </w:div>
    <w:div w:id="2096903347">
      <w:bodyDiv w:val="1"/>
      <w:marLeft w:val="0"/>
      <w:marRight w:val="0"/>
      <w:marTop w:val="0"/>
      <w:marBottom w:val="0"/>
      <w:divBdr>
        <w:top w:val="none" w:sz="0" w:space="0" w:color="auto"/>
        <w:left w:val="none" w:sz="0" w:space="0" w:color="auto"/>
        <w:bottom w:val="none" w:sz="0" w:space="0" w:color="auto"/>
        <w:right w:val="none" w:sz="0" w:space="0" w:color="auto"/>
      </w:divBdr>
    </w:div>
    <w:div w:id="2109889179">
      <w:bodyDiv w:val="1"/>
      <w:marLeft w:val="0"/>
      <w:marRight w:val="0"/>
      <w:marTop w:val="0"/>
      <w:marBottom w:val="0"/>
      <w:divBdr>
        <w:top w:val="none" w:sz="0" w:space="0" w:color="auto"/>
        <w:left w:val="none" w:sz="0" w:space="0" w:color="auto"/>
        <w:bottom w:val="none" w:sz="0" w:space="0" w:color="auto"/>
        <w:right w:val="none" w:sz="0" w:space="0" w:color="auto"/>
      </w:divBdr>
    </w:div>
    <w:div w:id="211138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80146-1107-452E-9BB4-697DC2E2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9535</Words>
  <Characters>51491</Characters>
  <Application>Microsoft Office Word</Application>
  <DocSecurity>0</DocSecurity>
  <Lines>429</Lines>
  <Paragraphs>121</Paragraphs>
  <ScaleCrop>false</ScaleCrop>
  <Company/>
  <LinksUpToDate>false</LinksUpToDate>
  <CharactersWithSpaces>60905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2022-03-18T17:54:00Z</dcterms:created>
  <dcterms:modified xsi:type="dcterms:W3CDTF">2022-03-18T17:54:00Z</dcterms:modified>
</cp:coreProperties>
</file>