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6A28E" w14:textId="1422F165" w:rsidR="008132DC" w:rsidRPr="00CF0ACD" w:rsidRDefault="002B2D1A" w:rsidP="008132DC">
      <w:pPr>
        <w:spacing w:line="360" w:lineRule="auto"/>
        <w:jc w:val="center"/>
        <w:rPr>
          <w:rFonts w:ascii="Times New Roman" w:hAnsi="Times New Roman"/>
          <w:b/>
          <w:color w:val="auto"/>
          <w:sz w:val="24"/>
          <w:szCs w:val="24"/>
        </w:rPr>
      </w:pPr>
      <w:r w:rsidRPr="00CF0ACD">
        <w:rPr>
          <w:rFonts w:ascii="Times New Roman" w:hAnsi="Times New Roman"/>
          <w:b/>
          <w:color w:val="auto"/>
          <w:sz w:val="24"/>
          <w:szCs w:val="24"/>
        </w:rPr>
        <w:t xml:space="preserve">Interaction Between </w:t>
      </w:r>
      <w:ins w:id="0" w:author="Autor">
        <w:r w:rsidR="00152EA0" w:rsidRPr="00CF233A">
          <w:rPr>
            <w:rFonts w:ascii="Times New Roman" w:hAnsi="Times New Roman"/>
            <w:b/>
            <w:color w:val="auto"/>
            <w:sz w:val="24"/>
            <w:szCs w:val="24"/>
          </w:rPr>
          <w:t>Surface</w:t>
        </w:r>
        <w:r w:rsidR="00152EA0" w:rsidRPr="00CF0ACD">
          <w:rPr>
            <w:rFonts w:ascii="Times New Roman" w:hAnsi="Times New Roman"/>
            <w:b/>
            <w:color w:val="auto"/>
            <w:sz w:val="24"/>
            <w:szCs w:val="24"/>
          </w:rPr>
          <w:t xml:space="preserve"> </w:t>
        </w:r>
      </w:ins>
      <w:r w:rsidRPr="00CF0ACD">
        <w:rPr>
          <w:rFonts w:ascii="Times New Roman" w:hAnsi="Times New Roman"/>
          <w:b/>
          <w:color w:val="auto"/>
          <w:sz w:val="24"/>
          <w:szCs w:val="24"/>
        </w:rPr>
        <w:t xml:space="preserve">and Underground Waters of the Itapemirim </w:t>
      </w:r>
    </w:p>
    <w:p w14:paraId="4C0EE528" w14:textId="77777777" w:rsidR="008132DC" w:rsidRPr="00CF0ACD" w:rsidRDefault="002B2D1A" w:rsidP="008132DC">
      <w:pPr>
        <w:spacing w:line="360" w:lineRule="auto"/>
        <w:jc w:val="center"/>
        <w:rPr>
          <w:rFonts w:ascii="Times New Roman" w:hAnsi="Times New Roman"/>
          <w:b/>
          <w:color w:val="auto"/>
          <w:sz w:val="24"/>
          <w:szCs w:val="24"/>
        </w:rPr>
      </w:pPr>
      <w:r w:rsidRPr="00CF0ACD">
        <w:rPr>
          <w:rFonts w:ascii="Times New Roman" w:hAnsi="Times New Roman"/>
          <w:b/>
          <w:color w:val="auto"/>
          <w:sz w:val="24"/>
          <w:szCs w:val="24"/>
        </w:rPr>
        <w:t xml:space="preserve">and Itabapoana River Basins in the Southern part of the </w:t>
      </w:r>
    </w:p>
    <w:p w14:paraId="642F85E6" w14:textId="1C06CDB9" w:rsidR="002B2D1A" w:rsidRPr="00CF0ACD" w:rsidRDefault="002B2D1A" w:rsidP="008132DC">
      <w:pPr>
        <w:spacing w:line="360" w:lineRule="auto"/>
        <w:jc w:val="center"/>
        <w:rPr>
          <w:rFonts w:ascii="Times New Roman" w:hAnsi="Times New Roman"/>
          <w:b/>
          <w:color w:val="auto"/>
          <w:sz w:val="24"/>
          <w:szCs w:val="24"/>
        </w:rPr>
      </w:pPr>
      <w:r w:rsidRPr="00CF0ACD">
        <w:rPr>
          <w:rFonts w:ascii="Times New Roman" w:hAnsi="Times New Roman"/>
          <w:b/>
          <w:color w:val="auto"/>
          <w:sz w:val="24"/>
          <w:szCs w:val="24"/>
        </w:rPr>
        <w:t>State of Espírito Santo, Southeastern Brazil</w:t>
      </w:r>
    </w:p>
    <w:p w14:paraId="0E30A612" w14:textId="77777777" w:rsidR="002B2D1A" w:rsidRPr="002F5511" w:rsidRDefault="002B2D1A" w:rsidP="0016629A">
      <w:pPr>
        <w:spacing w:line="360" w:lineRule="auto"/>
        <w:rPr>
          <w:rFonts w:ascii="Times New Roman" w:hAnsi="Times New Roman"/>
          <w:color w:val="auto"/>
          <w:sz w:val="24"/>
          <w:szCs w:val="24"/>
        </w:rPr>
      </w:pPr>
    </w:p>
    <w:p w14:paraId="1FBDE3D2" w14:textId="54D3AB1B" w:rsidR="002B2D1A" w:rsidRPr="00CF0ACD" w:rsidRDefault="002B2D1A" w:rsidP="00711910">
      <w:pPr>
        <w:spacing w:line="360" w:lineRule="auto"/>
        <w:jc w:val="center"/>
        <w:rPr>
          <w:rFonts w:ascii="Times New Roman" w:hAnsi="Times New Roman"/>
          <w:color w:val="auto"/>
          <w:sz w:val="24"/>
          <w:szCs w:val="24"/>
          <w:lang w:val="pt-BR"/>
        </w:rPr>
      </w:pPr>
      <w:r w:rsidRPr="00CF0ACD">
        <w:rPr>
          <w:rFonts w:ascii="Times New Roman" w:hAnsi="Times New Roman"/>
          <w:color w:val="auto"/>
          <w:sz w:val="24"/>
          <w:szCs w:val="24"/>
          <w:lang w:val="pt-BR"/>
        </w:rPr>
        <w:t>Interação Entre as Águas Superficiais e Subterrâneas nas Bacias dos Rios Itapemirim</w:t>
      </w:r>
      <w:r w:rsidR="005E3C84" w:rsidRPr="00CF0ACD">
        <w:rPr>
          <w:rFonts w:ascii="Times New Roman" w:hAnsi="Times New Roman"/>
          <w:color w:val="auto"/>
          <w:sz w:val="24"/>
          <w:szCs w:val="24"/>
          <w:lang w:val="pt-BR"/>
        </w:rPr>
        <w:t xml:space="preserve"> </w:t>
      </w:r>
      <w:r w:rsidRPr="00CF0ACD">
        <w:rPr>
          <w:rFonts w:ascii="Times New Roman" w:hAnsi="Times New Roman"/>
          <w:color w:val="auto"/>
          <w:sz w:val="24"/>
          <w:szCs w:val="24"/>
          <w:lang w:val="pt-BR"/>
        </w:rPr>
        <w:t>e Itabapoana no Sul do Estado do Espírito Santo, Sudeste do Brasil</w:t>
      </w:r>
    </w:p>
    <w:p w14:paraId="21E68B0A" w14:textId="77777777" w:rsidR="00745E9B" w:rsidRPr="00CF0ACD" w:rsidRDefault="00745E9B" w:rsidP="0016629A">
      <w:pPr>
        <w:pStyle w:val="MDPI13authornames"/>
        <w:tabs>
          <w:tab w:val="right" w:pos="10466"/>
        </w:tabs>
        <w:spacing w:after="0" w:line="360" w:lineRule="auto"/>
        <w:jc w:val="both"/>
        <w:rPr>
          <w:rFonts w:ascii="Times New Roman" w:hAnsi="Times New Roman"/>
          <w:b w:val="0"/>
          <w:color w:val="auto"/>
          <w:sz w:val="24"/>
          <w:szCs w:val="24"/>
          <w:lang w:val="pt-BR"/>
        </w:rPr>
      </w:pPr>
    </w:p>
    <w:p w14:paraId="3449438F" w14:textId="18DE2F4C" w:rsidR="00745E9B" w:rsidRPr="002F5511" w:rsidRDefault="006B19FC" w:rsidP="0016629A">
      <w:pPr>
        <w:pStyle w:val="MDPI17abstract"/>
        <w:spacing w:before="0" w:line="360" w:lineRule="auto"/>
        <w:ind w:left="0"/>
        <w:rPr>
          <w:rFonts w:ascii="Times New Roman" w:hAnsi="Times New Roman"/>
          <w:b/>
          <w:bCs/>
          <w:color w:val="auto"/>
          <w:sz w:val="24"/>
          <w:szCs w:val="24"/>
        </w:rPr>
      </w:pPr>
      <w:r w:rsidRPr="002F5511">
        <w:rPr>
          <w:rFonts w:ascii="Times New Roman" w:hAnsi="Times New Roman"/>
          <w:b/>
          <w:bCs/>
          <w:color w:val="auto"/>
          <w:sz w:val="24"/>
          <w:szCs w:val="24"/>
        </w:rPr>
        <w:t xml:space="preserve">Abstract </w:t>
      </w:r>
    </w:p>
    <w:p w14:paraId="3E61FFCC" w14:textId="7AB82CAA" w:rsidR="00877A56" w:rsidRPr="002F5511" w:rsidRDefault="00196C11" w:rsidP="00203491">
      <w:pPr>
        <w:pStyle w:val="MDPI17abstract"/>
        <w:spacing w:before="0" w:line="240" w:lineRule="auto"/>
        <w:ind w:left="0"/>
        <w:rPr>
          <w:rFonts w:ascii="Times New Roman" w:hAnsi="Times New Roman"/>
          <w:color w:val="auto"/>
          <w:sz w:val="24"/>
          <w:szCs w:val="24"/>
        </w:rPr>
      </w:pPr>
      <w:r w:rsidRPr="002F5511">
        <w:rPr>
          <w:rFonts w:ascii="Times New Roman" w:hAnsi="Times New Roman"/>
          <w:color w:val="auto"/>
          <w:sz w:val="24"/>
          <w:szCs w:val="24"/>
        </w:rPr>
        <w:t xml:space="preserve">The </w:t>
      </w:r>
      <w:proofErr w:type="spellStart"/>
      <w:r w:rsidRPr="002F5511">
        <w:rPr>
          <w:rFonts w:ascii="Times New Roman" w:hAnsi="Times New Roman"/>
          <w:color w:val="auto"/>
          <w:sz w:val="24"/>
          <w:szCs w:val="24"/>
        </w:rPr>
        <w:t>Itapemirim</w:t>
      </w:r>
      <w:proofErr w:type="spellEnd"/>
      <w:r w:rsidRPr="002F5511">
        <w:rPr>
          <w:rFonts w:ascii="Times New Roman" w:hAnsi="Times New Roman"/>
          <w:color w:val="auto"/>
          <w:sz w:val="24"/>
          <w:szCs w:val="24"/>
        </w:rPr>
        <w:t xml:space="preserve"> River basin and part of the </w:t>
      </w:r>
      <w:proofErr w:type="spellStart"/>
      <w:r w:rsidRPr="002F5511">
        <w:rPr>
          <w:rFonts w:ascii="Times New Roman" w:hAnsi="Times New Roman"/>
          <w:color w:val="auto"/>
          <w:sz w:val="24"/>
          <w:szCs w:val="24"/>
        </w:rPr>
        <w:t>Itabapoana</w:t>
      </w:r>
      <w:proofErr w:type="spellEnd"/>
      <w:r w:rsidRPr="002F5511">
        <w:rPr>
          <w:rFonts w:ascii="Times New Roman" w:hAnsi="Times New Roman"/>
          <w:color w:val="auto"/>
          <w:sz w:val="24"/>
          <w:szCs w:val="24"/>
        </w:rPr>
        <w:t xml:space="preserve"> River basin are located in the southern</w:t>
      </w:r>
      <w:r w:rsidR="005E3C84" w:rsidRPr="002F5511">
        <w:rPr>
          <w:rFonts w:ascii="Times New Roman" w:hAnsi="Times New Roman"/>
          <w:color w:val="auto"/>
          <w:sz w:val="24"/>
          <w:szCs w:val="24"/>
        </w:rPr>
        <w:t xml:space="preserve"> </w:t>
      </w:r>
      <w:ins w:id="1" w:author="Autor">
        <w:r w:rsidR="006A6742">
          <w:rPr>
            <w:rFonts w:ascii="Times New Roman" w:hAnsi="Times New Roman"/>
            <w:color w:val="auto"/>
            <w:sz w:val="24"/>
            <w:szCs w:val="24"/>
          </w:rPr>
          <w:t>area</w:t>
        </w:r>
        <w:r w:rsidR="006A6742" w:rsidRPr="002F5511">
          <w:rPr>
            <w:rFonts w:ascii="Times New Roman" w:hAnsi="Times New Roman"/>
            <w:color w:val="auto"/>
            <w:sz w:val="24"/>
            <w:szCs w:val="24"/>
          </w:rPr>
          <w:t xml:space="preserve"> </w:t>
        </w:r>
      </w:ins>
      <w:r w:rsidRPr="002F5511">
        <w:rPr>
          <w:rFonts w:ascii="Times New Roman" w:hAnsi="Times New Roman"/>
          <w:color w:val="auto"/>
          <w:sz w:val="24"/>
          <w:szCs w:val="24"/>
        </w:rPr>
        <w:t xml:space="preserve">of the State of </w:t>
      </w:r>
      <w:proofErr w:type="spellStart"/>
      <w:r w:rsidRPr="002F5511">
        <w:rPr>
          <w:rFonts w:ascii="Times New Roman" w:hAnsi="Times New Roman"/>
          <w:color w:val="auto"/>
          <w:sz w:val="24"/>
          <w:szCs w:val="24"/>
        </w:rPr>
        <w:t>Espírito</w:t>
      </w:r>
      <w:proofErr w:type="spellEnd"/>
      <w:r w:rsidRPr="002F5511">
        <w:rPr>
          <w:rFonts w:ascii="Times New Roman" w:hAnsi="Times New Roman"/>
          <w:color w:val="auto"/>
          <w:sz w:val="24"/>
          <w:szCs w:val="24"/>
        </w:rPr>
        <w:t xml:space="preserve"> Santo, </w:t>
      </w:r>
      <w:ins w:id="2" w:author="Autor">
        <w:r w:rsidR="006A6742">
          <w:rPr>
            <w:rFonts w:ascii="Times New Roman" w:hAnsi="Times New Roman"/>
            <w:color w:val="auto"/>
            <w:sz w:val="24"/>
            <w:szCs w:val="24"/>
          </w:rPr>
          <w:t>covering</w:t>
        </w:r>
        <w:r w:rsidR="006A6742" w:rsidRPr="002F5511">
          <w:rPr>
            <w:rFonts w:ascii="Times New Roman" w:hAnsi="Times New Roman"/>
            <w:color w:val="auto"/>
            <w:sz w:val="24"/>
            <w:szCs w:val="24"/>
          </w:rPr>
          <w:t xml:space="preserve"> </w:t>
        </w:r>
      </w:ins>
      <w:r w:rsidRPr="002F5511">
        <w:rPr>
          <w:rFonts w:ascii="Times New Roman" w:hAnsi="Times New Roman"/>
          <w:color w:val="auto"/>
          <w:sz w:val="24"/>
          <w:szCs w:val="24"/>
        </w:rPr>
        <w:t xml:space="preserve">26 municipalities. The knowledge of the hydrogeological characteristics of these basins provides information on the groundwater potential and the behavior of the river base flow during dry seasons. The objective of this study is to assess the relationship </w:t>
      </w:r>
      <w:r w:rsidRPr="004E24F1">
        <w:rPr>
          <w:rFonts w:ascii="Times New Roman" w:hAnsi="Times New Roman"/>
          <w:color w:val="auto"/>
          <w:sz w:val="24"/>
          <w:szCs w:val="24"/>
        </w:rPr>
        <w:t xml:space="preserve">between </w:t>
      </w:r>
      <w:ins w:id="3" w:author="Autor">
        <w:r w:rsidR="00E61FEF" w:rsidRPr="004E24F1">
          <w:rPr>
            <w:rFonts w:ascii="Times New Roman" w:hAnsi="Times New Roman"/>
            <w:color w:val="4472C4" w:themeColor="accent1"/>
            <w:sz w:val="24"/>
            <w:szCs w:val="24"/>
          </w:rPr>
          <w:t xml:space="preserve">surface </w:t>
        </w:r>
      </w:ins>
      <w:r w:rsidRPr="004E24F1">
        <w:rPr>
          <w:rFonts w:ascii="Times New Roman" w:hAnsi="Times New Roman"/>
          <w:color w:val="auto"/>
          <w:sz w:val="24"/>
          <w:szCs w:val="24"/>
        </w:rPr>
        <w:t xml:space="preserve">and underground waters from the analysis of </w:t>
      </w:r>
      <w:ins w:id="4" w:author="Autor">
        <w:r w:rsidR="00911B1C" w:rsidRPr="004E24F1">
          <w:rPr>
            <w:rFonts w:ascii="Times New Roman" w:hAnsi="Times New Roman"/>
            <w:color w:val="auto"/>
            <w:sz w:val="24"/>
            <w:szCs w:val="24"/>
          </w:rPr>
          <w:t>hydrograph units</w:t>
        </w:r>
      </w:ins>
      <w:r w:rsidRPr="002F5511">
        <w:rPr>
          <w:rFonts w:ascii="Times New Roman" w:hAnsi="Times New Roman"/>
          <w:color w:val="auto"/>
          <w:sz w:val="24"/>
          <w:szCs w:val="24"/>
        </w:rPr>
        <w:t xml:space="preserve"> and information from tubular well logs. </w:t>
      </w:r>
      <w:ins w:id="5" w:author="Autor">
        <w:r w:rsidR="006A6742">
          <w:rPr>
            <w:rFonts w:ascii="Times New Roman" w:hAnsi="Times New Roman"/>
            <w:color w:val="auto"/>
            <w:sz w:val="24"/>
            <w:szCs w:val="24"/>
          </w:rPr>
          <w:t xml:space="preserve">The </w:t>
        </w:r>
        <w:proofErr w:type="spellStart"/>
        <w:r w:rsidR="006A6742">
          <w:rPr>
            <w:rFonts w:ascii="Times New Roman" w:hAnsi="Times New Roman"/>
            <w:color w:val="auto"/>
            <w:sz w:val="24"/>
            <w:szCs w:val="24"/>
          </w:rPr>
          <w:t>Itabapoana</w:t>
        </w:r>
        <w:proofErr w:type="spellEnd"/>
        <w:r w:rsidR="006A6742">
          <w:rPr>
            <w:rFonts w:ascii="Times New Roman" w:hAnsi="Times New Roman"/>
            <w:color w:val="auto"/>
            <w:sz w:val="24"/>
            <w:szCs w:val="24"/>
          </w:rPr>
          <w:t xml:space="preserve"> River basin had the highest flow rates with </w:t>
        </w:r>
      </w:ins>
      <w:r w:rsidRPr="002F5511">
        <w:rPr>
          <w:rFonts w:ascii="Times New Roman" w:hAnsi="Times New Roman"/>
          <w:color w:val="auto"/>
          <w:sz w:val="24"/>
          <w:szCs w:val="24"/>
        </w:rPr>
        <w:t xml:space="preserve">mean specific capacity was </w:t>
      </w:r>
      <w:r w:rsidR="008F31E1" w:rsidRPr="002F5511">
        <w:rPr>
          <w:rFonts w:ascii="Times New Roman" w:hAnsi="Times New Roman"/>
          <w:color w:val="auto"/>
          <w:sz w:val="24"/>
          <w:szCs w:val="24"/>
        </w:rPr>
        <w:t>1415</w:t>
      </w:r>
      <w:ins w:id="6" w:author="Autor">
        <w:r w:rsidR="006B4297">
          <w:rPr>
            <w:rFonts w:ascii="Times New Roman" w:hAnsi="Times New Roman"/>
            <w:color w:val="auto"/>
            <w:sz w:val="24"/>
            <w:szCs w:val="24"/>
          </w:rPr>
          <w:t>.</w:t>
        </w:r>
      </w:ins>
      <w:r w:rsidR="008F31E1" w:rsidRPr="002F5511">
        <w:rPr>
          <w:rFonts w:ascii="Times New Roman" w:hAnsi="Times New Roman"/>
          <w:color w:val="auto"/>
          <w:sz w:val="24"/>
          <w:szCs w:val="24"/>
        </w:rPr>
        <w:t>1</w:t>
      </w:r>
      <w:r w:rsidRPr="002F5511">
        <w:rPr>
          <w:rFonts w:ascii="Times New Roman" w:hAnsi="Times New Roman"/>
          <w:color w:val="auto"/>
          <w:sz w:val="24"/>
          <w:szCs w:val="24"/>
        </w:rPr>
        <w:t xml:space="preserve"> </w:t>
      </w:r>
      <w:r w:rsidR="00174368" w:rsidRPr="002F5511">
        <w:rPr>
          <w:rFonts w:ascii="Times New Roman" w:hAnsi="Times New Roman"/>
          <w:color w:val="auto"/>
          <w:sz w:val="24"/>
          <w:szCs w:val="24"/>
        </w:rPr>
        <w:t>m</w:t>
      </w:r>
      <w:r w:rsidR="00174368" w:rsidRPr="002F5511">
        <w:rPr>
          <w:rFonts w:ascii="Times New Roman" w:hAnsi="Times New Roman"/>
          <w:color w:val="auto"/>
          <w:sz w:val="24"/>
          <w:szCs w:val="24"/>
          <w:vertAlign w:val="superscript"/>
        </w:rPr>
        <w:t>3</w:t>
      </w:r>
      <w:r w:rsidRPr="002F5511">
        <w:rPr>
          <w:rFonts w:ascii="Times New Roman" w:hAnsi="Times New Roman"/>
          <w:color w:val="auto"/>
          <w:sz w:val="24"/>
          <w:szCs w:val="24"/>
        </w:rPr>
        <w:t>/</w:t>
      </w:r>
      <w:r w:rsidR="00174368" w:rsidRPr="002F5511">
        <w:rPr>
          <w:rFonts w:ascii="Times New Roman" w:hAnsi="Times New Roman"/>
          <w:color w:val="auto"/>
          <w:sz w:val="24"/>
          <w:szCs w:val="24"/>
        </w:rPr>
        <w:t>h</w:t>
      </w:r>
      <w:r w:rsidRPr="002F5511">
        <w:rPr>
          <w:rFonts w:ascii="Times New Roman" w:hAnsi="Times New Roman"/>
          <w:color w:val="auto"/>
          <w:sz w:val="24"/>
          <w:szCs w:val="24"/>
        </w:rPr>
        <w:t>/m</w:t>
      </w:r>
      <w:ins w:id="7" w:author="Autor">
        <w:r w:rsidR="006A6742">
          <w:rPr>
            <w:rFonts w:ascii="Times New Roman" w:hAnsi="Times New Roman"/>
            <w:color w:val="auto"/>
            <w:sz w:val="24"/>
            <w:szCs w:val="24"/>
          </w:rPr>
          <w:t>.</w:t>
        </w:r>
      </w:ins>
      <w:r w:rsidRPr="002F5511">
        <w:rPr>
          <w:rFonts w:ascii="Times New Roman" w:hAnsi="Times New Roman"/>
          <w:color w:val="auto"/>
          <w:sz w:val="24"/>
          <w:szCs w:val="24"/>
        </w:rPr>
        <w:t xml:space="preserve"> </w:t>
      </w:r>
      <w:proofErr w:type="spellStart"/>
      <w:r w:rsidRPr="002F5511">
        <w:rPr>
          <w:rFonts w:ascii="Times New Roman" w:hAnsi="Times New Roman"/>
          <w:color w:val="auto"/>
          <w:sz w:val="24"/>
          <w:szCs w:val="24"/>
        </w:rPr>
        <w:t>Itapemirim</w:t>
      </w:r>
      <w:proofErr w:type="spellEnd"/>
      <w:r w:rsidRPr="002F5511">
        <w:rPr>
          <w:rFonts w:ascii="Times New Roman" w:hAnsi="Times New Roman"/>
          <w:color w:val="auto"/>
          <w:sz w:val="24"/>
          <w:szCs w:val="24"/>
        </w:rPr>
        <w:t xml:space="preserve"> River basin </w:t>
      </w:r>
      <w:ins w:id="8" w:author="Autor">
        <w:r w:rsidR="006A6742">
          <w:rPr>
            <w:rFonts w:ascii="Times New Roman" w:hAnsi="Times New Roman"/>
            <w:color w:val="auto"/>
            <w:sz w:val="24"/>
            <w:szCs w:val="24"/>
          </w:rPr>
          <w:t xml:space="preserve">wells </w:t>
        </w:r>
      </w:ins>
      <w:r w:rsidRPr="002F5511">
        <w:rPr>
          <w:rFonts w:ascii="Times New Roman" w:hAnsi="Times New Roman"/>
          <w:color w:val="auto"/>
          <w:sz w:val="24"/>
          <w:szCs w:val="24"/>
        </w:rPr>
        <w:t>yielded 0.</w:t>
      </w:r>
      <w:r w:rsidR="008F31E1" w:rsidRPr="002F5511">
        <w:rPr>
          <w:rFonts w:ascii="Times New Roman" w:hAnsi="Times New Roman"/>
          <w:color w:val="auto"/>
          <w:sz w:val="24"/>
          <w:szCs w:val="24"/>
        </w:rPr>
        <w:t>6941</w:t>
      </w:r>
      <w:r w:rsidRPr="002F5511">
        <w:rPr>
          <w:rFonts w:ascii="Times New Roman" w:hAnsi="Times New Roman"/>
          <w:color w:val="auto"/>
          <w:sz w:val="24"/>
          <w:szCs w:val="24"/>
        </w:rPr>
        <w:t xml:space="preserve"> </w:t>
      </w:r>
      <w:r w:rsidR="008F31E1" w:rsidRPr="002F5511">
        <w:rPr>
          <w:rFonts w:ascii="Times New Roman" w:hAnsi="Times New Roman"/>
          <w:color w:val="auto"/>
          <w:sz w:val="24"/>
          <w:szCs w:val="24"/>
        </w:rPr>
        <w:t>m</w:t>
      </w:r>
      <w:r w:rsidR="008F31E1" w:rsidRPr="002F5511">
        <w:rPr>
          <w:rFonts w:ascii="Times New Roman" w:hAnsi="Times New Roman"/>
          <w:color w:val="auto"/>
          <w:sz w:val="24"/>
          <w:szCs w:val="24"/>
          <w:vertAlign w:val="superscript"/>
        </w:rPr>
        <w:t>3</w:t>
      </w:r>
      <w:r w:rsidRPr="002F5511">
        <w:rPr>
          <w:rFonts w:ascii="Times New Roman" w:hAnsi="Times New Roman"/>
          <w:color w:val="auto"/>
          <w:sz w:val="24"/>
          <w:szCs w:val="24"/>
        </w:rPr>
        <w:t>/</w:t>
      </w:r>
      <w:r w:rsidR="008F31E1" w:rsidRPr="002F5511">
        <w:rPr>
          <w:rFonts w:ascii="Times New Roman" w:hAnsi="Times New Roman"/>
          <w:color w:val="auto"/>
          <w:sz w:val="24"/>
          <w:szCs w:val="24"/>
        </w:rPr>
        <w:t>h</w:t>
      </w:r>
      <w:r w:rsidRPr="002F5511">
        <w:rPr>
          <w:rFonts w:ascii="Times New Roman" w:hAnsi="Times New Roman"/>
          <w:color w:val="auto"/>
          <w:sz w:val="24"/>
          <w:szCs w:val="24"/>
        </w:rPr>
        <w:t xml:space="preserve">/m. </w:t>
      </w:r>
      <w:ins w:id="9" w:author="Autor">
        <w:r w:rsidR="006A6742" w:rsidRPr="002F5511">
          <w:rPr>
            <w:rFonts w:ascii="Times New Roman" w:hAnsi="Times New Roman"/>
            <w:color w:val="auto"/>
            <w:sz w:val="24"/>
            <w:szCs w:val="24"/>
          </w:rPr>
          <w:t>The percentage of underground discharge in relation to the total discharge exceeded 60% during all seasons in both basins.</w:t>
        </w:r>
      </w:ins>
    </w:p>
    <w:p w14:paraId="51ADD295" w14:textId="154808FB" w:rsidR="007C4F21" w:rsidRPr="002F5511" w:rsidRDefault="006B19FC" w:rsidP="00203491">
      <w:pPr>
        <w:pStyle w:val="MDPI17abstract"/>
        <w:spacing w:before="0" w:line="240" w:lineRule="auto"/>
        <w:ind w:left="0"/>
        <w:rPr>
          <w:rFonts w:ascii="Times New Roman" w:hAnsi="Times New Roman"/>
          <w:bCs/>
          <w:color w:val="auto"/>
          <w:sz w:val="24"/>
          <w:szCs w:val="24"/>
        </w:rPr>
      </w:pPr>
      <w:r w:rsidRPr="002F5511">
        <w:rPr>
          <w:rFonts w:ascii="Times New Roman" w:hAnsi="Times New Roman"/>
          <w:b/>
          <w:bCs/>
          <w:color w:val="auto"/>
          <w:sz w:val="24"/>
          <w:szCs w:val="24"/>
        </w:rPr>
        <w:t>Keywords:</w:t>
      </w:r>
      <w:r w:rsidRPr="002F5511">
        <w:rPr>
          <w:rFonts w:ascii="Times New Roman" w:hAnsi="Times New Roman"/>
          <w:color w:val="auto"/>
          <w:sz w:val="24"/>
          <w:szCs w:val="24"/>
        </w:rPr>
        <w:t xml:space="preserve"> </w:t>
      </w:r>
      <w:r w:rsidR="00196C11" w:rsidRPr="002F5511">
        <w:rPr>
          <w:rFonts w:ascii="Times New Roman" w:hAnsi="Times New Roman"/>
          <w:bCs/>
          <w:color w:val="auto"/>
          <w:sz w:val="24"/>
          <w:szCs w:val="24"/>
        </w:rPr>
        <w:t>Aquifers</w:t>
      </w:r>
      <w:r w:rsidR="005E3C84" w:rsidRPr="002F5511">
        <w:rPr>
          <w:rFonts w:ascii="Times New Roman" w:hAnsi="Times New Roman"/>
          <w:bCs/>
          <w:color w:val="auto"/>
          <w:sz w:val="24"/>
          <w:szCs w:val="24"/>
        </w:rPr>
        <w:t xml:space="preserve">; </w:t>
      </w:r>
      <w:r w:rsidR="00196C11" w:rsidRPr="002F5511">
        <w:rPr>
          <w:rFonts w:ascii="Times New Roman" w:hAnsi="Times New Roman"/>
          <w:bCs/>
          <w:color w:val="auto"/>
          <w:sz w:val="24"/>
          <w:szCs w:val="24"/>
        </w:rPr>
        <w:t>Base flow</w:t>
      </w:r>
      <w:r w:rsidR="005E3C84" w:rsidRPr="002F5511">
        <w:rPr>
          <w:rFonts w:ascii="Times New Roman" w:hAnsi="Times New Roman"/>
          <w:bCs/>
          <w:color w:val="auto"/>
          <w:sz w:val="24"/>
          <w:szCs w:val="24"/>
        </w:rPr>
        <w:t xml:space="preserve">; </w:t>
      </w:r>
      <w:r w:rsidR="00877A56" w:rsidRPr="002F5511">
        <w:rPr>
          <w:rFonts w:ascii="Times New Roman" w:hAnsi="Times New Roman"/>
          <w:bCs/>
          <w:color w:val="auto"/>
          <w:sz w:val="24"/>
          <w:szCs w:val="24"/>
        </w:rPr>
        <w:t>Groundwater Management</w:t>
      </w:r>
    </w:p>
    <w:p w14:paraId="53731388" w14:textId="77777777" w:rsidR="007C4F21" w:rsidRPr="002F5511" w:rsidRDefault="007C4F21" w:rsidP="00203491">
      <w:pPr>
        <w:pStyle w:val="MDPI17abstract"/>
        <w:spacing w:before="0" w:line="240" w:lineRule="auto"/>
        <w:ind w:left="0"/>
        <w:rPr>
          <w:rFonts w:ascii="Times New Roman" w:hAnsi="Times New Roman"/>
          <w:bCs/>
          <w:color w:val="auto"/>
          <w:sz w:val="24"/>
          <w:szCs w:val="24"/>
        </w:rPr>
      </w:pPr>
    </w:p>
    <w:p w14:paraId="2DE8D523" w14:textId="77777777" w:rsidR="00E123C5" w:rsidRPr="00CF0ACD" w:rsidRDefault="007C4F21" w:rsidP="00203491">
      <w:pPr>
        <w:pStyle w:val="MDPI17abstract"/>
        <w:spacing w:before="0" w:line="240" w:lineRule="auto"/>
        <w:ind w:left="0"/>
        <w:rPr>
          <w:rFonts w:ascii="Times New Roman" w:hAnsi="Times New Roman"/>
          <w:b/>
          <w:bCs/>
          <w:color w:val="auto"/>
          <w:sz w:val="24"/>
          <w:szCs w:val="24"/>
          <w:lang w:val="pt-BR"/>
        </w:rPr>
      </w:pPr>
      <w:r w:rsidRPr="00CF0ACD">
        <w:rPr>
          <w:rFonts w:ascii="Times New Roman" w:hAnsi="Times New Roman"/>
          <w:b/>
          <w:bCs/>
          <w:color w:val="auto"/>
          <w:sz w:val="24"/>
          <w:szCs w:val="24"/>
          <w:lang w:val="pt-BR"/>
        </w:rPr>
        <w:t>Resumo</w:t>
      </w:r>
    </w:p>
    <w:p w14:paraId="4CFC99A9" w14:textId="0E2EE6F4" w:rsidR="00203491" w:rsidRPr="0039299C" w:rsidRDefault="00CE744C" w:rsidP="00203491">
      <w:pPr>
        <w:pStyle w:val="MDPI17abstract"/>
        <w:spacing w:before="0" w:line="240" w:lineRule="auto"/>
        <w:ind w:left="0"/>
        <w:rPr>
          <w:rFonts w:ascii="Times New Roman" w:hAnsi="Times New Roman"/>
          <w:bCs/>
          <w:color w:val="auto"/>
          <w:sz w:val="24"/>
          <w:szCs w:val="24"/>
          <w:lang w:val="pt-BR"/>
        </w:rPr>
      </w:pPr>
      <w:r w:rsidRPr="00CF0ACD">
        <w:rPr>
          <w:rFonts w:ascii="Times New Roman" w:hAnsi="Times New Roman"/>
          <w:bCs/>
          <w:color w:val="auto"/>
          <w:sz w:val="24"/>
          <w:szCs w:val="24"/>
          <w:lang w:val="pt-BR"/>
        </w:rPr>
        <w:t xml:space="preserve">As bacias hidrográficas dos rios Itapemirim e parte da bacia do rio Itabapoana localizam-se no extremo sul do estado do Espírito Santo, abrangendo 26 municípios. O conhecimento da hidrogeologia dessas bacias, fornecem informações sobre o potencial </w:t>
      </w:r>
      <w:r w:rsidR="00E04690" w:rsidRPr="00CF0ACD">
        <w:rPr>
          <w:rFonts w:ascii="Times New Roman" w:hAnsi="Times New Roman"/>
          <w:bCs/>
          <w:color w:val="auto"/>
          <w:sz w:val="24"/>
          <w:szCs w:val="24"/>
          <w:lang w:val="pt-BR"/>
        </w:rPr>
        <w:t>h</w:t>
      </w:r>
      <w:r w:rsidRPr="00CF0ACD">
        <w:rPr>
          <w:rFonts w:ascii="Times New Roman" w:hAnsi="Times New Roman"/>
          <w:bCs/>
          <w:color w:val="auto"/>
          <w:sz w:val="24"/>
          <w:szCs w:val="24"/>
          <w:lang w:val="pt-BR"/>
        </w:rPr>
        <w:t xml:space="preserve">ídrico subterrâneo e sobre o comportamento do fluxo de base dos rios, em períodos de estiagem. O objetivo do trabalho é de avaliar a relação entre águas superficiais e subterrâneas a partir das análises de hidrogramas unitários e das informações de um cadastro de poços tubulares. O percentual do deflúvio subterrâneo com relação ao deflúvio total, apresentou valores superiores a 60% para todas as estações do ano em ambas as bacias. Os poços de maiores vazões são os perfurados na bacia do rio Itabapoana, onde a capacidade específica média é de </w:t>
      </w:r>
      <w:r w:rsidR="00E04690" w:rsidRPr="00CF0ACD">
        <w:rPr>
          <w:rFonts w:ascii="Times New Roman" w:hAnsi="Times New Roman"/>
          <w:bCs/>
          <w:color w:val="auto"/>
          <w:sz w:val="24"/>
          <w:szCs w:val="24"/>
          <w:lang w:val="pt-BR"/>
        </w:rPr>
        <w:t>1415</w:t>
      </w:r>
      <w:ins w:id="10" w:author="Autor">
        <w:r w:rsidR="009E2713">
          <w:rPr>
            <w:rFonts w:ascii="Times New Roman" w:hAnsi="Times New Roman"/>
            <w:bCs/>
            <w:color w:val="auto"/>
            <w:sz w:val="24"/>
            <w:szCs w:val="24"/>
            <w:lang w:val="pt-BR"/>
          </w:rPr>
          <w:t>,</w:t>
        </w:r>
      </w:ins>
      <w:r w:rsidR="00E04690" w:rsidRPr="00CF0ACD">
        <w:rPr>
          <w:rFonts w:ascii="Times New Roman" w:hAnsi="Times New Roman"/>
          <w:bCs/>
          <w:color w:val="auto"/>
          <w:sz w:val="24"/>
          <w:szCs w:val="24"/>
          <w:lang w:val="pt-BR"/>
        </w:rPr>
        <w:t>1 m</w:t>
      </w:r>
      <w:r w:rsidR="00E04690" w:rsidRPr="00CF0ACD">
        <w:rPr>
          <w:rFonts w:ascii="Times New Roman" w:hAnsi="Times New Roman"/>
          <w:bCs/>
          <w:color w:val="auto"/>
          <w:sz w:val="24"/>
          <w:szCs w:val="24"/>
          <w:vertAlign w:val="superscript"/>
          <w:lang w:val="pt-BR"/>
        </w:rPr>
        <w:t>3</w:t>
      </w:r>
      <w:r w:rsidR="00E04690" w:rsidRPr="00CF0ACD">
        <w:rPr>
          <w:rFonts w:ascii="Times New Roman" w:hAnsi="Times New Roman"/>
          <w:bCs/>
          <w:color w:val="auto"/>
          <w:sz w:val="24"/>
          <w:szCs w:val="24"/>
          <w:lang w:val="pt-BR"/>
        </w:rPr>
        <w:t>/h/m</w:t>
      </w:r>
      <w:r w:rsidRPr="00CF0ACD">
        <w:rPr>
          <w:rFonts w:ascii="Times New Roman" w:hAnsi="Times New Roman"/>
          <w:bCs/>
          <w:color w:val="auto"/>
          <w:sz w:val="24"/>
          <w:szCs w:val="24"/>
          <w:lang w:val="pt-BR"/>
        </w:rPr>
        <w:t>, contra valores de 0,</w:t>
      </w:r>
      <w:r w:rsidR="00E04690" w:rsidRPr="00CF0ACD">
        <w:rPr>
          <w:rFonts w:ascii="Times New Roman" w:hAnsi="Times New Roman"/>
          <w:bCs/>
          <w:color w:val="auto"/>
          <w:sz w:val="24"/>
          <w:szCs w:val="24"/>
          <w:lang w:val="pt-BR"/>
        </w:rPr>
        <w:t>6941 m</w:t>
      </w:r>
      <w:r w:rsidR="00E04690" w:rsidRPr="00CF0ACD">
        <w:rPr>
          <w:rFonts w:ascii="Times New Roman" w:hAnsi="Times New Roman"/>
          <w:bCs/>
          <w:color w:val="auto"/>
          <w:sz w:val="24"/>
          <w:szCs w:val="24"/>
          <w:vertAlign w:val="superscript"/>
          <w:lang w:val="pt-BR"/>
        </w:rPr>
        <w:t>3</w:t>
      </w:r>
      <w:r w:rsidR="00E04690" w:rsidRPr="00CF0ACD">
        <w:rPr>
          <w:rFonts w:ascii="Times New Roman" w:hAnsi="Times New Roman"/>
          <w:bCs/>
          <w:color w:val="auto"/>
          <w:sz w:val="24"/>
          <w:szCs w:val="24"/>
          <w:lang w:val="pt-BR"/>
        </w:rPr>
        <w:t xml:space="preserve">/h/m, </w:t>
      </w:r>
      <w:r w:rsidRPr="00CF0ACD">
        <w:rPr>
          <w:rFonts w:ascii="Times New Roman" w:hAnsi="Times New Roman"/>
          <w:bCs/>
          <w:color w:val="auto"/>
          <w:sz w:val="24"/>
          <w:szCs w:val="24"/>
          <w:lang w:val="pt-BR"/>
        </w:rPr>
        <w:t>dos poços perfurados na bacia do rio</w:t>
      </w:r>
      <w:r w:rsidR="00E04690" w:rsidRPr="00CF0ACD">
        <w:rPr>
          <w:rFonts w:ascii="Times New Roman" w:hAnsi="Times New Roman"/>
          <w:bCs/>
          <w:color w:val="auto"/>
          <w:sz w:val="24"/>
          <w:szCs w:val="24"/>
          <w:lang w:val="pt-BR"/>
        </w:rPr>
        <w:t xml:space="preserve"> </w:t>
      </w:r>
      <w:r w:rsidRPr="00CF0ACD">
        <w:rPr>
          <w:rFonts w:ascii="Times New Roman" w:hAnsi="Times New Roman"/>
          <w:bCs/>
          <w:color w:val="auto"/>
          <w:sz w:val="24"/>
          <w:szCs w:val="24"/>
          <w:lang w:val="pt-BR"/>
        </w:rPr>
        <w:t>Itapemirim.</w:t>
      </w:r>
    </w:p>
    <w:p w14:paraId="58398E9E" w14:textId="77777777" w:rsidR="00203491" w:rsidRPr="0039299C" w:rsidRDefault="00516979" w:rsidP="00203491">
      <w:pPr>
        <w:pBdr>
          <w:top w:val="nil"/>
          <w:left w:val="nil"/>
          <w:bottom w:val="nil"/>
          <w:right w:val="nil"/>
          <w:between w:val="nil"/>
        </w:pBdr>
        <w:spacing w:line="240" w:lineRule="auto"/>
        <w:rPr>
          <w:rFonts w:ascii="Times New Roman" w:hAnsi="Times New Roman"/>
          <w:color w:val="auto"/>
          <w:sz w:val="24"/>
          <w:szCs w:val="24"/>
          <w:lang w:val="pt-BR"/>
        </w:rPr>
      </w:pPr>
      <w:r w:rsidRPr="0039299C">
        <w:rPr>
          <w:rFonts w:ascii="Times New Roman" w:hAnsi="Times New Roman"/>
          <w:b/>
          <w:color w:val="auto"/>
          <w:sz w:val="24"/>
          <w:szCs w:val="24"/>
          <w:lang w:val="pt-BR"/>
        </w:rPr>
        <w:t>Palavras-chave</w:t>
      </w:r>
      <w:r w:rsidRPr="0039299C">
        <w:rPr>
          <w:rFonts w:ascii="Times New Roman" w:hAnsi="Times New Roman"/>
          <w:color w:val="auto"/>
          <w:sz w:val="24"/>
          <w:szCs w:val="24"/>
          <w:lang w:val="pt-BR"/>
        </w:rPr>
        <w:t xml:space="preserve">: </w:t>
      </w:r>
      <w:r w:rsidR="005E3C84" w:rsidRPr="0039299C">
        <w:rPr>
          <w:rFonts w:ascii="Times New Roman" w:hAnsi="Times New Roman"/>
          <w:color w:val="auto"/>
          <w:sz w:val="24"/>
          <w:szCs w:val="24"/>
          <w:lang w:val="pt-BR"/>
        </w:rPr>
        <w:t xml:space="preserve">Aquíferos; </w:t>
      </w:r>
      <w:r w:rsidRPr="0039299C">
        <w:rPr>
          <w:rFonts w:ascii="Times New Roman" w:hAnsi="Times New Roman"/>
          <w:color w:val="auto"/>
          <w:sz w:val="24"/>
          <w:szCs w:val="24"/>
          <w:lang w:val="pt-BR"/>
        </w:rPr>
        <w:t xml:space="preserve">Fluxo de Base; </w:t>
      </w:r>
      <w:r w:rsidR="00BF40A0" w:rsidRPr="0039299C">
        <w:rPr>
          <w:rFonts w:ascii="Times New Roman" w:hAnsi="Times New Roman"/>
          <w:color w:val="auto"/>
          <w:sz w:val="24"/>
          <w:szCs w:val="24"/>
          <w:lang w:val="pt-BR"/>
        </w:rPr>
        <w:t>Gestão de Águas Subterrâneas</w:t>
      </w:r>
    </w:p>
    <w:p w14:paraId="5F2B9DB4" w14:textId="4525DA6E" w:rsidR="00516979" w:rsidRPr="0039299C" w:rsidRDefault="00516979" w:rsidP="00203491">
      <w:pPr>
        <w:pBdr>
          <w:top w:val="nil"/>
          <w:left w:val="nil"/>
          <w:bottom w:val="nil"/>
          <w:right w:val="nil"/>
          <w:between w:val="nil"/>
        </w:pBdr>
        <w:spacing w:line="240" w:lineRule="auto"/>
        <w:rPr>
          <w:rFonts w:ascii="Times New Roman" w:hAnsi="Times New Roman"/>
          <w:color w:val="auto"/>
          <w:sz w:val="24"/>
          <w:szCs w:val="24"/>
          <w:lang w:val="pt-BR"/>
        </w:rPr>
      </w:pPr>
      <w:r w:rsidRPr="0039299C">
        <w:rPr>
          <w:rFonts w:ascii="Times New Roman" w:hAnsi="Times New Roman"/>
          <w:color w:val="auto"/>
          <w:sz w:val="24"/>
          <w:szCs w:val="24"/>
          <w:lang w:val="pt-BR"/>
        </w:rPr>
        <w:t xml:space="preserve"> </w:t>
      </w:r>
    </w:p>
    <w:p w14:paraId="726076F8" w14:textId="518B0157" w:rsidR="006B19FC" w:rsidRPr="002F5511" w:rsidRDefault="006B19FC" w:rsidP="00DC7DF4">
      <w:pPr>
        <w:pStyle w:val="MDPI21heading1"/>
        <w:spacing w:before="0" w:after="120" w:line="360" w:lineRule="auto"/>
        <w:ind w:left="0"/>
        <w:jc w:val="both"/>
        <w:outlineLvl w:val="9"/>
        <w:rPr>
          <w:rFonts w:ascii="Times New Roman" w:hAnsi="Times New Roman"/>
          <w:bCs/>
          <w:color w:val="auto"/>
          <w:sz w:val="24"/>
          <w:szCs w:val="24"/>
          <w:lang w:eastAsia="zh-CN"/>
        </w:rPr>
      </w:pPr>
      <w:bookmarkStart w:id="11" w:name="_Hlk94876267"/>
      <w:r w:rsidRPr="002F5511">
        <w:rPr>
          <w:rFonts w:ascii="Times New Roman" w:hAnsi="Times New Roman"/>
          <w:bCs/>
          <w:color w:val="auto"/>
          <w:sz w:val="24"/>
          <w:szCs w:val="24"/>
          <w:lang w:eastAsia="zh-CN"/>
        </w:rPr>
        <w:t>1</w:t>
      </w:r>
      <w:r w:rsidR="00277AA2" w:rsidRPr="002F5511">
        <w:rPr>
          <w:rFonts w:ascii="Times New Roman" w:hAnsi="Times New Roman"/>
          <w:bCs/>
          <w:color w:val="auto"/>
          <w:sz w:val="24"/>
          <w:szCs w:val="24"/>
          <w:lang w:eastAsia="zh-CN"/>
        </w:rPr>
        <w:t xml:space="preserve"> </w:t>
      </w:r>
      <w:r w:rsidRPr="002F5511">
        <w:rPr>
          <w:rFonts w:ascii="Times New Roman" w:hAnsi="Times New Roman"/>
          <w:bCs/>
          <w:color w:val="auto"/>
          <w:sz w:val="24"/>
          <w:szCs w:val="24"/>
          <w:lang w:eastAsia="zh-CN"/>
        </w:rPr>
        <w:t>Introduction</w:t>
      </w:r>
    </w:p>
    <w:p w14:paraId="6FB36AA8" w14:textId="0F05DECB" w:rsidR="00142DF1" w:rsidRPr="002F5511" w:rsidRDefault="00B65767" w:rsidP="00DC7DF4">
      <w:pPr>
        <w:pStyle w:val="MDPI31text"/>
        <w:spacing w:after="120" w:line="360" w:lineRule="auto"/>
        <w:ind w:left="0" w:firstLine="0"/>
        <w:rPr>
          <w:rFonts w:ascii="Times New Roman" w:hAnsi="Times New Roman"/>
          <w:color w:val="auto"/>
          <w:sz w:val="24"/>
          <w:szCs w:val="24"/>
        </w:rPr>
      </w:pPr>
      <w:bookmarkStart w:id="12" w:name="_Hlk94876113"/>
      <w:r w:rsidRPr="00A86C6B">
        <w:rPr>
          <w:rFonts w:ascii="Times New Roman" w:hAnsi="Times New Roman"/>
          <w:color w:val="auto"/>
          <w:sz w:val="24"/>
          <w:szCs w:val="24"/>
        </w:rPr>
        <w:t>The</w:t>
      </w:r>
      <w:ins w:id="13" w:author="Autor">
        <w:r w:rsidR="0039299C" w:rsidRPr="00A86C6B">
          <w:rPr>
            <w:rFonts w:ascii="Times New Roman" w:hAnsi="Times New Roman"/>
            <w:color w:val="auto"/>
            <w:sz w:val="24"/>
            <w:szCs w:val="24"/>
          </w:rPr>
          <w:t xml:space="preserve"> </w:t>
        </w:r>
        <w:r w:rsidR="00DA6073" w:rsidRPr="00A86C6B">
          <w:rPr>
            <w:rFonts w:ascii="Times New Roman" w:hAnsi="Times New Roman"/>
            <w:color w:val="auto"/>
            <w:sz w:val="24"/>
            <w:szCs w:val="24"/>
          </w:rPr>
          <w:t>surface</w:t>
        </w:r>
      </w:ins>
      <w:r w:rsidRPr="00A86C6B">
        <w:rPr>
          <w:rFonts w:ascii="Times New Roman" w:hAnsi="Times New Roman"/>
          <w:color w:val="auto"/>
          <w:sz w:val="24"/>
          <w:szCs w:val="24"/>
        </w:rPr>
        <w:t xml:space="preserve"> and</w:t>
      </w:r>
      <w:r w:rsidRPr="00B307E8">
        <w:rPr>
          <w:rFonts w:ascii="Times New Roman" w:hAnsi="Times New Roman"/>
          <w:color w:val="auto"/>
          <w:sz w:val="24"/>
          <w:szCs w:val="24"/>
        </w:rPr>
        <w:t xml:space="preserve"> underground </w:t>
      </w:r>
      <w:r w:rsidRPr="002F5511">
        <w:rPr>
          <w:rFonts w:ascii="Times New Roman" w:hAnsi="Times New Roman"/>
          <w:color w:val="auto"/>
          <w:sz w:val="24"/>
          <w:szCs w:val="24"/>
        </w:rPr>
        <w:t>waters must be considered as unique</w:t>
      </w:r>
      <w:ins w:id="14" w:author="Autor">
        <w:r w:rsidR="0092068E">
          <w:rPr>
            <w:rFonts w:ascii="Times New Roman" w:hAnsi="Times New Roman"/>
            <w:color w:val="auto"/>
            <w:sz w:val="24"/>
            <w:szCs w:val="24"/>
          </w:rPr>
          <w:t xml:space="preserve"> and</w:t>
        </w:r>
      </w:ins>
      <w:r w:rsidRPr="002F5511">
        <w:rPr>
          <w:rFonts w:ascii="Times New Roman" w:hAnsi="Times New Roman"/>
          <w:color w:val="auto"/>
          <w:sz w:val="24"/>
          <w:szCs w:val="24"/>
        </w:rPr>
        <w:t xml:space="preserve"> inseparable natural resources that promote continuous interaction between superficial discharge and aquifers in the composition of the hydrological cycle.</w:t>
      </w:r>
      <w:ins w:id="15" w:author="Autor">
        <w:r w:rsidR="009A6BAF" w:rsidRPr="009A6BAF">
          <w:t xml:space="preserve"> </w:t>
        </w:r>
        <w:r w:rsidR="009A6BAF" w:rsidRPr="009A6BAF">
          <w:rPr>
            <w:rFonts w:ascii="Times New Roman" w:hAnsi="Times New Roman"/>
            <w:color w:val="auto"/>
            <w:sz w:val="24"/>
            <w:szCs w:val="24"/>
          </w:rPr>
          <w:t>However, increasing human population and humans’ natural predisposition to promote a better quality of life have demanded a more efficient management and planning of water resources. These actions should primarily aid the reasonable use of water resources not only now but also in the future, for the benefit of both humanity and the ecosystems that depend on them.</w:t>
        </w:r>
      </w:ins>
      <w:bookmarkEnd w:id="12"/>
    </w:p>
    <w:p w14:paraId="172E61B3" w14:textId="72F03836" w:rsidR="001653AF" w:rsidRPr="00257A66" w:rsidRDefault="00571C65" w:rsidP="009A6BAF">
      <w:pPr>
        <w:pStyle w:val="MDPI31text"/>
        <w:suppressAutoHyphens/>
        <w:spacing w:after="120" w:line="360" w:lineRule="auto"/>
        <w:ind w:left="0" w:firstLine="0"/>
        <w:rPr>
          <w:rFonts w:ascii="Times New Roman" w:hAnsi="Times New Roman"/>
          <w:color w:val="auto"/>
          <w:sz w:val="24"/>
          <w:szCs w:val="24"/>
        </w:rPr>
      </w:pPr>
      <w:r w:rsidRPr="002F5511">
        <w:rPr>
          <w:rFonts w:ascii="Times New Roman" w:hAnsi="Times New Roman"/>
          <w:color w:val="auto"/>
          <w:sz w:val="24"/>
          <w:szCs w:val="24"/>
        </w:rPr>
        <w:lastRenderedPageBreak/>
        <w:t>Groundwater has had a conspicuous importance as a source of domestic, agricultural and in</w:t>
      </w:r>
      <w:r w:rsidR="00B65767" w:rsidRPr="002F5511">
        <w:rPr>
          <w:rFonts w:ascii="Times New Roman" w:hAnsi="Times New Roman"/>
          <w:color w:val="auto"/>
          <w:sz w:val="24"/>
          <w:szCs w:val="24"/>
        </w:rPr>
        <w:t xml:space="preserve">dustrial water supply in Brazil and </w:t>
      </w:r>
      <w:r w:rsidR="00B65767" w:rsidRPr="00257A66">
        <w:rPr>
          <w:rFonts w:ascii="Times New Roman" w:hAnsi="Times New Roman"/>
          <w:color w:val="auto"/>
          <w:sz w:val="24"/>
          <w:szCs w:val="24"/>
        </w:rPr>
        <w:t xml:space="preserve">worldwide </w:t>
      </w:r>
      <w:r w:rsidR="000B64B3" w:rsidRPr="00257A66">
        <w:rPr>
          <w:rFonts w:ascii="Times New Roman" w:hAnsi="Times New Roman"/>
          <w:color w:val="auto"/>
          <w:sz w:val="24"/>
          <w:szCs w:val="24"/>
        </w:rPr>
        <w:t xml:space="preserve">(Hirata et al. 2010), </w:t>
      </w:r>
      <w:r w:rsidR="00B65767" w:rsidRPr="00257A66">
        <w:rPr>
          <w:rFonts w:ascii="Times New Roman" w:hAnsi="Times New Roman"/>
          <w:color w:val="auto"/>
          <w:sz w:val="24"/>
          <w:szCs w:val="24"/>
        </w:rPr>
        <w:t xml:space="preserve">not only because of the increasing costs of water treatment and other factors that limit the use of superficial waters, but also because of the better understood advantages in using groundwater </w:t>
      </w:r>
      <w:r w:rsidR="000B64B3" w:rsidRPr="00257A66">
        <w:rPr>
          <w:rFonts w:ascii="Times New Roman" w:hAnsi="Times New Roman"/>
          <w:color w:val="auto"/>
          <w:sz w:val="24"/>
          <w:szCs w:val="24"/>
        </w:rPr>
        <w:t>(Gonçalves 2001).</w:t>
      </w:r>
      <w:ins w:id="16" w:author="Autor">
        <w:r w:rsidR="009A6BAF" w:rsidRPr="00257A66">
          <w:rPr>
            <w:rFonts w:ascii="Times New Roman" w:hAnsi="Times New Roman"/>
            <w:color w:val="auto"/>
            <w:sz w:val="24"/>
            <w:szCs w:val="24"/>
          </w:rPr>
          <w:t xml:space="preserve"> </w:t>
        </w:r>
        <w:r w:rsidR="00866D3F">
          <w:rPr>
            <w:rFonts w:ascii="Times New Roman" w:hAnsi="Times New Roman"/>
            <w:color w:val="auto"/>
            <w:sz w:val="24"/>
            <w:szCs w:val="24"/>
          </w:rPr>
          <w:t>A</w:t>
        </w:r>
        <w:r w:rsidR="00866D3F" w:rsidRPr="002F5511">
          <w:rPr>
            <w:rFonts w:ascii="Times New Roman" w:hAnsi="Times New Roman"/>
            <w:color w:val="auto"/>
            <w:sz w:val="24"/>
            <w:szCs w:val="24"/>
          </w:rPr>
          <w:t xml:space="preserve"> </w:t>
        </w:r>
      </w:ins>
      <w:r w:rsidR="00B65767" w:rsidRPr="002F5511">
        <w:rPr>
          <w:rFonts w:ascii="Times New Roman" w:hAnsi="Times New Roman"/>
          <w:color w:val="auto"/>
          <w:sz w:val="24"/>
          <w:szCs w:val="24"/>
        </w:rPr>
        <w:t xml:space="preserve">detailed study of </w:t>
      </w:r>
      <w:ins w:id="17" w:author="Autor">
        <w:r w:rsidR="000F19C7">
          <w:rPr>
            <w:rFonts w:ascii="Times New Roman" w:hAnsi="Times New Roman"/>
            <w:color w:val="auto"/>
            <w:sz w:val="24"/>
            <w:szCs w:val="24"/>
          </w:rPr>
          <w:t xml:space="preserve">the </w:t>
        </w:r>
      </w:ins>
      <w:r w:rsidR="00B65767" w:rsidRPr="002F5511">
        <w:rPr>
          <w:rFonts w:ascii="Times New Roman" w:hAnsi="Times New Roman"/>
          <w:color w:val="auto"/>
          <w:sz w:val="24"/>
          <w:szCs w:val="24"/>
        </w:rPr>
        <w:t xml:space="preserve">hydrographic basin </w:t>
      </w:r>
      <w:ins w:id="18" w:author="Autor">
        <w:r w:rsidR="00866D3F" w:rsidRPr="002F5511">
          <w:rPr>
            <w:rFonts w:ascii="Times New Roman" w:hAnsi="Times New Roman"/>
            <w:color w:val="auto"/>
            <w:sz w:val="24"/>
            <w:szCs w:val="24"/>
          </w:rPr>
          <w:t xml:space="preserve">hydrogeology </w:t>
        </w:r>
      </w:ins>
      <w:r w:rsidR="00B65767" w:rsidRPr="002F5511">
        <w:rPr>
          <w:rFonts w:ascii="Times New Roman" w:hAnsi="Times New Roman"/>
          <w:color w:val="auto"/>
          <w:sz w:val="24"/>
          <w:szCs w:val="24"/>
        </w:rPr>
        <w:t>can provide information on groundwater potential, being directly associated with the understanding of the base flow</w:t>
      </w:r>
      <w:ins w:id="19" w:author="Autor">
        <w:r w:rsidR="00866D3F" w:rsidRPr="00866D3F">
          <w:rPr>
            <w:rFonts w:ascii="Times New Roman" w:hAnsi="Times New Roman"/>
            <w:color w:val="auto"/>
            <w:sz w:val="24"/>
            <w:szCs w:val="24"/>
          </w:rPr>
          <w:t xml:space="preserve"> </w:t>
        </w:r>
        <w:r w:rsidR="00866D3F" w:rsidRPr="002F5511">
          <w:rPr>
            <w:rFonts w:ascii="Times New Roman" w:hAnsi="Times New Roman"/>
            <w:color w:val="auto"/>
            <w:sz w:val="24"/>
            <w:szCs w:val="24"/>
          </w:rPr>
          <w:t>behavior</w:t>
        </w:r>
        <w:r w:rsidR="006E453B">
          <w:rPr>
            <w:rFonts w:ascii="Times New Roman" w:hAnsi="Times New Roman"/>
            <w:color w:val="auto"/>
            <w:sz w:val="24"/>
            <w:szCs w:val="24"/>
          </w:rPr>
          <w:t xml:space="preserve"> </w:t>
        </w:r>
      </w:ins>
      <w:r w:rsidR="000B64B3" w:rsidRPr="002F5511">
        <w:rPr>
          <w:rFonts w:ascii="Times New Roman" w:hAnsi="Times New Roman"/>
          <w:color w:val="auto"/>
          <w:sz w:val="24"/>
          <w:szCs w:val="24"/>
        </w:rPr>
        <w:t>(</w:t>
      </w:r>
      <w:proofErr w:type="spellStart"/>
      <w:r w:rsidR="000B64B3" w:rsidRPr="00257A66">
        <w:rPr>
          <w:rFonts w:ascii="Times New Roman" w:hAnsi="Times New Roman"/>
          <w:color w:val="auto"/>
          <w:sz w:val="24"/>
          <w:szCs w:val="24"/>
        </w:rPr>
        <w:t>Alencar</w:t>
      </w:r>
      <w:proofErr w:type="spellEnd"/>
      <w:r w:rsidR="000B64B3" w:rsidRPr="00257A66">
        <w:rPr>
          <w:rFonts w:ascii="Times New Roman" w:hAnsi="Times New Roman"/>
          <w:color w:val="auto"/>
          <w:sz w:val="24"/>
          <w:szCs w:val="24"/>
        </w:rPr>
        <w:t xml:space="preserve"> et al. 2006; </w:t>
      </w:r>
      <w:proofErr w:type="spellStart"/>
      <w:r w:rsidR="000B64B3" w:rsidRPr="00257A66">
        <w:rPr>
          <w:rFonts w:ascii="Times New Roman" w:hAnsi="Times New Roman"/>
          <w:color w:val="auto"/>
          <w:sz w:val="24"/>
          <w:szCs w:val="24"/>
        </w:rPr>
        <w:t>Bicudo</w:t>
      </w:r>
      <w:proofErr w:type="spellEnd"/>
      <w:r w:rsidR="000B64B3" w:rsidRPr="00257A66">
        <w:rPr>
          <w:rFonts w:ascii="Times New Roman" w:hAnsi="Times New Roman"/>
          <w:color w:val="auto"/>
          <w:sz w:val="24"/>
          <w:szCs w:val="24"/>
        </w:rPr>
        <w:t xml:space="preserve"> et al. 2011). </w:t>
      </w:r>
    </w:p>
    <w:p w14:paraId="5369C2FB" w14:textId="3A4C545E" w:rsidR="00B65767" w:rsidRPr="002F5511" w:rsidRDefault="00B65767" w:rsidP="00571C65">
      <w:pPr>
        <w:pStyle w:val="MDPI31text"/>
        <w:suppressAutoHyphens/>
        <w:spacing w:after="120" w:line="360" w:lineRule="auto"/>
        <w:ind w:left="0" w:firstLine="0"/>
        <w:rPr>
          <w:rFonts w:ascii="Times New Roman" w:hAnsi="Times New Roman"/>
          <w:color w:val="auto"/>
          <w:sz w:val="24"/>
          <w:szCs w:val="24"/>
        </w:rPr>
      </w:pPr>
      <w:r w:rsidRPr="002F5511">
        <w:rPr>
          <w:rFonts w:ascii="Times New Roman" w:hAnsi="Times New Roman"/>
          <w:color w:val="auto"/>
          <w:sz w:val="24"/>
          <w:szCs w:val="24"/>
        </w:rPr>
        <w:t xml:space="preserve">The study of the relationships between </w:t>
      </w:r>
      <w:ins w:id="20" w:author="Autor">
        <w:r w:rsidR="000F19C7">
          <w:rPr>
            <w:rFonts w:ascii="Times New Roman" w:hAnsi="Times New Roman"/>
            <w:color w:val="auto"/>
            <w:sz w:val="24"/>
            <w:szCs w:val="24"/>
          </w:rPr>
          <w:t>surface</w:t>
        </w:r>
        <w:r w:rsidR="000F19C7" w:rsidRPr="002F5511">
          <w:rPr>
            <w:rFonts w:ascii="Times New Roman" w:hAnsi="Times New Roman"/>
            <w:color w:val="auto"/>
            <w:sz w:val="24"/>
            <w:szCs w:val="24"/>
          </w:rPr>
          <w:t xml:space="preserve"> </w:t>
        </w:r>
      </w:ins>
      <w:r w:rsidRPr="002F5511">
        <w:rPr>
          <w:rFonts w:ascii="Times New Roman" w:hAnsi="Times New Roman"/>
          <w:color w:val="auto"/>
          <w:sz w:val="24"/>
          <w:szCs w:val="24"/>
        </w:rPr>
        <w:t xml:space="preserve">and underground waters should not separate one from the other, and any modification in one of these </w:t>
      </w:r>
      <w:ins w:id="21" w:author="Autor">
        <w:r w:rsidR="006E453B">
          <w:rPr>
            <w:rFonts w:ascii="Times New Roman" w:hAnsi="Times New Roman"/>
            <w:color w:val="auto"/>
            <w:sz w:val="24"/>
            <w:szCs w:val="24"/>
          </w:rPr>
          <w:t>water resources</w:t>
        </w:r>
      </w:ins>
      <w:r w:rsidRPr="002F5511">
        <w:rPr>
          <w:rFonts w:ascii="Times New Roman" w:hAnsi="Times New Roman"/>
          <w:color w:val="auto"/>
          <w:sz w:val="24"/>
          <w:szCs w:val="24"/>
        </w:rPr>
        <w:t xml:space="preserve"> can generate momentary or even irreversible transformations in the other</w:t>
      </w:r>
      <w:r w:rsidR="00016A94" w:rsidRPr="002F5511">
        <w:rPr>
          <w:rFonts w:ascii="Times New Roman" w:hAnsi="Times New Roman"/>
          <w:color w:val="auto"/>
          <w:sz w:val="24"/>
          <w:szCs w:val="24"/>
        </w:rPr>
        <w:t>.</w:t>
      </w:r>
      <w:r w:rsidR="001653AF" w:rsidRPr="002F5511">
        <w:rPr>
          <w:rFonts w:ascii="Times New Roman" w:hAnsi="Times New Roman"/>
          <w:color w:val="auto"/>
          <w:sz w:val="24"/>
          <w:szCs w:val="24"/>
        </w:rPr>
        <w:t xml:space="preserve"> </w:t>
      </w:r>
      <w:r w:rsidRPr="002F5511">
        <w:rPr>
          <w:rFonts w:ascii="Times New Roman" w:hAnsi="Times New Roman"/>
          <w:color w:val="auto"/>
          <w:sz w:val="24"/>
          <w:szCs w:val="24"/>
        </w:rPr>
        <w:t xml:space="preserve">State of </w:t>
      </w:r>
      <w:proofErr w:type="spellStart"/>
      <w:r w:rsidRPr="002F5511">
        <w:rPr>
          <w:rFonts w:ascii="Times New Roman" w:hAnsi="Times New Roman"/>
          <w:color w:val="auto"/>
          <w:sz w:val="24"/>
          <w:szCs w:val="24"/>
        </w:rPr>
        <w:t>Espírito</w:t>
      </w:r>
      <w:proofErr w:type="spellEnd"/>
      <w:r w:rsidRPr="002F5511">
        <w:rPr>
          <w:rFonts w:ascii="Times New Roman" w:hAnsi="Times New Roman"/>
          <w:color w:val="auto"/>
          <w:sz w:val="24"/>
          <w:szCs w:val="24"/>
        </w:rPr>
        <w:t xml:space="preserve"> Santo is constituted by twelve hydrographic basins. The basins of the </w:t>
      </w:r>
      <w:proofErr w:type="spellStart"/>
      <w:r w:rsidRPr="002F5511">
        <w:rPr>
          <w:rFonts w:ascii="Times New Roman" w:hAnsi="Times New Roman"/>
          <w:color w:val="auto"/>
          <w:sz w:val="24"/>
          <w:szCs w:val="24"/>
        </w:rPr>
        <w:t>Itapemirim</w:t>
      </w:r>
      <w:proofErr w:type="spellEnd"/>
      <w:r w:rsidRPr="002F5511">
        <w:rPr>
          <w:rFonts w:ascii="Times New Roman" w:hAnsi="Times New Roman"/>
          <w:color w:val="auto"/>
          <w:sz w:val="24"/>
          <w:szCs w:val="24"/>
        </w:rPr>
        <w:t xml:space="preserve"> and </w:t>
      </w:r>
      <w:proofErr w:type="spellStart"/>
      <w:r w:rsidRPr="002F5511">
        <w:rPr>
          <w:rFonts w:ascii="Times New Roman" w:hAnsi="Times New Roman"/>
          <w:color w:val="auto"/>
          <w:sz w:val="24"/>
          <w:szCs w:val="24"/>
        </w:rPr>
        <w:t>Itabapoana</w:t>
      </w:r>
      <w:proofErr w:type="spellEnd"/>
      <w:r w:rsidRPr="002F5511">
        <w:rPr>
          <w:rFonts w:ascii="Times New Roman" w:hAnsi="Times New Roman"/>
          <w:color w:val="auto"/>
          <w:sz w:val="24"/>
          <w:szCs w:val="24"/>
        </w:rPr>
        <w:t xml:space="preserve"> rivers are located in the southern part of the state, and are greatly relevant to many</w:t>
      </w:r>
      <w:r w:rsidR="002B2D1A" w:rsidRPr="002F5511">
        <w:rPr>
          <w:rFonts w:ascii="Times New Roman" w:hAnsi="Times New Roman"/>
          <w:color w:val="auto"/>
          <w:sz w:val="24"/>
          <w:szCs w:val="24"/>
        </w:rPr>
        <w:t xml:space="preserve"> </w:t>
      </w:r>
      <w:r w:rsidRPr="002F5511">
        <w:rPr>
          <w:rFonts w:ascii="Times New Roman" w:hAnsi="Times New Roman"/>
          <w:color w:val="auto"/>
          <w:sz w:val="24"/>
          <w:szCs w:val="24"/>
        </w:rPr>
        <w:t xml:space="preserve">environmental, social and economic aspects. </w:t>
      </w:r>
      <w:ins w:id="22" w:author="Autor">
        <w:r w:rsidR="00B060DC" w:rsidRPr="00B060DC">
          <w:rPr>
            <w:rFonts w:ascii="Times New Roman" w:hAnsi="Times New Roman"/>
            <w:color w:val="auto"/>
            <w:sz w:val="24"/>
            <w:szCs w:val="24"/>
          </w:rPr>
          <w:t xml:space="preserve">Severe droughts can make surface reservoirs insufficient to comply with such water demands. Most of the </w:t>
        </w:r>
        <w:proofErr w:type="spellStart"/>
        <w:r w:rsidR="00B060DC" w:rsidRPr="00B060DC">
          <w:rPr>
            <w:rFonts w:ascii="Times New Roman" w:hAnsi="Times New Roman"/>
            <w:color w:val="auto"/>
            <w:sz w:val="24"/>
            <w:szCs w:val="24"/>
          </w:rPr>
          <w:t>Itapemirim</w:t>
        </w:r>
        <w:proofErr w:type="spellEnd"/>
        <w:r w:rsidR="00B060DC" w:rsidRPr="00B060DC">
          <w:rPr>
            <w:rFonts w:ascii="Times New Roman" w:hAnsi="Times New Roman"/>
            <w:color w:val="auto"/>
            <w:sz w:val="24"/>
            <w:szCs w:val="24"/>
          </w:rPr>
          <w:t xml:space="preserve"> and </w:t>
        </w:r>
        <w:proofErr w:type="spellStart"/>
        <w:r w:rsidR="00B060DC" w:rsidRPr="00B060DC">
          <w:rPr>
            <w:rFonts w:ascii="Times New Roman" w:hAnsi="Times New Roman"/>
            <w:color w:val="auto"/>
            <w:sz w:val="24"/>
            <w:szCs w:val="24"/>
          </w:rPr>
          <w:t>Itabapoana</w:t>
        </w:r>
        <w:proofErr w:type="spellEnd"/>
        <w:r w:rsidR="00B060DC" w:rsidRPr="00B060DC">
          <w:rPr>
            <w:rFonts w:ascii="Times New Roman" w:hAnsi="Times New Roman"/>
            <w:color w:val="auto"/>
            <w:sz w:val="24"/>
            <w:szCs w:val="24"/>
          </w:rPr>
          <w:t xml:space="preserve"> river basins overlie crystalline rocks and their potential as aquifers should be investigated as alternative for water supply</w:t>
        </w:r>
        <w:r w:rsidR="00C707CB">
          <w:rPr>
            <w:rFonts w:ascii="Times New Roman" w:hAnsi="Times New Roman"/>
            <w:color w:val="auto"/>
            <w:sz w:val="24"/>
            <w:szCs w:val="24"/>
          </w:rPr>
          <w:t xml:space="preserve"> (Gonçalves et al. 2005)</w:t>
        </w:r>
        <w:r w:rsidR="00B060DC" w:rsidRPr="00B060DC">
          <w:rPr>
            <w:rFonts w:ascii="Times New Roman" w:hAnsi="Times New Roman"/>
            <w:color w:val="auto"/>
            <w:sz w:val="24"/>
            <w:szCs w:val="24"/>
          </w:rPr>
          <w:t>.</w:t>
        </w:r>
      </w:ins>
    </w:p>
    <w:p w14:paraId="5E933152" w14:textId="469224C0" w:rsidR="0016243A" w:rsidRDefault="00B65767" w:rsidP="00DC7DF4">
      <w:pPr>
        <w:pStyle w:val="MDPI31text"/>
        <w:spacing w:after="120" w:line="360" w:lineRule="auto"/>
        <w:ind w:left="0" w:firstLine="0"/>
        <w:rPr>
          <w:ins w:id="23" w:author="Autor"/>
          <w:rFonts w:ascii="Times New Roman" w:hAnsi="Times New Roman"/>
          <w:color w:val="auto"/>
          <w:sz w:val="24"/>
          <w:szCs w:val="24"/>
        </w:rPr>
      </w:pPr>
      <w:r w:rsidRPr="002F5511">
        <w:rPr>
          <w:rFonts w:ascii="Times New Roman" w:hAnsi="Times New Roman"/>
          <w:color w:val="auto"/>
          <w:sz w:val="24"/>
          <w:szCs w:val="24"/>
        </w:rPr>
        <w:t xml:space="preserve">The adoption of the hydrographic basin as a planning unit makes a systemic and integrated vision possible, </w:t>
      </w:r>
      <w:ins w:id="24" w:author="Autor">
        <w:r w:rsidR="00260632">
          <w:rPr>
            <w:rFonts w:ascii="Times New Roman" w:hAnsi="Times New Roman"/>
            <w:color w:val="auto"/>
            <w:sz w:val="24"/>
            <w:szCs w:val="24"/>
          </w:rPr>
          <w:t>because of</w:t>
        </w:r>
      </w:ins>
      <w:r w:rsidRPr="002F5511">
        <w:rPr>
          <w:rFonts w:ascii="Times New Roman" w:hAnsi="Times New Roman"/>
          <w:color w:val="auto"/>
          <w:sz w:val="24"/>
          <w:szCs w:val="24"/>
        </w:rPr>
        <w:t xml:space="preserve"> the clear delimitation and natural interdependence of climatic, hydrological, geological and ecologic </w:t>
      </w:r>
      <w:r w:rsidRPr="00733D0C">
        <w:rPr>
          <w:rFonts w:ascii="Times New Roman" w:hAnsi="Times New Roman"/>
          <w:color w:val="auto"/>
          <w:sz w:val="24"/>
          <w:szCs w:val="24"/>
        </w:rPr>
        <w:t xml:space="preserve">processes </w:t>
      </w:r>
      <w:r w:rsidR="00055E66" w:rsidRPr="00733D0C">
        <w:rPr>
          <w:rFonts w:ascii="Times New Roman" w:hAnsi="Times New Roman"/>
          <w:color w:val="auto"/>
          <w:sz w:val="24"/>
          <w:szCs w:val="24"/>
        </w:rPr>
        <w:t>(</w:t>
      </w:r>
      <w:bookmarkStart w:id="25" w:name="_Hlk106438826"/>
      <w:r w:rsidR="00055E66" w:rsidRPr="00733D0C">
        <w:rPr>
          <w:rFonts w:ascii="Times New Roman" w:hAnsi="Times New Roman"/>
          <w:color w:val="auto"/>
          <w:sz w:val="24"/>
          <w:szCs w:val="24"/>
        </w:rPr>
        <w:t>Hao et al. 2018</w:t>
      </w:r>
      <w:bookmarkEnd w:id="25"/>
      <w:r w:rsidR="00055E66" w:rsidRPr="00733D0C">
        <w:rPr>
          <w:rFonts w:ascii="Times New Roman" w:hAnsi="Times New Roman"/>
          <w:color w:val="auto"/>
          <w:sz w:val="24"/>
          <w:szCs w:val="24"/>
        </w:rPr>
        <w:t>).</w:t>
      </w:r>
      <w:ins w:id="26" w:author="Autor">
        <w:r w:rsidR="006E453B" w:rsidRPr="00733D0C">
          <w:rPr>
            <w:rFonts w:ascii="Times New Roman" w:hAnsi="Times New Roman"/>
            <w:color w:val="auto"/>
            <w:sz w:val="24"/>
            <w:szCs w:val="24"/>
          </w:rPr>
          <w:t xml:space="preserve"> </w:t>
        </w:r>
        <w:r w:rsidR="006E453B">
          <w:rPr>
            <w:rFonts w:ascii="Times New Roman" w:hAnsi="Times New Roman"/>
            <w:color w:val="auto"/>
            <w:sz w:val="24"/>
            <w:szCs w:val="24"/>
          </w:rPr>
          <w:t>Having this concept in mind</w:t>
        </w:r>
        <w:r w:rsidR="00FF16E4">
          <w:rPr>
            <w:rFonts w:ascii="Times New Roman" w:hAnsi="Times New Roman"/>
            <w:color w:val="auto"/>
            <w:sz w:val="24"/>
            <w:szCs w:val="24"/>
          </w:rPr>
          <w:t xml:space="preserve">, we describe and interpret in this paper the arrangements, hydric potential and availability of the aquifers of the </w:t>
        </w:r>
        <w:proofErr w:type="spellStart"/>
        <w:r w:rsidR="00FF16E4">
          <w:rPr>
            <w:rFonts w:ascii="Times New Roman" w:hAnsi="Times New Roman"/>
            <w:color w:val="auto"/>
            <w:sz w:val="24"/>
            <w:szCs w:val="24"/>
          </w:rPr>
          <w:t>Itapemirim</w:t>
        </w:r>
        <w:proofErr w:type="spellEnd"/>
        <w:r w:rsidR="00FF16E4">
          <w:rPr>
            <w:rFonts w:ascii="Times New Roman" w:hAnsi="Times New Roman"/>
            <w:color w:val="auto"/>
            <w:sz w:val="24"/>
            <w:szCs w:val="24"/>
          </w:rPr>
          <w:t xml:space="preserve"> and </w:t>
        </w:r>
        <w:proofErr w:type="spellStart"/>
        <w:r w:rsidR="00FF16E4">
          <w:rPr>
            <w:rFonts w:ascii="Times New Roman" w:hAnsi="Times New Roman"/>
            <w:color w:val="auto"/>
            <w:sz w:val="24"/>
            <w:szCs w:val="24"/>
          </w:rPr>
          <w:t>Itabapoana</w:t>
        </w:r>
        <w:proofErr w:type="spellEnd"/>
        <w:r w:rsidR="00FF16E4">
          <w:rPr>
            <w:rFonts w:ascii="Times New Roman" w:hAnsi="Times New Roman"/>
            <w:color w:val="auto"/>
            <w:sz w:val="24"/>
            <w:szCs w:val="24"/>
          </w:rPr>
          <w:t xml:space="preserve"> hydrographic basins, considering the contributions of both surface</w:t>
        </w:r>
        <w:r w:rsidR="00861760">
          <w:rPr>
            <w:rFonts w:ascii="Times New Roman" w:hAnsi="Times New Roman"/>
            <w:color w:val="auto"/>
            <w:sz w:val="24"/>
            <w:szCs w:val="24"/>
          </w:rPr>
          <w:t xml:space="preserve"> and underground waters.</w:t>
        </w:r>
      </w:ins>
    </w:p>
    <w:p w14:paraId="25526043" w14:textId="77777777" w:rsidR="00FA420E" w:rsidRPr="002F5511" w:rsidRDefault="00FA420E" w:rsidP="00DC7DF4">
      <w:pPr>
        <w:pStyle w:val="MDPI31text"/>
        <w:spacing w:after="120" w:line="360" w:lineRule="auto"/>
        <w:ind w:left="0" w:firstLine="0"/>
        <w:rPr>
          <w:rFonts w:ascii="Times New Roman" w:hAnsi="Times New Roman"/>
          <w:color w:val="auto"/>
          <w:sz w:val="24"/>
          <w:szCs w:val="24"/>
        </w:rPr>
      </w:pPr>
    </w:p>
    <w:p w14:paraId="2DF1773A" w14:textId="4E9E0BCC" w:rsidR="006B19FC" w:rsidRPr="002F5511" w:rsidRDefault="006B19FC" w:rsidP="00DC7DF4">
      <w:pPr>
        <w:pStyle w:val="MDPI21heading1"/>
        <w:spacing w:before="0" w:after="120" w:line="360" w:lineRule="auto"/>
        <w:ind w:left="0"/>
        <w:jc w:val="both"/>
        <w:outlineLvl w:val="9"/>
        <w:rPr>
          <w:rFonts w:ascii="Times New Roman" w:hAnsi="Times New Roman"/>
          <w:color w:val="auto"/>
          <w:sz w:val="24"/>
          <w:szCs w:val="24"/>
        </w:rPr>
      </w:pPr>
      <w:bookmarkStart w:id="27" w:name="_Hlk94876708"/>
      <w:bookmarkEnd w:id="11"/>
      <w:r w:rsidRPr="002F5511">
        <w:rPr>
          <w:rFonts w:ascii="Times New Roman" w:hAnsi="Times New Roman"/>
          <w:color w:val="auto"/>
          <w:sz w:val="24"/>
          <w:szCs w:val="24"/>
          <w:lang w:eastAsia="zh-CN"/>
        </w:rPr>
        <w:t xml:space="preserve">2 </w:t>
      </w:r>
      <w:r w:rsidR="00277AA2" w:rsidRPr="002F5511">
        <w:rPr>
          <w:rFonts w:ascii="Times New Roman" w:hAnsi="Times New Roman"/>
          <w:color w:val="auto"/>
          <w:sz w:val="24"/>
          <w:szCs w:val="24"/>
        </w:rPr>
        <w:t xml:space="preserve">Methodology and </w:t>
      </w:r>
      <w:r w:rsidR="00277AA2" w:rsidRPr="00B32392">
        <w:rPr>
          <w:rFonts w:ascii="Times New Roman" w:hAnsi="Times New Roman"/>
          <w:color w:val="auto"/>
          <w:sz w:val="24"/>
          <w:szCs w:val="24"/>
        </w:rPr>
        <w:t>Data</w:t>
      </w:r>
      <w:ins w:id="28" w:author="Autor">
        <w:r w:rsidR="003F2C14" w:rsidRPr="00B32392">
          <w:rPr>
            <w:rFonts w:ascii="Times New Roman" w:hAnsi="Times New Roman"/>
            <w:color w:val="auto"/>
            <w:sz w:val="24"/>
            <w:szCs w:val="24"/>
          </w:rPr>
          <w:t xml:space="preserve"> </w:t>
        </w:r>
        <w:r w:rsidR="003F2C14" w:rsidRPr="00FA420E">
          <w:rPr>
            <w:rFonts w:ascii="Times New Roman" w:hAnsi="Times New Roman"/>
            <w:color w:val="auto"/>
            <w:sz w:val="24"/>
            <w:szCs w:val="24"/>
          </w:rPr>
          <w:t>Acquisition</w:t>
        </w:r>
      </w:ins>
    </w:p>
    <w:p w14:paraId="53D4F4F7" w14:textId="2337A58E" w:rsidR="00023A6D" w:rsidRDefault="009822F9" w:rsidP="00571C65">
      <w:pPr>
        <w:pStyle w:val="MDPI31text"/>
        <w:suppressAutoHyphens/>
        <w:spacing w:after="120" w:line="360" w:lineRule="auto"/>
        <w:ind w:left="0" w:firstLine="0"/>
        <w:rPr>
          <w:ins w:id="29" w:author="Autor"/>
          <w:rFonts w:ascii="Times New Roman" w:hAnsi="Times New Roman"/>
          <w:color w:val="auto"/>
          <w:sz w:val="23"/>
        </w:rPr>
      </w:pPr>
      <w:ins w:id="30" w:author="Autor">
        <w:r>
          <w:rPr>
            <w:rFonts w:ascii="Times New Roman" w:hAnsi="Times New Roman"/>
            <w:color w:val="auto"/>
            <w:sz w:val="24"/>
            <w:szCs w:val="24"/>
          </w:rPr>
          <w:t>T</w:t>
        </w:r>
        <w:r w:rsidR="00F461EE" w:rsidRPr="00F461EE">
          <w:rPr>
            <w:rFonts w:ascii="Times New Roman" w:hAnsi="Times New Roman"/>
            <w:color w:val="auto"/>
            <w:sz w:val="24"/>
            <w:szCs w:val="24"/>
          </w:rPr>
          <w:t xml:space="preserve">he methodology adopted in this study makes use of the following parameters: rainfall seasonality, </w:t>
        </w:r>
        <w:r w:rsidR="0035671B">
          <w:rPr>
            <w:rFonts w:ascii="Times New Roman" w:hAnsi="Times New Roman"/>
            <w:color w:val="auto"/>
            <w:sz w:val="24"/>
            <w:szCs w:val="24"/>
          </w:rPr>
          <w:t xml:space="preserve">base flow in rivers e </w:t>
        </w:r>
        <w:r w:rsidR="00F461EE" w:rsidRPr="00F461EE">
          <w:rPr>
            <w:rFonts w:ascii="Times New Roman" w:hAnsi="Times New Roman"/>
            <w:color w:val="auto"/>
            <w:sz w:val="24"/>
            <w:szCs w:val="24"/>
          </w:rPr>
          <w:t>hydrogeological typologies</w:t>
        </w:r>
        <w:r w:rsidR="0037020C">
          <w:rPr>
            <w:rFonts w:ascii="Times New Roman" w:hAnsi="Times New Roman"/>
            <w:color w:val="auto"/>
            <w:sz w:val="24"/>
            <w:szCs w:val="24"/>
          </w:rPr>
          <w:t>.</w:t>
        </w:r>
      </w:ins>
    </w:p>
    <w:p w14:paraId="27BF51D2" w14:textId="59134899" w:rsidR="00B65767" w:rsidRPr="002F5511" w:rsidRDefault="00ED424B" w:rsidP="00571C65">
      <w:pPr>
        <w:pStyle w:val="MDPI31text"/>
        <w:suppressAutoHyphens/>
        <w:spacing w:after="120" w:line="360" w:lineRule="auto"/>
        <w:ind w:left="0" w:firstLine="0"/>
        <w:rPr>
          <w:rFonts w:ascii="Times New Roman" w:hAnsi="Times New Roman"/>
          <w:color w:val="auto"/>
          <w:sz w:val="23"/>
        </w:rPr>
      </w:pPr>
      <w:ins w:id="31" w:author="Autor">
        <w:r>
          <w:rPr>
            <w:rFonts w:ascii="Times New Roman" w:hAnsi="Times New Roman"/>
            <w:color w:val="auto"/>
            <w:sz w:val="23"/>
          </w:rPr>
          <w:t>I</w:t>
        </w:r>
      </w:ins>
      <w:r w:rsidR="00B65767" w:rsidRPr="002F5511">
        <w:rPr>
          <w:rFonts w:ascii="Times New Roman" w:hAnsi="Times New Roman"/>
          <w:color w:val="auto"/>
          <w:sz w:val="23"/>
        </w:rPr>
        <w:t xml:space="preserve">n periods of water recession, associated with rainfall seasonality, the systems or hydrogeological units should be greatly responsible for the maintenance of the base discharges of the water courses in the </w:t>
      </w:r>
      <w:r w:rsidR="00B65767" w:rsidRPr="00733D0C">
        <w:rPr>
          <w:rFonts w:ascii="Times New Roman" w:hAnsi="Times New Roman"/>
          <w:color w:val="auto"/>
          <w:sz w:val="23"/>
        </w:rPr>
        <w:t xml:space="preserve">region </w:t>
      </w:r>
      <w:r w:rsidR="008A4024" w:rsidRPr="00733D0C">
        <w:rPr>
          <w:rFonts w:ascii="Times New Roman" w:hAnsi="Times New Roman"/>
          <w:color w:val="auto"/>
          <w:sz w:val="23"/>
        </w:rPr>
        <w:t xml:space="preserve">(Gonçalves et al. 2005). </w:t>
      </w:r>
      <w:r w:rsidR="00B65767" w:rsidRPr="002F5511">
        <w:rPr>
          <w:rFonts w:ascii="Times New Roman" w:hAnsi="Times New Roman"/>
          <w:color w:val="auto"/>
          <w:sz w:val="23"/>
        </w:rPr>
        <w:t>This aspect will help distinguish hydrogeological typologies with more or less capacity of water transmission from the aquifers to the water courses.</w:t>
      </w:r>
    </w:p>
    <w:p w14:paraId="71B2BD54" w14:textId="09D112A7" w:rsidR="00B65767" w:rsidRPr="00733D0C" w:rsidRDefault="00B65767" w:rsidP="00DC7DF4">
      <w:pPr>
        <w:pStyle w:val="MDPI31text"/>
        <w:spacing w:after="120" w:line="360" w:lineRule="auto"/>
        <w:ind w:left="0" w:firstLine="0"/>
        <w:rPr>
          <w:rFonts w:ascii="Times New Roman" w:hAnsi="Times New Roman"/>
          <w:color w:val="auto"/>
          <w:sz w:val="23"/>
        </w:rPr>
      </w:pPr>
      <w:r w:rsidRPr="002F5511">
        <w:rPr>
          <w:rFonts w:ascii="Times New Roman" w:hAnsi="Times New Roman"/>
          <w:color w:val="auto"/>
          <w:sz w:val="23"/>
        </w:rPr>
        <w:lastRenderedPageBreak/>
        <w:t xml:space="preserve">It is also considered that the results obtained by production tests in wells are insufficient to measure the real aquifer potentialities and such results only indicate the capacity of water extraction by means of tubular wells, disregarding the parcel available for a sustainable </w:t>
      </w:r>
      <w:r w:rsidRPr="00733D0C">
        <w:rPr>
          <w:rFonts w:ascii="Times New Roman" w:hAnsi="Times New Roman"/>
          <w:color w:val="auto"/>
          <w:sz w:val="23"/>
        </w:rPr>
        <w:t xml:space="preserve">exploitation </w:t>
      </w:r>
      <w:r w:rsidR="008A4024" w:rsidRPr="00733D0C">
        <w:rPr>
          <w:rFonts w:ascii="Times New Roman" w:hAnsi="Times New Roman"/>
          <w:color w:val="auto"/>
          <w:sz w:val="23"/>
        </w:rPr>
        <w:t xml:space="preserve">(Correa &amp; Melo, 2014; Costa &amp; </w:t>
      </w:r>
      <w:proofErr w:type="spellStart"/>
      <w:r w:rsidR="008A4024" w:rsidRPr="00733D0C">
        <w:rPr>
          <w:rFonts w:ascii="Times New Roman" w:hAnsi="Times New Roman"/>
          <w:color w:val="auto"/>
          <w:sz w:val="23"/>
        </w:rPr>
        <w:t>Bacellar</w:t>
      </w:r>
      <w:proofErr w:type="spellEnd"/>
      <w:r w:rsidR="008A4024" w:rsidRPr="00733D0C">
        <w:rPr>
          <w:rFonts w:ascii="Times New Roman" w:hAnsi="Times New Roman"/>
          <w:color w:val="auto"/>
          <w:sz w:val="23"/>
        </w:rPr>
        <w:t>, 2010</w:t>
      </w:r>
      <w:r w:rsidR="001E7E1C" w:rsidRPr="00733D0C">
        <w:rPr>
          <w:rFonts w:ascii="Times New Roman" w:hAnsi="Times New Roman"/>
          <w:color w:val="auto"/>
          <w:sz w:val="23"/>
        </w:rPr>
        <w:t>; Fitts 2015</w:t>
      </w:r>
      <w:r w:rsidR="008A4024" w:rsidRPr="00733D0C">
        <w:rPr>
          <w:rFonts w:ascii="Times New Roman" w:hAnsi="Times New Roman"/>
          <w:color w:val="auto"/>
          <w:sz w:val="23"/>
        </w:rPr>
        <w:t xml:space="preserve">). </w:t>
      </w:r>
    </w:p>
    <w:p w14:paraId="711629C3" w14:textId="53734D12" w:rsidR="00B65767" w:rsidRPr="00733D0C" w:rsidRDefault="002A7E72" w:rsidP="0004462D">
      <w:pPr>
        <w:pStyle w:val="MDPI31text"/>
        <w:suppressAutoHyphens/>
        <w:spacing w:after="120" w:line="360" w:lineRule="auto"/>
        <w:ind w:left="0" w:firstLine="0"/>
        <w:rPr>
          <w:rFonts w:ascii="Times New Roman" w:hAnsi="Times New Roman"/>
          <w:color w:val="auto"/>
          <w:sz w:val="23"/>
        </w:rPr>
      </w:pPr>
      <w:ins w:id="32" w:author="Autor">
        <w:r>
          <w:rPr>
            <w:rFonts w:ascii="Times New Roman" w:hAnsi="Times New Roman"/>
            <w:color w:val="auto"/>
            <w:sz w:val="23"/>
          </w:rPr>
          <w:t>Hydraulic</w:t>
        </w:r>
      </w:ins>
      <w:r w:rsidR="00B65767" w:rsidRPr="002F5511">
        <w:rPr>
          <w:rFonts w:ascii="Times New Roman" w:hAnsi="Times New Roman"/>
          <w:color w:val="auto"/>
          <w:sz w:val="23"/>
        </w:rPr>
        <w:t xml:space="preserve"> equilibrium is considered to exist between the incoming water flow and the outgoing volumes</w:t>
      </w:r>
      <w:ins w:id="33" w:author="Autor">
        <w:r>
          <w:rPr>
            <w:rFonts w:ascii="Times New Roman" w:hAnsi="Times New Roman"/>
            <w:color w:val="auto"/>
            <w:sz w:val="23"/>
          </w:rPr>
          <w:t xml:space="preserve"> in</w:t>
        </w:r>
      </w:ins>
      <w:r w:rsidR="00B65767" w:rsidRPr="002F5511">
        <w:rPr>
          <w:rFonts w:ascii="Times New Roman" w:hAnsi="Times New Roman"/>
          <w:color w:val="auto"/>
          <w:sz w:val="23"/>
        </w:rPr>
        <w:t xml:space="preserve"> </w:t>
      </w:r>
      <w:ins w:id="34" w:author="Autor">
        <w:r w:rsidRPr="002F5511">
          <w:rPr>
            <w:rFonts w:ascii="Times New Roman" w:hAnsi="Times New Roman"/>
            <w:color w:val="auto"/>
            <w:sz w:val="23"/>
          </w:rPr>
          <w:t xml:space="preserve">aquifer systems </w:t>
        </w:r>
      </w:ins>
      <w:r w:rsidR="008A4024" w:rsidRPr="00733D0C">
        <w:rPr>
          <w:rFonts w:ascii="Times New Roman" w:hAnsi="Times New Roman"/>
          <w:color w:val="auto"/>
          <w:sz w:val="23"/>
        </w:rPr>
        <w:t>(</w:t>
      </w:r>
      <w:proofErr w:type="spellStart"/>
      <w:r w:rsidR="008A4024" w:rsidRPr="00733D0C">
        <w:rPr>
          <w:rFonts w:ascii="Times New Roman" w:hAnsi="Times New Roman"/>
          <w:color w:val="auto"/>
          <w:sz w:val="23"/>
        </w:rPr>
        <w:t>Blom</w:t>
      </w:r>
      <w:proofErr w:type="spellEnd"/>
      <w:r w:rsidR="008A4024" w:rsidRPr="00733D0C">
        <w:rPr>
          <w:rFonts w:ascii="Times New Roman" w:hAnsi="Times New Roman"/>
          <w:color w:val="auto"/>
          <w:sz w:val="23"/>
        </w:rPr>
        <w:t xml:space="preserve"> et al. 2017). </w:t>
      </w:r>
      <w:r w:rsidR="00B65767" w:rsidRPr="002F5511">
        <w:rPr>
          <w:rFonts w:ascii="Times New Roman" w:hAnsi="Times New Roman"/>
          <w:color w:val="auto"/>
          <w:sz w:val="23"/>
        </w:rPr>
        <w:t xml:space="preserve">Thus, by knowing how much is returned from groundwater to the rivers, it is possible to determine in </w:t>
      </w:r>
      <w:ins w:id="35" w:author="Autor">
        <w:r w:rsidR="00C42770">
          <w:rPr>
            <w:rFonts w:ascii="Times New Roman" w:hAnsi="Times New Roman"/>
            <w:color w:val="auto"/>
            <w:sz w:val="23"/>
          </w:rPr>
          <w:t>the</w:t>
        </w:r>
        <w:r w:rsidR="00C42770" w:rsidRPr="002F5511">
          <w:rPr>
            <w:rFonts w:ascii="Times New Roman" w:hAnsi="Times New Roman"/>
            <w:color w:val="auto"/>
            <w:sz w:val="23"/>
          </w:rPr>
          <w:t xml:space="preserve"> </w:t>
        </w:r>
      </w:ins>
      <w:r w:rsidR="00B65767" w:rsidRPr="002F5511">
        <w:rPr>
          <w:rFonts w:ascii="Times New Roman" w:hAnsi="Times New Roman"/>
          <w:color w:val="auto"/>
          <w:sz w:val="23"/>
        </w:rPr>
        <w:t xml:space="preserve">proportion groundwater </w:t>
      </w:r>
      <w:ins w:id="36" w:author="Autor">
        <w:r w:rsidR="00C42770">
          <w:rPr>
            <w:rFonts w:ascii="Times New Roman" w:hAnsi="Times New Roman"/>
            <w:color w:val="auto"/>
            <w:sz w:val="23"/>
          </w:rPr>
          <w:t xml:space="preserve">that </w:t>
        </w:r>
      </w:ins>
      <w:r w:rsidR="00B65767" w:rsidRPr="002F5511">
        <w:rPr>
          <w:rFonts w:ascii="Times New Roman" w:hAnsi="Times New Roman"/>
          <w:color w:val="auto"/>
          <w:sz w:val="23"/>
        </w:rPr>
        <w:t>participates in the total superficial flow rate</w:t>
      </w:r>
      <w:ins w:id="37" w:author="Autor">
        <w:r w:rsidR="004250F4">
          <w:rPr>
            <w:rFonts w:ascii="Times New Roman" w:hAnsi="Times New Roman"/>
            <w:color w:val="auto"/>
            <w:sz w:val="23"/>
          </w:rPr>
          <w:t>. A</w:t>
        </w:r>
      </w:ins>
      <w:r w:rsidR="00B65767" w:rsidRPr="002F5511">
        <w:rPr>
          <w:rFonts w:ascii="Times New Roman" w:hAnsi="Times New Roman"/>
          <w:color w:val="auto"/>
          <w:sz w:val="23"/>
        </w:rPr>
        <w:t xml:space="preserve">lso allows the determination of the underground unit flow rate, these being equivalent to the capacity of underground storage of the basin in </w:t>
      </w:r>
      <w:r w:rsidR="00B65767" w:rsidRPr="00733D0C">
        <w:rPr>
          <w:rFonts w:ascii="Times New Roman" w:hAnsi="Times New Roman"/>
          <w:color w:val="auto"/>
          <w:sz w:val="23"/>
        </w:rPr>
        <w:t xml:space="preserve">question </w:t>
      </w:r>
      <w:r w:rsidR="008A4024" w:rsidRPr="00733D0C">
        <w:rPr>
          <w:rFonts w:ascii="Times New Roman" w:hAnsi="Times New Roman"/>
          <w:color w:val="auto"/>
          <w:sz w:val="23"/>
        </w:rPr>
        <w:t xml:space="preserve">(Gonçalves et al. 2019). </w:t>
      </w:r>
    </w:p>
    <w:p w14:paraId="469DA231" w14:textId="60D24FC4" w:rsidR="000E37A1" w:rsidRDefault="00B65767" w:rsidP="00DC7DF4">
      <w:pPr>
        <w:pStyle w:val="MDPI31text"/>
        <w:spacing w:after="120" w:line="360" w:lineRule="auto"/>
        <w:ind w:left="0" w:firstLine="0"/>
        <w:rPr>
          <w:ins w:id="38" w:author="Autor"/>
          <w:rFonts w:ascii="Times New Roman" w:hAnsi="Times New Roman"/>
          <w:color w:val="auto"/>
          <w:sz w:val="23"/>
        </w:rPr>
      </w:pPr>
      <w:r w:rsidRPr="002F5511">
        <w:rPr>
          <w:rFonts w:ascii="Times New Roman" w:hAnsi="Times New Roman"/>
          <w:color w:val="auto"/>
          <w:sz w:val="23"/>
        </w:rPr>
        <w:t xml:space="preserve">The study of the capacity of underground storage of a hydrographic basin is carried out on the basis of the discharge during the period of water depletion or </w:t>
      </w:r>
      <w:r w:rsidRPr="00733D0C">
        <w:rPr>
          <w:rFonts w:ascii="Times New Roman" w:hAnsi="Times New Roman"/>
          <w:color w:val="auto"/>
          <w:sz w:val="23"/>
        </w:rPr>
        <w:t xml:space="preserve">recession </w:t>
      </w:r>
      <w:r w:rsidR="008A4024" w:rsidRPr="00733D0C">
        <w:rPr>
          <w:rFonts w:ascii="Times New Roman" w:hAnsi="Times New Roman"/>
          <w:color w:val="auto"/>
          <w:sz w:val="23"/>
        </w:rPr>
        <w:t xml:space="preserve">(Maréchal et al. 2020), </w:t>
      </w:r>
      <w:r w:rsidRPr="00733D0C">
        <w:rPr>
          <w:rFonts w:ascii="Times New Roman" w:hAnsi="Times New Roman"/>
          <w:color w:val="auto"/>
          <w:sz w:val="23"/>
        </w:rPr>
        <w:t xml:space="preserve">which </w:t>
      </w:r>
      <w:r w:rsidRPr="002F5511">
        <w:rPr>
          <w:rFonts w:ascii="Times New Roman" w:hAnsi="Times New Roman"/>
          <w:color w:val="auto"/>
          <w:sz w:val="23"/>
        </w:rPr>
        <w:t xml:space="preserve">begins in April and lasts until the end of September in the study area. Depletion or recession means the decrease of water stored in the </w:t>
      </w:r>
      <w:ins w:id="39" w:author="Autor">
        <w:r w:rsidR="000E37A1">
          <w:rPr>
            <w:rFonts w:ascii="Times New Roman" w:hAnsi="Times New Roman"/>
            <w:color w:val="auto"/>
            <w:sz w:val="23"/>
          </w:rPr>
          <w:t xml:space="preserve">basin </w:t>
        </w:r>
      </w:ins>
      <w:r w:rsidRPr="002F5511">
        <w:rPr>
          <w:rFonts w:ascii="Times New Roman" w:hAnsi="Times New Roman"/>
          <w:color w:val="auto"/>
          <w:sz w:val="23"/>
        </w:rPr>
        <w:t>aquifer systems</w:t>
      </w:r>
      <w:ins w:id="40" w:author="Autor">
        <w:r w:rsidR="000E37A1">
          <w:rPr>
            <w:rFonts w:ascii="Times New Roman" w:hAnsi="Times New Roman"/>
            <w:color w:val="auto"/>
            <w:sz w:val="23"/>
          </w:rPr>
          <w:t>. T</w:t>
        </w:r>
      </w:ins>
      <w:r w:rsidRPr="002F5511">
        <w:rPr>
          <w:rFonts w:ascii="Times New Roman" w:hAnsi="Times New Roman"/>
          <w:color w:val="auto"/>
          <w:sz w:val="23"/>
        </w:rPr>
        <w:t>hus</w:t>
      </w:r>
      <w:ins w:id="41" w:author="Autor">
        <w:r w:rsidR="000E37A1">
          <w:rPr>
            <w:rFonts w:ascii="Times New Roman" w:hAnsi="Times New Roman"/>
            <w:color w:val="auto"/>
            <w:sz w:val="23"/>
          </w:rPr>
          <w:t xml:space="preserve"> they</w:t>
        </w:r>
      </w:ins>
      <w:r w:rsidRPr="002F5511">
        <w:rPr>
          <w:rFonts w:ascii="Times New Roman" w:hAnsi="Times New Roman"/>
          <w:color w:val="auto"/>
          <w:sz w:val="23"/>
        </w:rPr>
        <w:t xml:space="preserve"> </w:t>
      </w:r>
      <w:proofErr w:type="gramStart"/>
      <w:r w:rsidRPr="002F5511">
        <w:rPr>
          <w:rFonts w:ascii="Times New Roman" w:hAnsi="Times New Roman"/>
          <w:color w:val="auto"/>
          <w:sz w:val="23"/>
        </w:rPr>
        <w:t>denoting</w:t>
      </w:r>
      <w:proofErr w:type="gramEnd"/>
      <w:r w:rsidRPr="002F5511">
        <w:rPr>
          <w:rFonts w:ascii="Times New Roman" w:hAnsi="Times New Roman"/>
          <w:color w:val="auto"/>
          <w:sz w:val="23"/>
        </w:rPr>
        <w:t xml:space="preserve"> the water course regime during periods of rainfall deficit. These parameters and their correlations were studied by means of hydrographs.</w:t>
      </w:r>
      <w:r w:rsidR="00E23A15" w:rsidRPr="002F5511">
        <w:rPr>
          <w:rFonts w:ascii="Times New Roman" w:hAnsi="Times New Roman"/>
          <w:color w:val="auto"/>
          <w:sz w:val="23"/>
        </w:rPr>
        <w:t xml:space="preserve"> </w:t>
      </w:r>
    </w:p>
    <w:p w14:paraId="790DFA31" w14:textId="6F075FA7" w:rsidR="00B65767" w:rsidRPr="002F5511" w:rsidRDefault="00B65767" w:rsidP="00DC7DF4">
      <w:pPr>
        <w:pStyle w:val="MDPI31text"/>
        <w:spacing w:after="120" w:line="360" w:lineRule="auto"/>
        <w:ind w:left="0" w:firstLine="0"/>
        <w:rPr>
          <w:rFonts w:ascii="Times New Roman" w:hAnsi="Times New Roman"/>
          <w:color w:val="auto"/>
          <w:sz w:val="23"/>
        </w:rPr>
      </w:pPr>
      <w:r w:rsidRPr="00A86C6B">
        <w:rPr>
          <w:rFonts w:ascii="Times New Roman" w:hAnsi="Times New Roman"/>
          <w:color w:val="auto"/>
          <w:sz w:val="23"/>
        </w:rPr>
        <w:t xml:space="preserve">For the preparation of </w:t>
      </w:r>
      <w:ins w:id="42" w:author="Autor">
        <w:r w:rsidR="00C22FE1" w:rsidRPr="00A86C6B">
          <w:rPr>
            <w:rFonts w:ascii="Times New Roman" w:hAnsi="Times New Roman"/>
            <w:color w:val="auto"/>
            <w:sz w:val="23"/>
          </w:rPr>
          <w:t>hydrograph units</w:t>
        </w:r>
      </w:ins>
      <w:r w:rsidRPr="00A86C6B">
        <w:rPr>
          <w:rFonts w:ascii="Times New Roman" w:hAnsi="Times New Roman"/>
          <w:color w:val="auto"/>
          <w:sz w:val="23"/>
        </w:rPr>
        <w:t xml:space="preserve"> and the quantification of </w:t>
      </w:r>
      <w:ins w:id="43" w:author="Autor">
        <w:r w:rsidR="00885F9E" w:rsidRPr="00A86C6B">
          <w:rPr>
            <w:rFonts w:ascii="Times New Roman" w:hAnsi="Times New Roman"/>
            <w:color w:val="auto"/>
            <w:sz w:val="23"/>
          </w:rPr>
          <w:t xml:space="preserve">surface </w:t>
        </w:r>
      </w:ins>
      <w:r w:rsidRPr="00A86C6B">
        <w:rPr>
          <w:rFonts w:ascii="Times New Roman" w:hAnsi="Times New Roman"/>
          <w:color w:val="auto"/>
          <w:sz w:val="23"/>
        </w:rPr>
        <w:t>and underground compo</w:t>
      </w:r>
      <w:r w:rsidRPr="002F5511">
        <w:rPr>
          <w:rFonts w:ascii="Times New Roman" w:hAnsi="Times New Roman"/>
          <w:color w:val="auto"/>
          <w:sz w:val="23"/>
        </w:rPr>
        <w:t xml:space="preserve">nents of the flow rates for the rivers of the study area, the data from four fluviometric stations located in the axes of the </w:t>
      </w:r>
      <w:proofErr w:type="spellStart"/>
      <w:r w:rsidRPr="002F5511">
        <w:rPr>
          <w:rFonts w:ascii="Times New Roman" w:hAnsi="Times New Roman"/>
          <w:color w:val="auto"/>
          <w:sz w:val="23"/>
        </w:rPr>
        <w:t>Itapemirim</w:t>
      </w:r>
      <w:proofErr w:type="spellEnd"/>
      <w:r w:rsidRPr="002F5511">
        <w:rPr>
          <w:rFonts w:ascii="Times New Roman" w:hAnsi="Times New Roman"/>
          <w:color w:val="auto"/>
          <w:sz w:val="23"/>
        </w:rPr>
        <w:t xml:space="preserve"> and </w:t>
      </w:r>
      <w:proofErr w:type="spellStart"/>
      <w:r w:rsidRPr="002F5511">
        <w:rPr>
          <w:rFonts w:ascii="Times New Roman" w:hAnsi="Times New Roman"/>
          <w:color w:val="auto"/>
          <w:sz w:val="23"/>
        </w:rPr>
        <w:t>Itabapoana</w:t>
      </w:r>
      <w:proofErr w:type="spellEnd"/>
      <w:r w:rsidRPr="002F5511">
        <w:rPr>
          <w:rFonts w:ascii="Times New Roman" w:hAnsi="Times New Roman"/>
          <w:color w:val="auto"/>
          <w:sz w:val="23"/>
        </w:rPr>
        <w:t xml:space="preserve"> rivers were used. It was observed that the fluvial regime of such rivers is well characterized, highlighting a recession period </w:t>
      </w:r>
      <w:ins w:id="44" w:author="Autor">
        <w:r w:rsidR="000E37A1">
          <w:rPr>
            <w:rFonts w:ascii="Times New Roman" w:hAnsi="Times New Roman"/>
            <w:color w:val="auto"/>
            <w:sz w:val="23"/>
          </w:rPr>
          <w:t>(</w:t>
        </w:r>
      </w:ins>
      <w:r w:rsidRPr="002F5511">
        <w:rPr>
          <w:rFonts w:ascii="Times New Roman" w:hAnsi="Times New Roman"/>
          <w:color w:val="auto"/>
          <w:sz w:val="23"/>
        </w:rPr>
        <w:t>April</w:t>
      </w:r>
      <w:ins w:id="45" w:author="Autor">
        <w:r w:rsidR="000E37A1">
          <w:rPr>
            <w:rFonts w:ascii="Times New Roman" w:hAnsi="Times New Roman"/>
            <w:color w:val="auto"/>
            <w:sz w:val="23"/>
          </w:rPr>
          <w:t xml:space="preserve"> to</w:t>
        </w:r>
      </w:ins>
      <w:r w:rsidRPr="002F5511">
        <w:rPr>
          <w:rFonts w:ascii="Times New Roman" w:hAnsi="Times New Roman"/>
          <w:color w:val="auto"/>
          <w:sz w:val="23"/>
        </w:rPr>
        <w:t xml:space="preserve"> September</w:t>
      </w:r>
      <w:ins w:id="46" w:author="Autor">
        <w:r w:rsidR="000E37A1">
          <w:rPr>
            <w:rFonts w:ascii="Times New Roman" w:hAnsi="Times New Roman"/>
            <w:color w:val="auto"/>
            <w:sz w:val="23"/>
          </w:rPr>
          <w:t xml:space="preserve">) </w:t>
        </w:r>
      </w:ins>
      <w:r w:rsidRPr="002F5511">
        <w:rPr>
          <w:rFonts w:ascii="Times New Roman" w:hAnsi="Times New Roman"/>
          <w:color w:val="auto"/>
          <w:sz w:val="23"/>
        </w:rPr>
        <w:t xml:space="preserve">and a flooding period </w:t>
      </w:r>
      <w:ins w:id="47" w:author="Autor">
        <w:r w:rsidR="000E37A1">
          <w:rPr>
            <w:rFonts w:ascii="Times New Roman" w:hAnsi="Times New Roman"/>
            <w:color w:val="auto"/>
            <w:sz w:val="23"/>
          </w:rPr>
          <w:t>(</w:t>
        </w:r>
      </w:ins>
      <w:r w:rsidRPr="002F5511">
        <w:rPr>
          <w:rFonts w:ascii="Times New Roman" w:hAnsi="Times New Roman"/>
          <w:color w:val="auto"/>
          <w:sz w:val="23"/>
        </w:rPr>
        <w:t xml:space="preserve">October </w:t>
      </w:r>
      <w:ins w:id="48" w:author="Autor">
        <w:r w:rsidR="000E37A1">
          <w:rPr>
            <w:rFonts w:ascii="Times New Roman" w:hAnsi="Times New Roman"/>
            <w:color w:val="auto"/>
            <w:sz w:val="23"/>
          </w:rPr>
          <w:t xml:space="preserve">to </w:t>
        </w:r>
      </w:ins>
      <w:r w:rsidRPr="002F5511">
        <w:rPr>
          <w:rFonts w:ascii="Times New Roman" w:hAnsi="Times New Roman"/>
          <w:color w:val="auto"/>
          <w:sz w:val="23"/>
        </w:rPr>
        <w:t>April</w:t>
      </w:r>
      <w:ins w:id="49" w:author="Autor">
        <w:r w:rsidR="000E37A1">
          <w:rPr>
            <w:rFonts w:ascii="Times New Roman" w:hAnsi="Times New Roman"/>
            <w:color w:val="auto"/>
            <w:sz w:val="23"/>
          </w:rPr>
          <w:t>)</w:t>
        </w:r>
        <w:r w:rsidR="00733D0C">
          <w:rPr>
            <w:rFonts w:ascii="Times New Roman" w:hAnsi="Times New Roman"/>
            <w:color w:val="auto"/>
            <w:sz w:val="23"/>
          </w:rPr>
          <w:t>,</w:t>
        </w:r>
      </w:ins>
      <w:r w:rsidRPr="002F5511">
        <w:rPr>
          <w:rFonts w:ascii="Times New Roman" w:hAnsi="Times New Roman"/>
          <w:color w:val="auto"/>
          <w:sz w:val="23"/>
        </w:rPr>
        <w:t xml:space="preserve"> </w:t>
      </w:r>
      <w:r w:rsidR="008A4024" w:rsidRPr="00733D0C">
        <w:rPr>
          <w:rFonts w:ascii="Times New Roman" w:hAnsi="Times New Roman"/>
          <w:color w:val="auto"/>
          <w:sz w:val="23"/>
        </w:rPr>
        <w:t>(</w:t>
      </w:r>
      <w:proofErr w:type="spellStart"/>
      <w:r w:rsidR="008A4024" w:rsidRPr="00733D0C">
        <w:rPr>
          <w:rFonts w:ascii="Times New Roman" w:hAnsi="Times New Roman"/>
          <w:color w:val="auto"/>
          <w:sz w:val="23"/>
        </w:rPr>
        <w:t>Espirito</w:t>
      </w:r>
      <w:proofErr w:type="spellEnd"/>
      <w:r w:rsidR="008A4024" w:rsidRPr="00733D0C">
        <w:rPr>
          <w:rFonts w:ascii="Times New Roman" w:hAnsi="Times New Roman"/>
          <w:color w:val="auto"/>
          <w:sz w:val="23"/>
        </w:rPr>
        <w:t xml:space="preserve"> Santo 2007). </w:t>
      </w:r>
    </w:p>
    <w:p w14:paraId="28442283" w14:textId="5601C706" w:rsidR="00B65767" w:rsidRPr="002F5511" w:rsidRDefault="00B65767" w:rsidP="006E33B9">
      <w:pPr>
        <w:pStyle w:val="MDPI31text"/>
        <w:suppressAutoHyphens/>
        <w:spacing w:after="120" w:line="360" w:lineRule="auto"/>
        <w:ind w:left="0" w:firstLine="0"/>
        <w:rPr>
          <w:rFonts w:ascii="Times New Roman" w:hAnsi="Times New Roman"/>
          <w:color w:val="auto"/>
          <w:sz w:val="23"/>
        </w:rPr>
      </w:pPr>
      <w:r w:rsidRPr="002F5511">
        <w:rPr>
          <w:rFonts w:ascii="Times New Roman" w:hAnsi="Times New Roman"/>
          <w:color w:val="auto"/>
          <w:sz w:val="23"/>
        </w:rPr>
        <w:t xml:space="preserve">The regulation of the base flows does not exclusively depend on the stored water resources – it also depend on the discharge of these resources to water courses. Such discharges are conditioned to the difference of hydraulic charges between underground deposits and fluvial channels for the displacement of water between the </w:t>
      </w:r>
      <w:r w:rsidRPr="00733D0C">
        <w:rPr>
          <w:rFonts w:ascii="Times New Roman" w:hAnsi="Times New Roman"/>
          <w:color w:val="auto"/>
          <w:sz w:val="23"/>
        </w:rPr>
        <w:t xml:space="preserve">media </w:t>
      </w:r>
      <w:r w:rsidR="008A4024" w:rsidRPr="00733D0C">
        <w:rPr>
          <w:rFonts w:ascii="Times New Roman" w:hAnsi="Times New Roman"/>
          <w:color w:val="auto"/>
          <w:sz w:val="23"/>
        </w:rPr>
        <w:t>(</w:t>
      </w:r>
      <w:proofErr w:type="spellStart"/>
      <w:r w:rsidR="006E33B9" w:rsidRPr="00733D0C">
        <w:rPr>
          <w:rFonts w:ascii="Times New Roman" w:hAnsi="Times New Roman"/>
          <w:color w:val="auto"/>
          <w:sz w:val="23"/>
        </w:rPr>
        <w:t>Bonsor</w:t>
      </w:r>
      <w:proofErr w:type="spellEnd"/>
      <w:r w:rsidR="006E33B9" w:rsidRPr="00733D0C">
        <w:rPr>
          <w:rFonts w:ascii="Times New Roman" w:hAnsi="Times New Roman"/>
          <w:color w:val="auto"/>
          <w:sz w:val="23"/>
        </w:rPr>
        <w:t xml:space="preserve"> et al. 2017; </w:t>
      </w:r>
      <w:r w:rsidR="008A4024" w:rsidRPr="00733D0C">
        <w:rPr>
          <w:rFonts w:ascii="Times New Roman" w:hAnsi="Times New Roman"/>
          <w:color w:val="auto"/>
          <w:sz w:val="23"/>
        </w:rPr>
        <w:t xml:space="preserve">Killian et al. 2019). </w:t>
      </w:r>
      <w:r w:rsidRPr="00733D0C">
        <w:rPr>
          <w:rFonts w:ascii="Times New Roman" w:hAnsi="Times New Roman"/>
          <w:color w:val="auto"/>
          <w:sz w:val="23"/>
        </w:rPr>
        <w:t xml:space="preserve">The </w:t>
      </w:r>
      <w:r w:rsidRPr="002F5511">
        <w:rPr>
          <w:rFonts w:ascii="Times New Roman" w:hAnsi="Times New Roman"/>
          <w:color w:val="auto"/>
          <w:sz w:val="23"/>
        </w:rPr>
        <w:t xml:space="preserve">relationship between the hydraulic charge and the transported flow rate is generally named recession curve. The recession curve characterizes the recession period of the basin aquifers by the decrease in stored </w:t>
      </w:r>
      <w:r w:rsidRPr="00733D0C">
        <w:rPr>
          <w:rFonts w:ascii="Times New Roman" w:hAnsi="Times New Roman"/>
          <w:color w:val="auto"/>
          <w:sz w:val="23"/>
        </w:rPr>
        <w:t xml:space="preserve">water </w:t>
      </w:r>
      <w:r w:rsidR="008A4024" w:rsidRPr="00733D0C">
        <w:rPr>
          <w:rFonts w:ascii="Times New Roman" w:hAnsi="Times New Roman"/>
          <w:color w:val="auto"/>
          <w:sz w:val="23"/>
        </w:rPr>
        <w:t>(Bernard-</w:t>
      </w:r>
      <w:proofErr w:type="spellStart"/>
      <w:r w:rsidR="008A4024" w:rsidRPr="00733D0C">
        <w:rPr>
          <w:rFonts w:ascii="Times New Roman" w:hAnsi="Times New Roman"/>
          <w:color w:val="auto"/>
          <w:sz w:val="23"/>
        </w:rPr>
        <w:t>Jannin</w:t>
      </w:r>
      <w:proofErr w:type="spellEnd"/>
      <w:r w:rsidR="008A4024" w:rsidRPr="00733D0C">
        <w:rPr>
          <w:rFonts w:ascii="Times New Roman" w:hAnsi="Times New Roman"/>
          <w:color w:val="auto"/>
          <w:sz w:val="23"/>
        </w:rPr>
        <w:t xml:space="preserve"> et al. 2016). </w:t>
      </w:r>
    </w:p>
    <w:p w14:paraId="556D1C34" w14:textId="48F55386" w:rsidR="00B65767" w:rsidRPr="002F5511" w:rsidRDefault="00B65767" w:rsidP="00DC7DF4">
      <w:pPr>
        <w:pStyle w:val="MDPI31text"/>
        <w:spacing w:after="120" w:line="360" w:lineRule="auto"/>
        <w:ind w:left="0" w:firstLine="0"/>
        <w:rPr>
          <w:rFonts w:ascii="Times New Roman" w:hAnsi="Times New Roman"/>
          <w:color w:val="auto"/>
          <w:sz w:val="23"/>
        </w:rPr>
      </w:pPr>
      <w:r w:rsidRPr="002F5511">
        <w:rPr>
          <w:rFonts w:ascii="Times New Roman" w:hAnsi="Times New Roman"/>
          <w:color w:val="auto"/>
          <w:sz w:val="23"/>
        </w:rPr>
        <w:t xml:space="preserve">Due to the hydrogeological conditions of the study area, where the </w:t>
      </w:r>
      <w:ins w:id="50" w:author="Autor">
        <w:r w:rsidR="0057653A" w:rsidRPr="002F5511">
          <w:rPr>
            <w:rFonts w:ascii="Times New Roman" w:hAnsi="Times New Roman"/>
            <w:color w:val="auto"/>
            <w:sz w:val="23"/>
          </w:rPr>
          <w:t xml:space="preserve">rocks </w:t>
        </w:r>
      </w:ins>
      <w:r w:rsidRPr="002F5511">
        <w:rPr>
          <w:rFonts w:ascii="Times New Roman" w:hAnsi="Times New Roman"/>
          <w:color w:val="auto"/>
          <w:sz w:val="23"/>
        </w:rPr>
        <w:t xml:space="preserve">permeability is low, the </w:t>
      </w:r>
      <w:proofErr w:type="spellStart"/>
      <w:r w:rsidRPr="002F5511">
        <w:rPr>
          <w:rFonts w:ascii="Times New Roman" w:hAnsi="Times New Roman"/>
          <w:color w:val="auto"/>
          <w:sz w:val="23"/>
        </w:rPr>
        <w:t>Maillet</w:t>
      </w:r>
      <w:proofErr w:type="spellEnd"/>
      <w:r w:rsidRPr="002F5511">
        <w:rPr>
          <w:rFonts w:ascii="Times New Roman" w:hAnsi="Times New Roman"/>
          <w:color w:val="auto"/>
          <w:sz w:val="23"/>
        </w:rPr>
        <w:t xml:space="preserve"> formula was used </w:t>
      </w:r>
      <w:r w:rsidR="004427C4" w:rsidRPr="002F5511">
        <w:rPr>
          <w:rFonts w:ascii="Times New Roman" w:hAnsi="Times New Roman"/>
          <w:color w:val="auto"/>
          <w:sz w:val="23"/>
        </w:rPr>
        <w:t xml:space="preserve"> </w:t>
      </w:r>
      <w:r w:rsidRPr="002F5511">
        <w:rPr>
          <w:rFonts w:ascii="Times New Roman" w:hAnsi="Times New Roman"/>
          <w:color w:val="auto"/>
          <w:sz w:val="23"/>
        </w:rPr>
        <w:t>to resolve the recession curve</w:t>
      </w:r>
      <w:ins w:id="51" w:author="Autor">
        <w:r w:rsidR="0057653A">
          <w:rPr>
            <w:rFonts w:ascii="Times New Roman" w:hAnsi="Times New Roman"/>
            <w:color w:val="auto"/>
            <w:sz w:val="23"/>
          </w:rPr>
          <w:t xml:space="preserve"> </w:t>
        </w:r>
        <w:r w:rsidR="0057653A" w:rsidRPr="002F5511">
          <w:rPr>
            <w:rFonts w:ascii="Times New Roman" w:hAnsi="Times New Roman"/>
            <w:color w:val="auto"/>
            <w:sz w:val="23"/>
          </w:rPr>
          <w:t>(Gonçalves et al. 2005)</w:t>
        </w:r>
      </w:ins>
      <w:r w:rsidRPr="002F5511">
        <w:rPr>
          <w:rFonts w:ascii="Times New Roman" w:hAnsi="Times New Roman"/>
          <w:color w:val="auto"/>
          <w:sz w:val="23"/>
        </w:rPr>
        <w:t>.</w:t>
      </w:r>
      <w:r w:rsidR="00A81BE4" w:rsidRPr="002F5511">
        <w:rPr>
          <w:rFonts w:ascii="Times New Roman" w:hAnsi="Times New Roman"/>
          <w:color w:val="auto"/>
          <w:sz w:val="23"/>
        </w:rPr>
        <w:t xml:space="preserve"> </w:t>
      </w:r>
      <w:r w:rsidRPr="002F5511">
        <w:rPr>
          <w:rFonts w:ascii="Times New Roman" w:hAnsi="Times New Roman"/>
          <w:color w:val="auto"/>
          <w:sz w:val="23"/>
        </w:rPr>
        <w:t xml:space="preserve">The recession curve is adjusted to an expression such as the </w:t>
      </w:r>
      <w:proofErr w:type="spellStart"/>
      <w:r w:rsidRPr="002F5511">
        <w:rPr>
          <w:rFonts w:ascii="Times New Roman" w:hAnsi="Times New Roman"/>
          <w:color w:val="auto"/>
          <w:sz w:val="23"/>
        </w:rPr>
        <w:t>Maillet</w:t>
      </w:r>
      <w:proofErr w:type="spellEnd"/>
      <w:r w:rsidRPr="002F5511">
        <w:rPr>
          <w:rFonts w:ascii="Times New Roman" w:hAnsi="Times New Roman"/>
          <w:color w:val="auto"/>
          <w:sz w:val="23"/>
        </w:rPr>
        <w:t xml:space="preserve"> equation:</w:t>
      </w:r>
    </w:p>
    <w:p w14:paraId="33BC9A1D" w14:textId="731EBC76" w:rsidR="00A9381B" w:rsidRPr="00B66E9C" w:rsidRDefault="007F2942" w:rsidP="00DC7DF4">
      <w:pPr>
        <w:spacing w:after="120" w:line="360" w:lineRule="auto"/>
        <w:rPr>
          <w:rFonts w:ascii="Times New Roman" w:eastAsia="Times New Roman" w:hAnsi="Times New Roman"/>
          <w:noProof w:val="0"/>
          <w:color w:val="auto"/>
          <w:sz w:val="23"/>
          <w:szCs w:val="22"/>
          <w:lang w:eastAsia="en-US"/>
        </w:rPr>
      </w:pPr>
      <m:oMath>
        <m:r>
          <w:rPr>
            <w:rFonts w:ascii="Cambria Math" w:eastAsia="Times New Roman" w:hAnsi="Cambria Math"/>
            <w:noProof w:val="0"/>
            <w:color w:val="auto"/>
            <w:sz w:val="24"/>
            <w:szCs w:val="24"/>
            <w:lang w:val="pt-BR" w:eastAsia="en-US"/>
          </w:rPr>
          <m:t>Q</m:t>
        </m:r>
        <m:r>
          <m:rPr>
            <m:sty m:val="p"/>
          </m:rPr>
          <w:rPr>
            <w:rFonts w:ascii="Cambria Math" w:eastAsia="Times New Roman" w:hAnsi="Cambria Math"/>
            <w:noProof w:val="0"/>
            <w:color w:val="auto"/>
            <w:sz w:val="24"/>
            <w:szCs w:val="24"/>
            <w:lang w:val="pt-BR" w:eastAsia="en-US"/>
          </w:rPr>
          <m:t>=</m:t>
        </m:r>
        <m:sSub>
          <m:sSubPr>
            <m:ctrlPr>
              <w:rPr>
                <w:rFonts w:ascii="Cambria Math" w:eastAsia="Times New Roman" w:hAnsi="Cambria Math"/>
                <w:noProof w:val="0"/>
                <w:color w:val="auto"/>
                <w:sz w:val="24"/>
                <w:szCs w:val="24"/>
                <w:lang w:val="pt-BR" w:eastAsia="en-US"/>
              </w:rPr>
            </m:ctrlPr>
          </m:sSubPr>
          <m:e>
            <m:r>
              <w:rPr>
                <w:rFonts w:ascii="Cambria Math" w:eastAsia="Times New Roman" w:hAnsi="Cambria Math"/>
                <w:noProof w:val="0"/>
                <w:color w:val="auto"/>
                <w:sz w:val="24"/>
                <w:szCs w:val="24"/>
                <w:lang w:val="pt-BR" w:eastAsia="en-US"/>
              </w:rPr>
              <m:t>Q</m:t>
            </m:r>
          </m:e>
          <m:sub>
            <m:r>
              <m:rPr>
                <m:sty m:val="p"/>
              </m:rPr>
              <w:rPr>
                <w:rFonts w:ascii="Cambria Math" w:eastAsia="Times New Roman" w:hAnsi="Cambria Math"/>
                <w:noProof w:val="0"/>
                <w:color w:val="auto"/>
                <w:sz w:val="24"/>
                <w:szCs w:val="24"/>
                <w:lang w:val="pt-BR" w:eastAsia="en-US"/>
              </w:rPr>
              <m:t>0</m:t>
            </m:r>
          </m:sub>
        </m:sSub>
        <m:r>
          <m:rPr>
            <m:sty m:val="p"/>
          </m:rPr>
          <w:rPr>
            <w:rFonts w:ascii="Cambria Math" w:eastAsia="Times New Roman" w:hAnsi="Cambria Math"/>
            <w:noProof w:val="0"/>
            <w:color w:val="auto"/>
            <w:sz w:val="24"/>
            <w:szCs w:val="24"/>
            <w:lang w:val="pt-BR" w:eastAsia="en-US"/>
          </w:rPr>
          <m:t xml:space="preserve">. </m:t>
        </m:r>
        <m:sSup>
          <m:sSupPr>
            <m:ctrlPr>
              <w:rPr>
                <w:rFonts w:ascii="Cambria Math" w:eastAsia="Times New Roman" w:hAnsi="Cambria Math"/>
                <w:noProof w:val="0"/>
                <w:color w:val="auto"/>
                <w:sz w:val="24"/>
                <w:szCs w:val="24"/>
                <w:lang w:val="pt-BR" w:eastAsia="en-US"/>
              </w:rPr>
            </m:ctrlPr>
          </m:sSupPr>
          <m:e>
            <m:r>
              <w:rPr>
                <w:rFonts w:ascii="Cambria Math" w:eastAsia="Times New Roman" w:hAnsi="Cambria Math"/>
                <w:noProof w:val="0"/>
                <w:color w:val="auto"/>
                <w:sz w:val="24"/>
                <w:szCs w:val="24"/>
                <w:lang w:val="pt-BR" w:eastAsia="en-US"/>
              </w:rPr>
              <m:t>e</m:t>
            </m:r>
          </m:e>
          <m:sup>
            <m:d>
              <m:dPr>
                <m:ctrlPr>
                  <w:rPr>
                    <w:rFonts w:ascii="Cambria Math" w:eastAsia="Times New Roman" w:hAnsi="Cambria Math"/>
                    <w:noProof w:val="0"/>
                    <w:color w:val="auto"/>
                    <w:sz w:val="24"/>
                    <w:szCs w:val="24"/>
                    <w:lang w:val="pt-BR" w:eastAsia="en-US"/>
                  </w:rPr>
                </m:ctrlPr>
              </m:dPr>
              <m:e>
                <m:r>
                  <m:rPr>
                    <m:sty m:val="p"/>
                  </m:rPr>
                  <w:rPr>
                    <w:rFonts w:ascii="Cambria Math" w:eastAsia="Times New Roman" w:hAnsi="Cambria Math"/>
                    <w:noProof w:val="0"/>
                    <w:color w:val="auto"/>
                    <w:sz w:val="24"/>
                    <w:szCs w:val="24"/>
                    <w:lang w:val="pt-BR" w:eastAsia="en-US"/>
                  </w:rPr>
                  <m:t>-</m:t>
                </m:r>
                <m:r>
                  <w:rPr>
                    <w:rFonts w:ascii="Cambria Math" w:eastAsia="Times New Roman" w:hAnsi="Cambria Math"/>
                    <w:noProof w:val="0"/>
                    <w:color w:val="auto"/>
                    <w:sz w:val="24"/>
                    <w:szCs w:val="24"/>
                    <w:lang w:val="pt-BR" w:eastAsia="en-US"/>
                  </w:rPr>
                  <m:t>α</m:t>
                </m:r>
                <m:r>
                  <m:rPr>
                    <m:sty m:val="p"/>
                  </m:rPr>
                  <w:rPr>
                    <w:rFonts w:ascii="Cambria Math" w:eastAsia="Times New Roman" w:hAnsi="Cambria Math"/>
                    <w:noProof w:val="0"/>
                    <w:color w:val="auto"/>
                    <w:sz w:val="24"/>
                    <w:szCs w:val="24"/>
                    <w:lang w:val="pt-BR" w:eastAsia="en-US"/>
                  </w:rPr>
                  <m:t xml:space="preserve"> </m:t>
                </m:r>
                <m:r>
                  <w:rPr>
                    <w:rFonts w:ascii="Cambria Math" w:eastAsia="Times New Roman" w:hAnsi="Cambria Math"/>
                    <w:noProof w:val="0"/>
                    <w:color w:val="auto"/>
                    <w:sz w:val="24"/>
                    <w:szCs w:val="24"/>
                    <w:lang w:val="pt-BR" w:eastAsia="en-US"/>
                  </w:rPr>
                  <m:t>t</m:t>
                </m:r>
              </m:e>
            </m:d>
          </m:sup>
        </m:sSup>
      </m:oMath>
      <w:r w:rsidR="003C7B1B" w:rsidRPr="002F5511">
        <w:rPr>
          <w:rFonts w:ascii="Times New Roman" w:hAnsi="Times New Roman"/>
          <w:color w:val="auto"/>
          <w:sz w:val="23"/>
          <w:szCs w:val="22"/>
        </w:rPr>
        <w:t xml:space="preserve">                              (1)</w:t>
      </w:r>
    </w:p>
    <w:p w14:paraId="65711ED4" w14:textId="40F1BA62" w:rsidR="00A9381B" w:rsidRPr="002F5511" w:rsidRDefault="00A9381B" w:rsidP="00DC7DF4">
      <w:pPr>
        <w:spacing w:after="120" w:line="360" w:lineRule="auto"/>
        <w:rPr>
          <w:rFonts w:ascii="Times New Roman" w:eastAsia="Times New Roman" w:hAnsi="Times New Roman"/>
          <w:noProof w:val="0"/>
          <w:color w:val="auto"/>
          <w:sz w:val="23"/>
          <w:szCs w:val="22"/>
          <w:lang w:eastAsia="pt-BR"/>
        </w:rPr>
      </w:pPr>
      <w:r w:rsidRPr="002F5511">
        <w:rPr>
          <w:rFonts w:ascii="Times New Roman" w:eastAsia="Times New Roman" w:hAnsi="Times New Roman"/>
          <w:noProof w:val="0"/>
          <w:color w:val="auto"/>
          <w:sz w:val="23"/>
          <w:szCs w:val="22"/>
          <w:lang w:eastAsia="pt-BR"/>
        </w:rPr>
        <w:lastRenderedPageBreak/>
        <w:t xml:space="preserve">where: </w:t>
      </w:r>
    </w:p>
    <w:p w14:paraId="3FB8921E" w14:textId="2AA863A5" w:rsidR="00A9381B"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ab/>
      </w:r>
      <m:oMath>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w:rPr>
                <w:rFonts w:ascii="Cambria Math" w:eastAsia="Times New Roman" w:hAnsi="Cambria Math"/>
                <w:noProof w:val="0"/>
                <w:color w:val="auto"/>
                <w:sz w:val="24"/>
                <w:szCs w:val="24"/>
                <w:lang w:eastAsia="en-US"/>
              </w:rPr>
              <m:t>t</m:t>
            </m:r>
          </m:sub>
        </m:sSub>
      </m:oMath>
      <w:r w:rsidRPr="002F5511">
        <w:rPr>
          <w:rFonts w:ascii="Times New Roman" w:eastAsia="Times New Roman" w:hAnsi="Times New Roman"/>
          <w:noProof w:val="0"/>
          <w:color w:val="auto"/>
          <w:sz w:val="23"/>
          <w:szCs w:val="22"/>
          <w:lang w:eastAsia="en-US"/>
        </w:rPr>
        <w:t xml:space="preserve"> = flow rate at instant t in m</w:t>
      </w:r>
      <w:r w:rsidRPr="002F5511">
        <w:rPr>
          <w:rFonts w:ascii="Times New Roman" w:eastAsia="Times New Roman" w:hAnsi="Times New Roman"/>
          <w:noProof w:val="0"/>
          <w:color w:val="auto"/>
          <w:sz w:val="23"/>
          <w:szCs w:val="22"/>
          <w:vertAlign w:val="superscript"/>
          <w:lang w:eastAsia="en-US"/>
        </w:rPr>
        <w:t>3</w:t>
      </w:r>
      <w:r w:rsidRPr="002F5511">
        <w:rPr>
          <w:rFonts w:ascii="Times New Roman" w:eastAsia="Times New Roman" w:hAnsi="Times New Roman"/>
          <w:noProof w:val="0"/>
          <w:color w:val="auto"/>
          <w:sz w:val="23"/>
          <w:szCs w:val="22"/>
          <w:lang w:eastAsia="en-US"/>
        </w:rPr>
        <w:t>/s;</w:t>
      </w:r>
    </w:p>
    <w:p w14:paraId="26CA6057" w14:textId="14DB1954" w:rsidR="00A9381B"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ab/>
      </w:r>
      <m:oMath>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m:rPr>
                <m:sty m:val="p"/>
              </m:rPr>
              <w:rPr>
                <w:rFonts w:ascii="Cambria Math" w:eastAsia="Times New Roman" w:hAnsi="Cambria Math"/>
                <w:noProof w:val="0"/>
                <w:color w:val="auto"/>
                <w:sz w:val="24"/>
                <w:szCs w:val="24"/>
                <w:lang w:eastAsia="en-US"/>
              </w:rPr>
              <m:t>0</m:t>
            </m:r>
          </m:sub>
        </m:sSub>
      </m:oMath>
      <w:r w:rsidRPr="002F5511">
        <w:rPr>
          <w:rFonts w:ascii="Times New Roman" w:eastAsia="Times New Roman" w:hAnsi="Times New Roman"/>
          <w:noProof w:val="0"/>
          <w:color w:val="auto"/>
          <w:sz w:val="23"/>
          <w:szCs w:val="22"/>
          <w:lang w:eastAsia="en-US"/>
        </w:rPr>
        <w:t xml:space="preserve"> = flow rate at the initial depletion instant</w:t>
      </w:r>
      <m:oMath>
        <m:r>
          <m:rPr>
            <m:sty m:val="p"/>
          </m:rPr>
          <w:rPr>
            <w:rFonts w:ascii="Cambria Math" w:eastAsia="Times New Roman" w:hAnsi="Cambria Math"/>
            <w:noProof w:val="0"/>
            <w:color w:val="auto"/>
            <w:sz w:val="24"/>
            <w:szCs w:val="24"/>
            <w:lang w:eastAsia="en-US"/>
          </w:rPr>
          <m:t xml:space="preserve"> </m:t>
        </m:r>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t</m:t>
            </m:r>
          </m:e>
          <m:sub>
            <m:r>
              <m:rPr>
                <m:sty m:val="p"/>
              </m:rPr>
              <w:rPr>
                <w:rFonts w:ascii="Cambria Math" w:eastAsia="Times New Roman" w:hAnsi="Cambria Math"/>
                <w:noProof w:val="0"/>
                <w:color w:val="auto"/>
                <w:sz w:val="24"/>
                <w:szCs w:val="24"/>
                <w:lang w:eastAsia="en-US"/>
              </w:rPr>
              <m:t>0</m:t>
            </m:r>
          </m:sub>
        </m:sSub>
      </m:oMath>
      <w:r w:rsidRPr="002F5511">
        <w:rPr>
          <w:rFonts w:ascii="Times New Roman" w:eastAsia="Times New Roman" w:hAnsi="Times New Roman"/>
          <w:noProof w:val="0"/>
          <w:color w:val="auto"/>
          <w:sz w:val="23"/>
          <w:szCs w:val="22"/>
          <w:lang w:eastAsia="en-US"/>
        </w:rPr>
        <w:t xml:space="preserve"> in m</w:t>
      </w:r>
      <w:r w:rsidRPr="002F5511">
        <w:rPr>
          <w:rFonts w:ascii="Times New Roman" w:eastAsia="Times New Roman" w:hAnsi="Times New Roman"/>
          <w:noProof w:val="0"/>
          <w:color w:val="auto"/>
          <w:sz w:val="23"/>
          <w:szCs w:val="22"/>
          <w:vertAlign w:val="superscript"/>
          <w:lang w:eastAsia="en-US"/>
        </w:rPr>
        <w:t>3</w:t>
      </w:r>
      <w:r w:rsidRPr="002F5511">
        <w:rPr>
          <w:rFonts w:ascii="Times New Roman" w:eastAsia="Times New Roman" w:hAnsi="Times New Roman"/>
          <w:noProof w:val="0"/>
          <w:color w:val="auto"/>
          <w:sz w:val="23"/>
          <w:szCs w:val="22"/>
          <w:lang w:eastAsia="en-US"/>
        </w:rPr>
        <w:t>/s;</w:t>
      </w:r>
    </w:p>
    <w:p w14:paraId="3CDEC279" w14:textId="77777777" w:rsidR="00A9381B"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ab/>
      </w:r>
      <w:r w:rsidRPr="002F5511">
        <w:rPr>
          <w:rFonts w:ascii="Times New Roman" w:eastAsia="Times New Roman" w:hAnsi="Times New Roman"/>
          <w:noProof w:val="0"/>
          <w:color w:val="auto"/>
          <w:sz w:val="23"/>
          <w:szCs w:val="22"/>
          <w:lang w:eastAsia="en-US"/>
        </w:rPr>
        <w:sym w:font="Symbol" w:char="F061"/>
      </w:r>
      <w:r w:rsidRPr="002F5511">
        <w:rPr>
          <w:rFonts w:ascii="Times New Roman" w:eastAsia="Times New Roman" w:hAnsi="Times New Roman"/>
          <w:noProof w:val="0"/>
          <w:color w:val="auto"/>
          <w:sz w:val="23"/>
          <w:szCs w:val="22"/>
          <w:lang w:eastAsia="en-US"/>
        </w:rPr>
        <w:t xml:space="preserve"> = recession coefficient;</w:t>
      </w:r>
    </w:p>
    <w:p w14:paraId="48D75FC4" w14:textId="77777777" w:rsidR="00A9381B"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ab/>
        <w:t>t = period from the beginning of depletion in days;</w:t>
      </w:r>
    </w:p>
    <w:p w14:paraId="0981CACF" w14:textId="77777777" w:rsidR="00A9381B"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ab/>
        <w:t>e = base of Napierian logarithms (2.71828).</w:t>
      </w:r>
    </w:p>
    <w:p w14:paraId="4011CCD2" w14:textId="04A6AD63" w:rsidR="00762C74"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E222B3">
        <w:rPr>
          <w:rFonts w:ascii="Times New Roman" w:eastAsia="Times New Roman" w:hAnsi="Times New Roman"/>
          <w:noProof w:val="0"/>
          <w:color w:val="auto"/>
          <w:sz w:val="23"/>
          <w:szCs w:val="22"/>
          <w:lang w:eastAsia="en-US"/>
        </w:rPr>
        <w:t>Taking the logarithm</w:t>
      </w:r>
      <w:ins w:id="52" w:author="Autor">
        <w:r w:rsidR="002D5C28" w:rsidRPr="00E222B3">
          <w:rPr>
            <w:rFonts w:ascii="Times New Roman" w:eastAsia="Times New Roman" w:hAnsi="Times New Roman"/>
            <w:noProof w:val="0"/>
            <w:color w:val="auto"/>
            <w:sz w:val="23"/>
            <w:szCs w:val="22"/>
            <w:lang w:eastAsia="en-US"/>
          </w:rPr>
          <w:t>ic</w:t>
        </w:r>
      </w:ins>
      <w:r w:rsidRPr="00E222B3">
        <w:rPr>
          <w:rFonts w:ascii="Times New Roman" w:eastAsia="Times New Roman" w:hAnsi="Times New Roman"/>
          <w:noProof w:val="0"/>
          <w:color w:val="auto"/>
          <w:sz w:val="23"/>
          <w:szCs w:val="22"/>
          <w:lang w:eastAsia="en-US"/>
        </w:rPr>
        <w:t xml:space="preserve"> </w:t>
      </w:r>
      <w:ins w:id="53" w:author="Autor">
        <w:r w:rsidR="002D5C28" w:rsidRPr="00E222B3">
          <w:rPr>
            <w:rFonts w:ascii="Times New Roman" w:eastAsia="Times New Roman" w:hAnsi="Times New Roman"/>
            <w:noProof w:val="0"/>
            <w:color w:val="auto"/>
            <w:sz w:val="23"/>
            <w:szCs w:val="22"/>
            <w:lang w:eastAsia="en-US"/>
          </w:rPr>
          <w:t xml:space="preserve">form, </w:t>
        </w:r>
      </w:ins>
      <w:r w:rsidRPr="00E222B3">
        <w:rPr>
          <w:rFonts w:ascii="Times New Roman" w:eastAsia="Times New Roman" w:hAnsi="Times New Roman"/>
          <w:noProof w:val="0"/>
          <w:color w:val="auto"/>
          <w:sz w:val="23"/>
          <w:szCs w:val="22"/>
          <w:lang w:eastAsia="en-US"/>
        </w:rPr>
        <w:t>the e</w:t>
      </w:r>
      <w:ins w:id="54" w:author="Autor">
        <w:r w:rsidR="002D5C28" w:rsidRPr="00E222B3">
          <w:rPr>
            <w:rFonts w:ascii="Times New Roman" w:eastAsia="Times New Roman" w:hAnsi="Times New Roman"/>
            <w:noProof w:val="0"/>
            <w:color w:val="auto"/>
            <w:sz w:val="23"/>
            <w:szCs w:val="22"/>
            <w:lang w:eastAsia="en-US"/>
          </w:rPr>
          <w:t>xpression</w:t>
        </w:r>
      </w:ins>
      <w:r w:rsidRPr="00E222B3">
        <w:rPr>
          <w:rFonts w:ascii="Times New Roman" w:eastAsia="Times New Roman" w:hAnsi="Times New Roman"/>
          <w:noProof w:val="0"/>
          <w:color w:val="auto"/>
          <w:sz w:val="23"/>
          <w:szCs w:val="22"/>
          <w:lang w:eastAsia="en-US"/>
        </w:rPr>
        <w:t xml:space="preserve"> of the recession</w:t>
      </w:r>
      <w:r w:rsidRPr="002F5511">
        <w:rPr>
          <w:rFonts w:ascii="Times New Roman" w:eastAsia="Times New Roman" w:hAnsi="Times New Roman"/>
          <w:noProof w:val="0"/>
          <w:color w:val="auto"/>
          <w:sz w:val="23"/>
          <w:szCs w:val="22"/>
          <w:lang w:eastAsia="en-US"/>
        </w:rPr>
        <w:t xml:space="preserve"> coefficient (</w:t>
      </w:r>
      <w:r w:rsidRPr="002F5511">
        <w:rPr>
          <w:rFonts w:ascii="Times New Roman" w:eastAsia="Times New Roman" w:hAnsi="Times New Roman"/>
          <w:noProof w:val="0"/>
          <w:color w:val="auto"/>
          <w:sz w:val="23"/>
          <w:szCs w:val="22"/>
          <w:lang w:eastAsia="en-US"/>
        </w:rPr>
        <w:sym w:font="Symbol" w:char="F061"/>
      </w:r>
      <w:r w:rsidRPr="002F5511">
        <w:rPr>
          <w:rFonts w:ascii="Times New Roman" w:eastAsia="Times New Roman" w:hAnsi="Times New Roman"/>
          <w:noProof w:val="0"/>
          <w:color w:val="auto"/>
          <w:sz w:val="23"/>
          <w:szCs w:val="22"/>
          <w:lang w:eastAsia="en-US"/>
        </w:rPr>
        <w:t>) results in:</w:t>
      </w:r>
    </w:p>
    <w:p w14:paraId="73E9CCF8" w14:textId="7B4D9637" w:rsidR="00A9381B"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 xml:space="preserve"> </w:t>
      </w:r>
      <m:oMath>
        <m:r>
          <w:rPr>
            <w:rFonts w:ascii="Cambria Math" w:eastAsia="Times New Roman" w:hAnsi="Cambria Math"/>
            <w:noProof w:val="0"/>
            <w:color w:val="auto"/>
            <w:sz w:val="24"/>
            <w:szCs w:val="24"/>
            <w:lang w:eastAsia="en-US"/>
          </w:rPr>
          <m:t>α</m:t>
        </m:r>
        <m:r>
          <m:rPr>
            <m:sty m:val="p"/>
          </m:rPr>
          <w:rPr>
            <w:rFonts w:ascii="Cambria Math" w:eastAsia="Times New Roman" w:hAnsi="Cambria Math"/>
            <w:noProof w:val="0"/>
            <w:color w:val="auto"/>
            <w:sz w:val="24"/>
            <w:szCs w:val="24"/>
            <w:lang w:eastAsia="en-US"/>
          </w:rPr>
          <m:t>=</m:t>
        </m:r>
        <m:f>
          <m:fPr>
            <m:ctrlPr>
              <w:rPr>
                <w:rFonts w:ascii="Cambria Math" w:eastAsia="Times New Roman" w:hAnsi="Cambria Math"/>
                <w:noProof w:val="0"/>
                <w:color w:val="auto"/>
                <w:sz w:val="24"/>
                <w:szCs w:val="24"/>
                <w:lang w:eastAsia="en-US"/>
              </w:rPr>
            </m:ctrlPr>
          </m:fPr>
          <m:num>
            <m:func>
              <m:funcPr>
                <m:ctrlPr>
                  <w:rPr>
                    <w:rFonts w:ascii="Cambria Math" w:eastAsia="Times New Roman" w:hAnsi="Cambria Math"/>
                    <w:noProof w:val="0"/>
                    <w:color w:val="auto"/>
                    <w:sz w:val="24"/>
                    <w:szCs w:val="24"/>
                    <w:lang w:eastAsia="en-US"/>
                  </w:rPr>
                </m:ctrlPr>
              </m:funcPr>
              <m:fName>
                <m:r>
                  <m:rPr>
                    <m:sty m:val="p"/>
                  </m:rPr>
                  <w:rPr>
                    <w:rFonts w:ascii="Cambria Math" w:eastAsia="Times New Roman" w:hAnsi="Cambria Math"/>
                    <w:noProof w:val="0"/>
                    <w:color w:val="auto"/>
                    <w:sz w:val="24"/>
                    <w:szCs w:val="24"/>
                    <w:lang w:eastAsia="en-US"/>
                  </w:rPr>
                  <m:t>log</m:t>
                </m:r>
              </m:fName>
              <m:e>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m:rPr>
                        <m:sty m:val="p"/>
                      </m:rPr>
                      <w:rPr>
                        <w:rFonts w:ascii="Cambria Math" w:eastAsia="Times New Roman" w:hAnsi="Cambria Math"/>
                        <w:noProof w:val="0"/>
                        <w:color w:val="auto"/>
                        <w:sz w:val="24"/>
                        <w:szCs w:val="24"/>
                        <w:lang w:eastAsia="en-US"/>
                      </w:rPr>
                      <m:t>0</m:t>
                    </m:r>
                  </m:sub>
                </m:sSub>
                <m:r>
                  <m:rPr>
                    <m:sty m:val="p"/>
                  </m:rPr>
                  <w:rPr>
                    <w:rFonts w:ascii="Cambria Math" w:eastAsia="Times New Roman" w:hAnsi="Cambria Math"/>
                    <w:noProof w:val="0"/>
                    <w:color w:val="auto"/>
                    <w:sz w:val="24"/>
                    <w:szCs w:val="24"/>
                    <w:lang w:eastAsia="en-US"/>
                  </w:rPr>
                  <m:t>-</m:t>
                </m:r>
                <m:func>
                  <m:funcPr>
                    <m:ctrlPr>
                      <w:rPr>
                        <w:rFonts w:ascii="Cambria Math" w:eastAsia="Times New Roman" w:hAnsi="Cambria Math"/>
                        <w:noProof w:val="0"/>
                        <w:color w:val="auto"/>
                        <w:sz w:val="24"/>
                        <w:szCs w:val="24"/>
                        <w:lang w:eastAsia="en-US"/>
                      </w:rPr>
                    </m:ctrlPr>
                  </m:funcPr>
                  <m:fName>
                    <m:r>
                      <m:rPr>
                        <m:sty m:val="p"/>
                      </m:rPr>
                      <w:rPr>
                        <w:rFonts w:ascii="Cambria Math" w:eastAsia="Times New Roman" w:hAnsi="Cambria Math"/>
                        <w:noProof w:val="0"/>
                        <w:color w:val="auto"/>
                        <w:sz w:val="24"/>
                        <w:szCs w:val="24"/>
                        <w:lang w:eastAsia="en-US"/>
                      </w:rPr>
                      <m:t>log</m:t>
                    </m:r>
                  </m:fName>
                  <m:e>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w:rPr>
                            <w:rFonts w:ascii="Cambria Math" w:eastAsia="Times New Roman" w:hAnsi="Cambria Math"/>
                            <w:noProof w:val="0"/>
                            <w:color w:val="auto"/>
                            <w:sz w:val="24"/>
                            <w:szCs w:val="24"/>
                            <w:lang w:eastAsia="en-US"/>
                          </w:rPr>
                          <m:t>t</m:t>
                        </m:r>
                      </m:sub>
                    </m:sSub>
                  </m:e>
                </m:func>
              </m:e>
            </m:func>
          </m:num>
          <m:den>
            <m:r>
              <m:rPr>
                <m:sty m:val="p"/>
              </m:rPr>
              <w:rPr>
                <w:rFonts w:ascii="Cambria Math" w:eastAsia="Times New Roman" w:hAnsi="Cambria Math"/>
                <w:noProof w:val="0"/>
                <w:color w:val="auto"/>
                <w:sz w:val="24"/>
                <w:szCs w:val="24"/>
                <w:lang w:eastAsia="en-US"/>
              </w:rPr>
              <m:t xml:space="preserve">0.4343 </m:t>
            </m:r>
            <m:r>
              <w:rPr>
                <w:rFonts w:ascii="Cambria Math" w:eastAsia="Times New Roman" w:hAnsi="Cambria Math"/>
                <w:noProof w:val="0"/>
                <w:color w:val="auto"/>
                <w:sz w:val="24"/>
                <w:szCs w:val="24"/>
                <w:lang w:eastAsia="en-US"/>
              </w:rPr>
              <m:t>t</m:t>
            </m:r>
          </m:den>
        </m:f>
      </m:oMath>
      <w:r w:rsidR="003C7B1B" w:rsidRPr="002F5511">
        <w:rPr>
          <w:rFonts w:ascii="Times New Roman" w:hAnsi="Times New Roman"/>
          <w:color w:val="auto"/>
          <w:sz w:val="23"/>
          <w:szCs w:val="22"/>
        </w:rPr>
        <w:t xml:space="preserve">    </w:t>
      </w:r>
      <w:r w:rsidR="0095600A" w:rsidRPr="002F5511">
        <w:rPr>
          <w:rFonts w:ascii="Times New Roman" w:hAnsi="Times New Roman"/>
          <w:color w:val="auto"/>
          <w:sz w:val="23"/>
          <w:szCs w:val="22"/>
        </w:rPr>
        <w:t xml:space="preserve">                      </w:t>
      </w:r>
      <w:r w:rsidR="003C7B1B" w:rsidRPr="002F5511">
        <w:rPr>
          <w:rFonts w:ascii="Times New Roman" w:hAnsi="Times New Roman"/>
          <w:color w:val="auto"/>
          <w:sz w:val="23"/>
          <w:szCs w:val="22"/>
        </w:rPr>
        <w:t>(2)</w:t>
      </w:r>
    </w:p>
    <w:p w14:paraId="3E8CFC72" w14:textId="34BE57A9" w:rsidR="00A9381B" w:rsidRPr="002F5511" w:rsidRDefault="00A9381B" w:rsidP="002D5C28">
      <w:pPr>
        <w:suppressAutoHyphens/>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 xml:space="preserve">The recession coefficient of a hydrographic basin is the inverse function of the size, the storage coefficient and the Darcy permeability coefficient of the aquifer systems. Therefore, the higher the size and hydrodynamic parameters of the basin aquifers, the lower the value of the recession </w:t>
      </w:r>
      <w:r w:rsidRPr="00733D0C">
        <w:rPr>
          <w:rFonts w:ascii="Times New Roman" w:eastAsia="Times New Roman" w:hAnsi="Times New Roman"/>
          <w:noProof w:val="0"/>
          <w:color w:val="auto"/>
          <w:sz w:val="23"/>
          <w:szCs w:val="22"/>
          <w:lang w:eastAsia="en-US"/>
        </w:rPr>
        <w:t xml:space="preserve">coefficient </w:t>
      </w:r>
      <w:r w:rsidR="004427C4" w:rsidRPr="00733D0C">
        <w:rPr>
          <w:rFonts w:ascii="Times New Roman" w:eastAsia="Times New Roman" w:hAnsi="Times New Roman"/>
          <w:noProof w:val="0"/>
          <w:color w:val="auto"/>
          <w:sz w:val="23"/>
          <w:szCs w:val="22"/>
          <w:lang w:eastAsia="en-US"/>
        </w:rPr>
        <w:t>(</w:t>
      </w:r>
      <w:proofErr w:type="spellStart"/>
      <w:r w:rsidR="004427C4" w:rsidRPr="00733D0C">
        <w:rPr>
          <w:rFonts w:ascii="Times New Roman" w:eastAsia="Times New Roman" w:hAnsi="Times New Roman"/>
          <w:noProof w:val="0"/>
          <w:color w:val="auto"/>
          <w:sz w:val="23"/>
          <w:szCs w:val="22"/>
          <w:lang w:eastAsia="en-US"/>
        </w:rPr>
        <w:t>Castany</w:t>
      </w:r>
      <w:proofErr w:type="spellEnd"/>
      <w:r w:rsidR="004427C4" w:rsidRPr="00733D0C">
        <w:rPr>
          <w:rFonts w:ascii="Times New Roman" w:eastAsia="Times New Roman" w:hAnsi="Times New Roman"/>
          <w:noProof w:val="0"/>
          <w:color w:val="auto"/>
          <w:sz w:val="23"/>
          <w:szCs w:val="22"/>
          <w:lang w:eastAsia="en-US"/>
        </w:rPr>
        <w:t xml:space="preserve">, 1967). </w:t>
      </w:r>
      <w:r w:rsidRPr="00733D0C">
        <w:rPr>
          <w:rFonts w:ascii="Times New Roman" w:eastAsia="Times New Roman" w:hAnsi="Times New Roman"/>
          <w:noProof w:val="0"/>
          <w:color w:val="auto"/>
          <w:sz w:val="23"/>
          <w:szCs w:val="22"/>
          <w:lang w:eastAsia="en-US"/>
        </w:rPr>
        <w:t xml:space="preserve">The </w:t>
      </w:r>
      <w:r w:rsidRPr="002F5511">
        <w:rPr>
          <w:rFonts w:ascii="Times New Roman" w:eastAsia="Times New Roman" w:hAnsi="Times New Roman"/>
          <w:noProof w:val="0"/>
          <w:color w:val="auto"/>
          <w:sz w:val="23"/>
          <w:szCs w:val="22"/>
          <w:lang w:eastAsia="en-US"/>
        </w:rPr>
        <w:t>storage capacity is given by the expression:</w:t>
      </w:r>
    </w:p>
    <w:p w14:paraId="41BD7BB4" w14:textId="5B8CEDA0" w:rsidR="00A9381B" w:rsidRPr="002F5511" w:rsidRDefault="007F2942" w:rsidP="00DC7DF4">
      <w:pPr>
        <w:spacing w:after="120" w:line="360" w:lineRule="auto"/>
        <w:rPr>
          <w:rFonts w:ascii="Times New Roman" w:eastAsia="Times New Roman" w:hAnsi="Times New Roman"/>
          <w:noProof w:val="0"/>
          <w:color w:val="auto"/>
          <w:sz w:val="23"/>
          <w:szCs w:val="22"/>
          <w:lang w:eastAsia="en-US"/>
        </w:rPr>
      </w:pPr>
      <m:oMath>
        <m:r>
          <w:rPr>
            <w:rFonts w:ascii="Cambria Math" w:eastAsia="Times New Roman" w:hAnsi="Cambria Math"/>
            <w:noProof w:val="0"/>
            <w:color w:val="auto"/>
            <w:sz w:val="24"/>
            <w:szCs w:val="24"/>
            <w:lang w:eastAsia="en-US"/>
          </w:rPr>
          <m:t>V</m:t>
        </m:r>
        <m:r>
          <m:rPr>
            <m:sty m:val="p"/>
          </m:rPr>
          <w:rPr>
            <w:rFonts w:ascii="Cambria Math" w:eastAsia="Times New Roman" w:hAnsi="Cambria Math"/>
            <w:noProof w:val="0"/>
            <w:color w:val="auto"/>
            <w:sz w:val="24"/>
            <w:szCs w:val="24"/>
            <w:lang w:eastAsia="en-US"/>
          </w:rPr>
          <m:t xml:space="preserve">= </m:t>
        </m:r>
        <m:f>
          <m:fPr>
            <m:ctrlPr>
              <w:rPr>
                <w:rFonts w:ascii="Cambria Math" w:eastAsia="Times New Roman" w:hAnsi="Cambria Math"/>
                <w:noProof w:val="0"/>
                <w:color w:val="auto"/>
                <w:sz w:val="24"/>
                <w:szCs w:val="24"/>
                <w:lang w:eastAsia="en-US"/>
              </w:rPr>
            </m:ctrlPr>
          </m:fPr>
          <m:num>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m:rPr>
                    <m:sty m:val="p"/>
                  </m:rPr>
                  <w:rPr>
                    <w:rFonts w:ascii="Cambria Math" w:eastAsia="Times New Roman" w:hAnsi="Cambria Math"/>
                    <w:noProof w:val="0"/>
                    <w:color w:val="auto"/>
                    <w:sz w:val="24"/>
                    <w:szCs w:val="24"/>
                    <w:lang w:eastAsia="en-US"/>
                  </w:rPr>
                  <m:t>0</m:t>
                </m:r>
              </m:sub>
            </m:sSub>
          </m:num>
          <m:den>
            <m:r>
              <w:rPr>
                <w:rFonts w:ascii="Cambria Math" w:eastAsia="Times New Roman" w:hAnsi="Cambria Math"/>
                <w:noProof w:val="0"/>
                <w:color w:val="auto"/>
                <w:sz w:val="24"/>
                <w:szCs w:val="24"/>
                <w:lang w:eastAsia="en-US"/>
              </w:rPr>
              <m:t>α</m:t>
            </m:r>
          </m:den>
        </m:f>
      </m:oMath>
      <w:r w:rsidR="0095600A" w:rsidRPr="002F5511">
        <w:rPr>
          <w:rFonts w:ascii="Times New Roman" w:hAnsi="Times New Roman"/>
          <w:color w:val="auto"/>
          <w:sz w:val="23"/>
          <w:szCs w:val="22"/>
        </w:rPr>
        <w:t xml:space="preserve">                                    (3)</w:t>
      </w:r>
    </w:p>
    <w:p w14:paraId="1D3F7D83" w14:textId="4E757C24" w:rsidR="00A9381B"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 xml:space="preserve">As </w:t>
      </w:r>
      <w:r w:rsidRPr="002F5511">
        <w:rPr>
          <w:rFonts w:ascii="Times New Roman" w:eastAsia="Times New Roman" w:hAnsi="Times New Roman"/>
          <w:noProof w:val="0"/>
          <w:color w:val="auto"/>
          <w:sz w:val="23"/>
          <w:szCs w:val="22"/>
          <w:lang w:eastAsia="en-US"/>
        </w:rPr>
        <w:sym w:font="Symbol" w:char="F061"/>
      </w:r>
      <w:r w:rsidRPr="002F5511">
        <w:rPr>
          <w:rFonts w:ascii="Times New Roman" w:eastAsia="Times New Roman" w:hAnsi="Times New Roman"/>
          <w:noProof w:val="0"/>
          <w:color w:val="auto"/>
          <w:sz w:val="23"/>
          <w:szCs w:val="22"/>
          <w:lang w:eastAsia="en-US"/>
        </w:rPr>
        <w:t xml:space="preserve"> is calculated in days from the depletion curve, the storage capacity is given by:</w:t>
      </w:r>
    </w:p>
    <w:p w14:paraId="27BECB41" w14:textId="4D1F1077" w:rsidR="00A9381B" w:rsidRPr="002F5511" w:rsidRDefault="007F2942" w:rsidP="00DC7DF4">
      <w:pPr>
        <w:spacing w:after="120" w:line="360" w:lineRule="auto"/>
        <w:rPr>
          <w:rFonts w:ascii="Times New Roman" w:eastAsia="Times New Roman" w:hAnsi="Times New Roman"/>
          <w:noProof w:val="0"/>
          <w:color w:val="auto"/>
          <w:sz w:val="23"/>
          <w:szCs w:val="22"/>
          <w:lang w:eastAsia="en-US"/>
        </w:rPr>
      </w:pPr>
      <m:oMath>
        <m:r>
          <w:rPr>
            <w:rFonts w:ascii="Cambria Math" w:eastAsia="Times New Roman" w:hAnsi="Cambria Math"/>
            <w:noProof w:val="0"/>
            <w:color w:val="auto"/>
            <w:sz w:val="24"/>
            <w:szCs w:val="24"/>
            <w:lang w:eastAsia="en-US"/>
          </w:rPr>
          <m:t>V</m:t>
        </m:r>
        <m:r>
          <m:rPr>
            <m:sty m:val="p"/>
          </m:rPr>
          <w:rPr>
            <w:rFonts w:ascii="Cambria Math" w:eastAsia="Times New Roman" w:hAnsi="Cambria Math"/>
            <w:noProof w:val="0"/>
            <w:color w:val="auto"/>
            <w:sz w:val="24"/>
            <w:szCs w:val="24"/>
            <w:lang w:eastAsia="en-US"/>
          </w:rPr>
          <m:t>=</m:t>
        </m:r>
        <m:f>
          <m:fPr>
            <m:ctrlPr>
              <w:rPr>
                <w:rFonts w:ascii="Cambria Math" w:eastAsia="Times New Roman" w:hAnsi="Cambria Math"/>
                <w:noProof w:val="0"/>
                <w:color w:val="auto"/>
                <w:sz w:val="24"/>
                <w:szCs w:val="24"/>
                <w:lang w:eastAsia="en-US"/>
              </w:rPr>
            </m:ctrlPr>
          </m:fPr>
          <m:num>
            <m:r>
              <m:rPr>
                <m:sty m:val="p"/>
              </m:rPr>
              <w:rPr>
                <w:rFonts w:ascii="Cambria Math" w:eastAsia="Times New Roman" w:hAnsi="Cambria Math"/>
                <w:noProof w:val="0"/>
                <w:color w:val="auto"/>
                <w:sz w:val="24"/>
                <w:szCs w:val="24"/>
                <w:lang w:eastAsia="en-US"/>
              </w:rPr>
              <m:t xml:space="preserve">86400 </m:t>
            </m:r>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Q</m:t>
                </m:r>
              </m:e>
              <m:sub>
                <m:r>
                  <m:rPr>
                    <m:sty m:val="p"/>
                  </m:rPr>
                  <w:rPr>
                    <w:rFonts w:ascii="Cambria Math" w:eastAsia="Times New Roman" w:hAnsi="Cambria Math"/>
                    <w:noProof w:val="0"/>
                    <w:color w:val="auto"/>
                    <w:sz w:val="24"/>
                    <w:szCs w:val="24"/>
                    <w:lang w:eastAsia="en-US"/>
                  </w:rPr>
                  <m:t>0</m:t>
                </m:r>
              </m:sub>
            </m:sSub>
            <m:r>
              <m:rPr>
                <m:sty m:val="p"/>
              </m:rPr>
              <w:rPr>
                <w:rFonts w:ascii="Cambria Math" w:eastAsia="Times New Roman" w:hAnsi="Cambria Math"/>
                <w:noProof w:val="0"/>
                <w:color w:val="auto"/>
                <w:sz w:val="24"/>
                <w:szCs w:val="24"/>
                <w:lang w:eastAsia="en-US"/>
              </w:rPr>
              <m:t xml:space="preserve"> </m:t>
            </m:r>
          </m:num>
          <m:den>
            <m:r>
              <w:rPr>
                <w:rFonts w:ascii="Cambria Math" w:eastAsia="Times New Roman" w:hAnsi="Cambria Math"/>
                <w:noProof w:val="0"/>
                <w:color w:val="auto"/>
                <w:sz w:val="24"/>
                <w:szCs w:val="24"/>
                <w:lang w:eastAsia="en-US"/>
              </w:rPr>
              <m:t>α</m:t>
            </m:r>
          </m:den>
        </m:f>
      </m:oMath>
      <w:r w:rsidR="0095600A" w:rsidRPr="002F5511">
        <w:rPr>
          <w:rFonts w:ascii="Times New Roman" w:hAnsi="Times New Roman"/>
          <w:color w:val="auto"/>
          <w:sz w:val="23"/>
          <w:szCs w:val="22"/>
        </w:rPr>
        <w:t xml:space="preserve">                               (4)</w:t>
      </w:r>
    </w:p>
    <w:p w14:paraId="5D884D16" w14:textId="288CF697" w:rsidR="00A9381B" w:rsidRPr="002F5511" w:rsidRDefault="00A9381B" w:rsidP="00DC7DF4">
      <w:pPr>
        <w:spacing w:after="120" w:line="360" w:lineRule="auto"/>
        <w:rPr>
          <w:rFonts w:ascii="Times New Roman" w:eastAsia="Times New Roman" w:hAnsi="Times New Roman"/>
          <w:noProof w:val="0"/>
          <w:color w:val="auto"/>
          <w:sz w:val="23"/>
          <w:szCs w:val="22"/>
          <w:lang w:eastAsia="en-US"/>
        </w:rPr>
      </w:pPr>
      <w:r w:rsidRPr="002F5511">
        <w:rPr>
          <w:rFonts w:ascii="Times New Roman" w:eastAsia="Times New Roman" w:hAnsi="Times New Roman"/>
          <w:noProof w:val="0"/>
          <w:color w:val="auto"/>
          <w:sz w:val="23"/>
          <w:szCs w:val="22"/>
          <w:lang w:eastAsia="en-US"/>
        </w:rPr>
        <w:t xml:space="preserve">This expression yields the groundwater volume above the base level stored at instant </w:t>
      </w:r>
      <m:oMath>
        <m:sSub>
          <m:sSubPr>
            <m:ctrlPr>
              <w:rPr>
                <w:rFonts w:ascii="Cambria Math" w:eastAsia="Times New Roman" w:hAnsi="Cambria Math"/>
                <w:noProof w:val="0"/>
                <w:color w:val="auto"/>
                <w:sz w:val="24"/>
                <w:szCs w:val="24"/>
                <w:lang w:eastAsia="en-US"/>
              </w:rPr>
            </m:ctrlPr>
          </m:sSubPr>
          <m:e>
            <m:r>
              <w:rPr>
                <w:rFonts w:ascii="Cambria Math" w:eastAsia="Times New Roman" w:hAnsi="Cambria Math"/>
                <w:noProof w:val="0"/>
                <w:color w:val="auto"/>
                <w:sz w:val="24"/>
                <w:szCs w:val="24"/>
                <w:lang w:eastAsia="en-US"/>
              </w:rPr>
              <m:t>t</m:t>
            </m:r>
          </m:e>
          <m:sub>
            <m:r>
              <m:rPr>
                <m:sty m:val="p"/>
              </m:rPr>
              <w:rPr>
                <w:rFonts w:ascii="Cambria Math" w:eastAsia="Times New Roman" w:hAnsi="Cambria Math"/>
                <w:noProof w:val="0"/>
                <w:color w:val="auto"/>
                <w:sz w:val="24"/>
                <w:szCs w:val="24"/>
                <w:lang w:eastAsia="en-US"/>
              </w:rPr>
              <m:t>0</m:t>
            </m:r>
          </m:sub>
        </m:sSub>
      </m:oMath>
      <w:r w:rsidRPr="002F5511">
        <w:rPr>
          <w:rFonts w:ascii="Times New Roman" w:eastAsia="Times New Roman" w:hAnsi="Times New Roman"/>
          <w:noProof w:val="0"/>
          <w:color w:val="auto"/>
          <w:sz w:val="23"/>
          <w:szCs w:val="22"/>
          <w:lang w:eastAsia="en-US"/>
        </w:rPr>
        <w:t>.</w:t>
      </w:r>
    </w:p>
    <w:p w14:paraId="7B546D9A" w14:textId="1EFBD538" w:rsidR="005F6CA6" w:rsidRDefault="00A9381B" w:rsidP="005F6CA6">
      <w:pPr>
        <w:spacing w:after="120" w:line="360" w:lineRule="auto"/>
        <w:rPr>
          <w:ins w:id="55" w:author="Autor"/>
          <w:rFonts w:ascii="Times New Roman" w:eastAsia="Times New Roman" w:hAnsi="Times New Roman"/>
          <w:bCs/>
          <w:noProof w:val="0"/>
          <w:color w:val="auto"/>
          <w:sz w:val="23"/>
          <w:szCs w:val="22"/>
          <w:lang w:eastAsia="pt-BR"/>
        </w:rPr>
      </w:pPr>
      <w:r w:rsidRPr="002F5511">
        <w:rPr>
          <w:rFonts w:ascii="Times New Roman" w:eastAsia="Calibri" w:hAnsi="Times New Roman"/>
          <w:noProof w:val="0"/>
          <w:color w:val="auto"/>
          <w:sz w:val="23"/>
          <w:szCs w:val="22"/>
          <w:lang w:eastAsia="en-US"/>
        </w:rPr>
        <w:t xml:space="preserve">By means of this expression </w:t>
      </w:r>
      <w:ins w:id="56" w:author="Autor">
        <w:r w:rsidR="0043344D">
          <w:rPr>
            <w:rFonts w:ascii="Times New Roman" w:eastAsia="Calibri" w:hAnsi="Times New Roman"/>
            <w:noProof w:val="0"/>
            <w:color w:val="auto"/>
            <w:sz w:val="23"/>
            <w:szCs w:val="22"/>
            <w:lang w:eastAsia="en-US"/>
          </w:rPr>
          <w:t xml:space="preserve">4 </w:t>
        </w:r>
      </w:ins>
      <w:r w:rsidRPr="002F5511">
        <w:rPr>
          <w:rFonts w:ascii="Times New Roman" w:eastAsia="Calibri" w:hAnsi="Times New Roman"/>
          <w:noProof w:val="0"/>
          <w:color w:val="auto"/>
          <w:sz w:val="23"/>
          <w:szCs w:val="22"/>
          <w:lang w:eastAsia="en-US"/>
        </w:rPr>
        <w:t xml:space="preserve">and the hydrographs drawn using daily discharge data, it was possible to obtain the recession coefficients of some segments upstream the basins of the </w:t>
      </w:r>
      <w:proofErr w:type="spellStart"/>
      <w:r w:rsidRPr="002F5511">
        <w:rPr>
          <w:rFonts w:ascii="Times New Roman" w:eastAsia="Calibri" w:hAnsi="Times New Roman"/>
          <w:noProof w:val="0"/>
          <w:color w:val="auto"/>
          <w:sz w:val="23"/>
          <w:szCs w:val="22"/>
          <w:lang w:eastAsia="en-US"/>
        </w:rPr>
        <w:t>Itapemirim</w:t>
      </w:r>
      <w:proofErr w:type="spellEnd"/>
      <w:r w:rsidRPr="002F5511">
        <w:rPr>
          <w:rFonts w:ascii="Times New Roman" w:eastAsia="Calibri" w:hAnsi="Times New Roman"/>
          <w:noProof w:val="0"/>
          <w:color w:val="auto"/>
          <w:sz w:val="23"/>
          <w:szCs w:val="22"/>
          <w:lang w:eastAsia="en-US"/>
        </w:rPr>
        <w:t xml:space="preserve"> and </w:t>
      </w:r>
      <w:proofErr w:type="spellStart"/>
      <w:r w:rsidRPr="002F5511">
        <w:rPr>
          <w:rFonts w:ascii="Times New Roman" w:eastAsia="Calibri" w:hAnsi="Times New Roman"/>
          <w:noProof w:val="0"/>
          <w:color w:val="auto"/>
          <w:sz w:val="23"/>
          <w:szCs w:val="22"/>
          <w:lang w:eastAsia="en-US"/>
        </w:rPr>
        <w:t>Itabapoana</w:t>
      </w:r>
      <w:proofErr w:type="spellEnd"/>
      <w:r w:rsidRPr="002F5511">
        <w:rPr>
          <w:rFonts w:ascii="Times New Roman" w:eastAsia="Calibri" w:hAnsi="Times New Roman"/>
          <w:noProof w:val="0"/>
          <w:color w:val="auto"/>
          <w:sz w:val="23"/>
          <w:szCs w:val="22"/>
          <w:lang w:eastAsia="en-US"/>
        </w:rPr>
        <w:t xml:space="preserve"> rivers, Table 1</w:t>
      </w:r>
      <w:r w:rsidR="00D37558" w:rsidRPr="002F5511">
        <w:rPr>
          <w:rFonts w:ascii="Times New Roman" w:eastAsia="Calibri" w:hAnsi="Times New Roman"/>
          <w:noProof w:val="0"/>
          <w:color w:val="auto"/>
          <w:sz w:val="23"/>
          <w:szCs w:val="22"/>
          <w:lang w:eastAsia="en-US"/>
        </w:rPr>
        <w:t>.</w:t>
      </w:r>
      <w:r w:rsidR="005F6CA6" w:rsidRPr="002F5511">
        <w:rPr>
          <w:rFonts w:ascii="Times New Roman" w:eastAsia="Times New Roman" w:hAnsi="Times New Roman"/>
          <w:bCs/>
          <w:noProof w:val="0"/>
          <w:color w:val="auto"/>
          <w:sz w:val="23"/>
          <w:szCs w:val="22"/>
          <w:lang w:eastAsia="pt-BR"/>
        </w:rPr>
        <w:t xml:space="preserve"> </w:t>
      </w:r>
    </w:p>
    <w:p w14:paraId="5C0A8A51" w14:textId="7C5353D2" w:rsidR="00180277" w:rsidRDefault="00180277" w:rsidP="005F6CA6">
      <w:pPr>
        <w:spacing w:after="120" w:line="360" w:lineRule="auto"/>
        <w:rPr>
          <w:ins w:id="57" w:author="Autor"/>
          <w:rFonts w:ascii="Times New Roman" w:eastAsia="Times New Roman" w:hAnsi="Times New Roman"/>
          <w:bCs/>
          <w:noProof w:val="0"/>
          <w:color w:val="auto"/>
          <w:sz w:val="23"/>
          <w:szCs w:val="22"/>
          <w:lang w:eastAsia="pt-BR"/>
        </w:rPr>
      </w:pPr>
    </w:p>
    <w:p w14:paraId="23C39827" w14:textId="188DEDAE" w:rsidR="00180277" w:rsidRDefault="00180277" w:rsidP="005F6CA6">
      <w:pPr>
        <w:spacing w:after="120" w:line="360" w:lineRule="auto"/>
        <w:rPr>
          <w:ins w:id="58" w:author="Autor"/>
          <w:rFonts w:ascii="Times New Roman" w:eastAsia="Times New Roman" w:hAnsi="Times New Roman"/>
          <w:bCs/>
          <w:noProof w:val="0"/>
          <w:color w:val="auto"/>
          <w:sz w:val="23"/>
          <w:szCs w:val="22"/>
          <w:lang w:eastAsia="pt-BR"/>
        </w:rPr>
      </w:pPr>
    </w:p>
    <w:p w14:paraId="17E3F86A" w14:textId="1F21B5EC" w:rsidR="00180277" w:rsidRDefault="00180277" w:rsidP="005F6CA6">
      <w:pPr>
        <w:spacing w:after="120" w:line="360" w:lineRule="auto"/>
        <w:rPr>
          <w:ins w:id="59" w:author="Autor"/>
          <w:rFonts w:ascii="Times New Roman" w:eastAsia="Times New Roman" w:hAnsi="Times New Roman"/>
          <w:bCs/>
          <w:noProof w:val="0"/>
          <w:color w:val="auto"/>
          <w:sz w:val="23"/>
          <w:szCs w:val="22"/>
          <w:lang w:eastAsia="pt-BR"/>
        </w:rPr>
      </w:pPr>
    </w:p>
    <w:p w14:paraId="6B4CF460" w14:textId="4BC6A82C" w:rsidR="00180277" w:rsidRDefault="00180277" w:rsidP="005F6CA6">
      <w:pPr>
        <w:spacing w:after="120" w:line="360" w:lineRule="auto"/>
        <w:rPr>
          <w:ins w:id="60" w:author="Autor"/>
          <w:rFonts w:ascii="Times New Roman" w:eastAsia="Times New Roman" w:hAnsi="Times New Roman"/>
          <w:bCs/>
          <w:noProof w:val="0"/>
          <w:color w:val="auto"/>
          <w:sz w:val="23"/>
          <w:szCs w:val="22"/>
          <w:lang w:eastAsia="pt-BR"/>
        </w:rPr>
      </w:pPr>
    </w:p>
    <w:p w14:paraId="1F2E87B0" w14:textId="77777777" w:rsidR="00180277" w:rsidRPr="002F5511" w:rsidRDefault="00180277" w:rsidP="005F6CA6">
      <w:pPr>
        <w:spacing w:after="120" w:line="360" w:lineRule="auto"/>
        <w:rPr>
          <w:rFonts w:ascii="Times New Roman" w:eastAsia="Times New Roman" w:hAnsi="Times New Roman"/>
          <w:bCs/>
          <w:noProof w:val="0"/>
          <w:color w:val="auto"/>
          <w:sz w:val="23"/>
          <w:szCs w:val="22"/>
          <w:lang w:eastAsia="pt-BR"/>
        </w:rPr>
      </w:pPr>
    </w:p>
    <w:p w14:paraId="3DA9C9D3" w14:textId="4DACDAD8" w:rsidR="005F6CA6" w:rsidRPr="002F5511" w:rsidRDefault="005F6CA6" w:rsidP="00CC5B09">
      <w:pPr>
        <w:spacing w:after="120" w:line="360" w:lineRule="auto"/>
        <w:jc w:val="center"/>
        <w:rPr>
          <w:rFonts w:ascii="Times New Roman" w:eastAsia="Times New Roman" w:hAnsi="Times New Roman"/>
          <w:noProof w:val="0"/>
          <w:color w:val="auto"/>
          <w:sz w:val="23"/>
          <w:szCs w:val="22"/>
          <w:lang w:eastAsia="pt-BR"/>
        </w:rPr>
      </w:pPr>
      <w:r w:rsidRPr="002F5511">
        <w:rPr>
          <w:rFonts w:ascii="Times New Roman" w:eastAsia="Times New Roman" w:hAnsi="Times New Roman"/>
          <w:bCs/>
          <w:noProof w:val="0"/>
          <w:color w:val="auto"/>
          <w:sz w:val="23"/>
          <w:szCs w:val="22"/>
          <w:lang w:eastAsia="pt-BR"/>
        </w:rPr>
        <w:t>Table 1</w:t>
      </w:r>
      <w:r w:rsidRPr="002F5511">
        <w:rPr>
          <w:rFonts w:ascii="Times New Roman" w:eastAsia="Times New Roman" w:hAnsi="Times New Roman"/>
          <w:noProof w:val="0"/>
          <w:color w:val="auto"/>
          <w:sz w:val="23"/>
          <w:szCs w:val="22"/>
          <w:lang w:eastAsia="pt-BR"/>
        </w:rPr>
        <w:t xml:space="preserve"> – Data from fluviometric stations</w:t>
      </w:r>
    </w:p>
    <w:tbl>
      <w:tblPr>
        <w:tblpPr w:leftFromText="141" w:rightFromText="141" w:vertAnchor="text" w:horzAnchor="margin" w:tblpY="95"/>
        <w:tblW w:w="5325" w:type="pct"/>
        <w:tblBorders>
          <w:top w:val="single" w:sz="4" w:space="0" w:color="auto"/>
          <w:bottom w:val="single" w:sz="4" w:space="0" w:color="auto"/>
        </w:tblBorders>
        <w:tblLayout w:type="fixed"/>
        <w:tblLook w:val="06A0" w:firstRow="1" w:lastRow="0" w:firstColumn="1" w:lastColumn="0" w:noHBand="1" w:noVBand="1"/>
      </w:tblPr>
      <w:tblGrid>
        <w:gridCol w:w="1276"/>
        <w:gridCol w:w="1954"/>
        <w:gridCol w:w="1445"/>
        <w:gridCol w:w="2077"/>
        <w:gridCol w:w="2908"/>
      </w:tblGrid>
      <w:tr w:rsidR="002F5511" w:rsidRPr="002F5511" w14:paraId="66F7303F" w14:textId="77777777" w:rsidTr="002F5603">
        <w:trPr>
          <w:trHeight w:val="274"/>
        </w:trPr>
        <w:tc>
          <w:tcPr>
            <w:tcW w:w="660" w:type="pct"/>
            <w:tcBorders>
              <w:top w:val="single" w:sz="4" w:space="0" w:color="auto"/>
              <w:bottom w:val="single" w:sz="4" w:space="0" w:color="auto"/>
            </w:tcBorders>
            <w:shd w:val="clear" w:color="auto" w:fill="auto"/>
            <w:vAlign w:val="center"/>
          </w:tcPr>
          <w:p w14:paraId="24FF2FBD" w14:textId="77777777" w:rsidR="005F6CA6" w:rsidRPr="002F5511" w:rsidRDefault="005F6CA6" w:rsidP="005F6CA6">
            <w:pPr>
              <w:spacing w:line="240" w:lineRule="auto"/>
              <w:rPr>
                <w:rFonts w:ascii="Times New Roman" w:hAnsi="Times New Roman"/>
                <w:bCs/>
                <w:color w:val="auto"/>
                <w:sz w:val="22"/>
                <w:szCs w:val="22"/>
              </w:rPr>
            </w:pPr>
            <w:r w:rsidRPr="002F5511">
              <w:rPr>
                <w:rFonts w:ascii="Times New Roman" w:hAnsi="Times New Roman"/>
                <w:bCs/>
                <w:color w:val="auto"/>
                <w:sz w:val="22"/>
                <w:szCs w:val="22"/>
              </w:rPr>
              <w:t>Code</w:t>
            </w:r>
          </w:p>
        </w:tc>
        <w:tc>
          <w:tcPr>
            <w:tcW w:w="1011" w:type="pct"/>
            <w:tcBorders>
              <w:top w:val="single" w:sz="4" w:space="0" w:color="auto"/>
              <w:bottom w:val="single" w:sz="4" w:space="0" w:color="auto"/>
            </w:tcBorders>
            <w:shd w:val="clear" w:color="auto" w:fill="auto"/>
            <w:vAlign w:val="center"/>
          </w:tcPr>
          <w:p w14:paraId="6CD738D4" w14:textId="77777777" w:rsidR="005F6CA6" w:rsidRPr="002F5511" w:rsidRDefault="005F6CA6" w:rsidP="005F6CA6">
            <w:pPr>
              <w:spacing w:line="240" w:lineRule="auto"/>
              <w:rPr>
                <w:rFonts w:ascii="Times New Roman" w:hAnsi="Times New Roman"/>
                <w:bCs/>
                <w:color w:val="auto"/>
                <w:sz w:val="22"/>
                <w:szCs w:val="22"/>
              </w:rPr>
            </w:pPr>
            <w:r w:rsidRPr="002F5511">
              <w:rPr>
                <w:rFonts w:ascii="Times New Roman" w:hAnsi="Times New Roman"/>
                <w:bCs/>
                <w:color w:val="auto"/>
                <w:sz w:val="22"/>
                <w:szCs w:val="22"/>
              </w:rPr>
              <w:t>Station</w:t>
            </w:r>
          </w:p>
        </w:tc>
        <w:tc>
          <w:tcPr>
            <w:tcW w:w="748" w:type="pct"/>
            <w:tcBorders>
              <w:top w:val="single" w:sz="4" w:space="0" w:color="auto"/>
              <w:bottom w:val="single" w:sz="4" w:space="0" w:color="auto"/>
            </w:tcBorders>
            <w:shd w:val="clear" w:color="auto" w:fill="auto"/>
            <w:vAlign w:val="center"/>
          </w:tcPr>
          <w:p w14:paraId="17AC0EAF" w14:textId="77777777" w:rsidR="005F6CA6" w:rsidRPr="002F5511" w:rsidRDefault="005F6CA6" w:rsidP="005F6CA6">
            <w:pPr>
              <w:spacing w:line="240" w:lineRule="auto"/>
              <w:rPr>
                <w:rFonts w:ascii="Times New Roman" w:hAnsi="Times New Roman"/>
                <w:bCs/>
                <w:color w:val="auto"/>
                <w:sz w:val="22"/>
                <w:szCs w:val="22"/>
              </w:rPr>
            </w:pPr>
            <w:r w:rsidRPr="002F5511">
              <w:rPr>
                <w:rFonts w:ascii="Times New Roman" w:hAnsi="Times New Roman"/>
                <w:bCs/>
                <w:color w:val="auto"/>
                <w:sz w:val="22"/>
                <w:szCs w:val="22"/>
              </w:rPr>
              <w:t>River</w:t>
            </w:r>
          </w:p>
        </w:tc>
        <w:tc>
          <w:tcPr>
            <w:tcW w:w="1075" w:type="pct"/>
            <w:tcBorders>
              <w:top w:val="single" w:sz="4" w:space="0" w:color="auto"/>
              <w:bottom w:val="single" w:sz="4" w:space="0" w:color="auto"/>
            </w:tcBorders>
            <w:shd w:val="clear" w:color="auto" w:fill="auto"/>
            <w:vAlign w:val="center"/>
          </w:tcPr>
          <w:p w14:paraId="3EBC182E" w14:textId="77777777" w:rsidR="005F6CA6" w:rsidRPr="002F5511" w:rsidRDefault="005F6CA6" w:rsidP="005F6CA6">
            <w:pPr>
              <w:spacing w:line="240" w:lineRule="auto"/>
              <w:rPr>
                <w:rFonts w:ascii="Times New Roman" w:hAnsi="Times New Roman"/>
                <w:bCs/>
                <w:color w:val="auto"/>
                <w:sz w:val="22"/>
                <w:szCs w:val="22"/>
              </w:rPr>
            </w:pPr>
            <w:r w:rsidRPr="002F5511">
              <w:rPr>
                <w:rFonts w:ascii="Times New Roman" w:hAnsi="Times New Roman"/>
                <w:bCs/>
                <w:color w:val="auto"/>
                <w:sz w:val="22"/>
                <w:szCs w:val="22"/>
              </w:rPr>
              <w:t>Drainage Area (Km</w:t>
            </w:r>
            <w:r w:rsidRPr="002F5511">
              <w:rPr>
                <w:rFonts w:ascii="Times New Roman" w:hAnsi="Times New Roman"/>
                <w:bCs/>
                <w:color w:val="auto"/>
                <w:sz w:val="22"/>
                <w:szCs w:val="22"/>
                <w:vertAlign w:val="superscript"/>
              </w:rPr>
              <w:t>2</w:t>
            </w:r>
            <w:r w:rsidRPr="002F5511">
              <w:rPr>
                <w:rFonts w:ascii="Times New Roman" w:hAnsi="Times New Roman"/>
                <w:bCs/>
                <w:color w:val="auto"/>
                <w:sz w:val="22"/>
                <w:szCs w:val="22"/>
              </w:rPr>
              <w:t>)</w:t>
            </w:r>
          </w:p>
        </w:tc>
        <w:tc>
          <w:tcPr>
            <w:tcW w:w="1505" w:type="pct"/>
            <w:tcBorders>
              <w:top w:val="single" w:sz="4" w:space="0" w:color="auto"/>
              <w:bottom w:val="single" w:sz="4" w:space="0" w:color="auto"/>
            </w:tcBorders>
            <w:shd w:val="clear" w:color="auto" w:fill="auto"/>
            <w:vAlign w:val="center"/>
          </w:tcPr>
          <w:p w14:paraId="50F876ED" w14:textId="77777777" w:rsidR="005F6CA6" w:rsidRPr="002F5511" w:rsidRDefault="005F6CA6" w:rsidP="005F6CA6">
            <w:pPr>
              <w:spacing w:line="240" w:lineRule="auto"/>
              <w:rPr>
                <w:rFonts w:ascii="Times New Roman" w:hAnsi="Times New Roman"/>
                <w:bCs/>
                <w:color w:val="auto"/>
                <w:sz w:val="22"/>
                <w:szCs w:val="22"/>
              </w:rPr>
            </w:pPr>
            <w:r w:rsidRPr="002F5511">
              <w:rPr>
                <w:rFonts w:ascii="Times New Roman" w:hAnsi="Times New Roman"/>
                <w:bCs/>
                <w:color w:val="auto"/>
                <w:sz w:val="22"/>
                <w:szCs w:val="22"/>
              </w:rPr>
              <w:t>Recession Coefficients (days)</w:t>
            </w:r>
          </w:p>
        </w:tc>
      </w:tr>
      <w:tr w:rsidR="002F5511" w:rsidRPr="002F5511" w14:paraId="7DB5CA96" w14:textId="77777777" w:rsidTr="002F5603">
        <w:trPr>
          <w:trHeight w:val="170"/>
        </w:trPr>
        <w:tc>
          <w:tcPr>
            <w:tcW w:w="660" w:type="pct"/>
            <w:tcBorders>
              <w:top w:val="single" w:sz="4" w:space="0" w:color="auto"/>
            </w:tcBorders>
            <w:shd w:val="clear" w:color="auto" w:fill="auto"/>
            <w:vAlign w:val="center"/>
          </w:tcPr>
          <w:p w14:paraId="3402CC09"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57450000</w:t>
            </w:r>
          </w:p>
        </w:tc>
        <w:tc>
          <w:tcPr>
            <w:tcW w:w="1011" w:type="pct"/>
            <w:tcBorders>
              <w:top w:val="single" w:sz="4" w:space="0" w:color="auto"/>
            </w:tcBorders>
            <w:shd w:val="clear" w:color="auto" w:fill="auto"/>
            <w:vAlign w:val="center"/>
          </w:tcPr>
          <w:p w14:paraId="6A5A455E"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Rive</w:t>
            </w:r>
          </w:p>
        </w:tc>
        <w:tc>
          <w:tcPr>
            <w:tcW w:w="748" w:type="pct"/>
            <w:tcBorders>
              <w:top w:val="single" w:sz="4" w:space="0" w:color="auto"/>
            </w:tcBorders>
            <w:shd w:val="clear" w:color="auto" w:fill="auto"/>
            <w:vAlign w:val="center"/>
          </w:tcPr>
          <w:p w14:paraId="242407A8"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Itapemirim</w:t>
            </w:r>
          </w:p>
        </w:tc>
        <w:tc>
          <w:tcPr>
            <w:tcW w:w="1075" w:type="pct"/>
            <w:tcBorders>
              <w:top w:val="single" w:sz="4" w:space="0" w:color="auto"/>
            </w:tcBorders>
            <w:shd w:val="clear" w:color="auto" w:fill="auto"/>
            <w:vAlign w:val="center"/>
          </w:tcPr>
          <w:p w14:paraId="15469013"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2218</w:t>
            </w:r>
          </w:p>
        </w:tc>
        <w:tc>
          <w:tcPr>
            <w:tcW w:w="1505" w:type="pct"/>
            <w:tcBorders>
              <w:top w:val="single" w:sz="4" w:space="0" w:color="auto"/>
            </w:tcBorders>
            <w:shd w:val="clear" w:color="auto" w:fill="auto"/>
            <w:vAlign w:val="center"/>
          </w:tcPr>
          <w:p w14:paraId="4F11ECC9"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90</w:t>
            </w:r>
          </w:p>
        </w:tc>
      </w:tr>
      <w:tr w:rsidR="002F5511" w:rsidRPr="002F5511" w14:paraId="49521E86" w14:textId="77777777" w:rsidTr="002F5603">
        <w:trPr>
          <w:trHeight w:val="282"/>
        </w:trPr>
        <w:tc>
          <w:tcPr>
            <w:tcW w:w="660" w:type="pct"/>
            <w:shd w:val="clear" w:color="auto" w:fill="auto"/>
            <w:vAlign w:val="center"/>
          </w:tcPr>
          <w:p w14:paraId="4229C817"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57580000</w:t>
            </w:r>
          </w:p>
        </w:tc>
        <w:tc>
          <w:tcPr>
            <w:tcW w:w="1011" w:type="pct"/>
            <w:shd w:val="clear" w:color="auto" w:fill="auto"/>
            <w:vAlign w:val="center"/>
          </w:tcPr>
          <w:p w14:paraId="57EDEDE6"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Usina Paineiras</w:t>
            </w:r>
          </w:p>
        </w:tc>
        <w:tc>
          <w:tcPr>
            <w:tcW w:w="748" w:type="pct"/>
            <w:shd w:val="clear" w:color="auto" w:fill="auto"/>
            <w:vAlign w:val="center"/>
          </w:tcPr>
          <w:p w14:paraId="5DCC7EB3"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Itapemirim</w:t>
            </w:r>
          </w:p>
        </w:tc>
        <w:tc>
          <w:tcPr>
            <w:tcW w:w="1075" w:type="pct"/>
            <w:shd w:val="clear" w:color="auto" w:fill="auto"/>
            <w:vAlign w:val="center"/>
          </w:tcPr>
          <w:p w14:paraId="09257352"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5167</w:t>
            </w:r>
          </w:p>
        </w:tc>
        <w:tc>
          <w:tcPr>
            <w:tcW w:w="1505" w:type="pct"/>
            <w:shd w:val="clear" w:color="auto" w:fill="auto"/>
            <w:vAlign w:val="center"/>
          </w:tcPr>
          <w:p w14:paraId="7CC5BF8A"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65</w:t>
            </w:r>
          </w:p>
        </w:tc>
      </w:tr>
      <w:tr w:rsidR="002F5511" w:rsidRPr="002F5511" w14:paraId="6824022E" w14:textId="77777777" w:rsidTr="002F5603">
        <w:trPr>
          <w:trHeight w:val="286"/>
        </w:trPr>
        <w:tc>
          <w:tcPr>
            <w:tcW w:w="660" w:type="pct"/>
            <w:shd w:val="clear" w:color="auto" w:fill="auto"/>
            <w:vAlign w:val="center"/>
          </w:tcPr>
          <w:p w14:paraId="6E69CB3A"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57770000</w:t>
            </w:r>
          </w:p>
        </w:tc>
        <w:tc>
          <w:tcPr>
            <w:tcW w:w="1011" w:type="pct"/>
            <w:shd w:val="clear" w:color="auto" w:fill="auto"/>
            <w:vAlign w:val="center"/>
          </w:tcPr>
          <w:p w14:paraId="6BA65406"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São José dos Calçados</w:t>
            </w:r>
          </w:p>
        </w:tc>
        <w:tc>
          <w:tcPr>
            <w:tcW w:w="748" w:type="pct"/>
            <w:shd w:val="clear" w:color="auto" w:fill="auto"/>
            <w:vAlign w:val="center"/>
          </w:tcPr>
          <w:p w14:paraId="66F25001"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Calçado</w:t>
            </w:r>
          </w:p>
        </w:tc>
        <w:tc>
          <w:tcPr>
            <w:tcW w:w="1075" w:type="pct"/>
            <w:shd w:val="clear" w:color="auto" w:fill="auto"/>
            <w:vAlign w:val="center"/>
          </w:tcPr>
          <w:p w14:paraId="78F430DE"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144</w:t>
            </w:r>
          </w:p>
        </w:tc>
        <w:tc>
          <w:tcPr>
            <w:tcW w:w="1505" w:type="pct"/>
            <w:shd w:val="clear" w:color="auto" w:fill="auto"/>
            <w:vAlign w:val="center"/>
          </w:tcPr>
          <w:p w14:paraId="4B03B42D"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81</w:t>
            </w:r>
          </w:p>
        </w:tc>
      </w:tr>
      <w:tr w:rsidR="002F5511" w:rsidRPr="002F5511" w14:paraId="4FA9B54A" w14:textId="77777777" w:rsidTr="002F5603">
        <w:trPr>
          <w:trHeight w:val="276"/>
        </w:trPr>
        <w:tc>
          <w:tcPr>
            <w:tcW w:w="660" w:type="pct"/>
            <w:shd w:val="clear" w:color="auto" w:fill="auto"/>
            <w:vAlign w:val="center"/>
          </w:tcPr>
          <w:p w14:paraId="487484C3"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57880000</w:t>
            </w:r>
          </w:p>
        </w:tc>
        <w:tc>
          <w:tcPr>
            <w:tcW w:w="1011" w:type="pct"/>
            <w:shd w:val="clear" w:color="auto" w:fill="auto"/>
            <w:vAlign w:val="center"/>
          </w:tcPr>
          <w:p w14:paraId="391615D1"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Mimoso do Sul</w:t>
            </w:r>
          </w:p>
        </w:tc>
        <w:tc>
          <w:tcPr>
            <w:tcW w:w="748" w:type="pct"/>
            <w:shd w:val="clear" w:color="auto" w:fill="auto"/>
            <w:vAlign w:val="center"/>
          </w:tcPr>
          <w:p w14:paraId="1F4FB8C3"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Muqui do Sul</w:t>
            </w:r>
          </w:p>
        </w:tc>
        <w:tc>
          <w:tcPr>
            <w:tcW w:w="1075" w:type="pct"/>
            <w:shd w:val="clear" w:color="auto" w:fill="auto"/>
            <w:vAlign w:val="center"/>
          </w:tcPr>
          <w:p w14:paraId="506FCF67"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369</w:t>
            </w:r>
          </w:p>
        </w:tc>
        <w:tc>
          <w:tcPr>
            <w:tcW w:w="1505" w:type="pct"/>
            <w:shd w:val="clear" w:color="auto" w:fill="auto"/>
            <w:vAlign w:val="center"/>
          </w:tcPr>
          <w:p w14:paraId="6C7495F4" w14:textId="77777777" w:rsidR="005F6CA6" w:rsidRPr="002F5511" w:rsidRDefault="005F6CA6" w:rsidP="005F6CA6">
            <w:pPr>
              <w:spacing w:line="240" w:lineRule="auto"/>
              <w:rPr>
                <w:rFonts w:ascii="Times New Roman" w:hAnsi="Times New Roman"/>
                <w:color w:val="auto"/>
                <w:sz w:val="22"/>
                <w:szCs w:val="22"/>
              </w:rPr>
            </w:pPr>
            <w:r w:rsidRPr="002F5511">
              <w:rPr>
                <w:rFonts w:ascii="Times New Roman" w:hAnsi="Times New Roman"/>
                <w:color w:val="auto"/>
                <w:sz w:val="22"/>
                <w:szCs w:val="22"/>
              </w:rPr>
              <w:t>88</w:t>
            </w:r>
          </w:p>
        </w:tc>
      </w:tr>
    </w:tbl>
    <w:p w14:paraId="714708C6" w14:textId="77777777" w:rsidR="002F5603" w:rsidRDefault="002F5603" w:rsidP="00DC7DF4">
      <w:pPr>
        <w:spacing w:after="120" w:line="360" w:lineRule="auto"/>
        <w:rPr>
          <w:ins w:id="61" w:author="Autor"/>
          <w:rFonts w:ascii="Times New Roman" w:hAnsi="Times New Roman"/>
          <w:color w:val="auto"/>
          <w:sz w:val="23"/>
          <w:szCs w:val="22"/>
        </w:rPr>
      </w:pPr>
    </w:p>
    <w:p w14:paraId="7F4CC8C4" w14:textId="45427852" w:rsidR="00A9381B" w:rsidRDefault="002024D4" w:rsidP="00DC7DF4">
      <w:pPr>
        <w:spacing w:after="120" w:line="360" w:lineRule="auto"/>
        <w:rPr>
          <w:ins w:id="62" w:author="Autor"/>
          <w:rFonts w:ascii="Times New Roman" w:eastAsia="Times New Roman" w:hAnsi="Times New Roman"/>
          <w:color w:val="auto"/>
          <w:sz w:val="23"/>
          <w:szCs w:val="22"/>
          <w:lang w:eastAsia="pt-BR"/>
        </w:rPr>
      </w:pPr>
      <w:ins w:id="63" w:author="Autor">
        <w:r w:rsidRPr="002024D4">
          <w:rPr>
            <w:rFonts w:ascii="Times New Roman" w:hAnsi="Times New Roman"/>
            <w:color w:val="auto"/>
            <w:sz w:val="23"/>
            <w:szCs w:val="22"/>
          </w:rPr>
          <w:t>In the Itapemirim and Itabapoana river basins, 51 and 37 deep tubular well were registered, respectively.</w:t>
        </w:r>
      </w:ins>
      <w:r w:rsidR="00A9381B" w:rsidRPr="002F5511">
        <w:rPr>
          <w:rFonts w:ascii="Times New Roman" w:hAnsi="Times New Roman"/>
          <w:color w:val="auto"/>
          <w:sz w:val="23"/>
          <w:szCs w:val="22"/>
        </w:rPr>
        <w:t xml:space="preserve"> The transmissivity values (T) were obtained by pumping tests and resulting maximum and recovery flow rate values, interpreted by the method </w:t>
      </w:r>
      <w:r w:rsidR="004427C4" w:rsidRPr="00733D0C">
        <w:rPr>
          <w:rFonts w:ascii="Times New Roman" w:hAnsi="Times New Roman"/>
          <w:color w:val="auto"/>
          <w:sz w:val="23"/>
          <w:szCs w:val="22"/>
        </w:rPr>
        <w:t>Cooper e Jacob (1946</w:t>
      </w:r>
      <w:r w:rsidR="004427C4" w:rsidRPr="002F5511">
        <w:rPr>
          <w:rFonts w:ascii="Times New Roman" w:hAnsi="Times New Roman"/>
          <w:color w:val="auto"/>
          <w:sz w:val="23"/>
          <w:szCs w:val="22"/>
        </w:rPr>
        <w:t>)</w:t>
      </w:r>
      <w:ins w:id="64" w:author="Autor">
        <w:r w:rsidR="0057653A">
          <w:rPr>
            <w:rFonts w:ascii="Times New Roman" w:hAnsi="Times New Roman"/>
            <w:color w:val="auto"/>
            <w:sz w:val="23"/>
            <w:szCs w:val="22"/>
          </w:rPr>
          <w:t>. It was</w:t>
        </w:r>
      </w:ins>
      <w:r w:rsidR="004427C4" w:rsidRPr="002F5511">
        <w:rPr>
          <w:rFonts w:ascii="Times New Roman" w:hAnsi="Times New Roman"/>
          <w:color w:val="auto"/>
          <w:sz w:val="23"/>
          <w:szCs w:val="22"/>
        </w:rPr>
        <w:t xml:space="preserve"> </w:t>
      </w:r>
      <w:r w:rsidR="00A9381B" w:rsidRPr="002F5511">
        <w:rPr>
          <w:rFonts w:ascii="Times New Roman" w:hAnsi="Times New Roman"/>
          <w:color w:val="auto"/>
          <w:sz w:val="23"/>
          <w:szCs w:val="22"/>
        </w:rPr>
        <w:t xml:space="preserve">performed in 15 tabular wells drilled in the Itapemirim river basin and </w:t>
      </w:r>
      <w:ins w:id="65" w:author="Autor">
        <w:r w:rsidR="004517C5">
          <w:rPr>
            <w:rFonts w:ascii="Times New Roman" w:hAnsi="Times New Roman"/>
            <w:color w:val="auto"/>
            <w:sz w:val="23"/>
            <w:szCs w:val="22"/>
          </w:rPr>
          <w:t>9</w:t>
        </w:r>
      </w:ins>
      <w:r w:rsidR="00A9381B" w:rsidRPr="002F5511">
        <w:rPr>
          <w:rFonts w:ascii="Times New Roman" w:hAnsi="Times New Roman"/>
          <w:color w:val="auto"/>
          <w:sz w:val="23"/>
          <w:szCs w:val="22"/>
        </w:rPr>
        <w:t xml:space="preserve"> wells in the Itabapoana river basin.</w:t>
      </w:r>
      <w:r w:rsidR="00E23A15" w:rsidRPr="002F5511">
        <w:rPr>
          <w:rFonts w:ascii="Times New Roman" w:hAnsi="Times New Roman"/>
          <w:color w:val="auto"/>
          <w:sz w:val="23"/>
          <w:szCs w:val="22"/>
        </w:rPr>
        <w:t xml:space="preserve"> </w:t>
      </w:r>
      <w:r w:rsidR="00A9381B" w:rsidRPr="002F5511">
        <w:rPr>
          <w:rFonts w:ascii="Times New Roman" w:eastAsia="Times New Roman" w:hAnsi="Times New Roman"/>
          <w:color w:val="auto"/>
          <w:sz w:val="23"/>
          <w:szCs w:val="22"/>
          <w:lang w:eastAsia="pt-BR"/>
        </w:rPr>
        <w:t>For the hydrogeological study of the Itapemirim and Itabapoana hydrographic basins, fluviometric and pluviometric data available on the Agência Nacional de Águas (ANA)</w:t>
      </w:r>
      <w:ins w:id="66" w:author="Autor">
        <w:r w:rsidR="002B0AC9">
          <w:rPr>
            <w:rFonts w:ascii="Times New Roman" w:eastAsia="Times New Roman" w:hAnsi="Times New Roman"/>
            <w:color w:val="auto"/>
            <w:sz w:val="23"/>
            <w:szCs w:val="22"/>
            <w:lang w:eastAsia="pt-BR"/>
          </w:rPr>
          <w:t xml:space="preserve"> on the site, by request</w:t>
        </w:r>
      </w:ins>
      <w:r w:rsidR="00043729" w:rsidRPr="002F5511">
        <w:rPr>
          <w:rFonts w:ascii="Times New Roman" w:eastAsia="Times New Roman" w:hAnsi="Times New Roman"/>
          <w:color w:val="auto"/>
          <w:sz w:val="23"/>
          <w:szCs w:val="22"/>
          <w:lang w:eastAsia="pt-BR"/>
        </w:rPr>
        <w:t xml:space="preserve">, </w:t>
      </w:r>
      <w:r w:rsidR="00A9381B" w:rsidRPr="002F5511">
        <w:rPr>
          <w:rFonts w:ascii="Times New Roman" w:eastAsia="Times New Roman" w:hAnsi="Times New Roman"/>
          <w:color w:val="auto"/>
          <w:sz w:val="23"/>
          <w:szCs w:val="22"/>
          <w:lang w:eastAsia="pt-BR"/>
        </w:rPr>
        <w:t xml:space="preserve">where a time series data distributed from the 1930’s to 2018 can be obtained for the southern part of the State of Espírito Santo. Data from transverse profiles (depth versus section width) at the fluviometric stations were also used. The profiles show the river cross section at fluviometric stations. It was possible to analyze the processes affecting the river during the time series by considering width and depth variations, whether erosion or deposition of sediments took place in its bottom.  </w:t>
      </w:r>
      <w:ins w:id="67" w:author="Autor">
        <w:r w:rsidR="0003677F" w:rsidRPr="0003677F">
          <w:rPr>
            <w:rFonts w:ascii="Times New Roman" w:eastAsia="Times New Roman" w:hAnsi="Times New Roman"/>
            <w:color w:val="auto"/>
            <w:sz w:val="23"/>
            <w:szCs w:val="22"/>
            <w:lang w:eastAsia="pt-BR"/>
          </w:rPr>
          <w:t>Hypsometry and declivity maps for the Itaperirim and Itabapoana river basins were produced using SIG ArcGIS® version 10.2.2.</w:t>
        </w:r>
      </w:ins>
    </w:p>
    <w:p w14:paraId="220ECA04" w14:textId="77777777" w:rsidR="001A264D" w:rsidRPr="002F5511" w:rsidRDefault="001A264D" w:rsidP="00DC7DF4">
      <w:pPr>
        <w:spacing w:after="120" w:line="360" w:lineRule="auto"/>
        <w:rPr>
          <w:rFonts w:ascii="Times New Roman" w:eastAsia="Times New Roman" w:hAnsi="Times New Roman"/>
          <w:color w:val="auto"/>
          <w:sz w:val="23"/>
          <w:szCs w:val="22"/>
          <w:lang w:eastAsia="pt-BR"/>
        </w:rPr>
      </w:pPr>
    </w:p>
    <w:bookmarkEnd w:id="27"/>
    <w:p w14:paraId="32FA4E57" w14:textId="77777777" w:rsidR="00323790" w:rsidRPr="002F5511" w:rsidRDefault="00A9381B" w:rsidP="00DC7DF4">
      <w:pPr>
        <w:spacing w:after="120" w:line="360" w:lineRule="auto"/>
        <w:rPr>
          <w:rFonts w:ascii="Times New Roman" w:eastAsia="Times New Roman" w:hAnsi="Times New Roman"/>
          <w:b/>
          <w:bCs/>
          <w:color w:val="auto"/>
          <w:sz w:val="24"/>
          <w:szCs w:val="24"/>
          <w:lang w:eastAsia="pt-BR"/>
        </w:rPr>
      </w:pPr>
      <w:r w:rsidRPr="002F5511">
        <w:rPr>
          <w:rFonts w:ascii="Times New Roman" w:eastAsia="Times New Roman" w:hAnsi="Times New Roman"/>
          <w:b/>
          <w:bCs/>
          <w:color w:val="auto"/>
          <w:sz w:val="24"/>
          <w:szCs w:val="24"/>
          <w:lang w:eastAsia="pt-BR"/>
        </w:rPr>
        <w:t>3 Results</w:t>
      </w:r>
      <w:r w:rsidR="00307969" w:rsidRPr="002F5511">
        <w:rPr>
          <w:rFonts w:ascii="Times New Roman" w:eastAsia="Times New Roman" w:hAnsi="Times New Roman"/>
          <w:b/>
          <w:bCs/>
          <w:color w:val="auto"/>
          <w:sz w:val="24"/>
          <w:szCs w:val="24"/>
          <w:lang w:eastAsia="pt-BR"/>
        </w:rPr>
        <w:t xml:space="preserve"> and Discussion</w:t>
      </w:r>
    </w:p>
    <w:p w14:paraId="21084884" w14:textId="6B4BA40F" w:rsidR="00C52852" w:rsidRPr="00C52852" w:rsidRDefault="00C52852" w:rsidP="00DC7DF4">
      <w:pPr>
        <w:spacing w:after="120" w:line="360" w:lineRule="auto"/>
        <w:rPr>
          <w:ins w:id="68" w:author="Autor"/>
          <w:rFonts w:ascii="Times New Roman" w:eastAsia="Times New Roman" w:hAnsi="Times New Roman"/>
          <w:bCs/>
          <w:color w:val="auto"/>
          <w:sz w:val="24"/>
          <w:szCs w:val="24"/>
          <w:lang w:eastAsia="pt-BR"/>
        </w:rPr>
      </w:pPr>
      <w:ins w:id="69" w:author="Autor">
        <w:r w:rsidRPr="00C52852">
          <w:rPr>
            <w:rFonts w:ascii="Times New Roman" w:eastAsia="Times New Roman" w:hAnsi="Times New Roman"/>
            <w:bCs/>
            <w:color w:val="auto"/>
            <w:sz w:val="24"/>
            <w:szCs w:val="24"/>
            <w:lang w:eastAsia="pt-BR"/>
          </w:rPr>
          <w:t>The Itapemirim River Basin, Figure 1 drains a total area of 6,014 km2 encompassing 17 municipalities - 16 in the State of Espírito Santo (ES) and one in the State of Minas Gerais (MG) – with a population of almost 500,000 inhabitants.</w:t>
        </w:r>
      </w:ins>
    </w:p>
    <w:p w14:paraId="4FE1CD5B" w14:textId="5B9D4CC0" w:rsidR="00C52852" w:rsidRDefault="00C52852" w:rsidP="00DC7DF4">
      <w:pPr>
        <w:spacing w:after="120" w:line="360" w:lineRule="auto"/>
        <w:rPr>
          <w:ins w:id="70" w:author="Autor"/>
          <w:rFonts w:ascii="Times New Roman" w:eastAsia="Times New Roman" w:hAnsi="Times New Roman"/>
          <w:b/>
          <w:color w:val="auto"/>
          <w:sz w:val="24"/>
          <w:szCs w:val="24"/>
          <w:lang w:eastAsia="pt-BR"/>
        </w:rPr>
      </w:pPr>
    </w:p>
    <w:p w14:paraId="3C96360B" w14:textId="4EA53630" w:rsidR="00C52852" w:rsidRDefault="00C52852" w:rsidP="00DC7DF4">
      <w:pPr>
        <w:spacing w:after="120" w:line="360" w:lineRule="auto"/>
        <w:rPr>
          <w:ins w:id="71" w:author="Autor"/>
          <w:rFonts w:ascii="Times New Roman" w:eastAsia="Times New Roman" w:hAnsi="Times New Roman"/>
          <w:b/>
          <w:color w:val="auto"/>
          <w:sz w:val="24"/>
          <w:szCs w:val="24"/>
          <w:lang w:eastAsia="pt-BR"/>
        </w:rPr>
      </w:pPr>
    </w:p>
    <w:p w14:paraId="331C9D97" w14:textId="3A9DC81F" w:rsidR="00C52852" w:rsidRDefault="00C52852" w:rsidP="00DC7DF4">
      <w:pPr>
        <w:spacing w:after="120" w:line="360" w:lineRule="auto"/>
        <w:rPr>
          <w:ins w:id="72" w:author="Autor"/>
          <w:rFonts w:ascii="Times New Roman" w:eastAsia="Times New Roman" w:hAnsi="Times New Roman"/>
          <w:b/>
          <w:color w:val="auto"/>
          <w:sz w:val="24"/>
          <w:szCs w:val="24"/>
          <w:lang w:eastAsia="pt-BR"/>
        </w:rPr>
      </w:pPr>
    </w:p>
    <w:p w14:paraId="521313C5" w14:textId="30337177" w:rsidR="00C52852" w:rsidRDefault="00C52852" w:rsidP="00DC7DF4">
      <w:pPr>
        <w:spacing w:after="120" w:line="360" w:lineRule="auto"/>
        <w:rPr>
          <w:ins w:id="73" w:author="Autor"/>
          <w:rFonts w:ascii="Times New Roman" w:eastAsia="Times New Roman" w:hAnsi="Times New Roman"/>
          <w:b/>
          <w:color w:val="auto"/>
          <w:sz w:val="24"/>
          <w:szCs w:val="24"/>
          <w:lang w:eastAsia="pt-BR"/>
        </w:rPr>
      </w:pPr>
      <w:ins w:id="74" w:author="Autor">
        <w:r>
          <w:rPr>
            <w:rFonts w:ascii="Times New Roman" w:hAnsi="Times New Roman"/>
            <w:color w:val="auto"/>
            <w:sz w:val="23"/>
          </w:rPr>
          <w:drawing>
            <wp:anchor distT="0" distB="0" distL="114300" distR="114300" simplePos="0" relativeHeight="251664896" behindDoc="1" locked="0" layoutInCell="1" allowOverlap="1" wp14:anchorId="7782B24D" wp14:editId="6BFF18E6">
              <wp:simplePos x="0" y="0"/>
              <wp:positionH relativeFrom="margin">
                <wp:posOffset>0</wp:posOffset>
              </wp:positionH>
              <wp:positionV relativeFrom="paragraph">
                <wp:posOffset>381000</wp:posOffset>
              </wp:positionV>
              <wp:extent cx="5706110" cy="3448685"/>
              <wp:effectExtent l="0" t="0" r="0" b="0"/>
              <wp:wrapTight wrapText="bothSides">
                <wp:wrapPolygon edited="0">
                  <wp:start x="216" y="0"/>
                  <wp:lineTo x="216" y="21477"/>
                  <wp:lineTo x="11249" y="21477"/>
                  <wp:lineTo x="21562" y="21477"/>
                  <wp:lineTo x="21562" y="0"/>
                  <wp:lineTo x="216"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3448685"/>
                      </a:xfrm>
                      <a:prstGeom prst="rect">
                        <a:avLst/>
                      </a:prstGeom>
                      <a:noFill/>
                    </pic:spPr>
                  </pic:pic>
                </a:graphicData>
              </a:graphic>
              <wp14:sizeRelH relativeFrom="page">
                <wp14:pctWidth>0</wp14:pctWidth>
              </wp14:sizeRelH>
              <wp14:sizeRelV relativeFrom="page">
                <wp14:pctHeight>0</wp14:pctHeight>
              </wp14:sizeRelV>
            </wp:anchor>
          </w:drawing>
        </w:r>
      </w:ins>
    </w:p>
    <w:p w14:paraId="69061554" w14:textId="0479284A" w:rsidR="00C52852" w:rsidRPr="002F5511" w:rsidRDefault="00C52852" w:rsidP="00C52852">
      <w:pPr>
        <w:pStyle w:val="MDPI31text"/>
        <w:spacing w:after="120" w:line="360" w:lineRule="auto"/>
        <w:ind w:left="0" w:firstLine="0"/>
        <w:jc w:val="center"/>
        <w:rPr>
          <w:ins w:id="75" w:author="Autor"/>
          <w:rFonts w:ascii="Times New Roman" w:hAnsi="Times New Roman"/>
          <w:color w:val="auto"/>
          <w:sz w:val="23"/>
        </w:rPr>
      </w:pPr>
      <w:ins w:id="76" w:author="Autor">
        <w:r w:rsidRPr="002F5511">
          <w:rPr>
            <w:rFonts w:ascii="Times New Roman" w:hAnsi="Times New Roman"/>
            <w:color w:val="auto"/>
            <w:sz w:val="23"/>
          </w:rPr>
          <w:t xml:space="preserve">Figure 1 – The hydrographic basins of the </w:t>
        </w:r>
        <w:proofErr w:type="spellStart"/>
        <w:r w:rsidRPr="002F5511">
          <w:rPr>
            <w:rFonts w:ascii="Times New Roman" w:hAnsi="Times New Roman"/>
            <w:color w:val="auto"/>
            <w:sz w:val="23"/>
          </w:rPr>
          <w:t>Itapemirim</w:t>
        </w:r>
        <w:proofErr w:type="spellEnd"/>
        <w:r w:rsidRPr="002F5511">
          <w:rPr>
            <w:rFonts w:ascii="Times New Roman" w:hAnsi="Times New Roman"/>
            <w:color w:val="auto"/>
            <w:sz w:val="23"/>
          </w:rPr>
          <w:t xml:space="preserve"> and </w:t>
        </w:r>
        <w:proofErr w:type="spellStart"/>
        <w:r w:rsidRPr="002F5511">
          <w:rPr>
            <w:rFonts w:ascii="Times New Roman" w:hAnsi="Times New Roman"/>
            <w:color w:val="auto"/>
            <w:sz w:val="23"/>
          </w:rPr>
          <w:t>Itabapoana</w:t>
        </w:r>
        <w:proofErr w:type="spellEnd"/>
        <w:r w:rsidRPr="002F5511">
          <w:rPr>
            <w:rFonts w:ascii="Times New Roman" w:hAnsi="Times New Roman"/>
            <w:color w:val="auto"/>
            <w:sz w:val="23"/>
          </w:rPr>
          <w:t xml:space="preserve"> rivers</w:t>
        </w:r>
        <w:r w:rsidR="00205C18">
          <w:rPr>
            <w:rFonts w:ascii="Times New Roman" w:hAnsi="Times New Roman"/>
            <w:color w:val="auto"/>
            <w:sz w:val="23"/>
          </w:rPr>
          <w:t xml:space="preserve">, modified </w:t>
        </w:r>
        <w:proofErr w:type="spellStart"/>
        <w:r w:rsidR="00205C18">
          <w:rPr>
            <w:rFonts w:ascii="Times New Roman" w:hAnsi="Times New Roman"/>
            <w:color w:val="auto"/>
            <w:sz w:val="23"/>
          </w:rPr>
          <w:t>fron</w:t>
        </w:r>
        <w:proofErr w:type="spellEnd"/>
        <w:r w:rsidR="00205C18">
          <w:rPr>
            <w:rFonts w:ascii="Times New Roman" w:hAnsi="Times New Roman"/>
            <w:color w:val="auto"/>
            <w:sz w:val="23"/>
          </w:rPr>
          <w:t>, CPRM (1997).</w:t>
        </w:r>
      </w:ins>
    </w:p>
    <w:p w14:paraId="7A9311BD" w14:textId="77777777" w:rsidR="0037020C" w:rsidRDefault="0037020C" w:rsidP="00C52852">
      <w:pPr>
        <w:pStyle w:val="MDPI31text"/>
        <w:suppressAutoHyphens/>
        <w:spacing w:after="120" w:line="360" w:lineRule="auto"/>
        <w:ind w:left="0" w:firstLine="0"/>
        <w:rPr>
          <w:ins w:id="77" w:author="Autor"/>
          <w:rFonts w:ascii="Times New Roman" w:hAnsi="Times New Roman"/>
          <w:color w:val="auto"/>
          <w:sz w:val="23"/>
        </w:rPr>
      </w:pPr>
    </w:p>
    <w:p w14:paraId="296D29C8" w14:textId="1883279B" w:rsidR="00C52852" w:rsidRPr="002F5511" w:rsidRDefault="00C52852" w:rsidP="00C52852">
      <w:pPr>
        <w:pStyle w:val="MDPI31text"/>
        <w:suppressAutoHyphens/>
        <w:spacing w:after="120" w:line="360" w:lineRule="auto"/>
        <w:ind w:left="0" w:firstLine="0"/>
        <w:rPr>
          <w:ins w:id="78" w:author="Autor"/>
          <w:rFonts w:ascii="Times New Roman" w:hAnsi="Times New Roman"/>
          <w:color w:val="auto"/>
          <w:sz w:val="23"/>
        </w:rPr>
      </w:pPr>
      <w:ins w:id="79" w:author="Autor">
        <w:r w:rsidRPr="002F5511">
          <w:rPr>
            <w:rFonts w:ascii="Times New Roman" w:hAnsi="Times New Roman"/>
            <w:color w:val="auto"/>
            <w:sz w:val="23"/>
          </w:rPr>
          <w:t xml:space="preserve">The </w:t>
        </w:r>
        <w:proofErr w:type="spellStart"/>
        <w:r w:rsidRPr="002F5511">
          <w:rPr>
            <w:rFonts w:ascii="Times New Roman" w:hAnsi="Times New Roman"/>
            <w:color w:val="auto"/>
            <w:sz w:val="23"/>
          </w:rPr>
          <w:t>Itapemirim</w:t>
        </w:r>
        <w:proofErr w:type="spellEnd"/>
        <w:r w:rsidRPr="002F5511">
          <w:rPr>
            <w:rFonts w:ascii="Times New Roman" w:hAnsi="Times New Roman"/>
            <w:color w:val="auto"/>
            <w:sz w:val="23"/>
          </w:rPr>
          <w:t xml:space="preserve"> River headwaters are located in the </w:t>
        </w:r>
        <w:proofErr w:type="spellStart"/>
        <w:r w:rsidRPr="002F5511">
          <w:rPr>
            <w:rFonts w:ascii="Times New Roman" w:hAnsi="Times New Roman"/>
            <w:color w:val="auto"/>
            <w:sz w:val="23"/>
          </w:rPr>
          <w:t>Lajinha</w:t>
        </w:r>
        <w:proofErr w:type="spellEnd"/>
        <w:r w:rsidRPr="002F5511">
          <w:rPr>
            <w:rFonts w:ascii="Times New Roman" w:hAnsi="Times New Roman"/>
            <w:color w:val="auto"/>
            <w:sz w:val="23"/>
          </w:rPr>
          <w:t xml:space="preserve"> municipality (MG). The river runs for ca. 320 km from west to east, reaching </w:t>
        </w:r>
        <w:proofErr w:type="spellStart"/>
        <w:r w:rsidRPr="002F5511">
          <w:rPr>
            <w:rFonts w:ascii="Times New Roman" w:hAnsi="Times New Roman"/>
            <w:color w:val="auto"/>
            <w:sz w:val="23"/>
          </w:rPr>
          <w:t>Itapemirim</w:t>
        </w:r>
        <w:proofErr w:type="spellEnd"/>
        <w:r w:rsidRPr="002F5511">
          <w:rPr>
            <w:rFonts w:ascii="Times New Roman" w:hAnsi="Times New Roman"/>
            <w:color w:val="auto"/>
            <w:sz w:val="23"/>
          </w:rPr>
          <w:t xml:space="preserve"> (ES). </w:t>
        </w:r>
      </w:ins>
    </w:p>
    <w:p w14:paraId="5BE8B792" w14:textId="77777777" w:rsidR="00C52852" w:rsidRPr="002F5511" w:rsidRDefault="00C52852" w:rsidP="00C52852">
      <w:pPr>
        <w:pStyle w:val="MDPI31text"/>
        <w:suppressAutoHyphens/>
        <w:spacing w:after="120" w:line="360" w:lineRule="auto"/>
        <w:ind w:left="0" w:firstLine="0"/>
        <w:rPr>
          <w:ins w:id="80" w:author="Autor"/>
          <w:rFonts w:ascii="Times New Roman" w:hAnsi="Times New Roman"/>
          <w:color w:val="auto"/>
          <w:sz w:val="23"/>
        </w:rPr>
      </w:pPr>
      <w:ins w:id="81" w:author="Autor">
        <w:r w:rsidRPr="002F5511">
          <w:rPr>
            <w:rFonts w:ascii="Times New Roman" w:hAnsi="Times New Roman"/>
            <w:color w:val="auto"/>
            <w:sz w:val="23"/>
          </w:rPr>
          <w:t xml:space="preserve">The </w:t>
        </w:r>
        <w:proofErr w:type="spellStart"/>
        <w:r w:rsidRPr="002F5511">
          <w:rPr>
            <w:rFonts w:ascii="Times New Roman" w:hAnsi="Times New Roman"/>
            <w:color w:val="auto"/>
            <w:sz w:val="23"/>
          </w:rPr>
          <w:t>Itabapoana</w:t>
        </w:r>
        <w:proofErr w:type="spellEnd"/>
        <w:r w:rsidRPr="002F5511">
          <w:rPr>
            <w:rFonts w:ascii="Times New Roman" w:hAnsi="Times New Roman"/>
            <w:color w:val="auto"/>
            <w:sz w:val="23"/>
          </w:rPr>
          <w:t xml:space="preserve"> River Basin, Figure 1 drains an area of 4,875 km</w:t>
        </w:r>
        <w:r w:rsidRPr="002F5511">
          <w:rPr>
            <w:rFonts w:ascii="Times New Roman" w:hAnsi="Times New Roman"/>
            <w:color w:val="auto"/>
            <w:sz w:val="23"/>
            <w:vertAlign w:val="superscript"/>
          </w:rPr>
          <w:t>2</w:t>
        </w:r>
        <w:r w:rsidRPr="002F5511">
          <w:rPr>
            <w:rFonts w:ascii="Times New Roman" w:hAnsi="Times New Roman"/>
            <w:color w:val="auto"/>
            <w:sz w:val="23"/>
          </w:rPr>
          <w:t xml:space="preserve"> in the states of Minas Gerais, </w:t>
        </w:r>
        <w:proofErr w:type="spellStart"/>
        <w:r w:rsidRPr="002F5511">
          <w:rPr>
            <w:rFonts w:ascii="Times New Roman" w:hAnsi="Times New Roman"/>
            <w:color w:val="auto"/>
            <w:sz w:val="23"/>
          </w:rPr>
          <w:t>Espírito</w:t>
        </w:r>
        <w:proofErr w:type="spellEnd"/>
        <w:r w:rsidRPr="002F5511">
          <w:rPr>
            <w:rFonts w:ascii="Times New Roman" w:hAnsi="Times New Roman"/>
            <w:color w:val="auto"/>
            <w:sz w:val="23"/>
          </w:rPr>
          <w:t xml:space="preserve"> Santo and Rio de Janeiro, encompassing 18 municipalities whose total population reaches 652</w:t>
        </w:r>
        <w:r>
          <w:rPr>
            <w:rFonts w:ascii="Times New Roman" w:hAnsi="Times New Roman"/>
            <w:color w:val="auto"/>
            <w:sz w:val="23"/>
          </w:rPr>
          <w:t>,000</w:t>
        </w:r>
        <w:r w:rsidRPr="002F5511">
          <w:rPr>
            <w:rFonts w:ascii="Times New Roman" w:hAnsi="Times New Roman"/>
            <w:color w:val="auto"/>
            <w:sz w:val="23"/>
          </w:rPr>
          <w:t xml:space="preserve"> inhabitants </w:t>
        </w:r>
        <w:r w:rsidRPr="00733D0C">
          <w:rPr>
            <w:rFonts w:ascii="Times New Roman" w:hAnsi="Times New Roman"/>
            <w:color w:val="auto"/>
            <w:sz w:val="23"/>
          </w:rPr>
          <w:t>(IBGE 2019</w:t>
        </w:r>
        <w:r w:rsidRPr="002F5511">
          <w:rPr>
            <w:rFonts w:ascii="Times New Roman" w:hAnsi="Times New Roman"/>
            <w:color w:val="auto"/>
            <w:sz w:val="23"/>
          </w:rPr>
          <w:t xml:space="preserve">). The headwaters of the </w:t>
        </w:r>
        <w:proofErr w:type="spellStart"/>
        <w:r w:rsidRPr="002F5511">
          <w:rPr>
            <w:rFonts w:ascii="Times New Roman" w:hAnsi="Times New Roman"/>
            <w:color w:val="auto"/>
            <w:sz w:val="23"/>
          </w:rPr>
          <w:t>Itabapoana</w:t>
        </w:r>
        <w:proofErr w:type="spellEnd"/>
        <w:r w:rsidRPr="002F5511">
          <w:rPr>
            <w:rFonts w:ascii="Times New Roman" w:hAnsi="Times New Roman"/>
            <w:color w:val="auto"/>
            <w:sz w:val="23"/>
          </w:rPr>
          <w:t xml:space="preserve"> River are located in the </w:t>
        </w:r>
        <w:proofErr w:type="spellStart"/>
        <w:r w:rsidRPr="002F5511">
          <w:rPr>
            <w:rFonts w:ascii="Times New Roman" w:hAnsi="Times New Roman"/>
            <w:color w:val="auto"/>
            <w:sz w:val="23"/>
          </w:rPr>
          <w:t>Caparaó</w:t>
        </w:r>
        <w:proofErr w:type="spellEnd"/>
        <w:r w:rsidRPr="002F5511">
          <w:rPr>
            <w:rFonts w:ascii="Times New Roman" w:hAnsi="Times New Roman"/>
            <w:color w:val="auto"/>
            <w:sz w:val="23"/>
          </w:rPr>
          <w:t xml:space="preserve"> Ridge, in the Alto </w:t>
        </w:r>
        <w:proofErr w:type="spellStart"/>
        <w:r w:rsidRPr="002F5511">
          <w:rPr>
            <w:rFonts w:ascii="Times New Roman" w:hAnsi="Times New Roman"/>
            <w:color w:val="auto"/>
            <w:sz w:val="23"/>
          </w:rPr>
          <w:t>Caparaó</w:t>
        </w:r>
        <w:proofErr w:type="spellEnd"/>
        <w:r w:rsidRPr="002F5511">
          <w:rPr>
            <w:rFonts w:ascii="Times New Roman" w:hAnsi="Times New Roman"/>
            <w:color w:val="auto"/>
            <w:sz w:val="23"/>
          </w:rPr>
          <w:t xml:space="preserve"> municipality (MG) close to the Bandeira Peak</w:t>
        </w:r>
        <w:r>
          <w:rPr>
            <w:rFonts w:ascii="Times New Roman" w:hAnsi="Times New Roman"/>
            <w:color w:val="auto"/>
            <w:sz w:val="23"/>
          </w:rPr>
          <w:t>.</w:t>
        </w:r>
        <w:r w:rsidRPr="002F5511">
          <w:rPr>
            <w:rFonts w:ascii="Times New Roman" w:hAnsi="Times New Roman"/>
            <w:color w:val="auto"/>
            <w:sz w:val="23"/>
          </w:rPr>
          <w:t xml:space="preserve"> </w:t>
        </w:r>
      </w:ins>
    </w:p>
    <w:p w14:paraId="6294E034" w14:textId="5D73080A" w:rsidR="00A9381B" w:rsidRPr="002F5511" w:rsidRDefault="00A9381B" w:rsidP="00DC7DF4">
      <w:pPr>
        <w:spacing w:after="120" w:line="360" w:lineRule="auto"/>
        <w:rPr>
          <w:rFonts w:ascii="Times New Roman" w:eastAsia="Times New Roman" w:hAnsi="Times New Roman"/>
          <w:b/>
          <w:color w:val="auto"/>
          <w:sz w:val="24"/>
          <w:szCs w:val="24"/>
          <w:lang w:eastAsia="pt-BR"/>
        </w:rPr>
      </w:pPr>
      <w:r w:rsidRPr="002F5511">
        <w:rPr>
          <w:rFonts w:ascii="Times New Roman" w:eastAsia="Times New Roman" w:hAnsi="Times New Roman"/>
          <w:b/>
          <w:color w:val="auto"/>
          <w:sz w:val="24"/>
          <w:szCs w:val="24"/>
          <w:lang w:eastAsia="pt-BR"/>
        </w:rPr>
        <w:t>3.1 Hydrogeology</w:t>
      </w:r>
    </w:p>
    <w:p w14:paraId="046A27A6" w14:textId="420AB0AE" w:rsidR="00A9381B" w:rsidRDefault="00A9381B" w:rsidP="00DC7DF4">
      <w:pPr>
        <w:spacing w:after="120" w:line="360" w:lineRule="auto"/>
        <w:rPr>
          <w:ins w:id="82" w:author="Autor"/>
          <w:rFonts w:ascii="Times New Roman" w:eastAsia="Times New Roman" w:hAnsi="Times New Roman"/>
          <w:color w:val="auto"/>
          <w:sz w:val="23"/>
          <w:szCs w:val="23"/>
          <w:lang w:eastAsia="pt-BR"/>
        </w:rPr>
      </w:pPr>
      <w:r w:rsidRPr="002F5511">
        <w:rPr>
          <w:rFonts w:ascii="Times New Roman" w:eastAsia="Times New Roman" w:hAnsi="Times New Roman"/>
          <w:color w:val="auto"/>
          <w:sz w:val="23"/>
          <w:szCs w:val="23"/>
          <w:lang w:eastAsia="pt-BR"/>
        </w:rPr>
        <w:t xml:space="preserve">The definition of the hydrogeological units was based on the characteristics of the litho-structural units identified in the study area, and, according to the behavior of the water conducing medium, </w:t>
      </w:r>
      <w:r w:rsidRPr="002F5511">
        <w:rPr>
          <w:rFonts w:ascii="Times New Roman" w:eastAsia="Times New Roman" w:hAnsi="Times New Roman"/>
          <w:color w:val="auto"/>
          <w:sz w:val="23"/>
          <w:szCs w:val="23"/>
          <w:lang w:eastAsia="pt-BR"/>
        </w:rPr>
        <w:lastRenderedPageBreak/>
        <w:t>these units can be characterized as aquifers. A proposal and systematization of the aquifer systems and their relationship with the lithostratigraphic units are presented in Table 2.</w:t>
      </w:r>
    </w:p>
    <w:p w14:paraId="2F28D928" w14:textId="77777777" w:rsidR="00924FB3" w:rsidRPr="002F5511" w:rsidRDefault="00924FB3" w:rsidP="00DC7DF4">
      <w:pPr>
        <w:spacing w:after="120" w:line="360" w:lineRule="auto"/>
        <w:rPr>
          <w:rFonts w:ascii="Times New Roman" w:eastAsia="Times New Roman" w:hAnsi="Times New Roman"/>
          <w:color w:val="auto"/>
          <w:sz w:val="23"/>
          <w:szCs w:val="23"/>
          <w:lang w:eastAsia="pt-BR"/>
        </w:rPr>
      </w:pPr>
    </w:p>
    <w:p w14:paraId="7D4213BE" w14:textId="0E435065" w:rsidR="00A9381B" w:rsidRPr="002F5511" w:rsidRDefault="00A9381B" w:rsidP="00CC5B09">
      <w:pPr>
        <w:spacing w:after="120" w:line="360" w:lineRule="auto"/>
        <w:jc w:val="center"/>
        <w:rPr>
          <w:rFonts w:ascii="Times New Roman" w:hAnsi="Times New Roman"/>
          <w:color w:val="auto"/>
          <w:sz w:val="24"/>
          <w:szCs w:val="24"/>
        </w:rPr>
      </w:pPr>
      <w:r w:rsidRPr="002F5511">
        <w:rPr>
          <w:rFonts w:ascii="Times New Roman" w:eastAsia="Times New Roman" w:hAnsi="Times New Roman"/>
          <w:bCs/>
          <w:color w:val="auto"/>
          <w:sz w:val="24"/>
          <w:szCs w:val="24"/>
          <w:lang w:eastAsia="pt-BR"/>
        </w:rPr>
        <w:t>Table 2</w:t>
      </w:r>
      <w:r w:rsidRPr="002F5511">
        <w:rPr>
          <w:rFonts w:ascii="Times New Roman" w:eastAsia="Times New Roman" w:hAnsi="Times New Roman"/>
          <w:color w:val="auto"/>
          <w:sz w:val="24"/>
          <w:szCs w:val="24"/>
          <w:lang w:eastAsia="pt-BR"/>
        </w:rPr>
        <w:t xml:space="preserve"> – Aquifer systems </w:t>
      </w:r>
      <w:r w:rsidRPr="002F5511">
        <w:rPr>
          <w:rFonts w:ascii="Times New Roman" w:hAnsi="Times New Roman"/>
          <w:color w:val="auto"/>
          <w:sz w:val="24"/>
          <w:szCs w:val="24"/>
        </w:rPr>
        <w:t>of the Itapemirim and Itabapoana river basins.</w:t>
      </w:r>
    </w:p>
    <w:tbl>
      <w:tblPr>
        <w:tblpPr w:leftFromText="141" w:rightFromText="141" w:vertAnchor="text" w:horzAnchor="margin" w:tblpXSpec="center" w:tblpY="90"/>
        <w:tblW w:w="4256" w:type="pct"/>
        <w:tblBorders>
          <w:top w:val="single" w:sz="4" w:space="0" w:color="auto"/>
          <w:bottom w:val="single" w:sz="4" w:space="0" w:color="auto"/>
        </w:tblBorders>
        <w:tblLayout w:type="fixed"/>
        <w:tblLook w:val="06A0" w:firstRow="1" w:lastRow="0" w:firstColumn="1" w:lastColumn="0" w:noHBand="1" w:noVBand="1"/>
      </w:tblPr>
      <w:tblGrid>
        <w:gridCol w:w="4399"/>
        <w:gridCol w:w="3321"/>
      </w:tblGrid>
      <w:tr w:rsidR="002F5511" w:rsidRPr="002F5511" w14:paraId="6AB4E9BD" w14:textId="77777777" w:rsidTr="00CC5B09">
        <w:trPr>
          <w:trHeight w:val="274"/>
        </w:trPr>
        <w:tc>
          <w:tcPr>
            <w:tcW w:w="2849" w:type="pct"/>
            <w:tcBorders>
              <w:top w:val="single" w:sz="4" w:space="0" w:color="auto"/>
              <w:bottom w:val="single" w:sz="4" w:space="0" w:color="auto"/>
            </w:tcBorders>
            <w:shd w:val="clear" w:color="auto" w:fill="auto"/>
            <w:vAlign w:val="center"/>
          </w:tcPr>
          <w:p w14:paraId="417B4134" w14:textId="77777777" w:rsidR="00CC5B09" w:rsidRPr="002F5511" w:rsidRDefault="00CC5B09" w:rsidP="00CC5B09">
            <w:pPr>
              <w:spacing w:line="240" w:lineRule="auto"/>
              <w:rPr>
                <w:rFonts w:ascii="Times New Roman" w:hAnsi="Times New Roman"/>
                <w:bCs/>
                <w:color w:val="auto"/>
                <w:sz w:val="22"/>
                <w:szCs w:val="22"/>
              </w:rPr>
            </w:pPr>
            <w:r w:rsidRPr="002F5511">
              <w:rPr>
                <w:rFonts w:ascii="Times New Roman" w:hAnsi="Times New Roman"/>
                <w:bCs/>
                <w:color w:val="auto"/>
                <w:sz w:val="22"/>
                <w:szCs w:val="22"/>
              </w:rPr>
              <w:t>Lithology</w:t>
            </w:r>
          </w:p>
        </w:tc>
        <w:tc>
          <w:tcPr>
            <w:tcW w:w="2151" w:type="pct"/>
            <w:tcBorders>
              <w:top w:val="single" w:sz="4" w:space="0" w:color="auto"/>
              <w:bottom w:val="single" w:sz="4" w:space="0" w:color="auto"/>
            </w:tcBorders>
            <w:shd w:val="clear" w:color="auto" w:fill="auto"/>
            <w:vAlign w:val="center"/>
          </w:tcPr>
          <w:p w14:paraId="30814806" w14:textId="77777777" w:rsidR="00CC5B09" w:rsidRPr="002F5511" w:rsidRDefault="00CC5B09" w:rsidP="00CC5B09">
            <w:pPr>
              <w:spacing w:line="240" w:lineRule="auto"/>
              <w:rPr>
                <w:rFonts w:ascii="Times New Roman" w:hAnsi="Times New Roman"/>
                <w:bCs/>
                <w:color w:val="auto"/>
                <w:sz w:val="22"/>
                <w:szCs w:val="22"/>
              </w:rPr>
            </w:pPr>
            <w:r w:rsidRPr="002F5511">
              <w:rPr>
                <w:rFonts w:ascii="Times New Roman" w:hAnsi="Times New Roman"/>
                <w:bCs/>
                <w:color w:val="auto"/>
                <w:sz w:val="22"/>
                <w:szCs w:val="22"/>
              </w:rPr>
              <w:t>Aquifer system</w:t>
            </w:r>
          </w:p>
        </w:tc>
      </w:tr>
      <w:tr w:rsidR="002F5511" w:rsidRPr="002F5511" w14:paraId="04F3E05E" w14:textId="77777777" w:rsidTr="00CC5B09">
        <w:trPr>
          <w:trHeight w:val="170"/>
        </w:trPr>
        <w:tc>
          <w:tcPr>
            <w:tcW w:w="2849" w:type="pct"/>
            <w:tcBorders>
              <w:top w:val="single" w:sz="4" w:space="0" w:color="auto"/>
            </w:tcBorders>
            <w:shd w:val="clear" w:color="auto" w:fill="auto"/>
            <w:vAlign w:val="center"/>
          </w:tcPr>
          <w:p w14:paraId="3977F684"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Granites, granitoids, gneisses</w:t>
            </w:r>
          </w:p>
        </w:tc>
        <w:tc>
          <w:tcPr>
            <w:tcW w:w="2151" w:type="pct"/>
            <w:tcBorders>
              <w:top w:val="single" w:sz="4" w:space="0" w:color="auto"/>
            </w:tcBorders>
            <w:shd w:val="clear" w:color="auto" w:fill="auto"/>
            <w:vAlign w:val="center"/>
          </w:tcPr>
          <w:p w14:paraId="4A38ED49"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Granitic-Gneissic </w:t>
            </w:r>
          </w:p>
        </w:tc>
      </w:tr>
      <w:tr w:rsidR="002F5511" w:rsidRPr="002F5511" w14:paraId="2978044A" w14:textId="77777777" w:rsidTr="00CC5B09">
        <w:trPr>
          <w:trHeight w:val="424"/>
        </w:trPr>
        <w:tc>
          <w:tcPr>
            <w:tcW w:w="2849" w:type="pct"/>
            <w:shd w:val="clear" w:color="auto" w:fill="auto"/>
            <w:vAlign w:val="center"/>
          </w:tcPr>
          <w:p w14:paraId="1AF31745"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Fine- to coarse-grained sands in coastal bars</w:t>
            </w:r>
          </w:p>
        </w:tc>
        <w:tc>
          <w:tcPr>
            <w:tcW w:w="2151" w:type="pct"/>
            <w:shd w:val="clear" w:color="auto" w:fill="auto"/>
            <w:vAlign w:val="center"/>
          </w:tcPr>
          <w:p w14:paraId="7AD0707A"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Coastal Deposits </w:t>
            </w:r>
          </w:p>
        </w:tc>
      </w:tr>
      <w:tr w:rsidR="002F5511" w:rsidRPr="002F5511" w14:paraId="03ECF635" w14:textId="77777777" w:rsidTr="00CC5B09">
        <w:trPr>
          <w:trHeight w:val="442"/>
        </w:trPr>
        <w:tc>
          <w:tcPr>
            <w:tcW w:w="2849" w:type="pct"/>
            <w:shd w:val="clear" w:color="auto" w:fill="auto"/>
            <w:vAlign w:val="center"/>
          </w:tcPr>
          <w:p w14:paraId="7C494A0B"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Fine- to coarse-grained sandstones, argillites</w:t>
            </w:r>
          </w:p>
        </w:tc>
        <w:tc>
          <w:tcPr>
            <w:tcW w:w="2151" w:type="pct"/>
            <w:shd w:val="clear" w:color="auto" w:fill="auto"/>
            <w:vAlign w:val="center"/>
          </w:tcPr>
          <w:p w14:paraId="22AA8CEC"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Barreiras </w:t>
            </w:r>
          </w:p>
        </w:tc>
      </w:tr>
      <w:tr w:rsidR="002F5511" w:rsidRPr="002F5511" w14:paraId="1A67A5FD" w14:textId="77777777" w:rsidTr="00CC5B09">
        <w:trPr>
          <w:trHeight w:val="424"/>
        </w:trPr>
        <w:tc>
          <w:tcPr>
            <w:tcW w:w="2849" w:type="pct"/>
            <w:shd w:val="clear" w:color="auto" w:fill="auto"/>
            <w:vAlign w:val="center"/>
          </w:tcPr>
          <w:p w14:paraId="34ADF2C5"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Alluvial and colluvial deposits</w:t>
            </w:r>
          </w:p>
        </w:tc>
        <w:tc>
          <w:tcPr>
            <w:tcW w:w="2151" w:type="pct"/>
            <w:shd w:val="clear" w:color="auto" w:fill="auto"/>
            <w:vAlign w:val="center"/>
          </w:tcPr>
          <w:p w14:paraId="10474D28"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Undifferentiated Detrital Covers </w:t>
            </w:r>
          </w:p>
        </w:tc>
      </w:tr>
      <w:tr w:rsidR="002F5511" w:rsidRPr="002F5511" w14:paraId="057A250F" w14:textId="77777777" w:rsidTr="00CC5B09">
        <w:trPr>
          <w:trHeight w:val="377"/>
        </w:trPr>
        <w:tc>
          <w:tcPr>
            <w:tcW w:w="2849" w:type="pct"/>
            <w:shd w:val="clear" w:color="auto" w:fill="auto"/>
            <w:vAlign w:val="center"/>
          </w:tcPr>
          <w:p w14:paraId="1557A611"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Quartzites, metagranites</w:t>
            </w:r>
          </w:p>
        </w:tc>
        <w:tc>
          <w:tcPr>
            <w:tcW w:w="2151" w:type="pct"/>
            <w:shd w:val="clear" w:color="auto" w:fill="auto"/>
            <w:vAlign w:val="center"/>
          </w:tcPr>
          <w:p w14:paraId="5E8A94C5" w14:textId="77777777" w:rsidR="00CC5B09" w:rsidRPr="002F5511" w:rsidRDefault="00CC5B09" w:rsidP="00CC5B09">
            <w:pPr>
              <w:spacing w:line="240" w:lineRule="auto"/>
              <w:rPr>
                <w:rFonts w:ascii="Times New Roman" w:hAnsi="Times New Roman"/>
                <w:color w:val="auto"/>
                <w:sz w:val="22"/>
                <w:szCs w:val="22"/>
              </w:rPr>
            </w:pPr>
            <w:r w:rsidRPr="002F5511">
              <w:rPr>
                <w:rFonts w:ascii="Times New Roman" w:hAnsi="Times New Roman"/>
                <w:color w:val="auto"/>
                <w:sz w:val="22"/>
                <w:szCs w:val="22"/>
              </w:rPr>
              <w:t xml:space="preserve">Metasedimentary </w:t>
            </w:r>
          </w:p>
        </w:tc>
      </w:tr>
    </w:tbl>
    <w:p w14:paraId="476FE917" w14:textId="2B4DEC40" w:rsidR="00CC5B09" w:rsidRPr="002F5511" w:rsidRDefault="00CC5B09" w:rsidP="00DC7DF4">
      <w:pPr>
        <w:spacing w:after="120" w:line="360" w:lineRule="auto"/>
        <w:rPr>
          <w:rFonts w:ascii="Times New Roman" w:eastAsia="Times New Roman" w:hAnsi="Times New Roman"/>
          <w:color w:val="auto"/>
          <w:sz w:val="24"/>
          <w:szCs w:val="24"/>
        </w:rPr>
      </w:pPr>
    </w:p>
    <w:p w14:paraId="676D255F" w14:textId="613F8A59" w:rsidR="00CC5B09" w:rsidRPr="002F5511" w:rsidRDefault="00CC5B09" w:rsidP="00DC7DF4">
      <w:pPr>
        <w:spacing w:after="120" w:line="360" w:lineRule="auto"/>
        <w:rPr>
          <w:rFonts w:ascii="Times New Roman" w:eastAsia="Times New Roman" w:hAnsi="Times New Roman"/>
          <w:color w:val="auto"/>
          <w:sz w:val="24"/>
          <w:szCs w:val="24"/>
        </w:rPr>
      </w:pPr>
    </w:p>
    <w:p w14:paraId="5DAB5431" w14:textId="10C9D02B" w:rsidR="00CC5B09" w:rsidRPr="002F5511" w:rsidRDefault="00CC5B09" w:rsidP="00DC7DF4">
      <w:pPr>
        <w:spacing w:after="120" w:line="360" w:lineRule="auto"/>
        <w:rPr>
          <w:rFonts w:ascii="Times New Roman" w:eastAsia="Times New Roman" w:hAnsi="Times New Roman"/>
          <w:color w:val="auto"/>
          <w:sz w:val="24"/>
          <w:szCs w:val="24"/>
        </w:rPr>
      </w:pPr>
    </w:p>
    <w:p w14:paraId="2943B878" w14:textId="2608ABF0" w:rsidR="00CC5B09" w:rsidRPr="002F5511" w:rsidRDefault="00CC5B09" w:rsidP="00DC7DF4">
      <w:pPr>
        <w:spacing w:after="120" w:line="360" w:lineRule="auto"/>
        <w:rPr>
          <w:rFonts w:ascii="Times New Roman" w:eastAsia="Times New Roman" w:hAnsi="Times New Roman"/>
          <w:color w:val="auto"/>
          <w:sz w:val="24"/>
          <w:szCs w:val="24"/>
        </w:rPr>
      </w:pPr>
    </w:p>
    <w:p w14:paraId="028F18A6" w14:textId="77777777" w:rsidR="00CC5B09" w:rsidRPr="002F5511" w:rsidRDefault="00CC5B09" w:rsidP="00593D03">
      <w:pPr>
        <w:spacing w:after="120" w:line="360" w:lineRule="auto"/>
        <w:rPr>
          <w:rFonts w:ascii="Times New Roman" w:eastAsia="Times New Roman" w:hAnsi="Times New Roman"/>
          <w:color w:val="auto"/>
          <w:sz w:val="23"/>
          <w:szCs w:val="23"/>
          <w:lang w:eastAsia="pt-BR"/>
        </w:rPr>
      </w:pPr>
    </w:p>
    <w:p w14:paraId="4A5580CD" w14:textId="01144B08" w:rsidR="00CC5B09" w:rsidRPr="002F5511" w:rsidRDefault="00CC5B09" w:rsidP="00593D03">
      <w:pPr>
        <w:spacing w:after="120" w:line="360" w:lineRule="auto"/>
        <w:rPr>
          <w:rFonts w:ascii="Times New Roman" w:eastAsia="Times New Roman" w:hAnsi="Times New Roman"/>
          <w:color w:val="auto"/>
          <w:sz w:val="23"/>
          <w:szCs w:val="23"/>
          <w:lang w:eastAsia="pt-BR"/>
        </w:rPr>
      </w:pPr>
      <w:r w:rsidRPr="002F5511">
        <w:rPr>
          <w:rFonts w:ascii="Times New Roman" w:eastAsia="Times New Roman" w:hAnsi="Times New Roman"/>
          <w:color w:val="auto"/>
          <w:sz w:val="23"/>
          <w:szCs w:val="23"/>
          <w:lang w:eastAsia="pt-BR"/>
        </w:rPr>
        <w:t>The values of the hydrodynamic parameters that characterize the registered wells are listed in Table 3; in Figure 2 the map of hydrogeological domains is presented. Due to the lithological and structural complexity, the hydrogeological behavior in the study area is also very complex.</w:t>
      </w:r>
    </w:p>
    <w:p w14:paraId="47812EA1" w14:textId="604A1997" w:rsidR="00CC5B09" w:rsidRPr="002F5511" w:rsidRDefault="00CC5B09" w:rsidP="00CC5B09">
      <w:pPr>
        <w:spacing w:after="120" w:line="360" w:lineRule="auto"/>
        <w:jc w:val="center"/>
        <w:rPr>
          <w:rFonts w:ascii="Times New Roman" w:eastAsia="Times New Roman" w:hAnsi="Times New Roman"/>
          <w:color w:val="auto"/>
          <w:sz w:val="23"/>
          <w:szCs w:val="23"/>
          <w:lang w:eastAsia="pt-BR"/>
        </w:rPr>
      </w:pPr>
      <w:r w:rsidRPr="002F5511">
        <w:rPr>
          <w:rFonts w:ascii="Times New Roman" w:hAnsi="Times New Roman"/>
          <w:bCs/>
          <w:color w:val="auto"/>
          <w:sz w:val="24"/>
          <w:szCs w:val="24"/>
        </w:rPr>
        <w:t>Table 3</w:t>
      </w:r>
      <w:r w:rsidRPr="002F5511">
        <w:rPr>
          <w:rFonts w:ascii="Times New Roman" w:hAnsi="Times New Roman"/>
          <w:color w:val="auto"/>
          <w:sz w:val="24"/>
          <w:szCs w:val="24"/>
        </w:rPr>
        <w:t xml:space="preserve"> – Wells of the aquifer systems of the Itapemirim and Itabapoana river basins.</w:t>
      </w:r>
    </w:p>
    <w:p w14:paraId="19A2224A" w14:textId="6996FBE3" w:rsidR="00D37558" w:rsidRPr="002F5511" w:rsidRDefault="00D37558" w:rsidP="00D37558">
      <w:pPr>
        <w:spacing w:after="120" w:line="360" w:lineRule="auto"/>
        <w:rPr>
          <w:rFonts w:ascii="Times New Roman" w:hAnsi="Times New Roman"/>
          <w:color w:val="auto"/>
          <w:sz w:val="24"/>
          <w:szCs w:val="24"/>
        </w:rPr>
      </w:pPr>
    </w:p>
    <w:tbl>
      <w:tblPr>
        <w:tblpPr w:leftFromText="141" w:rightFromText="141" w:vertAnchor="text" w:horzAnchor="margin" w:tblpY="-550"/>
        <w:tblW w:w="4714" w:type="pct"/>
        <w:tblBorders>
          <w:top w:val="single" w:sz="4" w:space="0" w:color="auto"/>
          <w:bottom w:val="single" w:sz="4" w:space="0" w:color="auto"/>
        </w:tblBorders>
        <w:tblLayout w:type="fixed"/>
        <w:tblLook w:val="06A0" w:firstRow="1" w:lastRow="0" w:firstColumn="1" w:lastColumn="0" w:noHBand="1" w:noVBand="1"/>
      </w:tblPr>
      <w:tblGrid>
        <w:gridCol w:w="1770"/>
        <w:gridCol w:w="691"/>
        <w:gridCol w:w="1112"/>
        <w:gridCol w:w="1110"/>
        <w:gridCol w:w="1522"/>
        <w:gridCol w:w="1108"/>
        <w:gridCol w:w="1238"/>
      </w:tblGrid>
      <w:tr w:rsidR="002F5511" w:rsidRPr="002F5511" w14:paraId="087ED751" w14:textId="77777777" w:rsidTr="00D37558">
        <w:trPr>
          <w:trHeight w:val="416"/>
        </w:trPr>
        <w:tc>
          <w:tcPr>
            <w:tcW w:w="1035" w:type="pct"/>
            <w:tcBorders>
              <w:top w:val="single" w:sz="4" w:space="0" w:color="auto"/>
              <w:bottom w:val="single" w:sz="4" w:space="0" w:color="auto"/>
            </w:tcBorders>
            <w:shd w:val="clear" w:color="auto" w:fill="auto"/>
            <w:vAlign w:val="center"/>
          </w:tcPr>
          <w:p w14:paraId="62BF8608"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Tabular wells</w:t>
            </w:r>
          </w:p>
        </w:tc>
        <w:tc>
          <w:tcPr>
            <w:tcW w:w="404" w:type="pct"/>
            <w:tcBorders>
              <w:top w:val="single" w:sz="4" w:space="0" w:color="auto"/>
              <w:bottom w:val="single" w:sz="4" w:space="0" w:color="auto"/>
            </w:tcBorders>
            <w:shd w:val="clear" w:color="auto" w:fill="auto"/>
          </w:tcPr>
          <w:p w14:paraId="6885BBB8"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N.W.</w:t>
            </w:r>
          </w:p>
        </w:tc>
        <w:tc>
          <w:tcPr>
            <w:tcW w:w="650" w:type="pct"/>
            <w:tcBorders>
              <w:top w:val="single" w:sz="4" w:space="0" w:color="auto"/>
              <w:bottom w:val="single" w:sz="4" w:space="0" w:color="auto"/>
            </w:tcBorders>
            <w:shd w:val="clear" w:color="auto" w:fill="auto"/>
          </w:tcPr>
          <w:p w14:paraId="6D7F6160"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Depth (m)</w:t>
            </w:r>
          </w:p>
        </w:tc>
        <w:tc>
          <w:tcPr>
            <w:tcW w:w="649" w:type="pct"/>
            <w:tcBorders>
              <w:top w:val="single" w:sz="4" w:space="0" w:color="auto"/>
              <w:bottom w:val="single" w:sz="4" w:space="0" w:color="auto"/>
            </w:tcBorders>
            <w:shd w:val="clear" w:color="auto" w:fill="auto"/>
          </w:tcPr>
          <w:p w14:paraId="4AC7906B"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Q (m</w:t>
            </w:r>
            <w:r w:rsidRPr="002F5511">
              <w:rPr>
                <w:rFonts w:ascii="Times New Roman" w:hAnsi="Times New Roman"/>
                <w:bCs/>
                <w:color w:val="auto"/>
                <w:sz w:val="22"/>
                <w:szCs w:val="22"/>
                <w:vertAlign w:val="superscript"/>
              </w:rPr>
              <w:t>3</w:t>
            </w:r>
            <w:r w:rsidRPr="002F5511">
              <w:rPr>
                <w:rFonts w:ascii="Times New Roman" w:hAnsi="Times New Roman"/>
                <w:bCs/>
                <w:color w:val="auto"/>
                <w:sz w:val="22"/>
                <w:szCs w:val="22"/>
              </w:rPr>
              <w:t>/h)</w:t>
            </w:r>
          </w:p>
        </w:tc>
        <w:tc>
          <w:tcPr>
            <w:tcW w:w="890" w:type="pct"/>
            <w:tcBorders>
              <w:top w:val="single" w:sz="4" w:space="0" w:color="auto"/>
              <w:bottom w:val="single" w:sz="4" w:space="0" w:color="auto"/>
            </w:tcBorders>
            <w:shd w:val="clear" w:color="auto" w:fill="auto"/>
          </w:tcPr>
          <w:p w14:paraId="64FC2C1D"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Q/s (m</w:t>
            </w:r>
            <w:r w:rsidRPr="002F5511">
              <w:rPr>
                <w:rFonts w:ascii="Times New Roman" w:hAnsi="Times New Roman"/>
                <w:bCs/>
                <w:color w:val="auto"/>
                <w:sz w:val="22"/>
                <w:szCs w:val="22"/>
                <w:vertAlign w:val="superscript"/>
              </w:rPr>
              <w:t>3</w:t>
            </w:r>
            <w:r w:rsidRPr="002F5511">
              <w:rPr>
                <w:rFonts w:ascii="Times New Roman" w:hAnsi="Times New Roman"/>
                <w:bCs/>
                <w:color w:val="auto"/>
                <w:sz w:val="22"/>
                <w:szCs w:val="22"/>
              </w:rPr>
              <w:t>/h/m)</w:t>
            </w:r>
          </w:p>
        </w:tc>
        <w:tc>
          <w:tcPr>
            <w:tcW w:w="648" w:type="pct"/>
            <w:tcBorders>
              <w:top w:val="single" w:sz="4" w:space="0" w:color="auto"/>
              <w:bottom w:val="single" w:sz="4" w:space="0" w:color="auto"/>
            </w:tcBorders>
            <w:shd w:val="clear" w:color="auto" w:fill="auto"/>
          </w:tcPr>
          <w:p w14:paraId="39354D2C"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S.L. (m)</w:t>
            </w:r>
          </w:p>
        </w:tc>
        <w:tc>
          <w:tcPr>
            <w:tcW w:w="724" w:type="pct"/>
            <w:tcBorders>
              <w:top w:val="single" w:sz="4" w:space="0" w:color="auto"/>
              <w:bottom w:val="single" w:sz="4" w:space="0" w:color="auto"/>
            </w:tcBorders>
            <w:shd w:val="clear" w:color="auto" w:fill="auto"/>
          </w:tcPr>
          <w:p w14:paraId="4CDE5565" w14:textId="77777777" w:rsidR="00D37558" w:rsidRPr="002F5511" w:rsidRDefault="00D37558" w:rsidP="00D37558">
            <w:pPr>
              <w:spacing w:line="240" w:lineRule="auto"/>
              <w:rPr>
                <w:rFonts w:ascii="Times New Roman" w:hAnsi="Times New Roman"/>
                <w:bCs/>
                <w:color w:val="auto"/>
                <w:sz w:val="22"/>
                <w:szCs w:val="22"/>
              </w:rPr>
            </w:pPr>
            <w:r w:rsidRPr="002F5511">
              <w:rPr>
                <w:rFonts w:ascii="Times New Roman" w:hAnsi="Times New Roman"/>
                <w:bCs/>
                <w:color w:val="auto"/>
                <w:sz w:val="22"/>
                <w:szCs w:val="22"/>
              </w:rPr>
              <w:t>D.L. (m)</w:t>
            </w:r>
          </w:p>
        </w:tc>
      </w:tr>
      <w:tr w:rsidR="002F5511" w:rsidRPr="002F5511" w14:paraId="0F13BE75" w14:textId="77777777" w:rsidTr="00D37558">
        <w:trPr>
          <w:trHeight w:val="720"/>
        </w:trPr>
        <w:tc>
          <w:tcPr>
            <w:tcW w:w="1035" w:type="pct"/>
            <w:tcBorders>
              <w:top w:val="single" w:sz="4" w:space="0" w:color="auto"/>
            </w:tcBorders>
            <w:shd w:val="clear" w:color="auto" w:fill="auto"/>
            <w:vAlign w:val="center"/>
          </w:tcPr>
          <w:p w14:paraId="0516E6D1"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Itapemirim Basin</w:t>
            </w:r>
          </w:p>
        </w:tc>
        <w:tc>
          <w:tcPr>
            <w:tcW w:w="404" w:type="pct"/>
            <w:tcBorders>
              <w:top w:val="single" w:sz="4" w:space="0" w:color="auto"/>
            </w:tcBorders>
            <w:shd w:val="clear" w:color="auto" w:fill="auto"/>
          </w:tcPr>
          <w:p w14:paraId="5AA18FBB"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51</w:t>
            </w:r>
          </w:p>
        </w:tc>
        <w:tc>
          <w:tcPr>
            <w:tcW w:w="650" w:type="pct"/>
            <w:tcBorders>
              <w:top w:val="single" w:sz="4" w:space="0" w:color="auto"/>
            </w:tcBorders>
            <w:shd w:val="clear" w:color="auto" w:fill="auto"/>
          </w:tcPr>
          <w:p w14:paraId="0313CE6E"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20.00</w:t>
            </w:r>
          </w:p>
          <w:p w14:paraId="29E30F1B"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77.49</w:t>
            </w:r>
          </w:p>
          <w:p w14:paraId="06C73AAF"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150.00</w:t>
            </w:r>
          </w:p>
        </w:tc>
        <w:tc>
          <w:tcPr>
            <w:tcW w:w="649" w:type="pct"/>
            <w:tcBorders>
              <w:top w:val="single" w:sz="4" w:space="0" w:color="auto"/>
            </w:tcBorders>
            <w:shd w:val="clear" w:color="auto" w:fill="auto"/>
          </w:tcPr>
          <w:p w14:paraId="2422F4B6"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1.15</w:t>
            </w:r>
          </w:p>
          <w:p w14:paraId="6C12B93D"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10.66</w:t>
            </w:r>
          </w:p>
          <w:p w14:paraId="2559522C"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27.72</w:t>
            </w:r>
          </w:p>
        </w:tc>
        <w:tc>
          <w:tcPr>
            <w:tcW w:w="890" w:type="pct"/>
            <w:tcBorders>
              <w:top w:val="single" w:sz="4" w:space="0" w:color="auto"/>
            </w:tcBorders>
            <w:shd w:val="clear" w:color="auto" w:fill="auto"/>
          </w:tcPr>
          <w:p w14:paraId="6EB222F2"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0.0360</w:t>
            </w:r>
          </w:p>
          <w:p w14:paraId="42F38A43"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0.6941</w:t>
            </w:r>
          </w:p>
          <w:p w14:paraId="140BF8FF"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7.9200</w:t>
            </w:r>
          </w:p>
        </w:tc>
        <w:tc>
          <w:tcPr>
            <w:tcW w:w="648" w:type="pct"/>
            <w:tcBorders>
              <w:top w:val="single" w:sz="4" w:space="0" w:color="auto"/>
            </w:tcBorders>
            <w:shd w:val="clear" w:color="auto" w:fill="auto"/>
          </w:tcPr>
          <w:p w14:paraId="2A5BFB25"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1.00</w:t>
            </w:r>
          </w:p>
          <w:p w14:paraId="25BE903C"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8.02</w:t>
            </w:r>
          </w:p>
          <w:p w14:paraId="1AB026D0"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38.00</w:t>
            </w:r>
          </w:p>
        </w:tc>
        <w:tc>
          <w:tcPr>
            <w:tcW w:w="724" w:type="pct"/>
            <w:tcBorders>
              <w:top w:val="single" w:sz="4" w:space="0" w:color="auto"/>
            </w:tcBorders>
            <w:shd w:val="clear" w:color="auto" w:fill="auto"/>
          </w:tcPr>
          <w:p w14:paraId="72CDCB4E"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5.00</w:t>
            </w:r>
          </w:p>
          <w:p w14:paraId="5BFD760E"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44.15</w:t>
            </w:r>
          </w:p>
          <w:p w14:paraId="25A6E7B5"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95.72</w:t>
            </w:r>
          </w:p>
        </w:tc>
      </w:tr>
      <w:tr w:rsidR="002F5511" w:rsidRPr="002F5511" w14:paraId="2A500508" w14:textId="77777777" w:rsidTr="00D37558">
        <w:trPr>
          <w:trHeight w:val="378"/>
        </w:trPr>
        <w:tc>
          <w:tcPr>
            <w:tcW w:w="1035" w:type="pct"/>
            <w:shd w:val="clear" w:color="auto" w:fill="auto"/>
            <w:vAlign w:val="center"/>
          </w:tcPr>
          <w:p w14:paraId="037E4EB9"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Itabapoana Basin</w:t>
            </w:r>
          </w:p>
        </w:tc>
        <w:tc>
          <w:tcPr>
            <w:tcW w:w="404" w:type="pct"/>
            <w:shd w:val="clear" w:color="auto" w:fill="auto"/>
          </w:tcPr>
          <w:p w14:paraId="1F9EB5DF"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37</w:t>
            </w:r>
          </w:p>
        </w:tc>
        <w:tc>
          <w:tcPr>
            <w:tcW w:w="650" w:type="pct"/>
            <w:shd w:val="clear" w:color="auto" w:fill="auto"/>
          </w:tcPr>
          <w:p w14:paraId="26B3FB5D"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16.00</w:t>
            </w:r>
          </w:p>
          <w:p w14:paraId="61BEDFF9"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72.20</w:t>
            </w:r>
          </w:p>
          <w:p w14:paraId="72A32E5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300.00</w:t>
            </w:r>
          </w:p>
        </w:tc>
        <w:tc>
          <w:tcPr>
            <w:tcW w:w="649" w:type="pct"/>
            <w:shd w:val="clear" w:color="auto" w:fill="auto"/>
          </w:tcPr>
          <w:p w14:paraId="7935CC7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0.79</w:t>
            </w:r>
          </w:p>
          <w:p w14:paraId="1FF20404"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10.26</w:t>
            </w:r>
          </w:p>
          <w:p w14:paraId="2290E100"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32.69</w:t>
            </w:r>
          </w:p>
        </w:tc>
        <w:tc>
          <w:tcPr>
            <w:tcW w:w="890" w:type="pct"/>
            <w:shd w:val="clear" w:color="auto" w:fill="auto"/>
          </w:tcPr>
          <w:p w14:paraId="2B1484C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0.0136</w:t>
            </w:r>
          </w:p>
          <w:p w14:paraId="4D36C6F2"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1.4151</w:t>
            </w:r>
          </w:p>
          <w:p w14:paraId="497B070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6.5000</w:t>
            </w:r>
          </w:p>
        </w:tc>
        <w:tc>
          <w:tcPr>
            <w:tcW w:w="648" w:type="pct"/>
            <w:shd w:val="clear" w:color="auto" w:fill="auto"/>
          </w:tcPr>
          <w:p w14:paraId="0FC9A4F0"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0.10</w:t>
            </w:r>
          </w:p>
          <w:p w14:paraId="45C9354C"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3.48</w:t>
            </w:r>
          </w:p>
          <w:p w14:paraId="530E8198"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10.60</w:t>
            </w:r>
          </w:p>
        </w:tc>
        <w:tc>
          <w:tcPr>
            <w:tcW w:w="724" w:type="pct"/>
            <w:shd w:val="clear" w:color="auto" w:fill="auto"/>
          </w:tcPr>
          <w:p w14:paraId="6E8E8E04"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3.00</w:t>
            </w:r>
          </w:p>
          <w:p w14:paraId="6DEB1B92"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34.97</w:t>
            </w:r>
          </w:p>
          <w:p w14:paraId="6F8DB46F"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102.00</w:t>
            </w:r>
          </w:p>
        </w:tc>
      </w:tr>
      <w:tr w:rsidR="002F5511" w:rsidRPr="002F5511" w14:paraId="07B6F1EE" w14:textId="77777777" w:rsidTr="00D37558">
        <w:trPr>
          <w:trHeight w:val="335"/>
        </w:trPr>
        <w:tc>
          <w:tcPr>
            <w:tcW w:w="5000" w:type="pct"/>
            <w:gridSpan w:val="7"/>
            <w:shd w:val="clear" w:color="auto" w:fill="auto"/>
            <w:vAlign w:val="center"/>
          </w:tcPr>
          <w:p w14:paraId="5ADDBD60" w14:textId="77777777" w:rsidR="00D37558" w:rsidRPr="002F5511" w:rsidRDefault="00D37558" w:rsidP="00D37558">
            <w:pPr>
              <w:spacing w:line="240" w:lineRule="auto"/>
              <w:rPr>
                <w:rFonts w:ascii="Times New Roman" w:hAnsi="Times New Roman"/>
                <w:color w:val="auto"/>
                <w:sz w:val="22"/>
                <w:szCs w:val="22"/>
              </w:rPr>
            </w:pPr>
            <w:r w:rsidRPr="002F5511">
              <w:rPr>
                <w:rFonts w:ascii="Times New Roman" w:hAnsi="Times New Roman"/>
                <w:color w:val="auto"/>
                <w:sz w:val="22"/>
                <w:szCs w:val="22"/>
              </w:rPr>
              <w:t>20.00- Minimum Value //77,49-Mean value //150,00-Maximum value; N. W. Number of Wells/ Q = Flow rate / Q/s = Specific Flow rate / S.L. Static Level / D.L. Dynamic Level</w:t>
            </w:r>
          </w:p>
        </w:tc>
      </w:tr>
    </w:tbl>
    <w:p w14:paraId="1A3D0E0F" w14:textId="7C8E353C" w:rsidR="00D37558" w:rsidRPr="002F5511" w:rsidRDefault="00D37558" w:rsidP="00593D03">
      <w:pPr>
        <w:spacing w:after="120" w:line="360" w:lineRule="auto"/>
        <w:rPr>
          <w:rFonts w:ascii="Times New Roman" w:eastAsia="Times New Roman" w:hAnsi="Times New Roman"/>
          <w:color w:val="auto"/>
          <w:sz w:val="23"/>
          <w:szCs w:val="23"/>
          <w:lang w:eastAsia="pt-BR"/>
        </w:rPr>
      </w:pPr>
    </w:p>
    <w:p w14:paraId="5A038293" w14:textId="0F66E2FD" w:rsidR="00593D03" w:rsidRPr="002F5511" w:rsidRDefault="00593D03" w:rsidP="00E47547">
      <w:pPr>
        <w:spacing w:after="120" w:line="360" w:lineRule="auto"/>
        <w:rPr>
          <w:rFonts w:ascii="Times New Roman" w:hAnsi="Times New Roman"/>
          <w:color w:val="auto"/>
          <w:sz w:val="24"/>
          <w:szCs w:val="24"/>
        </w:rPr>
      </w:pPr>
    </w:p>
    <w:p w14:paraId="27CE799D" w14:textId="15A63119" w:rsidR="00A81BE4" w:rsidRPr="002F5511" w:rsidRDefault="00A81BE4" w:rsidP="00DC7DF4">
      <w:pPr>
        <w:spacing w:after="120" w:line="360" w:lineRule="auto"/>
        <w:rPr>
          <w:rFonts w:ascii="Times New Roman" w:eastAsia="Times New Roman" w:hAnsi="Times New Roman"/>
          <w:color w:val="auto"/>
          <w:sz w:val="24"/>
          <w:szCs w:val="24"/>
          <w:lang w:eastAsia="pt-BR"/>
        </w:rPr>
      </w:pPr>
    </w:p>
    <w:p w14:paraId="29E8B6AF" w14:textId="0365D058" w:rsidR="00743CD7" w:rsidRPr="002F5511" w:rsidRDefault="00743CD7" w:rsidP="00DC7DF4">
      <w:pPr>
        <w:spacing w:after="120" w:line="360" w:lineRule="auto"/>
        <w:rPr>
          <w:rFonts w:ascii="Times New Roman" w:eastAsia="Times New Roman" w:hAnsi="Times New Roman"/>
          <w:color w:val="auto"/>
          <w:sz w:val="24"/>
          <w:szCs w:val="24"/>
          <w:lang w:eastAsia="pt-BR"/>
        </w:rPr>
      </w:pPr>
    </w:p>
    <w:p w14:paraId="7CA6C91C" w14:textId="226BE896" w:rsidR="00435432" w:rsidRPr="002F5511" w:rsidRDefault="00435432" w:rsidP="00DC7DF4">
      <w:pPr>
        <w:spacing w:after="120" w:line="360" w:lineRule="auto"/>
        <w:rPr>
          <w:rFonts w:ascii="Times New Roman" w:eastAsia="Times New Roman" w:hAnsi="Times New Roman"/>
          <w:color w:val="auto"/>
          <w:sz w:val="24"/>
          <w:szCs w:val="24"/>
          <w:lang w:eastAsia="pt-BR"/>
        </w:rPr>
      </w:pPr>
    </w:p>
    <w:p w14:paraId="778C3F45" w14:textId="20C67F90" w:rsidR="00435432" w:rsidRPr="002F5511" w:rsidRDefault="00FF1634" w:rsidP="00DC7DF4">
      <w:pPr>
        <w:spacing w:after="120" w:line="360" w:lineRule="auto"/>
        <w:rPr>
          <w:rFonts w:ascii="Times New Roman" w:eastAsia="Times New Roman" w:hAnsi="Times New Roman"/>
          <w:color w:val="auto"/>
          <w:sz w:val="24"/>
          <w:szCs w:val="24"/>
          <w:lang w:eastAsia="pt-BR"/>
        </w:rPr>
      </w:pPr>
      <w:r>
        <w:rPr>
          <w:rFonts w:ascii="Times New Roman" w:hAnsi="Times New Roman"/>
          <w:color w:val="auto"/>
          <w:sz w:val="24"/>
          <w:szCs w:val="24"/>
        </w:rPr>
        <w:lastRenderedPageBreak/>
        <w:drawing>
          <wp:anchor distT="0" distB="0" distL="114300" distR="114300" simplePos="0" relativeHeight="251653632" behindDoc="1" locked="0" layoutInCell="1" allowOverlap="1" wp14:anchorId="235A3ED4" wp14:editId="1C254035">
            <wp:simplePos x="0" y="0"/>
            <wp:positionH relativeFrom="margin">
              <wp:posOffset>1222375</wp:posOffset>
            </wp:positionH>
            <wp:positionV relativeFrom="paragraph">
              <wp:posOffset>70485</wp:posOffset>
            </wp:positionV>
            <wp:extent cx="4114800" cy="5820410"/>
            <wp:effectExtent l="0" t="0" r="0" b="0"/>
            <wp:wrapTight wrapText="bothSides">
              <wp:wrapPolygon edited="0">
                <wp:start x="0" y="0"/>
                <wp:lineTo x="0" y="21562"/>
                <wp:lineTo x="21500" y="21562"/>
                <wp:lineTo x="21500" y="0"/>
                <wp:lineTo x="0" y="0"/>
              </wp:wrapPolygon>
            </wp:wrapTigh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5820410"/>
                    </a:xfrm>
                    <a:prstGeom prst="rect">
                      <a:avLst/>
                    </a:prstGeom>
                    <a:noFill/>
                  </pic:spPr>
                </pic:pic>
              </a:graphicData>
            </a:graphic>
            <wp14:sizeRelH relativeFrom="page">
              <wp14:pctWidth>0</wp14:pctWidth>
            </wp14:sizeRelH>
            <wp14:sizeRelV relativeFrom="page">
              <wp14:pctHeight>0</wp14:pctHeight>
            </wp14:sizeRelV>
          </wp:anchor>
        </w:drawing>
      </w:r>
    </w:p>
    <w:p w14:paraId="39154008" w14:textId="7F463990" w:rsidR="00A40BDC" w:rsidRPr="002F5511" w:rsidRDefault="00A40BDC" w:rsidP="00DC7DF4">
      <w:pPr>
        <w:spacing w:after="120" w:line="360" w:lineRule="auto"/>
        <w:rPr>
          <w:rFonts w:ascii="Times New Roman" w:eastAsia="Times New Roman" w:hAnsi="Times New Roman"/>
          <w:color w:val="auto"/>
          <w:sz w:val="24"/>
          <w:szCs w:val="24"/>
          <w:lang w:eastAsia="pt-BR"/>
        </w:rPr>
      </w:pPr>
    </w:p>
    <w:p w14:paraId="441B39A1" w14:textId="77777777" w:rsidR="00A40BDC" w:rsidRPr="002F5511" w:rsidRDefault="00A40BDC" w:rsidP="00DC7DF4">
      <w:pPr>
        <w:spacing w:after="120" w:line="360" w:lineRule="auto"/>
        <w:rPr>
          <w:rFonts w:ascii="Times New Roman" w:eastAsia="Times New Roman" w:hAnsi="Times New Roman"/>
          <w:color w:val="auto"/>
          <w:sz w:val="24"/>
          <w:szCs w:val="24"/>
          <w:lang w:eastAsia="pt-BR"/>
        </w:rPr>
      </w:pPr>
    </w:p>
    <w:p w14:paraId="506FEE28" w14:textId="2298187A" w:rsidR="00435432" w:rsidRPr="002F5511" w:rsidRDefault="00435432" w:rsidP="00DC7DF4">
      <w:pPr>
        <w:spacing w:after="120" w:line="360" w:lineRule="auto"/>
        <w:rPr>
          <w:rFonts w:ascii="Times New Roman" w:eastAsia="Times New Roman" w:hAnsi="Times New Roman"/>
          <w:color w:val="auto"/>
          <w:sz w:val="24"/>
          <w:szCs w:val="24"/>
          <w:lang w:eastAsia="pt-BR"/>
        </w:rPr>
      </w:pPr>
    </w:p>
    <w:p w14:paraId="3FEFCD32" w14:textId="3F0CA5F0" w:rsidR="00E23A15" w:rsidRPr="002F5511" w:rsidRDefault="00E23A15" w:rsidP="00DC7DF4">
      <w:pPr>
        <w:spacing w:after="120" w:line="360" w:lineRule="auto"/>
        <w:rPr>
          <w:rFonts w:ascii="Times New Roman" w:eastAsia="Times New Roman" w:hAnsi="Times New Roman"/>
          <w:color w:val="auto"/>
          <w:sz w:val="24"/>
          <w:szCs w:val="24"/>
          <w:lang w:eastAsia="pt-BR"/>
        </w:rPr>
      </w:pPr>
    </w:p>
    <w:p w14:paraId="6346C984" w14:textId="2DADCB49" w:rsidR="00E47547" w:rsidRPr="002F5511" w:rsidRDefault="00E47547" w:rsidP="00DC7DF4">
      <w:pPr>
        <w:spacing w:after="120" w:line="360" w:lineRule="auto"/>
        <w:rPr>
          <w:rFonts w:ascii="Times New Roman" w:eastAsia="Times New Roman" w:hAnsi="Times New Roman"/>
          <w:color w:val="auto"/>
          <w:sz w:val="24"/>
          <w:szCs w:val="24"/>
          <w:lang w:eastAsia="pt-BR"/>
        </w:rPr>
      </w:pPr>
    </w:p>
    <w:p w14:paraId="7F5C6C6F" w14:textId="17B8D204" w:rsidR="00E47547" w:rsidRPr="002F5511" w:rsidRDefault="00E47547" w:rsidP="00DC7DF4">
      <w:pPr>
        <w:spacing w:after="120" w:line="360" w:lineRule="auto"/>
        <w:rPr>
          <w:rFonts w:ascii="Times New Roman" w:eastAsia="Times New Roman" w:hAnsi="Times New Roman"/>
          <w:color w:val="auto"/>
          <w:sz w:val="24"/>
          <w:szCs w:val="24"/>
          <w:lang w:eastAsia="pt-BR"/>
        </w:rPr>
      </w:pPr>
    </w:p>
    <w:p w14:paraId="285DA850" w14:textId="77777777" w:rsidR="00E47547" w:rsidRPr="002F5511" w:rsidRDefault="00E47547" w:rsidP="00DC7DF4">
      <w:pPr>
        <w:spacing w:after="120" w:line="360" w:lineRule="auto"/>
        <w:rPr>
          <w:rFonts w:ascii="Times New Roman" w:eastAsia="Times New Roman" w:hAnsi="Times New Roman"/>
          <w:color w:val="auto"/>
          <w:sz w:val="24"/>
          <w:szCs w:val="24"/>
          <w:lang w:eastAsia="pt-BR"/>
        </w:rPr>
      </w:pPr>
    </w:p>
    <w:p w14:paraId="29388CFB" w14:textId="79855352" w:rsidR="00E23A15" w:rsidRPr="002F5511" w:rsidRDefault="00E23A15" w:rsidP="00DC7DF4">
      <w:pPr>
        <w:spacing w:after="120" w:line="360" w:lineRule="auto"/>
        <w:rPr>
          <w:rFonts w:ascii="Times New Roman" w:eastAsia="Times New Roman" w:hAnsi="Times New Roman"/>
          <w:color w:val="auto"/>
          <w:sz w:val="24"/>
          <w:szCs w:val="24"/>
          <w:lang w:eastAsia="pt-BR"/>
        </w:rPr>
      </w:pPr>
    </w:p>
    <w:p w14:paraId="25D7B12F" w14:textId="77777777" w:rsidR="0048201A" w:rsidRPr="002F5511" w:rsidRDefault="0048201A" w:rsidP="00DC7DF4">
      <w:pPr>
        <w:spacing w:after="120" w:line="360" w:lineRule="auto"/>
        <w:rPr>
          <w:rFonts w:ascii="Times New Roman" w:eastAsia="Times New Roman" w:hAnsi="Times New Roman"/>
          <w:bCs/>
          <w:noProof w:val="0"/>
          <w:snapToGrid w:val="0"/>
          <w:color w:val="auto"/>
          <w:sz w:val="24"/>
          <w:szCs w:val="24"/>
          <w:lang w:eastAsia="de-DE" w:bidi="en-US"/>
        </w:rPr>
      </w:pPr>
    </w:p>
    <w:p w14:paraId="21F06086" w14:textId="77777777" w:rsidR="00FF1634" w:rsidRDefault="00FF1634" w:rsidP="00CC5B09">
      <w:pPr>
        <w:spacing w:after="120" w:line="360" w:lineRule="auto"/>
        <w:jc w:val="center"/>
        <w:rPr>
          <w:ins w:id="83" w:author="Autor"/>
          <w:rFonts w:ascii="Times New Roman" w:eastAsia="Times New Roman" w:hAnsi="Times New Roman"/>
          <w:bCs/>
          <w:noProof w:val="0"/>
          <w:snapToGrid w:val="0"/>
          <w:color w:val="auto"/>
          <w:sz w:val="24"/>
          <w:szCs w:val="24"/>
          <w:lang w:eastAsia="de-DE" w:bidi="en-US"/>
        </w:rPr>
      </w:pPr>
    </w:p>
    <w:p w14:paraId="79900C4D" w14:textId="77777777" w:rsidR="00FF1634" w:rsidRDefault="00FF1634" w:rsidP="00CC5B09">
      <w:pPr>
        <w:spacing w:after="120" w:line="360" w:lineRule="auto"/>
        <w:jc w:val="center"/>
        <w:rPr>
          <w:ins w:id="84" w:author="Autor"/>
          <w:rFonts w:ascii="Times New Roman" w:eastAsia="Times New Roman" w:hAnsi="Times New Roman"/>
          <w:bCs/>
          <w:noProof w:val="0"/>
          <w:snapToGrid w:val="0"/>
          <w:color w:val="auto"/>
          <w:sz w:val="24"/>
          <w:szCs w:val="24"/>
          <w:lang w:eastAsia="de-DE" w:bidi="en-US"/>
        </w:rPr>
      </w:pPr>
    </w:p>
    <w:p w14:paraId="631A3F4B" w14:textId="77777777" w:rsidR="00FF1634" w:rsidRDefault="00FF1634" w:rsidP="00CC5B09">
      <w:pPr>
        <w:spacing w:after="120" w:line="360" w:lineRule="auto"/>
        <w:jc w:val="center"/>
        <w:rPr>
          <w:ins w:id="85" w:author="Autor"/>
          <w:rFonts w:ascii="Times New Roman" w:eastAsia="Times New Roman" w:hAnsi="Times New Roman"/>
          <w:bCs/>
          <w:noProof w:val="0"/>
          <w:snapToGrid w:val="0"/>
          <w:color w:val="auto"/>
          <w:sz w:val="24"/>
          <w:szCs w:val="24"/>
          <w:lang w:eastAsia="de-DE" w:bidi="en-US"/>
        </w:rPr>
      </w:pPr>
    </w:p>
    <w:p w14:paraId="7AD27808" w14:textId="77777777" w:rsidR="00FF1634" w:rsidRDefault="00FF1634" w:rsidP="00CC5B09">
      <w:pPr>
        <w:spacing w:after="120" w:line="360" w:lineRule="auto"/>
        <w:jc w:val="center"/>
        <w:rPr>
          <w:ins w:id="86" w:author="Autor"/>
          <w:rFonts w:ascii="Times New Roman" w:eastAsia="Times New Roman" w:hAnsi="Times New Roman"/>
          <w:bCs/>
          <w:noProof w:val="0"/>
          <w:snapToGrid w:val="0"/>
          <w:color w:val="auto"/>
          <w:sz w:val="24"/>
          <w:szCs w:val="24"/>
          <w:lang w:eastAsia="de-DE" w:bidi="en-US"/>
        </w:rPr>
      </w:pPr>
    </w:p>
    <w:p w14:paraId="1A3226AC" w14:textId="77777777" w:rsidR="00FF1634" w:rsidRDefault="00FF1634" w:rsidP="00CC5B09">
      <w:pPr>
        <w:spacing w:after="120" w:line="360" w:lineRule="auto"/>
        <w:jc w:val="center"/>
        <w:rPr>
          <w:ins w:id="87" w:author="Autor"/>
          <w:rFonts w:ascii="Times New Roman" w:eastAsia="Times New Roman" w:hAnsi="Times New Roman"/>
          <w:bCs/>
          <w:noProof w:val="0"/>
          <w:snapToGrid w:val="0"/>
          <w:color w:val="auto"/>
          <w:sz w:val="24"/>
          <w:szCs w:val="24"/>
          <w:lang w:eastAsia="de-DE" w:bidi="en-US"/>
        </w:rPr>
      </w:pPr>
    </w:p>
    <w:p w14:paraId="3165E51F" w14:textId="77777777" w:rsidR="00FF1634" w:rsidRDefault="00FF1634" w:rsidP="00CC5B09">
      <w:pPr>
        <w:spacing w:after="120" w:line="360" w:lineRule="auto"/>
        <w:jc w:val="center"/>
        <w:rPr>
          <w:ins w:id="88" w:author="Autor"/>
          <w:rFonts w:ascii="Times New Roman" w:eastAsia="Times New Roman" w:hAnsi="Times New Roman"/>
          <w:bCs/>
          <w:noProof w:val="0"/>
          <w:snapToGrid w:val="0"/>
          <w:color w:val="auto"/>
          <w:sz w:val="24"/>
          <w:szCs w:val="24"/>
          <w:lang w:eastAsia="de-DE" w:bidi="en-US"/>
        </w:rPr>
      </w:pPr>
    </w:p>
    <w:p w14:paraId="298F6EBD" w14:textId="6B434E31" w:rsidR="00CA2175" w:rsidRPr="002F5511" w:rsidRDefault="00CA2175" w:rsidP="00CC5B09">
      <w:pPr>
        <w:spacing w:after="120" w:line="360" w:lineRule="auto"/>
        <w:jc w:val="center"/>
        <w:rPr>
          <w:rFonts w:ascii="Times New Roman" w:eastAsia="Times New Roman" w:hAnsi="Times New Roman"/>
          <w:bCs/>
          <w:noProof w:val="0"/>
          <w:snapToGrid w:val="0"/>
          <w:color w:val="auto"/>
          <w:sz w:val="24"/>
          <w:szCs w:val="24"/>
          <w:lang w:eastAsia="de-DE" w:bidi="en-US"/>
        </w:rPr>
      </w:pPr>
      <w:r w:rsidRPr="002F5511">
        <w:rPr>
          <w:rFonts w:ascii="Times New Roman" w:eastAsia="Times New Roman" w:hAnsi="Times New Roman"/>
          <w:bCs/>
          <w:noProof w:val="0"/>
          <w:snapToGrid w:val="0"/>
          <w:color w:val="auto"/>
          <w:sz w:val="24"/>
          <w:szCs w:val="24"/>
          <w:lang w:eastAsia="de-DE" w:bidi="en-US"/>
        </w:rPr>
        <w:t xml:space="preserve">Figure 2 – </w:t>
      </w:r>
      <w:ins w:id="89" w:author="Autor">
        <w:r w:rsidR="009E687F" w:rsidRPr="009E687F">
          <w:rPr>
            <w:rFonts w:ascii="Times New Roman" w:eastAsia="Times New Roman" w:hAnsi="Times New Roman"/>
            <w:bCs/>
            <w:noProof w:val="0"/>
            <w:snapToGrid w:val="0"/>
            <w:color w:val="auto"/>
            <w:sz w:val="24"/>
            <w:szCs w:val="24"/>
            <w:lang w:eastAsia="de-DE" w:bidi="en-US"/>
          </w:rPr>
          <w:t xml:space="preserve">Aquifer systems of the </w:t>
        </w:r>
        <w:proofErr w:type="spellStart"/>
        <w:r w:rsidR="009E687F" w:rsidRPr="009E687F">
          <w:rPr>
            <w:rFonts w:ascii="Times New Roman" w:eastAsia="Times New Roman" w:hAnsi="Times New Roman"/>
            <w:bCs/>
            <w:noProof w:val="0"/>
            <w:snapToGrid w:val="0"/>
            <w:color w:val="auto"/>
            <w:sz w:val="24"/>
            <w:szCs w:val="24"/>
            <w:lang w:eastAsia="de-DE" w:bidi="en-US"/>
          </w:rPr>
          <w:t>Itapemirim</w:t>
        </w:r>
        <w:proofErr w:type="spellEnd"/>
        <w:r w:rsidR="009E687F" w:rsidRPr="009E687F">
          <w:rPr>
            <w:rFonts w:ascii="Times New Roman" w:eastAsia="Times New Roman" w:hAnsi="Times New Roman"/>
            <w:bCs/>
            <w:noProof w:val="0"/>
            <w:snapToGrid w:val="0"/>
            <w:color w:val="auto"/>
            <w:sz w:val="24"/>
            <w:szCs w:val="24"/>
            <w:lang w:eastAsia="de-DE" w:bidi="en-US"/>
          </w:rPr>
          <w:t xml:space="preserve"> and </w:t>
        </w:r>
        <w:proofErr w:type="spellStart"/>
        <w:r w:rsidR="009E687F" w:rsidRPr="009E687F">
          <w:rPr>
            <w:rFonts w:ascii="Times New Roman" w:eastAsia="Times New Roman" w:hAnsi="Times New Roman"/>
            <w:bCs/>
            <w:noProof w:val="0"/>
            <w:snapToGrid w:val="0"/>
            <w:color w:val="auto"/>
            <w:sz w:val="24"/>
            <w:szCs w:val="24"/>
            <w:lang w:eastAsia="de-DE" w:bidi="en-US"/>
          </w:rPr>
          <w:t>Itabapoana</w:t>
        </w:r>
        <w:proofErr w:type="spellEnd"/>
        <w:r w:rsidR="009E687F" w:rsidRPr="009E687F">
          <w:rPr>
            <w:rFonts w:ascii="Times New Roman" w:eastAsia="Times New Roman" w:hAnsi="Times New Roman"/>
            <w:bCs/>
            <w:noProof w:val="0"/>
            <w:snapToGrid w:val="0"/>
            <w:color w:val="auto"/>
            <w:sz w:val="24"/>
            <w:szCs w:val="24"/>
            <w:lang w:eastAsia="de-DE" w:bidi="en-US"/>
          </w:rPr>
          <w:t xml:space="preserve"> river basins</w:t>
        </w:r>
      </w:ins>
    </w:p>
    <w:p w14:paraId="67B40901" w14:textId="77777777" w:rsidR="00FF1634" w:rsidRDefault="00FF1634" w:rsidP="00130E0F">
      <w:pPr>
        <w:pStyle w:val="MDPI21heading1"/>
        <w:suppressAutoHyphens/>
        <w:spacing w:before="0" w:after="120" w:line="360" w:lineRule="auto"/>
        <w:ind w:left="0"/>
        <w:jc w:val="both"/>
        <w:outlineLvl w:val="9"/>
        <w:rPr>
          <w:ins w:id="90" w:author="Autor"/>
          <w:rFonts w:ascii="Times New Roman" w:hAnsi="Times New Roman"/>
          <w:b w:val="0"/>
          <w:bCs/>
          <w:color w:val="auto"/>
          <w:sz w:val="24"/>
          <w:szCs w:val="24"/>
        </w:rPr>
      </w:pPr>
    </w:p>
    <w:p w14:paraId="5F2F23DA" w14:textId="54E170DF" w:rsidR="00CA2175" w:rsidRPr="002F5511" w:rsidRDefault="00CA2175" w:rsidP="00130E0F">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For descriptive purposes, the groundwater occurrences were grouped according rock types and open structures in the following aquifer categories: aquifers in fractured rocks and aquifers in granular rocks. Regarding the aquifers by granular porosity, the groundwater storage takes place by means of pores or interstices in the rock. These aquifers are represented by the Tertiary-Quaternary covers and Recent alluvial deposits. </w:t>
      </w:r>
    </w:p>
    <w:p w14:paraId="674ADC19" w14:textId="4DB142DE" w:rsidR="00CA2175" w:rsidRPr="00733D0C" w:rsidRDefault="00CA2175" w:rsidP="00130E0F">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aquifer medium of the fractured rocks is very weak when it comes to water storage and production and is dependent on the presence of joints, fractures, and the extension and lithology </w:t>
      </w:r>
      <w:r w:rsidRPr="002F5511">
        <w:rPr>
          <w:rFonts w:ascii="Times New Roman" w:hAnsi="Times New Roman"/>
          <w:b w:val="0"/>
          <w:bCs/>
          <w:color w:val="auto"/>
          <w:sz w:val="24"/>
          <w:szCs w:val="24"/>
        </w:rPr>
        <w:lastRenderedPageBreak/>
        <w:t xml:space="preserve">of the overlying weathering </w:t>
      </w:r>
      <w:r w:rsidRPr="00733D0C">
        <w:rPr>
          <w:rFonts w:ascii="Times New Roman" w:hAnsi="Times New Roman"/>
          <w:b w:val="0"/>
          <w:bCs/>
          <w:color w:val="auto"/>
          <w:sz w:val="24"/>
          <w:szCs w:val="24"/>
        </w:rPr>
        <w:t xml:space="preserve">mantle </w:t>
      </w:r>
      <w:r w:rsidR="00064E98" w:rsidRPr="00733D0C">
        <w:rPr>
          <w:rFonts w:ascii="Times New Roman" w:hAnsi="Times New Roman"/>
          <w:b w:val="0"/>
          <w:bCs/>
          <w:color w:val="auto"/>
          <w:sz w:val="24"/>
          <w:szCs w:val="24"/>
        </w:rPr>
        <w:t>(</w:t>
      </w:r>
      <w:proofErr w:type="spellStart"/>
      <w:r w:rsidR="00064E98" w:rsidRPr="00733D0C">
        <w:rPr>
          <w:rFonts w:ascii="Times New Roman" w:hAnsi="Times New Roman"/>
          <w:b w:val="0"/>
          <w:bCs/>
          <w:color w:val="auto"/>
          <w:sz w:val="24"/>
          <w:szCs w:val="24"/>
        </w:rPr>
        <w:t>Maharjan</w:t>
      </w:r>
      <w:proofErr w:type="spellEnd"/>
      <w:ins w:id="91" w:author="Autor">
        <w:r w:rsidR="0027394B" w:rsidRPr="00733D0C">
          <w:rPr>
            <w:rFonts w:ascii="Times New Roman" w:hAnsi="Times New Roman"/>
            <w:b w:val="0"/>
            <w:bCs/>
            <w:color w:val="auto"/>
            <w:sz w:val="24"/>
            <w:szCs w:val="24"/>
          </w:rPr>
          <w:t xml:space="preserve"> &amp; Donavan, </w:t>
        </w:r>
      </w:ins>
      <w:r w:rsidR="00064E98" w:rsidRPr="00733D0C">
        <w:rPr>
          <w:rFonts w:ascii="Times New Roman" w:hAnsi="Times New Roman"/>
          <w:b w:val="0"/>
          <w:bCs/>
          <w:color w:val="auto"/>
          <w:sz w:val="24"/>
          <w:szCs w:val="24"/>
        </w:rPr>
        <w:t xml:space="preserve">2016). </w:t>
      </w:r>
      <w:r w:rsidRPr="00733D0C">
        <w:rPr>
          <w:rFonts w:ascii="Times New Roman" w:hAnsi="Times New Roman"/>
          <w:b w:val="0"/>
          <w:bCs/>
          <w:color w:val="auto"/>
          <w:sz w:val="24"/>
          <w:szCs w:val="24"/>
        </w:rPr>
        <w:t xml:space="preserve">In </w:t>
      </w:r>
      <w:r w:rsidRPr="002F5511">
        <w:rPr>
          <w:rFonts w:ascii="Times New Roman" w:hAnsi="Times New Roman"/>
          <w:b w:val="0"/>
          <w:bCs/>
          <w:color w:val="auto"/>
          <w:sz w:val="24"/>
          <w:szCs w:val="24"/>
        </w:rPr>
        <w:t xml:space="preserve">the recharge of the aquifer system of crystalline terrains, the main regenerating agent of the groundwater resources is the </w:t>
      </w:r>
      <w:ins w:id="92" w:author="Autor">
        <w:r w:rsidR="00824425">
          <w:rPr>
            <w:rFonts w:ascii="Times New Roman" w:hAnsi="Times New Roman"/>
            <w:b w:val="0"/>
            <w:bCs/>
            <w:color w:val="auto"/>
            <w:sz w:val="24"/>
            <w:szCs w:val="24"/>
          </w:rPr>
          <w:t>surface</w:t>
        </w:r>
      </w:ins>
      <w:r w:rsidRPr="002F5511">
        <w:rPr>
          <w:rFonts w:ascii="Times New Roman" w:hAnsi="Times New Roman"/>
          <w:b w:val="0"/>
          <w:bCs/>
          <w:color w:val="auto"/>
          <w:sz w:val="24"/>
          <w:szCs w:val="24"/>
        </w:rPr>
        <w:t xml:space="preserve"> hydrographic system that, acting in the zones of fracture-drainage coincidence, can ensure a constant recharge via alluvial deposits during periods of greater </w:t>
      </w:r>
      <w:r w:rsidRPr="00733D0C">
        <w:rPr>
          <w:rFonts w:ascii="Times New Roman" w:hAnsi="Times New Roman"/>
          <w:b w:val="0"/>
          <w:bCs/>
          <w:color w:val="auto"/>
          <w:sz w:val="24"/>
          <w:szCs w:val="24"/>
        </w:rPr>
        <w:t xml:space="preserve">rainfall </w:t>
      </w:r>
      <w:r w:rsidR="00064E98" w:rsidRPr="00733D0C">
        <w:rPr>
          <w:rFonts w:ascii="Times New Roman" w:hAnsi="Times New Roman"/>
          <w:b w:val="0"/>
          <w:bCs/>
          <w:color w:val="auto"/>
          <w:sz w:val="24"/>
          <w:szCs w:val="24"/>
        </w:rPr>
        <w:t>(</w:t>
      </w:r>
      <w:proofErr w:type="spellStart"/>
      <w:r w:rsidR="00064E98" w:rsidRPr="00733D0C">
        <w:rPr>
          <w:rFonts w:ascii="Times New Roman" w:hAnsi="Times New Roman"/>
          <w:b w:val="0"/>
          <w:bCs/>
          <w:color w:val="auto"/>
          <w:sz w:val="24"/>
          <w:szCs w:val="24"/>
        </w:rPr>
        <w:t>Ohmer</w:t>
      </w:r>
      <w:proofErr w:type="spellEnd"/>
      <w:r w:rsidR="00064E98" w:rsidRPr="00733D0C">
        <w:rPr>
          <w:rFonts w:ascii="Times New Roman" w:hAnsi="Times New Roman"/>
          <w:b w:val="0"/>
          <w:bCs/>
          <w:color w:val="auto"/>
          <w:sz w:val="24"/>
          <w:szCs w:val="24"/>
        </w:rPr>
        <w:t xml:space="preserve"> et al. 2017). </w:t>
      </w:r>
    </w:p>
    <w:p w14:paraId="699DFC08" w14:textId="324305C5"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 The Aquifer Systems</w:t>
      </w:r>
    </w:p>
    <w:p w14:paraId="6CDAB9F0" w14:textId="77777777"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3.2.1 Granitic-Gneissic Aquifer System</w:t>
      </w:r>
    </w:p>
    <w:p w14:paraId="1E1C0FC5" w14:textId="56FCD5E5" w:rsidR="00CA2175"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This system is mainly represented by granites, gneisses, migmatites, granitoids, and </w:t>
      </w:r>
      <w:proofErr w:type="spellStart"/>
      <w:r w:rsidRPr="002F5511">
        <w:rPr>
          <w:rFonts w:ascii="Times New Roman" w:hAnsi="Times New Roman"/>
          <w:b w:val="0"/>
          <w:bCs/>
          <w:color w:val="auto"/>
          <w:sz w:val="24"/>
          <w:szCs w:val="24"/>
        </w:rPr>
        <w:t>charnockites</w:t>
      </w:r>
      <w:proofErr w:type="spellEnd"/>
      <w:r w:rsidRPr="002F5511">
        <w:rPr>
          <w:rFonts w:ascii="Times New Roman" w:hAnsi="Times New Roman"/>
          <w:b w:val="0"/>
          <w:bCs/>
          <w:color w:val="auto"/>
          <w:sz w:val="24"/>
          <w:szCs w:val="24"/>
        </w:rPr>
        <w:t>. The aquifers are discontinuous, anisotropic, heterogeneous, fractured, either free or semi-confined by the altered rock. These aquifers present double porosity, with groundwater circulation and storage in discontinuities created by rock fracturing (fracture porosity) and interstices in the weathering mantle (interstitial porosity</w:t>
      </w:r>
      <w:r w:rsidRPr="00733D0C">
        <w:rPr>
          <w:rFonts w:ascii="Times New Roman" w:hAnsi="Times New Roman"/>
          <w:b w:val="0"/>
          <w:bCs/>
          <w:color w:val="auto"/>
          <w:sz w:val="24"/>
          <w:szCs w:val="24"/>
        </w:rPr>
        <w:t>)</w:t>
      </w:r>
      <w:ins w:id="93" w:author="Autor">
        <w:r w:rsidR="00733D0C" w:rsidRPr="00733D0C">
          <w:rPr>
            <w:rFonts w:ascii="Times New Roman" w:hAnsi="Times New Roman"/>
            <w:b w:val="0"/>
            <w:bCs/>
            <w:color w:val="auto"/>
            <w:sz w:val="24"/>
            <w:szCs w:val="24"/>
          </w:rPr>
          <w:t>,</w:t>
        </w:r>
      </w:ins>
      <w:r w:rsidRPr="00733D0C">
        <w:rPr>
          <w:rFonts w:ascii="Times New Roman" w:hAnsi="Times New Roman"/>
          <w:b w:val="0"/>
          <w:bCs/>
          <w:color w:val="auto"/>
          <w:sz w:val="24"/>
          <w:szCs w:val="24"/>
        </w:rPr>
        <w:t xml:space="preserve"> </w:t>
      </w:r>
      <w:r w:rsidR="00064E98" w:rsidRPr="00733D0C">
        <w:rPr>
          <w:rFonts w:ascii="Times New Roman" w:hAnsi="Times New Roman"/>
          <w:b w:val="0"/>
          <w:bCs/>
          <w:color w:val="auto"/>
          <w:sz w:val="24"/>
          <w:szCs w:val="24"/>
        </w:rPr>
        <w:t xml:space="preserve">(Le et al. 2018). </w:t>
      </w:r>
      <w:r w:rsidRPr="00733D0C">
        <w:rPr>
          <w:rFonts w:ascii="Times New Roman" w:hAnsi="Times New Roman"/>
          <w:b w:val="0"/>
          <w:bCs/>
          <w:color w:val="auto"/>
          <w:sz w:val="24"/>
          <w:szCs w:val="24"/>
        </w:rPr>
        <w:t xml:space="preserve">In </w:t>
      </w:r>
      <w:r w:rsidRPr="002F5511">
        <w:rPr>
          <w:rFonts w:ascii="Times New Roman" w:hAnsi="Times New Roman"/>
          <w:b w:val="0"/>
          <w:bCs/>
          <w:color w:val="auto"/>
          <w:sz w:val="24"/>
          <w:szCs w:val="24"/>
        </w:rPr>
        <w:t>these aquifers the fracture porosity makes them more permeable and the interstice porosity more capable of groundwater storage. Due to the high local rainfall and the presence of a thick regolith, the underground recharge is potentialized. The transmissivity values obtained for eight wells drilled in these aquifers varied from 0.10 to 12.00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with a mean value of 3.99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and median of 2.20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The conductivity values varied from 0.01 to 0.04 m/day, with a mean value of 0.02 m/day.</w:t>
      </w:r>
    </w:p>
    <w:p w14:paraId="4C461907" w14:textId="6C86BE82"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3.2.2 Undifferentiated Detrital Covers Aquifer System</w:t>
      </w:r>
    </w:p>
    <w:p w14:paraId="383AF5FD" w14:textId="77777777" w:rsidR="00CA2175"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It is regionally verified in this system, despite the predominantly clayey-sandy lithology, a regular share of rainwater acting as an intermediate element in the water transmission to subjacent fissures. These Quaternary (Q) and Tertiary-Quaternary (T) covers almost always overlie rocks. They are mainly represented by sandy-clayey sediments, which are locally residual or show little transport.</w:t>
      </w:r>
    </w:p>
    <w:p w14:paraId="7C0B7EB0" w14:textId="36F5D079"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3.2.3 Coastal Deposits Aquifer System</w:t>
      </w:r>
    </w:p>
    <w:p w14:paraId="600825EA" w14:textId="77777777" w:rsidR="00CA2175"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coastal deposit aquifers are limited to the region of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mouth and in general are not expressive in the basin. The sediments are composed of poorly sorted fine- to coarse-grained sands with a silty to clayey matrix. These aquifers are free, shallow, usually brackish, and of restricted use. The existing catchments are shallow wells known as </w:t>
      </w:r>
      <w:proofErr w:type="spellStart"/>
      <w:r w:rsidRPr="002F5511">
        <w:rPr>
          <w:rFonts w:ascii="Times New Roman" w:hAnsi="Times New Roman"/>
          <w:b w:val="0"/>
          <w:bCs/>
          <w:color w:val="auto"/>
          <w:sz w:val="24"/>
          <w:szCs w:val="24"/>
        </w:rPr>
        <w:t>cacimbas</w:t>
      </w:r>
      <w:proofErr w:type="spellEnd"/>
      <w:r w:rsidRPr="002F5511">
        <w:rPr>
          <w:rFonts w:ascii="Times New Roman" w:hAnsi="Times New Roman"/>
          <w:b w:val="0"/>
          <w:bCs/>
          <w:color w:val="auto"/>
          <w:sz w:val="24"/>
          <w:szCs w:val="24"/>
        </w:rPr>
        <w:t xml:space="preserve"> and </w:t>
      </w:r>
      <w:proofErr w:type="spellStart"/>
      <w:r w:rsidRPr="002F5511">
        <w:rPr>
          <w:rFonts w:ascii="Times New Roman" w:hAnsi="Times New Roman"/>
          <w:b w:val="0"/>
          <w:bCs/>
          <w:color w:val="auto"/>
          <w:sz w:val="24"/>
          <w:szCs w:val="24"/>
        </w:rPr>
        <w:t>ponteiras</w:t>
      </w:r>
      <w:proofErr w:type="spellEnd"/>
      <w:r w:rsidRPr="002F5511">
        <w:rPr>
          <w:rFonts w:ascii="Times New Roman" w:hAnsi="Times New Roman"/>
          <w:b w:val="0"/>
          <w:bCs/>
          <w:color w:val="auto"/>
          <w:sz w:val="24"/>
          <w:szCs w:val="24"/>
        </w:rPr>
        <w:t>, which exploit the surficial water levels for domestic supply.</w:t>
      </w:r>
    </w:p>
    <w:p w14:paraId="1E6BD578" w14:textId="5D95A16E"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3.2.4 Metasedimentary Aquifer System</w:t>
      </w:r>
    </w:p>
    <w:p w14:paraId="29E929B2" w14:textId="77777777" w:rsidR="00CA2175"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lastRenderedPageBreak/>
        <w:t xml:space="preserve">These aquifers are constituted by </w:t>
      </w:r>
      <w:proofErr w:type="spellStart"/>
      <w:r w:rsidRPr="002F5511">
        <w:rPr>
          <w:rFonts w:ascii="Times New Roman" w:hAnsi="Times New Roman"/>
          <w:b w:val="0"/>
          <w:bCs/>
          <w:color w:val="auto"/>
          <w:sz w:val="24"/>
          <w:szCs w:val="24"/>
        </w:rPr>
        <w:t>quartzitic</w:t>
      </w:r>
      <w:proofErr w:type="spellEnd"/>
      <w:r w:rsidRPr="002F5511">
        <w:rPr>
          <w:rFonts w:ascii="Times New Roman" w:hAnsi="Times New Roman"/>
          <w:b w:val="0"/>
          <w:bCs/>
          <w:color w:val="auto"/>
          <w:sz w:val="24"/>
          <w:szCs w:val="24"/>
        </w:rPr>
        <w:t xml:space="preserve"> metasediments of different ages and stratigraphic positions. They are favored by good groundwater storage and circulation conditions, which are improved when brittle structures (faults, fractures) are associated with them. Their occur as discontinuous linear bodies of varied thicknesses. These aquifers are fractured, discontinuous, anisotropic, heterogeneous, and free. The mean transmissivity value obtained for these rocks using the data from four wells is 210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with a maximum value of 610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 minimum value of 85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and a storage coefficient varying between 10</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 xml:space="preserve"> and 10</w:t>
      </w:r>
      <w:r w:rsidRPr="002F5511">
        <w:rPr>
          <w:rFonts w:ascii="Times New Roman" w:hAnsi="Times New Roman"/>
          <w:b w:val="0"/>
          <w:bCs/>
          <w:color w:val="auto"/>
          <w:sz w:val="24"/>
          <w:szCs w:val="24"/>
          <w:vertAlign w:val="superscript"/>
        </w:rPr>
        <w:t>-5</w:t>
      </w:r>
      <w:r w:rsidRPr="002F5511">
        <w:rPr>
          <w:rFonts w:ascii="Times New Roman" w:hAnsi="Times New Roman"/>
          <w:b w:val="0"/>
          <w:bCs/>
          <w:color w:val="auto"/>
          <w:sz w:val="24"/>
          <w:szCs w:val="24"/>
        </w:rPr>
        <w:t>.</w:t>
      </w:r>
    </w:p>
    <w:p w14:paraId="782EEB9C" w14:textId="635C1687"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 xml:space="preserve">3.2.5 The </w:t>
      </w:r>
      <w:proofErr w:type="spellStart"/>
      <w:r w:rsidRPr="002F5511">
        <w:rPr>
          <w:rFonts w:ascii="Times New Roman" w:hAnsi="Times New Roman"/>
          <w:bCs/>
          <w:color w:val="auto"/>
          <w:sz w:val="24"/>
          <w:szCs w:val="24"/>
        </w:rPr>
        <w:t>Barreiras</w:t>
      </w:r>
      <w:proofErr w:type="spellEnd"/>
      <w:r w:rsidRPr="002F5511">
        <w:rPr>
          <w:rFonts w:ascii="Times New Roman" w:hAnsi="Times New Roman"/>
          <w:bCs/>
          <w:color w:val="auto"/>
          <w:sz w:val="24"/>
          <w:szCs w:val="24"/>
        </w:rPr>
        <w:t xml:space="preserve"> Aquifer System</w:t>
      </w:r>
    </w:p>
    <w:p w14:paraId="3B11C160" w14:textId="1CF0B26A" w:rsidR="00CA2175" w:rsidRPr="002F5511" w:rsidRDefault="00CA2175" w:rsidP="007338D5">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Aquifer is porous, free, locally semi-confined, and of large spatial distribution. Porosity and permeability are in general good. It is composed of alluvial and fluvial sediments in a complex association of permeable/impervious </w:t>
      </w:r>
      <w:r w:rsidRPr="00733D0C">
        <w:rPr>
          <w:rFonts w:ascii="Times New Roman" w:hAnsi="Times New Roman"/>
          <w:b w:val="0"/>
          <w:bCs/>
          <w:color w:val="auto"/>
          <w:sz w:val="24"/>
          <w:szCs w:val="24"/>
        </w:rPr>
        <w:t xml:space="preserve">strata </w:t>
      </w:r>
      <w:r w:rsidR="00064E98" w:rsidRPr="00733D0C">
        <w:rPr>
          <w:rFonts w:ascii="Times New Roman" w:hAnsi="Times New Roman"/>
          <w:b w:val="0"/>
          <w:bCs/>
          <w:color w:val="auto"/>
          <w:sz w:val="24"/>
          <w:szCs w:val="24"/>
        </w:rPr>
        <w:t>(</w:t>
      </w:r>
      <w:proofErr w:type="spellStart"/>
      <w:r w:rsidR="00064E98" w:rsidRPr="00733D0C">
        <w:rPr>
          <w:rFonts w:ascii="Times New Roman" w:hAnsi="Times New Roman"/>
          <w:b w:val="0"/>
          <w:bCs/>
          <w:color w:val="auto"/>
          <w:sz w:val="24"/>
          <w:szCs w:val="24"/>
        </w:rPr>
        <w:t>Araí</w:t>
      </w:r>
      <w:proofErr w:type="spellEnd"/>
      <w:r w:rsidR="00064E98" w:rsidRPr="00733D0C">
        <w:rPr>
          <w:rFonts w:ascii="Times New Roman" w:hAnsi="Times New Roman"/>
          <w:b w:val="0"/>
          <w:bCs/>
          <w:color w:val="auto"/>
          <w:sz w:val="24"/>
          <w:szCs w:val="24"/>
        </w:rPr>
        <w:t xml:space="preserve">, 2006; Nunes et al. 2011). </w:t>
      </w:r>
      <w:r w:rsidRPr="002F5511">
        <w:rPr>
          <w:rFonts w:ascii="Times New Roman" w:hAnsi="Times New Roman"/>
          <w:b w:val="0"/>
          <w:bCs/>
          <w:color w:val="auto"/>
          <w:sz w:val="24"/>
          <w:szCs w:val="24"/>
        </w:rPr>
        <w:t xml:space="preserve">The great heterogeneity results from the discontinuity of the aquifers (lenticular geometry) associated with permeability barriers caused by more argillaceous facies. This lithological association affects the permeability-porosity characteristics of the layers. The analysis of the hydraulic characteristics of 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Aquifer </w:t>
      </w:r>
      <w:r w:rsidR="00064E98" w:rsidRPr="00733D0C">
        <w:rPr>
          <w:rFonts w:ascii="Times New Roman" w:hAnsi="Times New Roman"/>
          <w:b w:val="0"/>
          <w:bCs/>
          <w:color w:val="auto"/>
          <w:sz w:val="24"/>
          <w:szCs w:val="24"/>
        </w:rPr>
        <w:t xml:space="preserve">(Furrier et al. 2006) </w:t>
      </w:r>
      <w:r w:rsidRPr="00733D0C">
        <w:rPr>
          <w:rFonts w:ascii="Times New Roman" w:hAnsi="Times New Roman"/>
          <w:b w:val="0"/>
          <w:bCs/>
          <w:color w:val="auto"/>
          <w:sz w:val="24"/>
          <w:szCs w:val="24"/>
        </w:rPr>
        <w:t xml:space="preserve">indicates </w:t>
      </w:r>
      <w:r w:rsidRPr="002F5511">
        <w:rPr>
          <w:rFonts w:ascii="Times New Roman" w:hAnsi="Times New Roman"/>
          <w:b w:val="0"/>
          <w:bCs/>
          <w:color w:val="auto"/>
          <w:sz w:val="24"/>
          <w:szCs w:val="24"/>
        </w:rPr>
        <w:t xml:space="preserve">great heterogeneity of this underground source throughout its ample area of occurrence. The recharge of 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Aquifer is fundamentally rainwater falling on outcropping areas. During flooding periods, there is also the contribution from rivers. The thickness of the package varies a lot, once the basement crops out in some points, from a few meters to 150 m in the coastal region</w:t>
      </w:r>
      <w:r w:rsidR="00064E98"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with mean values of 60 m, estimated from tabular well logs. The mean transmissivity value obtained from eight wells was 162.54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 maximum value of 289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 minimum value of 95 m</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/day, and a storage coefficient varying between 10</w:t>
      </w:r>
      <w:r w:rsidRPr="002F5511">
        <w:rPr>
          <w:rFonts w:ascii="Times New Roman" w:hAnsi="Times New Roman"/>
          <w:b w:val="0"/>
          <w:bCs/>
          <w:color w:val="auto"/>
          <w:sz w:val="24"/>
          <w:szCs w:val="24"/>
          <w:vertAlign w:val="superscript"/>
        </w:rPr>
        <w:t>-2</w:t>
      </w:r>
      <w:r w:rsidRPr="002F5511">
        <w:rPr>
          <w:rFonts w:ascii="Times New Roman" w:hAnsi="Times New Roman"/>
          <w:b w:val="0"/>
          <w:bCs/>
          <w:color w:val="auto"/>
          <w:sz w:val="24"/>
          <w:szCs w:val="24"/>
        </w:rPr>
        <w:t xml:space="preserve"> and 10</w:t>
      </w:r>
      <w:r w:rsidRPr="002F5511">
        <w:rPr>
          <w:rFonts w:ascii="Times New Roman" w:hAnsi="Times New Roman"/>
          <w:b w:val="0"/>
          <w:bCs/>
          <w:color w:val="auto"/>
          <w:sz w:val="24"/>
          <w:szCs w:val="24"/>
          <w:vertAlign w:val="superscript"/>
        </w:rPr>
        <w:t>-5</w:t>
      </w:r>
      <w:r w:rsidRPr="002F5511">
        <w:rPr>
          <w:rFonts w:ascii="Times New Roman" w:hAnsi="Times New Roman"/>
          <w:b w:val="0"/>
          <w:bCs/>
          <w:color w:val="auto"/>
          <w:sz w:val="24"/>
          <w:szCs w:val="24"/>
        </w:rPr>
        <w:t xml:space="preserve">. Due to the ample facies variation, this aquifer system is free, with characteristic heterogeneity and anisotropy </w:t>
      </w:r>
      <w:r w:rsidR="00064E98" w:rsidRPr="00733D0C">
        <w:rPr>
          <w:rFonts w:ascii="Times New Roman" w:hAnsi="Times New Roman"/>
          <w:b w:val="0"/>
          <w:bCs/>
          <w:color w:val="auto"/>
          <w:sz w:val="24"/>
          <w:szCs w:val="24"/>
        </w:rPr>
        <w:t>(</w:t>
      </w:r>
      <w:proofErr w:type="spellStart"/>
      <w:r w:rsidR="00064E98" w:rsidRPr="00733D0C">
        <w:rPr>
          <w:rFonts w:ascii="Times New Roman" w:hAnsi="Times New Roman"/>
          <w:b w:val="0"/>
          <w:bCs/>
          <w:color w:val="auto"/>
          <w:sz w:val="24"/>
          <w:szCs w:val="24"/>
        </w:rPr>
        <w:t>Obodovskyi</w:t>
      </w:r>
      <w:proofErr w:type="spellEnd"/>
      <w:r w:rsidR="00064E98" w:rsidRPr="00733D0C">
        <w:rPr>
          <w:rFonts w:ascii="Times New Roman" w:hAnsi="Times New Roman"/>
          <w:b w:val="0"/>
          <w:bCs/>
          <w:color w:val="auto"/>
          <w:sz w:val="24"/>
          <w:szCs w:val="24"/>
        </w:rPr>
        <w:t xml:space="preserve"> et al. 2020). </w:t>
      </w:r>
      <w:r w:rsidRPr="00733D0C">
        <w:rPr>
          <w:rFonts w:ascii="Times New Roman" w:hAnsi="Times New Roman"/>
          <w:b w:val="0"/>
          <w:bCs/>
          <w:color w:val="auto"/>
          <w:sz w:val="24"/>
          <w:szCs w:val="24"/>
        </w:rPr>
        <w:t xml:space="preserve">The </w:t>
      </w:r>
      <w:r w:rsidRPr="002F5511">
        <w:rPr>
          <w:rFonts w:ascii="Times New Roman" w:hAnsi="Times New Roman"/>
          <w:b w:val="0"/>
          <w:bCs/>
          <w:color w:val="auto"/>
          <w:sz w:val="24"/>
          <w:szCs w:val="24"/>
        </w:rPr>
        <w:t xml:space="preserve">thicknesses of these covers are not exactly known, but they may not reach more than 40 m, with a mean value of ca. 15 m. Thicknesses around 2 m may occur, which leads to an increased hydrogeological interest to the zones of higher potential. The system recharge is exclusively by means of direct infiltration of rainwater falling directly on the occurrences. Thirty-eight dug wells and 17 headwaters were registered in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 In the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Basin 22 dug wells and 31 headwaters were registered, the depths of these wells varying between 5.50 m (minimum) and 22.30 m (maximum), with a mean value of 12.63 m. the static levels vary from 4.20 m (minimum) to 20.60 m (maximum), with a mean value of 9.83 m. </w:t>
      </w:r>
    </w:p>
    <w:p w14:paraId="770FB96E" w14:textId="4AF2400A" w:rsidR="00CA2175" w:rsidRPr="002F5511" w:rsidRDefault="00CA2175"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lastRenderedPageBreak/>
        <w:t xml:space="preserve">3.3 Hydrology of the </w:t>
      </w:r>
      <w:proofErr w:type="spellStart"/>
      <w:r w:rsidRPr="002F5511">
        <w:rPr>
          <w:rFonts w:ascii="Times New Roman" w:hAnsi="Times New Roman"/>
          <w:bCs/>
          <w:color w:val="auto"/>
          <w:sz w:val="24"/>
          <w:szCs w:val="24"/>
        </w:rPr>
        <w:t>Itapemirim</w:t>
      </w:r>
      <w:proofErr w:type="spellEnd"/>
      <w:r w:rsidRPr="002F5511">
        <w:rPr>
          <w:rFonts w:ascii="Times New Roman" w:hAnsi="Times New Roman"/>
          <w:bCs/>
          <w:color w:val="auto"/>
          <w:sz w:val="24"/>
          <w:szCs w:val="24"/>
        </w:rPr>
        <w:t xml:space="preserve"> River Basin</w:t>
      </w:r>
    </w:p>
    <w:p w14:paraId="62FDCD70" w14:textId="008A257B" w:rsidR="00E62AD3"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To the north,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 borders the State of Minas Gerais, corresponding to ca. 50% of the area. The geomorphology is very rugged, modeled on geological formations of remobilized fold belts</w:t>
      </w:r>
      <w:r w:rsidR="000A00FC"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 xml:space="preserve">In the southern part of the basin, sedimentary deposits, the majority of which belonging to 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Formation, predominate. Considering the geology and the geomorphology, the basin is dominated by two regimes that influence the flow rate behavior. The first, to the north of the basin, is characterized by altitudes varying from 900 to 2,900 m (Figure 3</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and declivities from 20 to 45% (undulated to strongly undulated) (Figure 3</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The second is characterized by altitudes varying from 0 to 450 m and declivities from 3 to 8% (smoothly undulated). In the first, the </w:t>
      </w:r>
      <w:ins w:id="94" w:author="Autor">
        <w:r w:rsidR="00824425">
          <w:rPr>
            <w:rFonts w:ascii="Times New Roman" w:hAnsi="Times New Roman"/>
            <w:b w:val="0"/>
            <w:bCs/>
            <w:color w:val="auto"/>
            <w:sz w:val="24"/>
            <w:szCs w:val="24"/>
          </w:rPr>
          <w:t>surface</w:t>
        </w:r>
      </w:ins>
      <w:r w:rsidRPr="002F5511">
        <w:rPr>
          <w:rFonts w:ascii="Times New Roman" w:hAnsi="Times New Roman"/>
          <w:b w:val="0"/>
          <w:bCs/>
          <w:color w:val="auto"/>
          <w:sz w:val="24"/>
          <w:szCs w:val="24"/>
        </w:rPr>
        <w:t xml:space="preserve"> flow rate is more constant and free, once the high altitudes, the high declivities, and the geological formation favor these conditions. </w:t>
      </w:r>
    </w:p>
    <w:p w14:paraId="1A30FDEB" w14:textId="63F81471" w:rsidR="00E62AD3" w:rsidRPr="002F5511" w:rsidRDefault="007F2942" w:rsidP="00DC7DF4">
      <w:pPr>
        <w:pStyle w:val="MDPI21heading1"/>
        <w:spacing w:before="0" w:after="120" w:line="360" w:lineRule="auto"/>
        <w:ind w:left="0"/>
        <w:jc w:val="both"/>
        <w:outlineLvl w:val="9"/>
        <w:rPr>
          <w:rFonts w:ascii="Times New Roman" w:hAnsi="Times New Roman"/>
          <w:b w:val="0"/>
          <w:color w:val="auto"/>
          <w:sz w:val="24"/>
          <w:szCs w:val="24"/>
        </w:rPr>
      </w:pPr>
      <w:r>
        <w:rPr>
          <w:rFonts w:ascii="Times New Roman" w:hAnsi="Times New Roman"/>
          <w:b w:val="0"/>
          <w:noProof/>
          <w:snapToGrid/>
          <w:color w:val="auto"/>
          <w:sz w:val="24"/>
          <w:szCs w:val="24"/>
        </w:rPr>
        <w:drawing>
          <wp:anchor distT="0" distB="0" distL="114300" distR="114300" simplePos="0" relativeHeight="251654656" behindDoc="1" locked="0" layoutInCell="1" allowOverlap="1" wp14:anchorId="466787C6" wp14:editId="601D6D54">
            <wp:simplePos x="0" y="0"/>
            <wp:positionH relativeFrom="margin">
              <wp:align>center</wp:align>
            </wp:positionH>
            <wp:positionV relativeFrom="paragraph">
              <wp:posOffset>69850</wp:posOffset>
            </wp:positionV>
            <wp:extent cx="5111750" cy="3206750"/>
            <wp:effectExtent l="0" t="0" r="0" b="0"/>
            <wp:wrapTight wrapText="bothSides">
              <wp:wrapPolygon edited="0">
                <wp:start x="0" y="0"/>
                <wp:lineTo x="0" y="21429"/>
                <wp:lineTo x="10867" y="21429"/>
                <wp:lineTo x="21493" y="21429"/>
                <wp:lineTo x="21493" y="0"/>
                <wp:lineTo x="10626" y="0"/>
                <wp:lineTo x="0" y="0"/>
              </wp:wrapPolygon>
            </wp:wrapTight>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1750" cy="3206750"/>
                    </a:xfrm>
                    <a:prstGeom prst="rect">
                      <a:avLst/>
                    </a:prstGeom>
                    <a:noFill/>
                  </pic:spPr>
                </pic:pic>
              </a:graphicData>
            </a:graphic>
            <wp14:sizeRelH relativeFrom="page">
              <wp14:pctWidth>0</wp14:pctWidth>
            </wp14:sizeRelH>
            <wp14:sizeRelV relativeFrom="page">
              <wp14:pctHeight>0</wp14:pctHeight>
            </wp14:sizeRelV>
          </wp:anchor>
        </w:drawing>
      </w:r>
    </w:p>
    <w:p w14:paraId="2CDD0BA8" w14:textId="283CD98F" w:rsidR="00E62AD3" w:rsidRPr="002F5511" w:rsidRDefault="00E62AD3" w:rsidP="00DC7DF4">
      <w:pPr>
        <w:pStyle w:val="MDPI21heading1"/>
        <w:spacing w:before="0" w:after="120" w:line="360" w:lineRule="auto"/>
        <w:ind w:left="0"/>
        <w:jc w:val="both"/>
        <w:outlineLvl w:val="9"/>
        <w:rPr>
          <w:rFonts w:ascii="Times New Roman" w:hAnsi="Times New Roman"/>
          <w:b w:val="0"/>
          <w:color w:val="auto"/>
          <w:sz w:val="24"/>
          <w:szCs w:val="24"/>
        </w:rPr>
      </w:pPr>
    </w:p>
    <w:p w14:paraId="440E651F" w14:textId="77777777" w:rsidR="00D4255B" w:rsidRPr="002F5511" w:rsidRDefault="00D4255B" w:rsidP="00DC7DF4">
      <w:pPr>
        <w:pStyle w:val="MDPI21heading1"/>
        <w:spacing w:before="0" w:after="120" w:line="360" w:lineRule="auto"/>
        <w:ind w:left="0"/>
        <w:jc w:val="both"/>
        <w:outlineLvl w:val="9"/>
        <w:rPr>
          <w:rFonts w:ascii="Times New Roman" w:hAnsi="Times New Roman"/>
          <w:b w:val="0"/>
          <w:bCs/>
          <w:color w:val="auto"/>
          <w:sz w:val="24"/>
          <w:szCs w:val="24"/>
        </w:rPr>
      </w:pPr>
    </w:p>
    <w:p w14:paraId="7595F721" w14:textId="77777777" w:rsidR="00D07208" w:rsidRPr="002F5511" w:rsidRDefault="00D07208" w:rsidP="00DC7DF4">
      <w:pPr>
        <w:pStyle w:val="MDPI21heading1"/>
        <w:spacing w:before="0" w:after="120" w:line="360" w:lineRule="auto"/>
        <w:ind w:left="0"/>
        <w:jc w:val="both"/>
        <w:outlineLvl w:val="9"/>
        <w:rPr>
          <w:rFonts w:ascii="Times New Roman" w:hAnsi="Times New Roman"/>
          <w:b w:val="0"/>
          <w:bCs/>
          <w:color w:val="auto"/>
          <w:sz w:val="24"/>
          <w:szCs w:val="24"/>
        </w:rPr>
      </w:pPr>
    </w:p>
    <w:p w14:paraId="6A324A11" w14:textId="77777777" w:rsidR="00D07208" w:rsidRPr="002F5511" w:rsidRDefault="00D07208" w:rsidP="00DC7DF4">
      <w:pPr>
        <w:pStyle w:val="MDPI21heading1"/>
        <w:spacing w:before="0" w:after="120" w:line="360" w:lineRule="auto"/>
        <w:ind w:left="0"/>
        <w:jc w:val="both"/>
        <w:outlineLvl w:val="9"/>
        <w:rPr>
          <w:rFonts w:ascii="Times New Roman" w:hAnsi="Times New Roman"/>
          <w:b w:val="0"/>
          <w:bCs/>
          <w:color w:val="auto"/>
          <w:sz w:val="24"/>
          <w:szCs w:val="24"/>
        </w:rPr>
      </w:pPr>
    </w:p>
    <w:p w14:paraId="7A9F5FAE" w14:textId="77777777" w:rsidR="005B7D90" w:rsidRPr="002F5511" w:rsidRDefault="005B7D90" w:rsidP="005B7D90">
      <w:pPr>
        <w:pStyle w:val="MDPI21heading1"/>
        <w:spacing w:before="0" w:after="120" w:line="360" w:lineRule="auto"/>
        <w:ind w:left="0"/>
        <w:jc w:val="center"/>
        <w:outlineLvl w:val="9"/>
        <w:rPr>
          <w:rFonts w:ascii="Times New Roman" w:hAnsi="Times New Roman"/>
          <w:b w:val="0"/>
          <w:bCs/>
          <w:color w:val="auto"/>
          <w:sz w:val="24"/>
          <w:szCs w:val="24"/>
        </w:rPr>
      </w:pPr>
    </w:p>
    <w:p w14:paraId="17C9A239" w14:textId="77777777" w:rsidR="005B7D90" w:rsidRPr="002F5511" w:rsidRDefault="005B7D90" w:rsidP="005B7D90">
      <w:pPr>
        <w:pStyle w:val="MDPI21heading1"/>
        <w:spacing w:before="0" w:after="120" w:line="360" w:lineRule="auto"/>
        <w:ind w:left="0"/>
        <w:jc w:val="center"/>
        <w:outlineLvl w:val="9"/>
        <w:rPr>
          <w:rFonts w:ascii="Times New Roman" w:hAnsi="Times New Roman"/>
          <w:b w:val="0"/>
          <w:bCs/>
          <w:color w:val="auto"/>
          <w:sz w:val="24"/>
          <w:szCs w:val="24"/>
        </w:rPr>
      </w:pPr>
    </w:p>
    <w:p w14:paraId="000C3EB5" w14:textId="77777777" w:rsidR="005B7D90" w:rsidRPr="002F5511" w:rsidRDefault="005B7D90" w:rsidP="005B7D90">
      <w:pPr>
        <w:pStyle w:val="MDPI21heading1"/>
        <w:spacing w:before="0" w:after="120" w:line="360" w:lineRule="auto"/>
        <w:ind w:left="0"/>
        <w:jc w:val="center"/>
        <w:outlineLvl w:val="9"/>
        <w:rPr>
          <w:rFonts w:ascii="Times New Roman" w:hAnsi="Times New Roman"/>
          <w:b w:val="0"/>
          <w:bCs/>
          <w:color w:val="auto"/>
          <w:sz w:val="24"/>
          <w:szCs w:val="24"/>
        </w:rPr>
      </w:pPr>
    </w:p>
    <w:p w14:paraId="43A20447" w14:textId="1EB8A9C8" w:rsidR="00CA2175" w:rsidRPr="002F5511" w:rsidRDefault="00CA2175" w:rsidP="005B7D90">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w:t>
      </w:r>
      <w:ins w:id="95" w:author="Autor">
        <w:r w:rsidR="003425E4">
          <w:rPr>
            <w:rFonts w:ascii="Times New Roman" w:hAnsi="Times New Roman"/>
            <w:b w:val="0"/>
            <w:bCs/>
            <w:color w:val="auto"/>
            <w:sz w:val="24"/>
            <w:szCs w:val="24"/>
          </w:rPr>
          <w:t xml:space="preserve"> </w:t>
        </w:r>
      </w:ins>
      <w:r w:rsidRPr="002F5511">
        <w:rPr>
          <w:rFonts w:ascii="Times New Roman" w:hAnsi="Times New Roman"/>
          <w:b w:val="0"/>
          <w:bCs/>
          <w:color w:val="auto"/>
          <w:sz w:val="24"/>
          <w:szCs w:val="24"/>
        </w:rPr>
        <w:t>3</w:t>
      </w:r>
      <w:ins w:id="96" w:author="Autor">
        <w:r w:rsidR="003425E4">
          <w:rPr>
            <w:rFonts w:ascii="Times New Roman" w:hAnsi="Times New Roman"/>
            <w:b w:val="0"/>
            <w:bCs/>
            <w:color w:val="auto"/>
            <w:sz w:val="24"/>
            <w:szCs w:val="24"/>
          </w:rPr>
          <w:t xml:space="preserve"> </w:t>
        </w:r>
      </w:ins>
      <w:r w:rsidRPr="002F5511">
        <w:rPr>
          <w:rFonts w:ascii="Times New Roman" w:hAnsi="Times New Roman"/>
          <w:b w:val="0"/>
          <w:bCs/>
          <w:color w:val="auto"/>
          <w:sz w:val="24"/>
          <w:szCs w:val="24"/>
        </w:rPr>
        <w:t xml:space="preserve">– </w:t>
      </w:r>
      <w:proofErr w:type="spellStart"/>
      <w:ins w:id="97" w:author="Autor">
        <w:r w:rsidR="003425E4">
          <w:rPr>
            <w:rFonts w:ascii="Times New Roman" w:hAnsi="Times New Roman"/>
            <w:b w:val="0"/>
            <w:bCs/>
            <w:color w:val="auto"/>
            <w:sz w:val="24"/>
            <w:szCs w:val="24"/>
          </w:rPr>
          <w:t>Itapemirim</w:t>
        </w:r>
        <w:proofErr w:type="spellEnd"/>
        <w:r w:rsidR="003425E4">
          <w:rPr>
            <w:rFonts w:ascii="Times New Roman" w:hAnsi="Times New Roman"/>
            <w:b w:val="0"/>
            <w:bCs/>
            <w:color w:val="auto"/>
            <w:sz w:val="24"/>
            <w:szCs w:val="24"/>
          </w:rPr>
          <w:t xml:space="preserve"> </w:t>
        </w:r>
      </w:ins>
      <w:r w:rsidRPr="002F5511">
        <w:rPr>
          <w:rFonts w:ascii="Times New Roman" w:hAnsi="Times New Roman"/>
          <w:b w:val="0"/>
          <w:bCs/>
          <w:color w:val="auto"/>
          <w:sz w:val="24"/>
          <w:szCs w:val="24"/>
        </w:rPr>
        <w:t>River Basin</w:t>
      </w:r>
      <w:ins w:id="98" w:author="Autor">
        <w:r w:rsidR="003425E4">
          <w:rPr>
            <w:rFonts w:ascii="Times New Roman" w:hAnsi="Times New Roman"/>
            <w:b w:val="0"/>
            <w:bCs/>
            <w:color w:val="auto"/>
            <w:sz w:val="24"/>
            <w:szCs w:val="24"/>
          </w:rPr>
          <w:t xml:space="preserve">: </w:t>
        </w:r>
        <w:r w:rsidR="003425E4" w:rsidRPr="003425E4">
          <w:rPr>
            <w:rFonts w:ascii="Times New Roman" w:hAnsi="Times New Roman"/>
            <w:b w:val="0"/>
            <w:bCs/>
            <w:color w:val="auto"/>
            <w:sz w:val="24"/>
            <w:szCs w:val="24"/>
          </w:rPr>
          <w:t>Hypsometry (a) and Declivity (b).</w:t>
        </w:r>
        <w:r w:rsidR="003425E4">
          <w:rPr>
            <w:rFonts w:ascii="Times New Roman" w:hAnsi="Times New Roman"/>
            <w:b w:val="0"/>
            <w:bCs/>
            <w:color w:val="auto"/>
            <w:sz w:val="24"/>
            <w:szCs w:val="24"/>
          </w:rPr>
          <w:t xml:space="preserve"> </w:t>
        </w:r>
      </w:ins>
    </w:p>
    <w:p w14:paraId="1189A841" w14:textId="5E23EF0D" w:rsidR="00E62AD3" w:rsidRPr="002F5511" w:rsidRDefault="00CA2175"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The historical series of the fluviometric data were collected in the stations from 1940 to 2018. The monthly mean flow rate values, considering the sum of all flow rate values during a month, seem to accompany the rainfall seasonality</w:t>
      </w:r>
      <w:r w:rsidRPr="00733D0C">
        <w:rPr>
          <w:rFonts w:ascii="Times New Roman" w:hAnsi="Times New Roman"/>
          <w:b w:val="0"/>
          <w:bCs/>
          <w:color w:val="auto"/>
          <w:sz w:val="24"/>
          <w:szCs w:val="24"/>
        </w:rPr>
        <w:t xml:space="preserve">, </w:t>
      </w:r>
      <w:r w:rsidR="000A00FC" w:rsidRPr="00733D0C">
        <w:rPr>
          <w:rFonts w:ascii="Times New Roman" w:hAnsi="Times New Roman"/>
          <w:b w:val="0"/>
          <w:bCs/>
          <w:color w:val="auto"/>
          <w:sz w:val="24"/>
          <w:szCs w:val="24"/>
        </w:rPr>
        <w:t>(</w:t>
      </w:r>
      <w:proofErr w:type="spellStart"/>
      <w:r w:rsidR="000A00FC" w:rsidRPr="00733D0C">
        <w:rPr>
          <w:rFonts w:ascii="Times New Roman" w:hAnsi="Times New Roman"/>
          <w:b w:val="0"/>
          <w:bCs/>
          <w:color w:val="auto"/>
          <w:sz w:val="24"/>
          <w:szCs w:val="24"/>
        </w:rPr>
        <w:t>Espirito</w:t>
      </w:r>
      <w:proofErr w:type="spellEnd"/>
      <w:r w:rsidR="000A00FC" w:rsidRPr="00733D0C">
        <w:rPr>
          <w:rFonts w:ascii="Times New Roman" w:hAnsi="Times New Roman"/>
          <w:b w:val="0"/>
          <w:bCs/>
          <w:color w:val="auto"/>
          <w:sz w:val="24"/>
          <w:szCs w:val="24"/>
        </w:rPr>
        <w:t xml:space="preserve"> Santo 2007</w:t>
      </w:r>
      <w:r w:rsidR="00885E48" w:rsidRPr="00733D0C">
        <w:rPr>
          <w:rFonts w:ascii="Times New Roman" w:hAnsi="Times New Roman"/>
          <w:b w:val="0"/>
          <w:bCs/>
          <w:color w:val="auto"/>
          <w:sz w:val="24"/>
          <w:szCs w:val="24"/>
        </w:rPr>
        <w:t>)</w:t>
      </w:r>
      <w:r w:rsidR="000A00FC" w:rsidRPr="00733D0C">
        <w:rPr>
          <w:rFonts w:ascii="Times New Roman" w:hAnsi="Times New Roman"/>
          <w:b w:val="0"/>
          <w:bCs/>
          <w:color w:val="auto"/>
          <w:sz w:val="24"/>
          <w:szCs w:val="24"/>
        </w:rPr>
        <w:t>.</w:t>
      </w:r>
      <w:r w:rsidR="00885E48" w:rsidRPr="00733D0C">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A drop in the values is observed from April to October (Figures 4</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4</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and 5</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5</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w:t>
      </w:r>
    </w:p>
    <w:p w14:paraId="46F132C9" w14:textId="5FD7E8A9" w:rsidR="003878C2"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bCs/>
          <w:noProof/>
          <w:snapToGrid/>
          <w:color w:val="auto"/>
          <w:sz w:val="24"/>
          <w:szCs w:val="24"/>
        </w:rPr>
        <w:lastRenderedPageBreak/>
        <w:drawing>
          <wp:anchor distT="0" distB="0" distL="114300" distR="114300" simplePos="0" relativeHeight="251655680" behindDoc="1" locked="0" layoutInCell="1" allowOverlap="1" wp14:anchorId="5750314F" wp14:editId="15D67875">
            <wp:simplePos x="0" y="0"/>
            <wp:positionH relativeFrom="margin">
              <wp:align>center</wp:align>
            </wp:positionH>
            <wp:positionV relativeFrom="paragraph">
              <wp:posOffset>137160</wp:posOffset>
            </wp:positionV>
            <wp:extent cx="6296660" cy="1533525"/>
            <wp:effectExtent l="0" t="0" r="0" b="0"/>
            <wp:wrapTight wrapText="bothSides">
              <wp:wrapPolygon edited="0">
                <wp:start x="392" y="0"/>
                <wp:lineTo x="392" y="3220"/>
                <wp:lineTo x="588" y="4293"/>
                <wp:lineTo x="0" y="4293"/>
                <wp:lineTo x="0" y="16904"/>
                <wp:lineTo x="719" y="17173"/>
                <wp:lineTo x="719" y="19588"/>
                <wp:lineTo x="6012" y="20929"/>
                <wp:lineTo x="16403" y="21466"/>
                <wp:lineTo x="17448" y="21466"/>
                <wp:lineTo x="19082" y="20929"/>
                <wp:lineTo x="21500" y="18783"/>
                <wp:lineTo x="21565" y="268"/>
                <wp:lineTo x="21173" y="0"/>
                <wp:lineTo x="12155" y="0"/>
                <wp:lineTo x="392" y="0"/>
              </wp:wrapPolygon>
            </wp:wrapTight>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660" cy="1533525"/>
                    </a:xfrm>
                    <a:prstGeom prst="rect">
                      <a:avLst/>
                    </a:prstGeom>
                    <a:noFill/>
                  </pic:spPr>
                </pic:pic>
              </a:graphicData>
            </a:graphic>
            <wp14:sizeRelH relativeFrom="page">
              <wp14:pctWidth>0</wp14:pctWidth>
            </wp14:sizeRelH>
            <wp14:sizeRelV relativeFrom="page">
              <wp14:pctHeight>0</wp14:pctHeight>
            </wp14:sizeRelV>
          </wp:anchor>
        </w:drawing>
      </w:r>
    </w:p>
    <w:p w14:paraId="1730A552" w14:textId="558E160F" w:rsidR="00E62AD3" w:rsidRPr="002F5511" w:rsidRDefault="00487E07" w:rsidP="005B7D90">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Figures 4</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4</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Monthly flow rates recorded in the fluviometric stations.</w:t>
      </w:r>
    </w:p>
    <w:p w14:paraId="6CCACBC4" w14:textId="5D67FAC4" w:rsidR="00DB49FF"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noProof/>
          <w:snapToGrid/>
          <w:color w:val="auto"/>
          <w:sz w:val="24"/>
          <w:szCs w:val="24"/>
        </w:rPr>
        <w:drawing>
          <wp:anchor distT="0" distB="0" distL="114300" distR="114300" simplePos="0" relativeHeight="251656704" behindDoc="1" locked="0" layoutInCell="1" allowOverlap="1" wp14:anchorId="30BCDCA7" wp14:editId="69FE574C">
            <wp:simplePos x="0" y="0"/>
            <wp:positionH relativeFrom="margin">
              <wp:posOffset>-152400</wp:posOffset>
            </wp:positionH>
            <wp:positionV relativeFrom="paragraph">
              <wp:posOffset>144780</wp:posOffset>
            </wp:positionV>
            <wp:extent cx="6477635" cy="1504950"/>
            <wp:effectExtent l="0" t="0" r="0" b="0"/>
            <wp:wrapTight wrapText="bothSides">
              <wp:wrapPolygon edited="0">
                <wp:start x="11053" y="0"/>
                <wp:lineTo x="0" y="0"/>
                <wp:lineTo x="0" y="20506"/>
                <wp:lineTo x="11053" y="21327"/>
                <wp:lineTo x="21534" y="21327"/>
                <wp:lineTo x="21534" y="0"/>
                <wp:lineTo x="11053" y="0"/>
              </wp:wrapPolygon>
            </wp:wrapTight>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635" cy="1504950"/>
                    </a:xfrm>
                    <a:prstGeom prst="rect">
                      <a:avLst/>
                    </a:prstGeom>
                    <a:noFill/>
                  </pic:spPr>
                </pic:pic>
              </a:graphicData>
            </a:graphic>
            <wp14:sizeRelH relativeFrom="page">
              <wp14:pctWidth>0</wp14:pctWidth>
            </wp14:sizeRelH>
            <wp14:sizeRelV relativeFrom="page">
              <wp14:pctHeight>0</wp14:pctHeight>
            </wp14:sizeRelV>
          </wp:anchor>
        </w:drawing>
      </w:r>
    </w:p>
    <w:p w14:paraId="19FB3925" w14:textId="2459D7A3" w:rsidR="00DB49FF" w:rsidRPr="002F5511" w:rsidRDefault="00487E07" w:rsidP="005B7D90">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Figures 5</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5</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Relationship between rainfall data and monthly flow rates recorded in</w:t>
      </w:r>
    </w:p>
    <w:p w14:paraId="0A5EF25E" w14:textId="55CC04B3" w:rsidR="00E62AD3" w:rsidRPr="002F5511" w:rsidRDefault="00487E07" w:rsidP="005B7D90">
      <w:pPr>
        <w:pStyle w:val="MDPI21heading1"/>
        <w:spacing w:before="0" w:after="120" w:line="360" w:lineRule="auto"/>
        <w:ind w:left="0"/>
        <w:jc w:val="center"/>
        <w:outlineLvl w:val="9"/>
        <w:rPr>
          <w:rFonts w:ascii="Times New Roman" w:hAnsi="Times New Roman"/>
          <w:b w:val="0"/>
          <w:bCs/>
          <w:color w:val="auto"/>
          <w:sz w:val="24"/>
          <w:szCs w:val="24"/>
        </w:rPr>
      </w:pP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and</w:t>
      </w:r>
      <w:r w:rsidR="00A4156D"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fluviometric stations</w:t>
      </w:r>
    </w:p>
    <w:p w14:paraId="0EDD3314" w14:textId="33543718" w:rsidR="00DB49FF"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noProof/>
          <w:snapToGrid/>
          <w:color w:val="auto"/>
          <w:sz w:val="24"/>
          <w:szCs w:val="24"/>
        </w:rPr>
        <w:drawing>
          <wp:anchor distT="0" distB="0" distL="114300" distR="114300" simplePos="0" relativeHeight="251657728" behindDoc="1" locked="0" layoutInCell="1" allowOverlap="1" wp14:anchorId="262036F4" wp14:editId="1813313A">
            <wp:simplePos x="0" y="0"/>
            <wp:positionH relativeFrom="margin">
              <wp:posOffset>-152400</wp:posOffset>
            </wp:positionH>
            <wp:positionV relativeFrom="paragraph">
              <wp:posOffset>318770</wp:posOffset>
            </wp:positionV>
            <wp:extent cx="6249035" cy="1524000"/>
            <wp:effectExtent l="0" t="0" r="0" b="0"/>
            <wp:wrapTight wrapText="bothSides">
              <wp:wrapPolygon edited="0">
                <wp:start x="0" y="0"/>
                <wp:lineTo x="0" y="20790"/>
                <wp:lineTo x="10865" y="21330"/>
                <wp:lineTo x="21532" y="21330"/>
                <wp:lineTo x="21532" y="0"/>
                <wp:lineTo x="10865" y="0"/>
                <wp:lineTo x="0" y="0"/>
              </wp:wrapPolygon>
            </wp:wrapTight>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035" cy="1524000"/>
                    </a:xfrm>
                    <a:prstGeom prst="rect">
                      <a:avLst/>
                    </a:prstGeom>
                    <a:noFill/>
                  </pic:spPr>
                </pic:pic>
              </a:graphicData>
            </a:graphic>
            <wp14:sizeRelH relativeFrom="page">
              <wp14:pctWidth>0</wp14:pctWidth>
            </wp14:sizeRelH>
            <wp14:sizeRelV relativeFrom="page">
              <wp14:pctHeight>0</wp14:pctHeight>
            </wp14:sizeRelV>
          </wp:anchor>
        </w:drawing>
      </w:r>
    </w:p>
    <w:p w14:paraId="40938651" w14:textId="77777777" w:rsidR="001A264D" w:rsidRDefault="00745E9B" w:rsidP="005B7D90">
      <w:pPr>
        <w:pStyle w:val="MDPI21heading1"/>
        <w:spacing w:before="0" w:after="120" w:line="360" w:lineRule="auto"/>
        <w:ind w:left="0"/>
        <w:jc w:val="center"/>
        <w:outlineLvl w:val="9"/>
        <w:rPr>
          <w:ins w:id="99" w:author="Autor"/>
          <w:rFonts w:ascii="Times New Roman" w:hAnsi="Times New Roman"/>
          <w:b w:val="0"/>
          <w:bCs/>
          <w:color w:val="auto"/>
          <w:sz w:val="24"/>
          <w:szCs w:val="24"/>
        </w:rPr>
      </w:pPr>
      <w:r w:rsidRPr="002F5511">
        <w:rPr>
          <w:rFonts w:ascii="Times New Roman" w:hAnsi="Times New Roman"/>
          <w:b w:val="0"/>
          <w:bCs/>
          <w:color w:val="auto"/>
          <w:sz w:val="24"/>
          <w:szCs w:val="24"/>
        </w:rPr>
        <w:t>Figures 6a and 6b – Dispersion diagrams of rainfall and flow rate data, recorded in</w:t>
      </w:r>
      <w:r w:rsidR="001B14A7" w:rsidRPr="002F5511">
        <w:rPr>
          <w:rFonts w:ascii="Times New Roman" w:hAnsi="Times New Roman"/>
          <w:b w:val="0"/>
          <w:bCs/>
          <w:color w:val="auto"/>
          <w:sz w:val="24"/>
          <w:szCs w:val="24"/>
        </w:rPr>
        <w:t xml:space="preserve"> </w:t>
      </w:r>
    </w:p>
    <w:p w14:paraId="2E2A8B93" w14:textId="2785517A" w:rsidR="00745E9B" w:rsidRPr="002F5511" w:rsidRDefault="00745E9B" w:rsidP="005B7D90">
      <w:pPr>
        <w:pStyle w:val="MDPI21heading1"/>
        <w:spacing w:before="0" w:after="120" w:line="360" w:lineRule="auto"/>
        <w:ind w:left="0"/>
        <w:jc w:val="center"/>
        <w:outlineLvl w:val="9"/>
        <w:rPr>
          <w:rFonts w:ascii="Times New Roman" w:hAnsi="Times New Roman"/>
          <w:b w:val="0"/>
          <w:bCs/>
          <w:color w:val="auto"/>
          <w:sz w:val="24"/>
          <w:szCs w:val="24"/>
        </w:rPr>
      </w:pP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and fluviometric stations</w:t>
      </w:r>
    </w:p>
    <w:p w14:paraId="37EEDE2E" w14:textId="774A3C63" w:rsidR="00E62AD3" w:rsidRPr="002F5511" w:rsidRDefault="00487E0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The correlation between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and fluviometric data generates a data dispersion diagram, whose linear regression equation shows a monthly flow rate independent of rainfall – Figures 6</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6</w:t>
      </w:r>
      <w:r w:rsidR="007E53D6" w:rsidRPr="002F5511">
        <w:rPr>
          <w:rFonts w:ascii="Times New Roman" w:hAnsi="Times New Roman"/>
          <w:b w:val="0"/>
          <w:bCs/>
          <w:color w:val="auto"/>
          <w:sz w:val="24"/>
          <w:szCs w:val="24"/>
        </w:rPr>
        <w:t>b</w:t>
      </w:r>
      <w:r w:rsidR="00882CCD" w:rsidRPr="002F5511">
        <w:rPr>
          <w:rFonts w:ascii="Times New Roman" w:hAnsi="Times New Roman"/>
          <w:b w:val="0"/>
          <w:bCs/>
          <w:color w:val="auto"/>
          <w:sz w:val="24"/>
          <w:szCs w:val="24"/>
        </w:rPr>
        <w:t>.</w:t>
      </w:r>
    </w:p>
    <w:p w14:paraId="62D466A0" w14:textId="752E215F" w:rsidR="00B01106" w:rsidRPr="002F5511" w:rsidRDefault="00B01106" w:rsidP="00DC7DF4">
      <w:pPr>
        <w:spacing w:after="120" w:line="360" w:lineRule="auto"/>
        <w:rPr>
          <w:rFonts w:ascii="Times New Roman" w:eastAsia="Times New Roman" w:hAnsi="Times New Roman"/>
          <w:bCs/>
          <w:noProof w:val="0"/>
          <w:snapToGrid w:val="0"/>
          <w:color w:val="auto"/>
          <w:sz w:val="24"/>
          <w:szCs w:val="24"/>
          <w:lang w:eastAsia="de-DE" w:bidi="en-US"/>
        </w:rPr>
      </w:pPr>
      <w:r w:rsidRPr="002F5511">
        <w:rPr>
          <w:rFonts w:ascii="Times New Roman" w:eastAsia="Times New Roman" w:hAnsi="Times New Roman"/>
          <w:bCs/>
          <w:noProof w:val="0"/>
          <w:snapToGrid w:val="0"/>
          <w:color w:val="auto"/>
          <w:sz w:val="24"/>
          <w:szCs w:val="24"/>
          <w:lang w:eastAsia="de-DE" w:bidi="en-US"/>
        </w:rPr>
        <w:lastRenderedPageBreak/>
        <w:t>In Figures 7</w:t>
      </w:r>
      <w:r w:rsidR="007E53D6" w:rsidRPr="002F5511">
        <w:rPr>
          <w:rFonts w:ascii="Times New Roman" w:eastAsia="Times New Roman" w:hAnsi="Times New Roman"/>
          <w:bCs/>
          <w:noProof w:val="0"/>
          <w:snapToGrid w:val="0"/>
          <w:color w:val="auto"/>
          <w:sz w:val="24"/>
          <w:szCs w:val="24"/>
          <w:lang w:eastAsia="de-DE" w:bidi="en-US"/>
        </w:rPr>
        <w:t>a</w:t>
      </w:r>
      <w:r w:rsidRPr="002F5511">
        <w:rPr>
          <w:rFonts w:ascii="Times New Roman" w:eastAsia="Times New Roman" w:hAnsi="Times New Roman"/>
          <w:bCs/>
          <w:noProof w:val="0"/>
          <w:snapToGrid w:val="0"/>
          <w:color w:val="auto"/>
          <w:sz w:val="24"/>
          <w:szCs w:val="24"/>
          <w:lang w:eastAsia="de-DE" w:bidi="en-US"/>
        </w:rPr>
        <w:t xml:space="preserve"> and 7</w:t>
      </w:r>
      <w:r w:rsidR="007E53D6" w:rsidRPr="002F5511">
        <w:rPr>
          <w:rFonts w:ascii="Times New Roman" w:eastAsia="Times New Roman" w:hAnsi="Times New Roman"/>
          <w:bCs/>
          <w:noProof w:val="0"/>
          <w:snapToGrid w:val="0"/>
          <w:color w:val="auto"/>
          <w:sz w:val="24"/>
          <w:szCs w:val="24"/>
          <w:lang w:eastAsia="de-DE" w:bidi="en-US"/>
        </w:rPr>
        <w:t>b</w:t>
      </w:r>
      <w:r w:rsidRPr="002F5511">
        <w:rPr>
          <w:rFonts w:ascii="Times New Roman" w:eastAsia="Times New Roman" w:hAnsi="Times New Roman"/>
          <w:bCs/>
          <w:noProof w:val="0"/>
          <w:snapToGrid w:val="0"/>
          <w:color w:val="auto"/>
          <w:sz w:val="24"/>
          <w:szCs w:val="24"/>
          <w:lang w:eastAsia="de-DE" w:bidi="en-US"/>
        </w:rPr>
        <w:t xml:space="preserve"> the percentages of underground discharge are displayed in relation to the total discharges in the </w:t>
      </w:r>
      <w:proofErr w:type="spellStart"/>
      <w:r w:rsidRPr="002F5511">
        <w:rPr>
          <w:rFonts w:ascii="Times New Roman" w:eastAsia="Times New Roman" w:hAnsi="Times New Roman"/>
          <w:bCs/>
          <w:noProof w:val="0"/>
          <w:snapToGrid w:val="0"/>
          <w:color w:val="auto"/>
          <w:sz w:val="24"/>
          <w:szCs w:val="24"/>
          <w:lang w:eastAsia="de-DE" w:bidi="en-US"/>
        </w:rPr>
        <w:t>Itapemirim</w:t>
      </w:r>
      <w:proofErr w:type="spellEnd"/>
      <w:r w:rsidRPr="002F5511">
        <w:rPr>
          <w:rFonts w:ascii="Times New Roman" w:eastAsia="Times New Roman" w:hAnsi="Times New Roman"/>
          <w:bCs/>
          <w:noProof w:val="0"/>
          <w:snapToGrid w:val="0"/>
          <w:color w:val="auto"/>
          <w:sz w:val="24"/>
          <w:szCs w:val="24"/>
          <w:lang w:eastAsia="de-DE" w:bidi="en-US"/>
        </w:rPr>
        <w:t xml:space="preserve"> River basin, reaching very high values, greater than 60%, in both fluviometric stations, independently of the time of the year. The underground discharge or specific capacity expresses the capacity of the aquifer to recover per km</w:t>
      </w:r>
      <w:r w:rsidRPr="002F5511">
        <w:rPr>
          <w:rFonts w:ascii="Times New Roman" w:eastAsia="Times New Roman" w:hAnsi="Times New Roman"/>
          <w:bCs/>
          <w:noProof w:val="0"/>
          <w:snapToGrid w:val="0"/>
          <w:color w:val="auto"/>
          <w:sz w:val="24"/>
          <w:szCs w:val="24"/>
          <w:vertAlign w:val="superscript"/>
          <w:lang w:eastAsia="de-DE" w:bidi="en-US"/>
        </w:rPr>
        <w:t>2</w:t>
      </w:r>
      <w:r w:rsidRPr="002F5511">
        <w:rPr>
          <w:rFonts w:ascii="Times New Roman" w:eastAsia="Times New Roman" w:hAnsi="Times New Roman"/>
          <w:bCs/>
          <w:noProof w:val="0"/>
          <w:snapToGrid w:val="0"/>
          <w:color w:val="auto"/>
          <w:sz w:val="24"/>
          <w:szCs w:val="24"/>
          <w:lang w:eastAsia="de-DE" w:bidi="en-US"/>
        </w:rPr>
        <w:t xml:space="preserve">, characterizing the potentiality of the aquifers of the sub-basin. Within this concept, it was observed that the contributions of the waters drained to the </w:t>
      </w:r>
      <w:proofErr w:type="spellStart"/>
      <w:r w:rsidRPr="002F5511">
        <w:rPr>
          <w:rFonts w:ascii="Times New Roman" w:eastAsia="Times New Roman" w:hAnsi="Times New Roman"/>
          <w:bCs/>
          <w:noProof w:val="0"/>
          <w:snapToGrid w:val="0"/>
          <w:color w:val="auto"/>
          <w:sz w:val="24"/>
          <w:szCs w:val="24"/>
          <w:lang w:eastAsia="de-DE" w:bidi="en-US"/>
        </w:rPr>
        <w:t>Itapemirim</w:t>
      </w:r>
      <w:proofErr w:type="spellEnd"/>
      <w:r w:rsidRPr="002F5511">
        <w:rPr>
          <w:rFonts w:ascii="Times New Roman" w:eastAsia="Times New Roman" w:hAnsi="Times New Roman"/>
          <w:bCs/>
          <w:noProof w:val="0"/>
          <w:snapToGrid w:val="0"/>
          <w:color w:val="auto"/>
          <w:sz w:val="24"/>
          <w:szCs w:val="24"/>
          <w:lang w:eastAsia="de-DE" w:bidi="en-US"/>
        </w:rPr>
        <w:t xml:space="preserve"> River decrease from up- to downstream. In this basin, the drilled wells have an average specific capacity of 0.</w:t>
      </w:r>
      <w:r w:rsidR="008F31E1" w:rsidRPr="002F5511">
        <w:rPr>
          <w:rFonts w:ascii="Times New Roman" w:eastAsia="Times New Roman" w:hAnsi="Times New Roman"/>
          <w:bCs/>
          <w:noProof w:val="0"/>
          <w:snapToGrid w:val="0"/>
          <w:color w:val="auto"/>
          <w:sz w:val="24"/>
          <w:szCs w:val="24"/>
          <w:lang w:eastAsia="de-DE" w:bidi="en-US"/>
        </w:rPr>
        <w:t>6941</w:t>
      </w:r>
      <w:r w:rsidRPr="002F5511">
        <w:rPr>
          <w:rFonts w:ascii="Times New Roman" w:eastAsia="Times New Roman" w:hAnsi="Times New Roman"/>
          <w:bCs/>
          <w:noProof w:val="0"/>
          <w:snapToGrid w:val="0"/>
          <w:color w:val="auto"/>
          <w:sz w:val="24"/>
          <w:szCs w:val="24"/>
          <w:lang w:eastAsia="de-DE" w:bidi="en-US"/>
        </w:rPr>
        <w:t xml:space="preserve"> </w:t>
      </w:r>
      <w:r w:rsidR="008F31E1" w:rsidRPr="002F5511">
        <w:rPr>
          <w:rFonts w:ascii="Times New Roman" w:eastAsia="Times New Roman" w:hAnsi="Times New Roman"/>
          <w:bCs/>
          <w:noProof w:val="0"/>
          <w:snapToGrid w:val="0"/>
          <w:color w:val="auto"/>
          <w:sz w:val="24"/>
          <w:szCs w:val="24"/>
          <w:lang w:eastAsia="de-DE" w:bidi="en-US"/>
        </w:rPr>
        <w:t>m</w:t>
      </w:r>
      <w:r w:rsidR="008F31E1" w:rsidRPr="002F5511">
        <w:rPr>
          <w:rFonts w:ascii="Times New Roman" w:eastAsia="Times New Roman" w:hAnsi="Times New Roman"/>
          <w:bCs/>
          <w:noProof w:val="0"/>
          <w:snapToGrid w:val="0"/>
          <w:color w:val="auto"/>
          <w:sz w:val="24"/>
          <w:szCs w:val="24"/>
          <w:vertAlign w:val="superscript"/>
          <w:lang w:eastAsia="de-DE" w:bidi="en-US"/>
        </w:rPr>
        <w:t>3</w:t>
      </w:r>
      <w:r w:rsidRPr="002F5511">
        <w:rPr>
          <w:rFonts w:ascii="Times New Roman" w:eastAsia="Times New Roman" w:hAnsi="Times New Roman"/>
          <w:bCs/>
          <w:noProof w:val="0"/>
          <w:snapToGrid w:val="0"/>
          <w:color w:val="auto"/>
          <w:sz w:val="24"/>
          <w:szCs w:val="24"/>
          <w:lang w:eastAsia="de-DE" w:bidi="en-US"/>
        </w:rPr>
        <w:t>/</w:t>
      </w:r>
      <w:r w:rsidR="008F31E1" w:rsidRPr="002F5511">
        <w:rPr>
          <w:rFonts w:ascii="Times New Roman" w:eastAsia="Times New Roman" w:hAnsi="Times New Roman"/>
          <w:bCs/>
          <w:noProof w:val="0"/>
          <w:snapToGrid w:val="0"/>
          <w:color w:val="auto"/>
          <w:sz w:val="24"/>
          <w:szCs w:val="24"/>
          <w:lang w:eastAsia="de-DE" w:bidi="en-US"/>
        </w:rPr>
        <w:t>h</w:t>
      </w:r>
      <w:r w:rsidRPr="002F5511">
        <w:rPr>
          <w:rFonts w:ascii="Times New Roman" w:eastAsia="Times New Roman" w:hAnsi="Times New Roman"/>
          <w:bCs/>
          <w:noProof w:val="0"/>
          <w:snapToGrid w:val="0"/>
          <w:color w:val="auto"/>
          <w:sz w:val="24"/>
          <w:szCs w:val="24"/>
          <w:lang w:eastAsia="de-DE" w:bidi="en-US"/>
        </w:rPr>
        <w:t>/m.</w:t>
      </w:r>
    </w:p>
    <w:p w14:paraId="515963E4" w14:textId="1403D44C" w:rsidR="00E62AD3" w:rsidRPr="002F5511" w:rsidRDefault="007F2942" w:rsidP="00DC7DF4">
      <w:pPr>
        <w:pStyle w:val="MDPI21heading1"/>
        <w:spacing w:before="0" w:after="120" w:line="360" w:lineRule="auto"/>
        <w:ind w:left="0"/>
        <w:jc w:val="both"/>
        <w:outlineLvl w:val="9"/>
        <w:rPr>
          <w:rFonts w:ascii="Times New Roman" w:hAnsi="Times New Roman"/>
          <w:b w:val="0"/>
          <w:color w:val="auto"/>
          <w:sz w:val="24"/>
          <w:szCs w:val="24"/>
        </w:rPr>
      </w:pPr>
      <w:r>
        <w:rPr>
          <w:rFonts w:ascii="Times New Roman" w:hAnsi="Times New Roman"/>
          <w:b w:val="0"/>
          <w:noProof/>
          <w:color w:val="auto"/>
          <w:sz w:val="24"/>
          <w:szCs w:val="24"/>
        </w:rPr>
        <w:drawing>
          <wp:anchor distT="0" distB="0" distL="114300" distR="114300" simplePos="0" relativeHeight="251662848" behindDoc="1" locked="0" layoutInCell="1" allowOverlap="1" wp14:anchorId="756C4190" wp14:editId="7DD94A49">
            <wp:simplePos x="0" y="0"/>
            <wp:positionH relativeFrom="column">
              <wp:posOffset>88900</wp:posOffset>
            </wp:positionH>
            <wp:positionV relativeFrom="paragraph">
              <wp:posOffset>173355</wp:posOffset>
            </wp:positionV>
            <wp:extent cx="5662930" cy="4896485"/>
            <wp:effectExtent l="0" t="0" r="0" b="0"/>
            <wp:wrapTight wrapText="bothSides">
              <wp:wrapPolygon edited="0">
                <wp:start x="6322" y="0"/>
                <wp:lineTo x="872" y="84"/>
                <wp:lineTo x="581" y="1008"/>
                <wp:lineTo x="1235" y="1345"/>
                <wp:lineTo x="799" y="1513"/>
                <wp:lineTo x="145" y="2353"/>
                <wp:lineTo x="218" y="5967"/>
                <wp:lineTo x="727" y="6723"/>
                <wp:lineTo x="1235" y="6723"/>
                <wp:lineTo x="1017" y="9076"/>
                <wp:lineTo x="1526" y="9412"/>
                <wp:lineTo x="6612" y="9412"/>
                <wp:lineTo x="218" y="10673"/>
                <wp:lineTo x="218" y="11597"/>
                <wp:lineTo x="581" y="12101"/>
                <wp:lineTo x="0" y="12101"/>
                <wp:lineTo x="0" y="16639"/>
                <wp:lineTo x="727" y="17479"/>
                <wp:lineTo x="1163" y="17479"/>
                <wp:lineTo x="581" y="17900"/>
                <wp:lineTo x="581" y="17984"/>
                <wp:lineTo x="1163" y="18824"/>
                <wp:lineTo x="1163" y="20169"/>
                <wp:lineTo x="1235" y="20421"/>
                <wp:lineTo x="11553" y="21261"/>
                <wp:lineTo x="11989" y="21261"/>
                <wp:lineTo x="13152" y="21093"/>
                <wp:lineTo x="13079" y="20757"/>
                <wp:lineTo x="11481" y="20169"/>
                <wp:lineTo x="18093" y="20169"/>
                <wp:lineTo x="21508" y="19748"/>
                <wp:lineTo x="21508" y="10925"/>
                <wp:lineTo x="11699" y="10757"/>
                <wp:lineTo x="13079" y="10084"/>
                <wp:lineTo x="13079" y="9832"/>
                <wp:lineTo x="11408" y="9412"/>
                <wp:lineTo x="17948" y="9412"/>
                <wp:lineTo x="21363" y="8908"/>
                <wp:lineTo x="21435" y="504"/>
                <wp:lineTo x="19255" y="252"/>
                <wp:lineTo x="6685" y="0"/>
                <wp:lineTo x="6322" y="0"/>
              </wp:wrapPolygon>
            </wp:wrapTight>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2930" cy="4896485"/>
                    </a:xfrm>
                    <a:prstGeom prst="rect">
                      <a:avLst/>
                    </a:prstGeom>
                    <a:noFill/>
                  </pic:spPr>
                </pic:pic>
              </a:graphicData>
            </a:graphic>
            <wp14:sizeRelH relativeFrom="page">
              <wp14:pctWidth>0</wp14:pctWidth>
            </wp14:sizeRelH>
            <wp14:sizeRelV relativeFrom="page">
              <wp14:pctHeight>0</wp14:pctHeight>
            </wp14:sizeRelV>
          </wp:anchor>
        </w:drawing>
      </w:r>
    </w:p>
    <w:p w14:paraId="068B2297" w14:textId="43968DF3" w:rsidR="00E62AD3" w:rsidRPr="002F5511" w:rsidRDefault="00E62AD3" w:rsidP="00DC7DF4">
      <w:pPr>
        <w:pStyle w:val="MDPI21heading1"/>
        <w:spacing w:before="0" w:after="120" w:line="360" w:lineRule="auto"/>
        <w:ind w:left="0"/>
        <w:jc w:val="both"/>
        <w:outlineLvl w:val="9"/>
        <w:rPr>
          <w:rFonts w:ascii="Times New Roman" w:hAnsi="Times New Roman"/>
          <w:b w:val="0"/>
          <w:color w:val="auto"/>
          <w:sz w:val="24"/>
          <w:szCs w:val="24"/>
        </w:rPr>
      </w:pPr>
    </w:p>
    <w:p w14:paraId="7679C813" w14:textId="67FD437B" w:rsidR="00E62AD3" w:rsidRPr="002F5511" w:rsidRDefault="00E62AD3" w:rsidP="00DC7DF4">
      <w:pPr>
        <w:pStyle w:val="MDPI21heading1"/>
        <w:spacing w:before="0" w:after="120" w:line="360" w:lineRule="auto"/>
        <w:ind w:left="0"/>
        <w:jc w:val="both"/>
        <w:outlineLvl w:val="9"/>
        <w:rPr>
          <w:rFonts w:ascii="Times New Roman" w:hAnsi="Times New Roman"/>
          <w:b w:val="0"/>
          <w:color w:val="auto"/>
          <w:sz w:val="24"/>
          <w:szCs w:val="24"/>
        </w:rPr>
      </w:pPr>
    </w:p>
    <w:p w14:paraId="6B72AE57" w14:textId="6DA7FA16" w:rsidR="006832DE" w:rsidRPr="002F5511" w:rsidRDefault="006832DE" w:rsidP="00DC7DF4">
      <w:pPr>
        <w:pStyle w:val="MDPI21heading1"/>
        <w:spacing w:before="0" w:after="120" w:line="360" w:lineRule="auto"/>
        <w:ind w:left="0"/>
        <w:jc w:val="both"/>
        <w:outlineLvl w:val="9"/>
        <w:rPr>
          <w:rFonts w:ascii="Times New Roman" w:hAnsi="Times New Roman"/>
          <w:b w:val="0"/>
          <w:color w:val="auto"/>
          <w:sz w:val="24"/>
          <w:szCs w:val="24"/>
        </w:rPr>
      </w:pPr>
    </w:p>
    <w:p w14:paraId="3E1F8CFA" w14:textId="532272FB" w:rsidR="006832DE" w:rsidRPr="002F5511" w:rsidRDefault="006832DE" w:rsidP="00DC7DF4">
      <w:pPr>
        <w:pStyle w:val="MDPI21heading1"/>
        <w:spacing w:before="0" w:after="120" w:line="360" w:lineRule="auto"/>
        <w:ind w:left="0"/>
        <w:jc w:val="both"/>
        <w:outlineLvl w:val="9"/>
        <w:rPr>
          <w:rFonts w:ascii="Times New Roman" w:hAnsi="Times New Roman"/>
          <w:b w:val="0"/>
          <w:color w:val="auto"/>
          <w:sz w:val="24"/>
          <w:szCs w:val="24"/>
        </w:rPr>
      </w:pPr>
    </w:p>
    <w:p w14:paraId="6BA1EFB5" w14:textId="4D2F02F0" w:rsidR="006832DE" w:rsidRPr="002F5511" w:rsidRDefault="006832DE" w:rsidP="00DC7DF4">
      <w:pPr>
        <w:pStyle w:val="MDPI21heading1"/>
        <w:spacing w:before="0" w:after="120" w:line="360" w:lineRule="auto"/>
        <w:ind w:left="0"/>
        <w:jc w:val="both"/>
        <w:outlineLvl w:val="9"/>
        <w:rPr>
          <w:rFonts w:ascii="Times New Roman" w:hAnsi="Times New Roman"/>
          <w:b w:val="0"/>
          <w:color w:val="auto"/>
          <w:sz w:val="24"/>
          <w:szCs w:val="24"/>
        </w:rPr>
      </w:pPr>
    </w:p>
    <w:p w14:paraId="65AB956E" w14:textId="1D8C86F9" w:rsidR="00A9381B" w:rsidRPr="002F5511" w:rsidRDefault="006832DE" w:rsidP="00CC51DE">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Figures 7</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7</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hydrographs</w:t>
      </w:r>
    </w:p>
    <w:p w14:paraId="69767017" w14:textId="1E7F4592" w:rsidR="004D4FFE" w:rsidRPr="002F5511" w:rsidRDefault="004D4FFE"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 xml:space="preserve">3.4 Hydrology of the </w:t>
      </w:r>
      <w:proofErr w:type="spellStart"/>
      <w:r w:rsidRPr="002F5511">
        <w:rPr>
          <w:rFonts w:ascii="Times New Roman" w:hAnsi="Times New Roman"/>
          <w:bCs/>
          <w:color w:val="auto"/>
          <w:sz w:val="24"/>
          <w:szCs w:val="24"/>
        </w:rPr>
        <w:t>Itabapoana</w:t>
      </w:r>
      <w:proofErr w:type="spellEnd"/>
      <w:r w:rsidRPr="002F5511">
        <w:rPr>
          <w:rFonts w:ascii="Times New Roman" w:hAnsi="Times New Roman"/>
          <w:bCs/>
          <w:color w:val="auto"/>
          <w:sz w:val="24"/>
          <w:szCs w:val="24"/>
        </w:rPr>
        <w:t xml:space="preserve"> River Basin</w:t>
      </w:r>
    </w:p>
    <w:p w14:paraId="6E52D86C" w14:textId="7402DED1" w:rsidR="006832DE" w:rsidRPr="002F5511" w:rsidRDefault="004D4FFE" w:rsidP="00DC7DF4">
      <w:pPr>
        <w:pStyle w:val="MDPI21heading1"/>
        <w:spacing w:before="0" w:after="120" w:line="360" w:lineRule="auto"/>
        <w:ind w:left="0"/>
        <w:jc w:val="both"/>
        <w:outlineLvl w:val="9"/>
        <w:rPr>
          <w:rFonts w:ascii="Times New Roman" w:hAnsi="Times New Roman"/>
          <w:b w:val="0"/>
          <w:bCs/>
          <w:color w:val="auto"/>
          <w:sz w:val="24"/>
          <w:szCs w:val="24"/>
        </w:rPr>
      </w:pPr>
      <w:proofErr w:type="gramStart"/>
      <w:r w:rsidRPr="002F5511">
        <w:rPr>
          <w:rFonts w:ascii="Times New Roman" w:hAnsi="Times New Roman"/>
          <w:b w:val="0"/>
          <w:bCs/>
          <w:color w:val="auto"/>
          <w:sz w:val="24"/>
          <w:szCs w:val="24"/>
        </w:rPr>
        <w:t xml:space="preserve">The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Basin,</w:t>
      </w:r>
      <w:proofErr w:type="gramEnd"/>
      <w:r w:rsidRPr="002F5511">
        <w:rPr>
          <w:rFonts w:ascii="Times New Roman" w:hAnsi="Times New Roman"/>
          <w:b w:val="0"/>
          <w:bCs/>
          <w:color w:val="auto"/>
          <w:sz w:val="24"/>
          <w:szCs w:val="24"/>
        </w:rPr>
        <w:t xml:space="preserve"> is divided in two different geomorphological domains, the first from the centermost portion to the north, composed by the Differentiated Fold Belts of altitudes </w:t>
      </w:r>
      <w:r w:rsidRPr="002F5511">
        <w:rPr>
          <w:rFonts w:ascii="Times New Roman" w:hAnsi="Times New Roman"/>
          <w:b w:val="0"/>
          <w:bCs/>
          <w:color w:val="auto"/>
          <w:sz w:val="24"/>
          <w:szCs w:val="24"/>
        </w:rPr>
        <w:lastRenderedPageBreak/>
        <w:t>varying from 900 to 2,000 m, Figure 8</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and declivities from 20 to 45% (strongly undulated) and from 8 to 20% (undulated), Figure 8</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The second domain, in the southern part of the basin, is constituted by the sedimentary deposits of the </w:t>
      </w:r>
      <w:proofErr w:type="spellStart"/>
      <w:r w:rsidRPr="002F5511">
        <w:rPr>
          <w:rFonts w:ascii="Times New Roman" w:hAnsi="Times New Roman"/>
          <w:b w:val="0"/>
          <w:bCs/>
          <w:color w:val="auto"/>
          <w:sz w:val="24"/>
          <w:szCs w:val="24"/>
        </w:rPr>
        <w:t>Barreiras</w:t>
      </w:r>
      <w:proofErr w:type="spellEnd"/>
      <w:r w:rsidRPr="002F5511">
        <w:rPr>
          <w:rFonts w:ascii="Times New Roman" w:hAnsi="Times New Roman"/>
          <w:b w:val="0"/>
          <w:bCs/>
          <w:color w:val="auto"/>
          <w:sz w:val="24"/>
          <w:szCs w:val="24"/>
        </w:rPr>
        <w:t xml:space="preserve"> Formation. In these terrains, altitudes from 500 to 0 m and declivities from 3 to 8% (smoothly undulated) predominate</w:t>
      </w:r>
      <w:r w:rsidR="00F10226" w:rsidRPr="002F5511">
        <w:rPr>
          <w:rFonts w:ascii="Times New Roman" w:hAnsi="Times New Roman"/>
          <w:b w:val="0"/>
          <w:bCs/>
          <w:color w:val="auto"/>
          <w:sz w:val="24"/>
          <w:szCs w:val="24"/>
        </w:rPr>
        <w:t>.</w:t>
      </w:r>
      <w:r w:rsidR="000A00FC" w:rsidRPr="002F5511">
        <w:rPr>
          <w:rFonts w:ascii="Times New Roman" w:hAnsi="Times New Roman"/>
          <w:b w:val="0"/>
          <w:bCs/>
          <w:color w:val="auto"/>
          <w:sz w:val="24"/>
          <w:szCs w:val="24"/>
        </w:rPr>
        <w:t xml:space="preserve"> </w:t>
      </w:r>
    </w:p>
    <w:p w14:paraId="3379BA95" w14:textId="533C4491" w:rsidR="009B675A"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bCs/>
          <w:noProof/>
          <w:snapToGrid/>
          <w:color w:val="auto"/>
          <w:sz w:val="24"/>
          <w:szCs w:val="24"/>
        </w:rPr>
        <w:drawing>
          <wp:anchor distT="0" distB="0" distL="114300" distR="114300" simplePos="0" relativeHeight="251658752" behindDoc="1" locked="0" layoutInCell="1" allowOverlap="1" wp14:anchorId="28EADB61" wp14:editId="15F42BAD">
            <wp:simplePos x="0" y="0"/>
            <wp:positionH relativeFrom="margin">
              <wp:posOffset>257810</wp:posOffset>
            </wp:positionH>
            <wp:positionV relativeFrom="paragraph">
              <wp:posOffset>222250</wp:posOffset>
            </wp:positionV>
            <wp:extent cx="5601335" cy="3048635"/>
            <wp:effectExtent l="0" t="0" r="0" b="0"/>
            <wp:wrapTight wrapText="bothSides">
              <wp:wrapPolygon edited="0">
                <wp:start x="0" y="0"/>
                <wp:lineTo x="0" y="21461"/>
                <wp:lineTo x="21524" y="21461"/>
                <wp:lineTo x="21524" y="0"/>
                <wp:lineTo x="0" y="0"/>
              </wp:wrapPolygon>
            </wp:wrapTight>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1335" cy="3048635"/>
                    </a:xfrm>
                    <a:prstGeom prst="rect">
                      <a:avLst/>
                    </a:prstGeom>
                    <a:noFill/>
                  </pic:spPr>
                </pic:pic>
              </a:graphicData>
            </a:graphic>
            <wp14:sizeRelH relativeFrom="page">
              <wp14:pctWidth>0</wp14:pctWidth>
            </wp14:sizeRelH>
            <wp14:sizeRelV relativeFrom="page">
              <wp14:pctHeight>0</wp14:pctHeight>
            </wp14:sizeRelV>
          </wp:anchor>
        </w:drawing>
      </w:r>
    </w:p>
    <w:p w14:paraId="3A874D11" w14:textId="73A449BB" w:rsidR="009B675A" w:rsidRPr="002F5511" w:rsidRDefault="009B675A" w:rsidP="00DC7DF4">
      <w:pPr>
        <w:pStyle w:val="MDPI21heading1"/>
        <w:spacing w:before="0" w:after="120" w:line="360" w:lineRule="auto"/>
        <w:ind w:left="0"/>
        <w:jc w:val="both"/>
        <w:outlineLvl w:val="9"/>
        <w:rPr>
          <w:rFonts w:ascii="Times New Roman" w:hAnsi="Times New Roman"/>
          <w:b w:val="0"/>
          <w:bCs/>
          <w:color w:val="auto"/>
          <w:sz w:val="24"/>
          <w:szCs w:val="24"/>
        </w:rPr>
      </w:pPr>
    </w:p>
    <w:p w14:paraId="279B9960" w14:textId="77777777" w:rsidR="002024D4" w:rsidRPr="002F5511" w:rsidRDefault="002024D4" w:rsidP="002024D4">
      <w:pPr>
        <w:pStyle w:val="MDPI21heading1"/>
        <w:spacing w:before="0" w:after="120" w:line="360" w:lineRule="auto"/>
        <w:ind w:left="0"/>
        <w:jc w:val="center"/>
        <w:outlineLvl w:val="9"/>
        <w:rPr>
          <w:ins w:id="100" w:author="Autor"/>
          <w:rFonts w:ascii="Times New Roman" w:hAnsi="Times New Roman"/>
          <w:b w:val="0"/>
          <w:bCs/>
          <w:color w:val="auto"/>
          <w:sz w:val="24"/>
          <w:szCs w:val="24"/>
        </w:rPr>
      </w:pPr>
      <w:ins w:id="101" w:author="Autor">
        <w:r w:rsidRPr="00805B1C">
          <w:rPr>
            <w:rFonts w:ascii="Times New Roman" w:hAnsi="Times New Roman"/>
            <w:b w:val="0"/>
            <w:bCs/>
            <w:color w:val="auto"/>
            <w:sz w:val="24"/>
            <w:szCs w:val="24"/>
          </w:rPr>
          <w:t xml:space="preserve">Figure 8 – </w:t>
        </w:r>
        <w:proofErr w:type="spellStart"/>
        <w:r w:rsidRPr="00805B1C">
          <w:rPr>
            <w:rFonts w:ascii="Times New Roman" w:hAnsi="Times New Roman"/>
            <w:b w:val="0"/>
            <w:bCs/>
            <w:color w:val="auto"/>
            <w:sz w:val="24"/>
            <w:szCs w:val="24"/>
          </w:rPr>
          <w:t>Itabapoana</w:t>
        </w:r>
        <w:proofErr w:type="spellEnd"/>
        <w:r w:rsidRPr="00805B1C">
          <w:rPr>
            <w:rFonts w:ascii="Times New Roman" w:hAnsi="Times New Roman"/>
            <w:b w:val="0"/>
            <w:bCs/>
            <w:color w:val="auto"/>
            <w:sz w:val="24"/>
            <w:szCs w:val="24"/>
          </w:rPr>
          <w:t xml:space="preserve"> River Basin: Hypsometry (a) and Declivity (b).</w:t>
        </w:r>
        <w:r w:rsidRPr="002F5511">
          <w:rPr>
            <w:rFonts w:ascii="Times New Roman" w:hAnsi="Times New Roman"/>
            <w:b w:val="0"/>
            <w:bCs/>
            <w:color w:val="auto"/>
            <w:sz w:val="24"/>
            <w:szCs w:val="24"/>
          </w:rPr>
          <w:t>.</w:t>
        </w:r>
      </w:ins>
    </w:p>
    <w:p w14:paraId="5A46FCD5" w14:textId="77777777" w:rsidR="009B675A" w:rsidRPr="002F5511" w:rsidRDefault="009B675A" w:rsidP="00DC7DF4">
      <w:pPr>
        <w:pStyle w:val="MDPI21heading1"/>
        <w:spacing w:before="0" w:after="120" w:line="360" w:lineRule="auto"/>
        <w:ind w:left="0"/>
        <w:jc w:val="both"/>
        <w:outlineLvl w:val="9"/>
        <w:rPr>
          <w:rFonts w:ascii="Times New Roman" w:hAnsi="Times New Roman"/>
          <w:b w:val="0"/>
          <w:bCs/>
          <w:color w:val="auto"/>
          <w:sz w:val="24"/>
          <w:szCs w:val="24"/>
        </w:rPr>
      </w:pPr>
    </w:p>
    <w:p w14:paraId="0D1CDBF4" w14:textId="329E00A9" w:rsidR="00FC223E" w:rsidRPr="002F5511" w:rsidRDefault="00FC223E" w:rsidP="00DC7DF4">
      <w:pPr>
        <w:pStyle w:val="MDPI21heading1"/>
        <w:spacing w:before="0" w:after="120" w:line="360" w:lineRule="auto"/>
        <w:ind w:left="0"/>
        <w:jc w:val="both"/>
        <w:outlineLvl w:val="9"/>
        <w:rPr>
          <w:rFonts w:ascii="Times New Roman" w:hAnsi="Times New Roman"/>
          <w:b w:val="0"/>
          <w:bCs/>
          <w:color w:val="auto"/>
          <w:sz w:val="24"/>
          <w:szCs w:val="24"/>
        </w:rPr>
      </w:pPr>
    </w:p>
    <w:p w14:paraId="4882A658" w14:textId="42FDF2FC" w:rsidR="00A4156D" w:rsidRPr="002F5511" w:rsidRDefault="00A4156D" w:rsidP="00DC7DF4">
      <w:pPr>
        <w:pStyle w:val="MDPI21heading1"/>
        <w:spacing w:before="0" w:after="120" w:line="360" w:lineRule="auto"/>
        <w:ind w:left="0"/>
        <w:jc w:val="both"/>
        <w:outlineLvl w:val="9"/>
        <w:rPr>
          <w:rFonts w:ascii="Times New Roman" w:hAnsi="Times New Roman"/>
          <w:b w:val="0"/>
          <w:bCs/>
          <w:color w:val="auto"/>
          <w:sz w:val="24"/>
          <w:szCs w:val="24"/>
        </w:rPr>
      </w:pPr>
    </w:p>
    <w:p w14:paraId="1CD0AB9F" w14:textId="77777777" w:rsidR="009B675A" w:rsidRPr="002F5511" w:rsidRDefault="009B675A" w:rsidP="00DC7DF4">
      <w:pPr>
        <w:pStyle w:val="MDPI21heading1"/>
        <w:spacing w:before="0" w:after="120" w:line="360" w:lineRule="auto"/>
        <w:ind w:left="0"/>
        <w:jc w:val="both"/>
        <w:outlineLvl w:val="9"/>
        <w:rPr>
          <w:rFonts w:ascii="Times New Roman" w:hAnsi="Times New Roman"/>
          <w:b w:val="0"/>
          <w:bCs/>
          <w:color w:val="auto"/>
          <w:sz w:val="24"/>
          <w:szCs w:val="24"/>
        </w:rPr>
      </w:pPr>
    </w:p>
    <w:p w14:paraId="4B6B06DF" w14:textId="53B3DB24" w:rsidR="006832DE" w:rsidRDefault="006832DE" w:rsidP="00CC51DE">
      <w:pPr>
        <w:pStyle w:val="MDPI21heading1"/>
        <w:spacing w:before="0" w:after="120" w:line="360" w:lineRule="auto"/>
        <w:ind w:left="0"/>
        <w:jc w:val="center"/>
        <w:outlineLvl w:val="9"/>
        <w:rPr>
          <w:ins w:id="102" w:author="Autor"/>
          <w:rFonts w:ascii="Times New Roman" w:hAnsi="Times New Roman"/>
          <w:b w:val="0"/>
          <w:bCs/>
          <w:color w:val="auto"/>
          <w:sz w:val="24"/>
          <w:szCs w:val="24"/>
        </w:rPr>
      </w:pPr>
    </w:p>
    <w:p w14:paraId="60D076AF" w14:textId="77777777" w:rsidR="002024D4" w:rsidRPr="002F5511" w:rsidRDefault="002024D4" w:rsidP="00CC51DE">
      <w:pPr>
        <w:pStyle w:val="MDPI21heading1"/>
        <w:spacing w:before="0" w:after="120" w:line="360" w:lineRule="auto"/>
        <w:ind w:left="0"/>
        <w:jc w:val="center"/>
        <w:outlineLvl w:val="9"/>
        <w:rPr>
          <w:rFonts w:ascii="Times New Roman" w:hAnsi="Times New Roman"/>
          <w:b w:val="0"/>
          <w:bCs/>
          <w:color w:val="auto"/>
          <w:sz w:val="24"/>
          <w:szCs w:val="24"/>
        </w:rPr>
      </w:pPr>
    </w:p>
    <w:p w14:paraId="756DEC41" w14:textId="3FD8866F" w:rsidR="004D4FFE" w:rsidRPr="002F5511" w:rsidRDefault="004D4FFE"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In the historical series of fluviometric data obtained from stations 57770000 and 55880000, it is observed that for the monthly mean values, the sum of all flow rate values obtained during the month, there is a tendency of dropping from April to October. From November to January rises in the flow rates are recorded in the fluviometric stations, Figure 9</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9</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w:t>
      </w:r>
    </w:p>
    <w:p w14:paraId="4542E8A4" w14:textId="3C703B99" w:rsidR="009B675A" w:rsidRPr="002F5511" w:rsidRDefault="007F2942" w:rsidP="00DC7DF4">
      <w:pPr>
        <w:pStyle w:val="MDPI21heading1"/>
        <w:spacing w:before="0" w:after="120" w:line="360" w:lineRule="auto"/>
        <w:ind w:left="0"/>
        <w:jc w:val="both"/>
        <w:outlineLvl w:val="9"/>
        <w:rPr>
          <w:rFonts w:ascii="Times New Roman" w:hAnsi="Times New Roman"/>
          <w:b w:val="0"/>
          <w:color w:val="auto"/>
          <w:sz w:val="24"/>
          <w:szCs w:val="24"/>
        </w:rPr>
      </w:pPr>
      <w:r>
        <w:rPr>
          <w:rFonts w:ascii="Times New Roman" w:hAnsi="Times New Roman"/>
          <w:b w:val="0"/>
          <w:noProof/>
          <w:snapToGrid/>
          <w:color w:val="auto"/>
          <w:sz w:val="24"/>
          <w:szCs w:val="24"/>
        </w:rPr>
        <w:lastRenderedPageBreak/>
        <w:drawing>
          <wp:anchor distT="0" distB="0" distL="114300" distR="114300" simplePos="0" relativeHeight="251659776" behindDoc="1" locked="0" layoutInCell="1" allowOverlap="1" wp14:anchorId="76B916F1" wp14:editId="55FBEAEC">
            <wp:simplePos x="0" y="0"/>
            <wp:positionH relativeFrom="margin">
              <wp:posOffset>135255</wp:posOffset>
            </wp:positionH>
            <wp:positionV relativeFrom="paragraph">
              <wp:posOffset>92710</wp:posOffset>
            </wp:positionV>
            <wp:extent cx="5734685" cy="1438275"/>
            <wp:effectExtent l="0" t="0" r="0" b="0"/>
            <wp:wrapTight wrapText="bothSides">
              <wp:wrapPolygon edited="0">
                <wp:start x="0" y="0"/>
                <wp:lineTo x="0" y="17166"/>
                <wp:lineTo x="4449" y="18310"/>
                <wp:lineTo x="4449" y="21457"/>
                <wp:lineTo x="16001" y="21457"/>
                <wp:lineTo x="18225" y="21457"/>
                <wp:lineTo x="18225" y="18310"/>
                <wp:lineTo x="20808" y="18310"/>
                <wp:lineTo x="21526" y="17452"/>
                <wp:lineTo x="21526" y="858"/>
                <wp:lineTo x="21095" y="572"/>
                <wp:lineTo x="12126" y="0"/>
                <wp:lineTo x="0" y="0"/>
              </wp:wrapPolygon>
            </wp:wrapTight>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685" cy="1438275"/>
                    </a:xfrm>
                    <a:prstGeom prst="rect">
                      <a:avLst/>
                    </a:prstGeom>
                    <a:noFill/>
                  </pic:spPr>
                </pic:pic>
              </a:graphicData>
            </a:graphic>
            <wp14:sizeRelH relativeFrom="page">
              <wp14:pctWidth>0</wp14:pctWidth>
            </wp14:sizeRelH>
            <wp14:sizeRelV relativeFrom="page">
              <wp14:pctHeight>0</wp14:pctHeight>
            </wp14:sizeRelV>
          </wp:anchor>
        </w:drawing>
      </w:r>
    </w:p>
    <w:p w14:paraId="65847A46" w14:textId="2E363418" w:rsidR="004D4FFE" w:rsidRPr="002F5511" w:rsidRDefault="004D4FFE" w:rsidP="00CC51DE">
      <w:pPr>
        <w:spacing w:after="120" w:line="360" w:lineRule="auto"/>
        <w:jc w:val="center"/>
        <w:rPr>
          <w:rFonts w:ascii="Times New Roman" w:eastAsia="Times New Roman" w:hAnsi="Times New Roman"/>
          <w:bCs/>
          <w:noProof w:val="0"/>
          <w:snapToGrid w:val="0"/>
          <w:color w:val="auto"/>
          <w:sz w:val="24"/>
          <w:szCs w:val="24"/>
          <w:lang w:eastAsia="de-DE" w:bidi="en-US"/>
        </w:rPr>
      </w:pPr>
      <w:r w:rsidRPr="002F5511">
        <w:rPr>
          <w:rFonts w:ascii="Times New Roman" w:eastAsia="Times New Roman" w:hAnsi="Times New Roman"/>
          <w:bCs/>
          <w:noProof w:val="0"/>
          <w:snapToGrid w:val="0"/>
          <w:color w:val="auto"/>
          <w:sz w:val="24"/>
          <w:szCs w:val="24"/>
          <w:lang w:eastAsia="de-DE" w:bidi="en-US"/>
        </w:rPr>
        <w:t>Figures 9</w:t>
      </w:r>
      <w:r w:rsidR="00633D87" w:rsidRPr="002F5511">
        <w:rPr>
          <w:rFonts w:ascii="Times New Roman" w:eastAsia="Times New Roman" w:hAnsi="Times New Roman"/>
          <w:bCs/>
          <w:noProof w:val="0"/>
          <w:snapToGrid w:val="0"/>
          <w:color w:val="auto"/>
          <w:sz w:val="24"/>
          <w:szCs w:val="24"/>
          <w:lang w:eastAsia="de-DE" w:bidi="en-US"/>
        </w:rPr>
        <w:t>a</w:t>
      </w:r>
      <w:r w:rsidRPr="002F5511">
        <w:rPr>
          <w:rFonts w:ascii="Times New Roman" w:eastAsia="Times New Roman" w:hAnsi="Times New Roman"/>
          <w:bCs/>
          <w:noProof w:val="0"/>
          <w:snapToGrid w:val="0"/>
          <w:color w:val="auto"/>
          <w:sz w:val="24"/>
          <w:szCs w:val="24"/>
          <w:lang w:eastAsia="de-DE" w:bidi="en-US"/>
        </w:rPr>
        <w:t xml:space="preserve"> and 9</w:t>
      </w:r>
      <w:r w:rsidR="00633D87" w:rsidRPr="002F5511">
        <w:rPr>
          <w:rFonts w:ascii="Times New Roman" w:eastAsia="Times New Roman" w:hAnsi="Times New Roman"/>
          <w:bCs/>
          <w:noProof w:val="0"/>
          <w:snapToGrid w:val="0"/>
          <w:color w:val="auto"/>
          <w:sz w:val="24"/>
          <w:szCs w:val="24"/>
          <w:lang w:eastAsia="de-DE" w:bidi="en-US"/>
        </w:rPr>
        <w:t>b</w:t>
      </w:r>
      <w:r w:rsidRPr="002F5511">
        <w:rPr>
          <w:rFonts w:ascii="Times New Roman" w:eastAsia="Times New Roman" w:hAnsi="Times New Roman"/>
          <w:bCs/>
          <w:noProof w:val="0"/>
          <w:snapToGrid w:val="0"/>
          <w:color w:val="auto"/>
          <w:sz w:val="24"/>
          <w:szCs w:val="24"/>
          <w:lang w:eastAsia="de-DE" w:bidi="en-US"/>
        </w:rPr>
        <w:t xml:space="preserve"> – Monthly flow rates recorded in the fluviometric stations.</w:t>
      </w:r>
    </w:p>
    <w:p w14:paraId="7E4C331B" w14:textId="21320DCA" w:rsidR="004D4FFE" w:rsidRPr="002F5511" w:rsidRDefault="0018044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The graphs of Figures 10</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10</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follow the same regimes of variations of the values presented for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data, with drops in the flow rate from the second trimester, and beginning of the rise in the flow rate in beginning of the last trimester of the year. The graphs of Figures 11</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11</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show a correlation between these flow rate data and rainfall.</w:t>
      </w:r>
    </w:p>
    <w:p w14:paraId="4636BA5C" w14:textId="37AB2EA5" w:rsidR="004D4FFE" w:rsidRPr="002F5511" w:rsidRDefault="007F2942" w:rsidP="00DC7DF4">
      <w:pPr>
        <w:pStyle w:val="MDPI21heading1"/>
        <w:spacing w:before="0" w:after="120" w:line="360" w:lineRule="auto"/>
        <w:ind w:left="0"/>
        <w:jc w:val="both"/>
        <w:outlineLvl w:val="9"/>
        <w:rPr>
          <w:rFonts w:ascii="Times New Roman" w:hAnsi="Times New Roman"/>
          <w:b w:val="0"/>
          <w:color w:val="auto"/>
          <w:sz w:val="24"/>
          <w:szCs w:val="24"/>
        </w:rPr>
      </w:pPr>
      <w:r>
        <w:rPr>
          <w:rFonts w:ascii="Times New Roman" w:hAnsi="Times New Roman"/>
          <w:b w:val="0"/>
          <w:noProof/>
          <w:snapToGrid/>
          <w:color w:val="auto"/>
          <w:sz w:val="24"/>
          <w:szCs w:val="24"/>
        </w:rPr>
        <w:drawing>
          <wp:anchor distT="0" distB="0" distL="114300" distR="114300" simplePos="0" relativeHeight="251660800" behindDoc="1" locked="0" layoutInCell="1" allowOverlap="1" wp14:anchorId="11D6F0D3" wp14:editId="117459F1">
            <wp:simplePos x="0" y="0"/>
            <wp:positionH relativeFrom="margin">
              <wp:align>center</wp:align>
            </wp:positionH>
            <wp:positionV relativeFrom="paragraph">
              <wp:posOffset>105410</wp:posOffset>
            </wp:positionV>
            <wp:extent cx="6610985" cy="1581150"/>
            <wp:effectExtent l="0" t="0" r="0" b="0"/>
            <wp:wrapTight wrapText="bothSides">
              <wp:wrapPolygon edited="0">
                <wp:start x="11266" y="0"/>
                <wp:lineTo x="0" y="0"/>
                <wp:lineTo x="0" y="16655"/>
                <wp:lineTo x="4295" y="16655"/>
                <wp:lineTo x="4295" y="20299"/>
                <wp:lineTo x="15685" y="21340"/>
                <wp:lineTo x="17988" y="21340"/>
                <wp:lineTo x="18112" y="20819"/>
                <wp:lineTo x="20540" y="16916"/>
                <wp:lineTo x="20540" y="16655"/>
                <wp:lineTo x="21536" y="15094"/>
                <wp:lineTo x="21536" y="0"/>
                <wp:lineTo x="12137" y="0"/>
                <wp:lineTo x="11266" y="0"/>
              </wp:wrapPolygon>
            </wp:wrapTight>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0985" cy="1581150"/>
                    </a:xfrm>
                    <a:prstGeom prst="rect">
                      <a:avLst/>
                    </a:prstGeom>
                    <a:noFill/>
                  </pic:spPr>
                </pic:pic>
              </a:graphicData>
            </a:graphic>
            <wp14:sizeRelH relativeFrom="page">
              <wp14:pctWidth>0</wp14:pctWidth>
            </wp14:sizeRelH>
            <wp14:sizeRelV relativeFrom="page">
              <wp14:pctHeight>0</wp14:pctHeight>
            </wp14:sizeRelV>
          </wp:anchor>
        </w:drawing>
      </w:r>
    </w:p>
    <w:p w14:paraId="53612153" w14:textId="1FD1E696" w:rsidR="004D4FFE" w:rsidRPr="002F5511" w:rsidRDefault="00180447" w:rsidP="00CC51DE">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 10</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10</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Relationship between rainfall and monthly flow rate data.</w:t>
      </w:r>
    </w:p>
    <w:p w14:paraId="34AF806C" w14:textId="4BDE7FC8" w:rsidR="002A6A7D" w:rsidRPr="002F5511" w:rsidRDefault="002A6A7D" w:rsidP="00DC7DF4">
      <w:pPr>
        <w:pStyle w:val="MDPI21heading1"/>
        <w:spacing w:before="0" w:after="120" w:line="360" w:lineRule="auto"/>
        <w:ind w:left="0"/>
        <w:jc w:val="both"/>
        <w:outlineLvl w:val="9"/>
        <w:rPr>
          <w:rFonts w:ascii="Times New Roman" w:hAnsi="Times New Roman"/>
          <w:b w:val="0"/>
          <w:bCs/>
          <w:color w:val="auto"/>
          <w:sz w:val="24"/>
          <w:szCs w:val="24"/>
        </w:rPr>
      </w:pPr>
    </w:p>
    <w:p w14:paraId="4CF22B27" w14:textId="2B2DA096" w:rsidR="002A6A7D" w:rsidRPr="002F5511" w:rsidRDefault="007F2942" w:rsidP="00DC7DF4">
      <w:pPr>
        <w:pStyle w:val="MDPI21heading1"/>
        <w:spacing w:before="0" w:after="120" w:line="360" w:lineRule="auto"/>
        <w:ind w:left="0"/>
        <w:jc w:val="both"/>
        <w:outlineLvl w:val="9"/>
        <w:rPr>
          <w:rFonts w:ascii="Times New Roman" w:hAnsi="Times New Roman"/>
          <w:b w:val="0"/>
          <w:bCs/>
          <w:color w:val="auto"/>
          <w:sz w:val="24"/>
          <w:szCs w:val="24"/>
        </w:rPr>
      </w:pPr>
      <w:r>
        <w:rPr>
          <w:rFonts w:ascii="Times New Roman" w:hAnsi="Times New Roman"/>
          <w:b w:val="0"/>
          <w:bCs/>
          <w:noProof/>
          <w:color w:val="auto"/>
          <w:sz w:val="24"/>
          <w:szCs w:val="24"/>
        </w:rPr>
        <w:drawing>
          <wp:inline distT="0" distB="0" distL="0" distR="0" wp14:anchorId="58D8C347" wp14:editId="20A9BFBE">
            <wp:extent cx="6343650" cy="18859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1885950"/>
                    </a:xfrm>
                    <a:prstGeom prst="rect">
                      <a:avLst/>
                    </a:prstGeom>
                    <a:noFill/>
                    <a:ln>
                      <a:noFill/>
                    </a:ln>
                  </pic:spPr>
                </pic:pic>
              </a:graphicData>
            </a:graphic>
          </wp:inline>
        </w:drawing>
      </w:r>
    </w:p>
    <w:p w14:paraId="3BCFF91B" w14:textId="5A63A767" w:rsidR="00180447" w:rsidRPr="002F5511" w:rsidRDefault="00180447" w:rsidP="00E84A31">
      <w:pPr>
        <w:suppressAutoHyphens/>
        <w:spacing w:after="120" w:line="360" w:lineRule="auto"/>
        <w:jc w:val="center"/>
        <w:rPr>
          <w:rFonts w:ascii="Times New Roman" w:eastAsia="Times New Roman" w:hAnsi="Times New Roman"/>
          <w:bCs/>
          <w:noProof w:val="0"/>
          <w:snapToGrid w:val="0"/>
          <w:color w:val="auto"/>
          <w:sz w:val="24"/>
          <w:szCs w:val="24"/>
          <w:lang w:eastAsia="de-DE" w:bidi="en-US"/>
        </w:rPr>
      </w:pPr>
      <w:r w:rsidRPr="002F5511">
        <w:rPr>
          <w:rFonts w:ascii="Times New Roman" w:eastAsia="Times New Roman" w:hAnsi="Times New Roman"/>
          <w:bCs/>
          <w:noProof w:val="0"/>
          <w:snapToGrid w:val="0"/>
          <w:color w:val="auto"/>
          <w:sz w:val="24"/>
          <w:szCs w:val="24"/>
          <w:lang w:eastAsia="de-DE" w:bidi="en-US"/>
        </w:rPr>
        <w:t>Figures 11</w:t>
      </w:r>
      <w:r w:rsidR="00633D87" w:rsidRPr="002F5511">
        <w:rPr>
          <w:rFonts w:ascii="Times New Roman" w:eastAsia="Times New Roman" w:hAnsi="Times New Roman"/>
          <w:bCs/>
          <w:noProof w:val="0"/>
          <w:snapToGrid w:val="0"/>
          <w:color w:val="auto"/>
          <w:sz w:val="24"/>
          <w:szCs w:val="24"/>
          <w:lang w:eastAsia="de-DE" w:bidi="en-US"/>
        </w:rPr>
        <w:t>a</w:t>
      </w:r>
      <w:r w:rsidRPr="002F5511">
        <w:rPr>
          <w:rFonts w:ascii="Times New Roman" w:eastAsia="Times New Roman" w:hAnsi="Times New Roman"/>
          <w:bCs/>
          <w:noProof w:val="0"/>
          <w:snapToGrid w:val="0"/>
          <w:color w:val="auto"/>
          <w:sz w:val="24"/>
          <w:szCs w:val="24"/>
          <w:lang w:eastAsia="de-DE" w:bidi="en-US"/>
        </w:rPr>
        <w:t xml:space="preserve"> and 11</w:t>
      </w:r>
      <w:r w:rsidR="00633D87" w:rsidRPr="002F5511">
        <w:rPr>
          <w:rFonts w:ascii="Times New Roman" w:eastAsia="Times New Roman" w:hAnsi="Times New Roman"/>
          <w:bCs/>
          <w:noProof w:val="0"/>
          <w:snapToGrid w:val="0"/>
          <w:color w:val="auto"/>
          <w:sz w:val="24"/>
          <w:szCs w:val="24"/>
          <w:lang w:eastAsia="de-DE" w:bidi="en-US"/>
        </w:rPr>
        <w:t>b</w:t>
      </w:r>
      <w:r w:rsidRPr="002F5511">
        <w:rPr>
          <w:rFonts w:ascii="Times New Roman" w:eastAsia="Times New Roman" w:hAnsi="Times New Roman"/>
          <w:bCs/>
          <w:noProof w:val="0"/>
          <w:snapToGrid w:val="0"/>
          <w:color w:val="auto"/>
          <w:sz w:val="24"/>
          <w:szCs w:val="24"/>
          <w:lang w:eastAsia="de-DE" w:bidi="en-US"/>
        </w:rPr>
        <w:t xml:space="preserve"> – Dispersion diagrams of rainfall and flow rate data, recorded in the</w:t>
      </w:r>
      <w:r w:rsidR="009B675A" w:rsidRPr="002F5511">
        <w:rPr>
          <w:rFonts w:ascii="Times New Roman" w:eastAsia="Times New Roman" w:hAnsi="Times New Roman"/>
          <w:bCs/>
          <w:noProof w:val="0"/>
          <w:snapToGrid w:val="0"/>
          <w:color w:val="auto"/>
          <w:sz w:val="24"/>
          <w:szCs w:val="24"/>
          <w:lang w:eastAsia="de-DE" w:bidi="en-US"/>
        </w:rPr>
        <w:t xml:space="preserve"> </w:t>
      </w:r>
      <w:proofErr w:type="spellStart"/>
      <w:r w:rsidRPr="002F5511">
        <w:rPr>
          <w:rFonts w:ascii="Times New Roman" w:eastAsia="Times New Roman" w:hAnsi="Times New Roman"/>
          <w:bCs/>
          <w:noProof w:val="0"/>
          <w:snapToGrid w:val="0"/>
          <w:color w:val="auto"/>
          <w:sz w:val="24"/>
          <w:szCs w:val="24"/>
          <w:lang w:eastAsia="de-DE" w:bidi="en-US"/>
        </w:rPr>
        <w:t>pluviometric</w:t>
      </w:r>
      <w:proofErr w:type="spellEnd"/>
      <w:r w:rsidRPr="002F5511">
        <w:rPr>
          <w:rFonts w:ascii="Times New Roman" w:eastAsia="Times New Roman" w:hAnsi="Times New Roman"/>
          <w:bCs/>
          <w:noProof w:val="0"/>
          <w:snapToGrid w:val="0"/>
          <w:color w:val="auto"/>
          <w:sz w:val="24"/>
          <w:szCs w:val="24"/>
          <w:lang w:eastAsia="de-DE" w:bidi="en-US"/>
        </w:rPr>
        <w:t xml:space="preserve"> and fluviometric stations.</w:t>
      </w:r>
    </w:p>
    <w:p w14:paraId="6BB73653" w14:textId="77777777" w:rsidR="0030259A" w:rsidRPr="002F5511" w:rsidRDefault="0030259A" w:rsidP="00DC7DF4">
      <w:pPr>
        <w:pStyle w:val="MDPI21heading1"/>
        <w:spacing w:before="0" w:after="120" w:line="360" w:lineRule="auto"/>
        <w:ind w:left="0"/>
        <w:jc w:val="both"/>
        <w:outlineLvl w:val="9"/>
        <w:rPr>
          <w:rFonts w:ascii="Times New Roman" w:hAnsi="Times New Roman"/>
          <w:b w:val="0"/>
          <w:bCs/>
          <w:color w:val="auto"/>
          <w:sz w:val="24"/>
          <w:szCs w:val="24"/>
        </w:rPr>
      </w:pPr>
    </w:p>
    <w:p w14:paraId="22D59C48" w14:textId="5D36D66C" w:rsidR="00180447" w:rsidRPr="002F5511" w:rsidRDefault="00180447" w:rsidP="007338D5">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lastRenderedPageBreak/>
        <w:t xml:space="preserve">The correlation between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and fluviometric data, considering the sum of the rainfall (mm) and flow rate (m³/s) during a month, generating a mean value for the months of the year within the time series interval, shows that in both stations there are flow rate values that do not depend on rainfall.</w:t>
      </w:r>
      <w:r w:rsidR="00E05BBF"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 xml:space="preserve">The correlation between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(2141016) and fluviometric (57770000) stations localized in São José dos </w:t>
      </w:r>
      <w:proofErr w:type="spellStart"/>
      <w:r w:rsidRPr="002F5511">
        <w:rPr>
          <w:rFonts w:ascii="Times New Roman" w:hAnsi="Times New Roman"/>
          <w:b w:val="0"/>
          <w:bCs/>
          <w:color w:val="auto"/>
          <w:sz w:val="24"/>
          <w:szCs w:val="24"/>
        </w:rPr>
        <w:t>Calçados</w:t>
      </w:r>
      <w:proofErr w:type="spellEnd"/>
      <w:r w:rsidRPr="002F5511">
        <w:rPr>
          <w:rFonts w:ascii="Times New Roman" w:hAnsi="Times New Roman"/>
          <w:b w:val="0"/>
          <w:bCs/>
          <w:color w:val="auto"/>
          <w:sz w:val="24"/>
          <w:szCs w:val="24"/>
        </w:rPr>
        <w:t xml:space="preserve"> produced a data dispersion diagram whose linear regression equation points to a flow rate value of 20 m³/s per month. For the </w:t>
      </w:r>
      <w:proofErr w:type="spellStart"/>
      <w:r w:rsidRPr="002F5511">
        <w:rPr>
          <w:rFonts w:ascii="Times New Roman" w:hAnsi="Times New Roman"/>
          <w:b w:val="0"/>
          <w:bCs/>
          <w:color w:val="auto"/>
          <w:sz w:val="24"/>
          <w:szCs w:val="24"/>
        </w:rPr>
        <w:t>pluviometric</w:t>
      </w:r>
      <w:proofErr w:type="spellEnd"/>
      <w:r w:rsidRPr="002F5511">
        <w:rPr>
          <w:rFonts w:ascii="Times New Roman" w:hAnsi="Times New Roman"/>
          <w:b w:val="0"/>
          <w:bCs/>
          <w:color w:val="auto"/>
          <w:sz w:val="24"/>
          <w:szCs w:val="24"/>
        </w:rPr>
        <w:t xml:space="preserve"> (2141015) and fluviometric (57880000) stations localized in </w:t>
      </w:r>
      <w:proofErr w:type="spellStart"/>
      <w:r w:rsidRPr="002F5511">
        <w:rPr>
          <w:rFonts w:ascii="Times New Roman" w:hAnsi="Times New Roman"/>
          <w:b w:val="0"/>
          <w:bCs/>
          <w:color w:val="auto"/>
          <w:sz w:val="24"/>
          <w:szCs w:val="24"/>
        </w:rPr>
        <w:t>Mimoso</w:t>
      </w:r>
      <w:proofErr w:type="spellEnd"/>
      <w:r w:rsidRPr="002F5511">
        <w:rPr>
          <w:rFonts w:ascii="Times New Roman" w:hAnsi="Times New Roman"/>
          <w:b w:val="0"/>
          <w:bCs/>
          <w:color w:val="auto"/>
          <w:sz w:val="24"/>
          <w:szCs w:val="24"/>
        </w:rPr>
        <w:t xml:space="preserve"> do Sul, the data dispersion diagram whose linear regression equation points to a flow rate value of 71 m³/s per month, (Figure</w:t>
      </w:r>
      <w:r w:rsidR="005D2E52" w:rsidRPr="002F5511">
        <w:rPr>
          <w:rFonts w:ascii="Times New Roman" w:hAnsi="Times New Roman"/>
          <w:b w:val="0"/>
          <w:bCs/>
          <w:color w:val="auto"/>
          <w:sz w:val="24"/>
          <w:szCs w:val="24"/>
        </w:rPr>
        <w:t>s</w:t>
      </w:r>
      <w:r w:rsidRPr="002F5511">
        <w:rPr>
          <w:rFonts w:ascii="Times New Roman" w:hAnsi="Times New Roman"/>
          <w:b w:val="0"/>
          <w:bCs/>
          <w:color w:val="auto"/>
          <w:sz w:val="24"/>
          <w:szCs w:val="24"/>
        </w:rPr>
        <w:t xml:space="preserve"> 11</w:t>
      </w:r>
      <w:r w:rsidR="005D2E52" w:rsidRPr="002F5511">
        <w:rPr>
          <w:rFonts w:ascii="Times New Roman" w:hAnsi="Times New Roman"/>
          <w:b w:val="0"/>
          <w:bCs/>
          <w:color w:val="auto"/>
          <w:sz w:val="24"/>
          <w:szCs w:val="24"/>
        </w:rPr>
        <w:t>a and 11b</w:t>
      </w:r>
      <w:r w:rsidRPr="002F5511">
        <w:rPr>
          <w:rFonts w:ascii="Times New Roman" w:hAnsi="Times New Roman"/>
          <w:b w:val="0"/>
          <w:bCs/>
          <w:color w:val="auto"/>
          <w:sz w:val="24"/>
          <w:szCs w:val="24"/>
        </w:rPr>
        <w:t>). In other words, in both stations, during the drought period, the flow rate accumulated in the month reaches that value.</w:t>
      </w:r>
    </w:p>
    <w:p w14:paraId="5A8F4E57" w14:textId="4DB8477F" w:rsidR="00180447" w:rsidRPr="002F5511" w:rsidRDefault="0018044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 Figures 12</w:t>
      </w:r>
      <w:r w:rsidR="007E53D6"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12</w:t>
      </w:r>
      <w:r w:rsidR="007E53D6"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show that the percentages of underground discharges in relation to the total discharges are very high in the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sub-basin, exceeding 63.57% in the fluviometric station 57770000 and 72.76% in the fluviometric station 57880000, independently of the time of the year.</w:t>
      </w:r>
      <w:r w:rsidR="00655D46" w:rsidRPr="002F5511">
        <w:rPr>
          <w:rFonts w:ascii="Times New Roman" w:hAnsi="Times New Roman"/>
          <w:b w:val="0"/>
          <w:bCs/>
          <w:color w:val="auto"/>
          <w:sz w:val="24"/>
          <w:szCs w:val="24"/>
        </w:rPr>
        <w:t xml:space="preserve"> </w:t>
      </w:r>
      <w:r w:rsidRPr="002F5511">
        <w:rPr>
          <w:rFonts w:ascii="Times New Roman" w:hAnsi="Times New Roman"/>
          <w:b w:val="0"/>
          <w:bCs/>
          <w:color w:val="auto"/>
          <w:sz w:val="24"/>
          <w:szCs w:val="24"/>
        </w:rPr>
        <w:t xml:space="preserve">As observed in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 contributions of the waters drained to the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decrease from up- to downstream. In this basin, the drilled wells have an average specific capacity of </w:t>
      </w:r>
      <w:r w:rsidR="008F31E1" w:rsidRPr="002F5511">
        <w:rPr>
          <w:rFonts w:ascii="Times New Roman" w:hAnsi="Times New Roman"/>
          <w:b w:val="0"/>
          <w:bCs/>
          <w:color w:val="auto"/>
          <w:sz w:val="24"/>
          <w:szCs w:val="24"/>
        </w:rPr>
        <w:t>1415</w:t>
      </w:r>
      <w:ins w:id="103" w:author="Autor">
        <w:r w:rsidR="00826CD7">
          <w:rPr>
            <w:rFonts w:ascii="Times New Roman" w:hAnsi="Times New Roman"/>
            <w:b w:val="0"/>
            <w:bCs/>
            <w:color w:val="auto"/>
            <w:sz w:val="24"/>
            <w:szCs w:val="24"/>
          </w:rPr>
          <w:t>.</w:t>
        </w:r>
      </w:ins>
      <w:r w:rsidR="008F31E1" w:rsidRPr="002F5511">
        <w:rPr>
          <w:rFonts w:ascii="Times New Roman" w:hAnsi="Times New Roman"/>
          <w:b w:val="0"/>
          <w:bCs/>
          <w:color w:val="auto"/>
          <w:sz w:val="24"/>
          <w:szCs w:val="24"/>
        </w:rPr>
        <w:t>1</w:t>
      </w:r>
      <w:r w:rsidRPr="002F5511">
        <w:rPr>
          <w:rFonts w:ascii="Times New Roman" w:hAnsi="Times New Roman"/>
          <w:b w:val="0"/>
          <w:bCs/>
          <w:color w:val="auto"/>
          <w:sz w:val="24"/>
          <w:szCs w:val="24"/>
        </w:rPr>
        <w:t xml:space="preserve"> </w:t>
      </w:r>
      <w:r w:rsidR="008F31E1" w:rsidRPr="002F5511">
        <w:rPr>
          <w:rFonts w:ascii="Times New Roman" w:hAnsi="Times New Roman"/>
          <w:b w:val="0"/>
          <w:bCs/>
          <w:color w:val="auto"/>
          <w:sz w:val="24"/>
          <w:szCs w:val="24"/>
        </w:rPr>
        <w:t>m</w:t>
      </w:r>
      <w:r w:rsidR="008F31E1" w:rsidRPr="002F5511">
        <w:rPr>
          <w:rFonts w:ascii="Times New Roman" w:hAnsi="Times New Roman"/>
          <w:b w:val="0"/>
          <w:bCs/>
          <w:color w:val="auto"/>
          <w:sz w:val="24"/>
          <w:szCs w:val="24"/>
          <w:vertAlign w:val="superscript"/>
        </w:rPr>
        <w:t>3</w:t>
      </w:r>
      <w:r w:rsidRPr="002F5511">
        <w:rPr>
          <w:rFonts w:ascii="Times New Roman" w:hAnsi="Times New Roman"/>
          <w:b w:val="0"/>
          <w:bCs/>
          <w:color w:val="auto"/>
          <w:sz w:val="24"/>
          <w:szCs w:val="24"/>
        </w:rPr>
        <w:t>/</w:t>
      </w:r>
      <w:r w:rsidR="008F31E1" w:rsidRPr="002F5511">
        <w:rPr>
          <w:rFonts w:ascii="Times New Roman" w:hAnsi="Times New Roman"/>
          <w:b w:val="0"/>
          <w:bCs/>
          <w:color w:val="auto"/>
          <w:sz w:val="24"/>
          <w:szCs w:val="24"/>
        </w:rPr>
        <w:t>h</w:t>
      </w:r>
      <w:r w:rsidRPr="002F5511">
        <w:rPr>
          <w:rFonts w:ascii="Times New Roman" w:hAnsi="Times New Roman"/>
          <w:b w:val="0"/>
          <w:bCs/>
          <w:color w:val="auto"/>
          <w:sz w:val="24"/>
          <w:szCs w:val="24"/>
        </w:rPr>
        <w:t>/m.</w:t>
      </w:r>
    </w:p>
    <w:p w14:paraId="6A674800" w14:textId="4FFF653F" w:rsidR="00E05BBF" w:rsidRPr="002F5511" w:rsidRDefault="007F2942" w:rsidP="00DC7DF4">
      <w:pPr>
        <w:pStyle w:val="MDPI21heading1"/>
        <w:spacing w:before="0" w:after="120" w:line="360" w:lineRule="auto"/>
        <w:ind w:left="0"/>
        <w:jc w:val="both"/>
        <w:outlineLvl w:val="9"/>
        <w:rPr>
          <w:rFonts w:ascii="Times New Roman" w:hAnsi="Times New Roman"/>
          <w:b w:val="0"/>
          <w:color w:val="auto"/>
          <w:sz w:val="24"/>
          <w:szCs w:val="24"/>
        </w:rPr>
      </w:pPr>
      <w:r>
        <w:rPr>
          <w:rFonts w:ascii="Times New Roman" w:hAnsi="Times New Roman"/>
          <w:b w:val="0"/>
          <w:noProof/>
          <w:snapToGrid/>
          <w:color w:val="auto"/>
          <w:sz w:val="24"/>
          <w:szCs w:val="24"/>
        </w:rPr>
        <w:lastRenderedPageBreak/>
        <w:drawing>
          <wp:anchor distT="0" distB="0" distL="114300" distR="114300" simplePos="0" relativeHeight="251661824" behindDoc="1" locked="0" layoutInCell="1" allowOverlap="1" wp14:anchorId="711707AB" wp14:editId="4C82C654">
            <wp:simplePos x="0" y="0"/>
            <wp:positionH relativeFrom="margin">
              <wp:posOffset>-121285</wp:posOffset>
            </wp:positionH>
            <wp:positionV relativeFrom="paragraph">
              <wp:posOffset>216535</wp:posOffset>
            </wp:positionV>
            <wp:extent cx="6005195" cy="5236845"/>
            <wp:effectExtent l="0" t="0" r="0" b="0"/>
            <wp:wrapTight wrapText="bothSides">
              <wp:wrapPolygon edited="0">
                <wp:start x="411" y="0"/>
                <wp:lineTo x="411" y="786"/>
                <wp:lineTo x="754" y="1257"/>
                <wp:lineTo x="685" y="1257"/>
                <wp:lineTo x="69" y="1964"/>
                <wp:lineTo x="69" y="5500"/>
                <wp:lineTo x="754" y="6286"/>
                <wp:lineTo x="1233" y="6286"/>
                <wp:lineTo x="548" y="7543"/>
                <wp:lineTo x="1165" y="8800"/>
                <wp:lineTo x="1096" y="9350"/>
                <wp:lineTo x="1507" y="9665"/>
                <wp:lineTo x="10484" y="10057"/>
                <wp:lineTo x="411" y="10450"/>
                <wp:lineTo x="343" y="10765"/>
                <wp:lineTo x="1165" y="11315"/>
                <wp:lineTo x="685" y="11315"/>
                <wp:lineTo x="411" y="11786"/>
                <wp:lineTo x="411" y="12572"/>
                <wp:lineTo x="0" y="13358"/>
                <wp:lineTo x="0" y="16579"/>
                <wp:lineTo x="1028" y="17601"/>
                <wp:lineTo x="891" y="17601"/>
                <wp:lineTo x="891" y="17993"/>
                <wp:lineTo x="411" y="19251"/>
                <wp:lineTo x="411" y="19644"/>
                <wp:lineTo x="1233" y="20115"/>
                <wp:lineTo x="1233" y="20272"/>
                <wp:lineTo x="10963" y="21372"/>
                <wp:lineTo x="11306" y="21372"/>
                <wp:lineTo x="12950" y="21136"/>
                <wp:lineTo x="13019" y="20665"/>
                <wp:lineTo x="11717" y="20115"/>
                <wp:lineTo x="21515" y="19329"/>
                <wp:lineTo x="21515" y="10765"/>
                <wp:lineTo x="13019" y="10057"/>
                <wp:lineTo x="11923" y="8879"/>
                <wp:lineTo x="21515" y="8800"/>
                <wp:lineTo x="21515" y="0"/>
                <wp:lineTo x="1439" y="0"/>
                <wp:lineTo x="411" y="0"/>
              </wp:wrapPolygon>
            </wp:wrapTight>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5195" cy="5236845"/>
                    </a:xfrm>
                    <a:prstGeom prst="rect">
                      <a:avLst/>
                    </a:prstGeom>
                    <a:noFill/>
                  </pic:spPr>
                </pic:pic>
              </a:graphicData>
            </a:graphic>
            <wp14:sizeRelH relativeFrom="page">
              <wp14:pctWidth>0</wp14:pctWidth>
            </wp14:sizeRelH>
            <wp14:sizeRelV relativeFrom="page">
              <wp14:pctHeight>0</wp14:pctHeight>
            </wp14:sizeRelV>
          </wp:anchor>
        </w:drawing>
      </w:r>
    </w:p>
    <w:p w14:paraId="5F9A29BC" w14:textId="383FF614" w:rsidR="00E05BBF" w:rsidRPr="002F5511" w:rsidRDefault="00E05BBF" w:rsidP="00DC7DF4">
      <w:pPr>
        <w:pStyle w:val="MDPI21heading1"/>
        <w:spacing w:before="0" w:after="120" w:line="360" w:lineRule="auto"/>
        <w:ind w:left="0"/>
        <w:jc w:val="both"/>
        <w:outlineLvl w:val="9"/>
        <w:rPr>
          <w:rFonts w:ascii="Times New Roman" w:hAnsi="Times New Roman"/>
          <w:b w:val="0"/>
          <w:color w:val="auto"/>
          <w:sz w:val="24"/>
          <w:szCs w:val="24"/>
        </w:rPr>
      </w:pPr>
    </w:p>
    <w:p w14:paraId="08D01C82" w14:textId="32E26664" w:rsidR="00E05BBF" w:rsidRPr="002F5511" w:rsidRDefault="00E05BBF" w:rsidP="00DC7DF4">
      <w:pPr>
        <w:pStyle w:val="MDPI21heading1"/>
        <w:spacing w:before="0" w:after="120" w:line="360" w:lineRule="auto"/>
        <w:ind w:left="0"/>
        <w:jc w:val="both"/>
        <w:outlineLvl w:val="9"/>
        <w:rPr>
          <w:rFonts w:ascii="Times New Roman" w:hAnsi="Times New Roman"/>
          <w:b w:val="0"/>
          <w:color w:val="auto"/>
          <w:sz w:val="24"/>
          <w:szCs w:val="24"/>
        </w:rPr>
      </w:pPr>
    </w:p>
    <w:p w14:paraId="327EE8E4" w14:textId="49B92F25" w:rsidR="00E05BBF" w:rsidRPr="002F5511" w:rsidRDefault="00E05BBF" w:rsidP="00DC7DF4">
      <w:pPr>
        <w:pStyle w:val="MDPI21heading1"/>
        <w:spacing w:before="0" w:after="120" w:line="360" w:lineRule="auto"/>
        <w:ind w:left="0"/>
        <w:jc w:val="both"/>
        <w:outlineLvl w:val="9"/>
        <w:rPr>
          <w:rFonts w:ascii="Times New Roman" w:hAnsi="Times New Roman"/>
          <w:b w:val="0"/>
          <w:color w:val="auto"/>
          <w:sz w:val="24"/>
          <w:szCs w:val="24"/>
        </w:rPr>
      </w:pPr>
    </w:p>
    <w:p w14:paraId="1FD41BC8" w14:textId="37DB085F" w:rsidR="00180447" w:rsidRPr="002F5511" w:rsidRDefault="00180447" w:rsidP="00CC51DE">
      <w:pPr>
        <w:pStyle w:val="MDPI21heading1"/>
        <w:spacing w:before="0" w:after="120" w:line="360" w:lineRule="auto"/>
        <w:ind w:left="0"/>
        <w:jc w:val="center"/>
        <w:outlineLvl w:val="9"/>
        <w:rPr>
          <w:rFonts w:ascii="Times New Roman" w:hAnsi="Times New Roman"/>
          <w:b w:val="0"/>
          <w:bCs/>
          <w:color w:val="auto"/>
          <w:sz w:val="24"/>
          <w:szCs w:val="24"/>
        </w:rPr>
      </w:pPr>
      <w:r w:rsidRPr="002F5511">
        <w:rPr>
          <w:rFonts w:ascii="Times New Roman" w:hAnsi="Times New Roman"/>
          <w:b w:val="0"/>
          <w:bCs/>
          <w:color w:val="auto"/>
          <w:sz w:val="24"/>
          <w:szCs w:val="24"/>
        </w:rPr>
        <w:t>Figures 12</w:t>
      </w:r>
      <w:r w:rsidR="00633D87" w:rsidRPr="002F5511">
        <w:rPr>
          <w:rFonts w:ascii="Times New Roman" w:hAnsi="Times New Roman"/>
          <w:b w:val="0"/>
          <w:bCs/>
          <w:color w:val="auto"/>
          <w:sz w:val="24"/>
          <w:szCs w:val="24"/>
        </w:rPr>
        <w:t>a</w:t>
      </w:r>
      <w:r w:rsidRPr="002F5511">
        <w:rPr>
          <w:rFonts w:ascii="Times New Roman" w:hAnsi="Times New Roman"/>
          <w:b w:val="0"/>
          <w:bCs/>
          <w:color w:val="auto"/>
          <w:sz w:val="24"/>
          <w:szCs w:val="24"/>
        </w:rPr>
        <w:t xml:space="preserve"> and 12</w:t>
      </w:r>
      <w:r w:rsidR="00633D87" w:rsidRPr="002F5511">
        <w:rPr>
          <w:rFonts w:ascii="Times New Roman" w:hAnsi="Times New Roman"/>
          <w:b w:val="0"/>
          <w:bCs/>
          <w:color w:val="auto"/>
          <w:sz w:val="24"/>
          <w:szCs w:val="24"/>
        </w:rPr>
        <w:t>b</w:t>
      </w:r>
      <w:r w:rsidRPr="002F5511">
        <w:rPr>
          <w:rFonts w:ascii="Times New Roman" w:hAnsi="Times New Roman"/>
          <w:b w:val="0"/>
          <w:bCs/>
          <w:color w:val="auto"/>
          <w:sz w:val="24"/>
          <w:szCs w:val="24"/>
        </w:rPr>
        <w:t xml:space="preserve"> – </w:t>
      </w:r>
      <w:proofErr w:type="spellStart"/>
      <w:r w:rsidRPr="002F5511">
        <w:rPr>
          <w:rFonts w:ascii="Times New Roman" w:hAnsi="Times New Roman"/>
          <w:b w:val="0"/>
          <w:bCs/>
          <w:color w:val="auto"/>
          <w:sz w:val="24"/>
          <w:szCs w:val="24"/>
        </w:rPr>
        <w:t>Itabapoana</w:t>
      </w:r>
      <w:proofErr w:type="spellEnd"/>
      <w:r w:rsidRPr="002F5511">
        <w:rPr>
          <w:rFonts w:ascii="Times New Roman" w:hAnsi="Times New Roman"/>
          <w:b w:val="0"/>
          <w:bCs/>
          <w:color w:val="auto"/>
          <w:sz w:val="24"/>
          <w:szCs w:val="24"/>
        </w:rPr>
        <w:t xml:space="preserve"> River hydrographs.</w:t>
      </w:r>
    </w:p>
    <w:p w14:paraId="68DCF2E3" w14:textId="7F5EDF27" w:rsidR="00AF064C" w:rsidRPr="002F5511" w:rsidRDefault="00AF064C" w:rsidP="00DC7DF4">
      <w:pPr>
        <w:pStyle w:val="MDPI21heading1"/>
        <w:spacing w:before="0" w:after="120" w:line="360" w:lineRule="auto"/>
        <w:ind w:left="0"/>
        <w:jc w:val="both"/>
        <w:outlineLvl w:val="9"/>
        <w:rPr>
          <w:rFonts w:ascii="Times New Roman" w:hAnsi="Times New Roman"/>
          <w:b w:val="0"/>
          <w:bCs/>
          <w:color w:val="auto"/>
          <w:sz w:val="24"/>
          <w:szCs w:val="24"/>
        </w:rPr>
      </w:pPr>
    </w:p>
    <w:p w14:paraId="45FBDACF" w14:textId="77777777" w:rsidR="0033652A" w:rsidRPr="002F5511" w:rsidRDefault="0033652A" w:rsidP="00DC7DF4">
      <w:pPr>
        <w:pStyle w:val="MDPI21heading1"/>
        <w:spacing w:before="0" w:after="120" w:line="360" w:lineRule="auto"/>
        <w:ind w:left="0"/>
        <w:jc w:val="both"/>
        <w:outlineLvl w:val="9"/>
        <w:rPr>
          <w:rFonts w:ascii="Times New Roman" w:hAnsi="Times New Roman"/>
          <w:bCs/>
          <w:color w:val="auto"/>
          <w:sz w:val="24"/>
          <w:szCs w:val="24"/>
        </w:rPr>
      </w:pPr>
    </w:p>
    <w:p w14:paraId="48732673" w14:textId="606693EA" w:rsidR="00180447" w:rsidRPr="002F5511" w:rsidRDefault="00364DA4" w:rsidP="00DC7DF4">
      <w:pPr>
        <w:pStyle w:val="MDPI21heading1"/>
        <w:spacing w:before="0" w:after="120" w:line="360" w:lineRule="auto"/>
        <w:ind w:left="0"/>
        <w:jc w:val="both"/>
        <w:outlineLvl w:val="9"/>
        <w:rPr>
          <w:rFonts w:ascii="Times New Roman" w:hAnsi="Times New Roman"/>
          <w:bCs/>
          <w:color w:val="auto"/>
          <w:sz w:val="24"/>
          <w:szCs w:val="24"/>
        </w:rPr>
      </w:pPr>
      <w:r w:rsidRPr="002F5511">
        <w:rPr>
          <w:rFonts w:ascii="Times New Roman" w:hAnsi="Times New Roman"/>
          <w:bCs/>
          <w:color w:val="auto"/>
          <w:sz w:val="24"/>
          <w:szCs w:val="24"/>
        </w:rPr>
        <w:t>4</w:t>
      </w:r>
      <w:r w:rsidR="00F254CA" w:rsidRPr="002F5511">
        <w:rPr>
          <w:rFonts w:ascii="Times New Roman" w:hAnsi="Times New Roman"/>
          <w:bCs/>
          <w:color w:val="auto"/>
          <w:sz w:val="24"/>
          <w:szCs w:val="24"/>
        </w:rPr>
        <w:t xml:space="preserve"> </w:t>
      </w:r>
      <w:r w:rsidR="00180447" w:rsidRPr="002F5511">
        <w:rPr>
          <w:rFonts w:ascii="Times New Roman" w:hAnsi="Times New Roman"/>
          <w:bCs/>
          <w:color w:val="auto"/>
          <w:sz w:val="24"/>
          <w:szCs w:val="24"/>
        </w:rPr>
        <w:t>Conclusion</w:t>
      </w:r>
      <w:r w:rsidR="00FC7813" w:rsidRPr="002F5511">
        <w:rPr>
          <w:rFonts w:ascii="Times New Roman" w:hAnsi="Times New Roman"/>
          <w:bCs/>
          <w:color w:val="auto"/>
          <w:sz w:val="24"/>
          <w:szCs w:val="24"/>
        </w:rPr>
        <w:t>s</w:t>
      </w:r>
    </w:p>
    <w:p w14:paraId="0496F681" w14:textId="01876790" w:rsidR="00180447" w:rsidRPr="002F5511" w:rsidRDefault="00180447" w:rsidP="007338D5">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For the whole study area, the predominant recharge is via rainfall that infiltrates </w:t>
      </w:r>
      <w:ins w:id="104" w:author="Autor">
        <w:r w:rsidR="00824425">
          <w:rPr>
            <w:rFonts w:ascii="Times New Roman" w:hAnsi="Times New Roman"/>
            <w:b w:val="0"/>
            <w:bCs/>
            <w:color w:val="auto"/>
            <w:sz w:val="24"/>
            <w:szCs w:val="24"/>
          </w:rPr>
          <w:t>surface</w:t>
        </w:r>
      </w:ins>
      <w:r w:rsidRPr="002F5511">
        <w:rPr>
          <w:rFonts w:ascii="Times New Roman" w:hAnsi="Times New Roman"/>
          <w:b w:val="0"/>
          <w:bCs/>
          <w:color w:val="auto"/>
          <w:sz w:val="24"/>
          <w:szCs w:val="24"/>
        </w:rPr>
        <w:t xml:space="preserve"> formations connected to fractures, and also contributions from water courses that cross fractured gneisses and granites. However, the rugged morphology does not favor infiltration, but the </w:t>
      </w:r>
      <w:ins w:id="105" w:author="Autor">
        <w:r w:rsidR="00824425">
          <w:rPr>
            <w:rFonts w:ascii="Times New Roman" w:hAnsi="Times New Roman"/>
            <w:b w:val="0"/>
            <w:bCs/>
            <w:color w:val="auto"/>
            <w:sz w:val="24"/>
            <w:szCs w:val="24"/>
          </w:rPr>
          <w:t>surface</w:t>
        </w:r>
      </w:ins>
      <w:r w:rsidRPr="002F5511">
        <w:rPr>
          <w:rFonts w:ascii="Times New Roman" w:hAnsi="Times New Roman"/>
          <w:b w:val="0"/>
          <w:bCs/>
          <w:color w:val="auto"/>
          <w:sz w:val="24"/>
          <w:szCs w:val="24"/>
        </w:rPr>
        <w:t xml:space="preserve"> flow rate. The flow tends to the topographic lows where the perennial water courses drain the system. The natural outlets are headwaters in contact with poorly permeable strata of the crystalline basement, yielding weak flow rates.</w:t>
      </w:r>
    </w:p>
    <w:p w14:paraId="2E7B557B" w14:textId="18230A3F" w:rsidR="00180447" w:rsidRPr="002F5511" w:rsidRDefault="0018044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lastRenderedPageBreak/>
        <w:t xml:space="preserve">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 is characterized by aquifer zones of variable productivity. The wells that produce the highest flow rates are those drilled in metasedimentary rock aquifers, followed by coastal deposit aquifers. The wells that yield the low flow rates are those drilled in the granitic-gneissic aquifer system.</w:t>
      </w:r>
    </w:p>
    <w:p w14:paraId="2E2CB5AE" w14:textId="77777777" w:rsidR="00180447" w:rsidRPr="002F5511" w:rsidRDefault="00180447" w:rsidP="00DC7DF4">
      <w:pPr>
        <w:pStyle w:val="MDPI21heading1"/>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 xml:space="preserve">It is concluded that there is an important correlation between the geological, geomorphological and hydrologic conditioning factors in a hydrogeological environment in which medium to low mean porosities usually predominate, which reduces the infiltration in the </w:t>
      </w:r>
      <w:proofErr w:type="spellStart"/>
      <w:r w:rsidRPr="002F5511">
        <w:rPr>
          <w:rFonts w:ascii="Times New Roman" w:hAnsi="Times New Roman"/>
          <w:b w:val="0"/>
          <w:bCs/>
          <w:color w:val="auto"/>
          <w:sz w:val="24"/>
          <w:szCs w:val="24"/>
        </w:rPr>
        <w:t>Itapemirim</w:t>
      </w:r>
      <w:proofErr w:type="spellEnd"/>
      <w:r w:rsidRPr="002F5511">
        <w:rPr>
          <w:rFonts w:ascii="Times New Roman" w:hAnsi="Times New Roman"/>
          <w:b w:val="0"/>
          <w:bCs/>
          <w:color w:val="auto"/>
          <w:sz w:val="24"/>
          <w:szCs w:val="24"/>
        </w:rPr>
        <w:t xml:space="preserve"> River Basin.</w:t>
      </w:r>
    </w:p>
    <w:p w14:paraId="1FB6E2CE" w14:textId="5C332DDC" w:rsidR="00180447" w:rsidRPr="002F5511" w:rsidRDefault="00180447" w:rsidP="007338D5">
      <w:pPr>
        <w:pStyle w:val="MDPI21heading1"/>
        <w:suppressAutoHyphens/>
        <w:spacing w:before="0" w:after="120" w:line="360" w:lineRule="auto"/>
        <w:ind w:left="0"/>
        <w:jc w:val="both"/>
        <w:outlineLvl w:val="9"/>
        <w:rPr>
          <w:rFonts w:ascii="Times New Roman" w:hAnsi="Times New Roman"/>
          <w:b w:val="0"/>
          <w:bCs/>
          <w:color w:val="auto"/>
          <w:sz w:val="24"/>
          <w:szCs w:val="24"/>
        </w:rPr>
      </w:pPr>
      <w:r w:rsidRPr="002F5511">
        <w:rPr>
          <w:rFonts w:ascii="Times New Roman" w:hAnsi="Times New Roman"/>
          <w:b w:val="0"/>
          <w:bCs/>
          <w:color w:val="auto"/>
          <w:sz w:val="24"/>
          <w:szCs w:val="24"/>
        </w:rPr>
        <w:t>The groundwater storage capacity is significant, considering that both basins are mostly constituted by fissured aquifers. However, these aquifers are overlain by a relatively thick weathering mantle and are also associated with a considerable hydrographic net, a fact that results from the permeable nature of the weathered covers.</w:t>
      </w:r>
    </w:p>
    <w:p w14:paraId="742E206C" w14:textId="496270AD" w:rsidR="006B19FC" w:rsidRPr="0007216F" w:rsidRDefault="00F254CA" w:rsidP="00DC7DF4">
      <w:pPr>
        <w:keepLines/>
        <w:spacing w:after="120" w:line="360" w:lineRule="auto"/>
        <w:rPr>
          <w:rFonts w:ascii="Times New Roman" w:hAnsi="Times New Roman"/>
          <w:b/>
          <w:color w:val="auto"/>
          <w:sz w:val="24"/>
          <w:szCs w:val="24"/>
          <w:lang w:val="pt-BR"/>
        </w:rPr>
      </w:pPr>
      <w:r w:rsidRPr="0007216F">
        <w:rPr>
          <w:rFonts w:ascii="Times New Roman" w:hAnsi="Times New Roman"/>
          <w:b/>
          <w:color w:val="auto"/>
          <w:sz w:val="24"/>
          <w:szCs w:val="24"/>
          <w:lang w:val="pt-BR"/>
        </w:rPr>
        <w:t xml:space="preserve">5 </w:t>
      </w:r>
      <w:r w:rsidR="006B19FC" w:rsidRPr="0007216F">
        <w:rPr>
          <w:rFonts w:ascii="Times New Roman" w:hAnsi="Times New Roman"/>
          <w:b/>
          <w:color w:val="auto"/>
          <w:sz w:val="24"/>
          <w:szCs w:val="24"/>
          <w:lang w:val="pt-BR"/>
        </w:rPr>
        <w:t>References</w:t>
      </w:r>
    </w:p>
    <w:p w14:paraId="206D124C" w14:textId="27C4C772" w:rsidR="00DE5122" w:rsidRPr="0061168D" w:rsidRDefault="00DE5122"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 xml:space="preserve">Alencar, D.B.S., Silva, C.L., Oliveira, C.A.S. 2006, ‘Influência da Precipitação no Escoamento Superficial em uma Microbacia Hidrográfica do Distrito Federal’ </w:t>
      </w:r>
      <w:r w:rsidRPr="0061168D">
        <w:rPr>
          <w:rFonts w:ascii="Times New Roman" w:hAnsi="Times New Roman"/>
          <w:i/>
          <w:iCs/>
          <w:color w:val="auto"/>
          <w:sz w:val="24"/>
          <w:szCs w:val="24"/>
          <w:lang w:val="pt-BR"/>
        </w:rPr>
        <w:t>Engenharia Agrícola</w:t>
      </w:r>
      <w:r w:rsidRPr="0061168D">
        <w:rPr>
          <w:rFonts w:ascii="Times New Roman" w:hAnsi="Times New Roman"/>
          <w:color w:val="auto"/>
          <w:sz w:val="24"/>
          <w:szCs w:val="24"/>
          <w:lang w:val="pt-BR"/>
        </w:rPr>
        <w:t>, vol. 26, pp. 103-12.</w:t>
      </w:r>
    </w:p>
    <w:p w14:paraId="391C8191" w14:textId="5B694634"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Arai</w:t>
      </w:r>
      <w:r w:rsidR="00FA657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FA657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2006</w:t>
      </w:r>
      <w:r w:rsidR="00FA657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w:t>
      </w:r>
      <w:r w:rsidR="00FA657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 grande elevação eustática do Mioceno e sua influência na origem do Grupo Barreiras</w:t>
      </w:r>
      <w:r w:rsidR="00FA6575" w:rsidRPr="0061168D">
        <w:rPr>
          <w:rFonts w:ascii="Times New Roman" w:hAnsi="Times New Roman"/>
          <w:color w:val="auto"/>
          <w:sz w:val="24"/>
          <w:szCs w:val="24"/>
          <w:lang w:val="pt-BR"/>
        </w:rPr>
        <w:t xml:space="preserve">’, </w:t>
      </w:r>
      <w:r w:rsidRPr="0061168D">
        <w:rPr>
          <w:rFonts w:ascii="Times New Roman" w:hAnsi="Times New Roman"/>
          <w:i/>
          <w:color w:val="auto"/>
          <w:sz w:val="24"/>
          <w:szCs w:val="24"/>
          <w:lang w:val="pt-BR"/>
        </w:rPr>
        <w:t>Geo</w:t>
      </w:r>
      <w:r w:rsidR="00FA6575" w:rsidRPr="0061168D">
        <w:rPr>
          <w:rFonts w:ascii="Times New Roman" w:hAnsi="Times New Roman"/>
          <w:i/>
          <w:color w:val="auto"/>
          <w:sz w:val="24"/>
          <w:szCs w:val="24"/>
          <w:lang w:val="pt-BR"/>
        </w:rPr>
        <w:t xml:space="preserve">logia </w:t>
      </w:r>
      <w:r w:rsidRPr="0061168D">
        <w:rPr>
          <w:rFonts w:ascii="Times New Roman" w:hAnsi="Times New Roman"/>
          <w:i/>
          <w:color w:val="auto"/>
          <w:sz w:val="24"/>
          <w:szCs w:val="24"/>
          <w:lang w:val="pt-BR"/>
        </w:rPr>
        <w:t>USP Série Cient</w:t>
      </w:r>
      <w:r w:rsidR="00FA6575" w:rsidRPr="0061168D">
        <w:rPr>
          <w:rFonts w:ascii="Times New Roman" w:hAnsi="Times New Roman"/>
          <w:i/>
          <w:color w:val="auto"/>
          <w:sz w:val="24"/>
          <w:szCs w:val="24"/>
          <w:lang w:val="pt-BR"/>
        </w:rPr>
        <w:t>ífica</w:t>
      </w:r>
      <w:r w:rsidR="00597BAD" w:rsidRPr="0061168D">
        <w:rPr>
          <w:rFonts w:ascii="Times New Roman" w:hAnsi="Times New Roman"/>
          <w:iCs/>
          <w:color w:val="auto"/>
          <w:sz w:val="24"/>
          <w:szCs w:val="24"/>
          <w:lang w:val="pt-BR"/>
        </w:rPr>
        <w:t xml:space="preserve">, vol. </w:t>
      </w:r>
      <w:r w:rsidRPr="0061168D">
        <w:rPr>
          <w:rFonts w:ascii="Times New Roman" w:hAnsi="Times New Roman"/>
          <w:color w:val="auto"/>
          <w:sz w:val="24"/>
          <w:szCs w:val="24"/>
          <w:lang w:val="pt-BR"/>
        </w:rPr>
        <w:t>6</w:t>
      </w:r>
      <w:r w:rsidR="00597BAD" w:rsidRPr="0061168D">
        <w:rPr>
          <w:rFonts w:ascii="Times New Roman" w:hAnsi="Times New Roman"/>
          <w:color w:val="auto"/>
          <w:sz w:val="24"/>
          <w:szCs w:val="24"/>
          <w:lang w:val="pt-BR"/>
        </w:rPr>
        <w:t xml:space="preserve">, pp. </w:t>
      </w:r>
      <w:r w:rsidRPr="0061168D">
        <w:rPr>
          <w:rFonts w:ascii="Times New Roman" w:hAnsi="Times New Roman"/>
          <w:color w:val="auto"/>
          <w:sz w:val="24"/>
          <w:szCs w:val="24"/>
          <w:lang w:val="pt-BR"/>
        </w:rPr>
        <w:t xml:space="preserve">1-6. http://dx.doi.org/10.5327/S1519-874X2006000300002 </w:t>
      </w:r>
    </w:p>
    <w:p w14:paraId="27779C2C" w14:textId="77777777" w:rsidR="00986FC5" w:rsidRPr="0061168D" w:rsidRDefault="00986FC5" w:rsidP="00986FC5">
      <w:pPr>
        <w:jc w:val="center"/>
        <w:rPr>
          <w:rFonts w:ascii="Times New Roman" w:hAnsi="Times New Roman"/>
          <w:color w:val="auto"/>
          <w:sz w:val="24"/>
          <w:szCs w:val="24"/>
          <w:lang w:val="pt-BR"/>
        </w:rPr>
      </w:pPr>
    </w:p>
    <w:p w14:paraId="395DD11A" w14:textId="4C4C2F8D"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Bernard-Jannin</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L</w:t>
      </w:r>
      <w:r w:rsidR="00986FC5" w:rsidRPr="0061168D">
        <w:rPr>
          <w:rFonts w:ascii="Times New Roman" w:hAnsi="Times New Roman"/>
          <w:color w:val="auto"/>
          <w:sz w:val="24"/>
          <w:szCs w:val="24"/>
        </w:rPr>
        <w:t>.</w:t>
      </w:r>
      <w:r w:rsidRPr="0061168D">
        <w:rPr>
          <w:rFonts w:ascii="Times New Roman" w:hAnsi="Times New Roman"/>
          <w:color w:val="auto"/>
          <w:sz w:val="24"/>
          <w:szCs w:val="24"/>
        </w:rPr>
        <w:t>, Brito</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D</w:t>
      </w:r>
      <w:r w:rsidR="00986FC5" w:rsidRPr="0061168D">
        <w:rPr>
          <w:rFonts w:ascii="Times New Roman" w:hAnsi="Times New Roman"/>
          <w:color w:val="auto"/>
          <w:sz w:val="24"/>
          <w:szCs w:val="24"/>
        </w:rPr>
        <w:t>.</w:t>
      </w:r>
      <w:r w:rsidRPr="0061168D">
        <w:rPr>
          <w:rFonts w:ascii="Times New Roman" w:hAnsi="Times New Roman"/>
          <w:color w:val="auto"/>
          <w:sz w:val="24"/>
          <w:szCs w:val="24"/>
        </w:rPr>
        <w:t>, Sun</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X</w:t>
      </w:r>
      <w:r w:rsidR="00986FC5" w:rsidRPr="0061168D">
        <w:rPr>
          <w:rFonts w:ascii="Times New Roman" w:hAnsi="Times New Roman"/>
          <w:color w:val="auto"/>
          <w:sz w:val="24"/>
          <w:szCs w:val="24"/>
        </w:rPr>
        <w:t>.</w:t>
      </w:r>
      <w:r w:rsidRPr="0061168D">
        <w:rPr>
          <w:rFonts w:ascii="Times New Roman" w:hAnsi="Times New Roman"/>
          <w:color w:val="auto"/>
          <w:sz w:val="24"/>
          <w:szCs w:val="24"/>
        </w:rPr>
        <w:t>, Jauch</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E</w:t>
      </w:r>
      <w:r w:rsidR="00986FC5" w:rsidRPr="0061168D">
        <w:rPr>
          <w:rFonts w:ascii="Times New Roman" w:hAnsi="Times New Roman"/>
          <w:color w:val="auto"/>
          <w:sz w:val="24"/>
          <w:szCs w:val="24"/>
        </w:rPr>
        <w:t>.</w:t>
      </w:r>
      <w:r w:rsidRPr="0061168D">
        <w:rPr>
          <w:rFonts w:ascii="Times New Roman" w:hAnsi="Times New Roman"/>
          <w:color w:val="auto"/>
          <w:sz w:val="24"/>
          <w:szCs w:val="24"/>
        </w:rPr>
        <w:t>, Neves</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R</w:t>
      </w:r>
      <w:r w:rsidR="00986FC5" w:rsidRPr="0061168D">
        <w:rPr>
          <w:rFonts w:ascii="Times New Roman" w:hAnsi="Times New Roman"/>
          <w:color w:val="auto"/>
          <w:sz w:val="24"/>
          <w:szCs w:val="24"/>
        </w:rPr>
        <w:t>.</w:t>
      </w:r>
      <w:r w:rsidRPr="0061168D">
        <w:rPr>
          <w:rFonts w:ascii="Times New Roman" w:hAnsi="Times New Roman"/>
          <w:color w:val="auto"/>
          <w:sz w:val="24"/>
          <w:szCs w:val="24"/>
        </w:rPr>
        <w:t>, Sauvage</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S</w:t>
      </w:r>
      <w:r w:rsidR="00986FC5" w:rsidRPr="0061168D">
        <w:rPr>
          <w:rFonts w:ascii="Times New Roman" w:hAnsi="Times New Roman"/>
          <w:color w:val="auto"/>
          <w:sz w:val="24"/>
          <w:szCs w:val="24"/>
        </w:rPr>
        <w:t>.</w:t>
      </w:r>
      <w:r w:rsidRPr="0061168D">
        <w:rPr>
          <w:rFonts w:ascii="Times New Roman" w:hAnsi="Times New Roman"/>
          <w:color w:val="auto"/>
          <w:sz w:val="24"/>
          <w:szCs w:val="24"/>
        </w:rPr>
        <w:t>, Pérez</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J</w:t>
      </w:r>
      <w:r w:rsidR="00986FC5" w:rsidRPr="0061168D">
        <w:rPr>
          <w:rFonts w:ascii="Times New Roman" w:hAnsi="Times New Roman"/>
          <w:color w:val="auto"/>
          <w:sz w:val="24"/>
          <w:szCs w:val="24"/>
        </w:rPr>
        <w:t>.</w:t>
      </w:r>
      <w:r w:rsidRPr="0061168D">
        <w:rPr>
          <w:rFonts w:ascii="Times New Roman" w:hAnsi="Times New Roman"/>
          <w:color w:val="auto"/>
          <w:sz w:val="24"/>
          <w:szCs w:val="24"/>
        </w:rPr>
        <w:t>M</w:t>
      </w:r>
      <w:r w:rsidR="00986FC5" w:rsidRPr="0061168D">
        <w:rPr>
          <w:rFonts w:ascii="Times New Roman" w:hAnsi="Times New Roman"/>
          <w:color w:val="auto"/>
          <w:sz w:val="24"/>
          <w:szCs w:val="24"/>
        </w:rPr>
        <w:t>.</w:t>
      </w:r>
      <w:r w:rsidRPr="0061168D">
        <w:rPr>
          <w:rFonts w:ascii="Times New Roman" w:hAnsi="Times New Roman"/>
          <w:color w:val="auto"/>
          <w:sz w:val="24"/>
          <w:szCs w:val="24"/>
        </w:rPr>
        <w:t>S</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2016</w:t>
      </w:r>
      <w:r w:rsidR="00986FC5" w:rsidRPr="0061168D">
        <w:rPr>
          <w:rFonts w:ascii="Times New Roman" w:hAnsi="Times New Roman"/>
          <w:color w:val="auto"/>
          <w:sz w:val="24"/>
          <w:szCs w:val="24"/>
        </w:rPr>
        <w:t>, ‘</w:t>
      </w:r>
      <w:r w:rsidRPr="0061168D">
        <w:rPr>
          <w:rFonts w:ascii="Times New Roman" w:hAnsi="Times New Roman"/>
          <w:color w:val="auto"/>
          <w:sz w:val="24"/>
          <w:szCs w:val="24"/>
        </w:rPr>
        <w:t>Spatially distributed modelling of surface water-groundwater exchanges during overbank flood events – a case study at the Garonne River</w:t>
      </w:r>
      <w:r w:rsidR="00986FC5" w:rsidRPr="0061168D">
        <w:rPr>
          <w:rFonts w:ascii="Times New Roman" w:hAnsi="Times New Roman"/>
          <w:color w:val="auto"/>
          <w:sz w:val="24"/>
          <w:szCs w:val="24"/>
        </w:rPr>
        <w:t>’,</w:t>
      </w:r>
      <w:r w:rsidRPr="0061168D">
        <w:rPr>
          <w:rFonts w:ascii="Times New Roman" w:hAnsi="Times New Roman"/>
          <w:color w:val="auto"/>
          <w:sz w:val="24"/>
          <w:szCs w:val="24"/>
        </w:rPr>
        <w:t xml:space="preserve"> </w:t>
      </w:r>
      <w:r w:rsidR="00986FC5" w:rsidRPr="0061168D">
        <w:rPr>
          <w:rFonts w:ascii="Times New Roman" w:hAnsi="Times New Roman"/>
          <w:i/>
          <w:iCs/>
          <w:color w:val="auto"/>
          <w:sz w:val="24"/>
          <w:szCs w:val="24"/>
        </w:rPr>
        <w:t>Advances in Water Resources</w:t>
      </w:r>
      <w:r w:rsidR="00597BAD" w:rsidRPr="0061168D">
        <w:rPr>
          <w:rFonts w:ascii="Times New Roman" w:hAnsi="Times New Roman"/>
          <w:color w:val="auto"/>
          <w:sz w:val="24"/>
          <w:szCs w:val="24"/>
        </w:rPr>
        <w:t xml:space="preserve">, vol. </w:t>
      </w:r>
      <w:r w:rsidRPr="0061168D">
        <w:rPr>
          <w:rFonts w:ascii="Times New Roman" w:hAnsi="Times New Roman"/>
          <w:color w:val="auto"/>
          <w:sz w:val="24"/>
          <w:szCs w:val="24"/>
        </w:rPr>
        <w:t>94</w:t>
      </w:r>
      <w:r w:rsidR="00597BAD"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146-59. https://doi-org/10.1016/j.advwatres.2016.05.008 </w:t>
      </w:r>
    </w:p>
    <w:p w14:paraId="5F2BA05F" w14:textId="0EB08006"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Bicudo</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C</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E</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M</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Tundisi</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J</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G</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Scheuenstuhl</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C</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B</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2011</w:t>
      </w:r>
      <w:r w:rsidR="00986FC5"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w:t>
      </w:r>
      <w:r w:rsidR="00BD2561" w:rsidRPr="0061168D">
        <w:rPr>
          <w:rFonts w:ascii="Times New Roman" w:hAnsi="Times New Roman"/>
          <w:color w:val="auto"/>
          <w:sz w:val="24"/>
          <w:szCs w:val="24"/>
          <w:lang w:val="pt-BR"/>
        </w:rPr>
        <w:t>‘</w:t>
      </w:r>
      <w:r w:rsidRPr="0061168D">
        <w:rPr>
          <w:rFonts w:ascii="Times New Roman" w:hAnsi="Times New Roman"/>
          <w:i/>
          <w:iCs/>
          <w:color w:val="auto"/>
          <w:sz w:val="24"/>
          <w:szCs w:val="24"/>
          <w:lang w:val="pt-BR"/>
        </w:rPr>
        <w:t>Águas do Brasil: análises estratégicas</w:t>
      </w:r>
      <w:r w:rsidR="00BD2561" w:rsidRPr="0061168D">
        <w:rPr>
          <w:rFonts w:ascii="Times New Roman" w:hAnsi="Times New Roman"/>
          <w:i/>
          <w:iCs/>
          <w:color w:val="auto"/>
          <w:sz w:val="24"/>
          <w:szCs w:val="24"/>
          <w:lang w:val="pt-BR"/>
        </w:rPr>
        <w:t>’</w:t>
      </w:r>
      <w:r w:rsidR="00BD2561" w:rsidRPr="0061168D">
        <w:rPr>
          <w:rFonts w:ascii="Times New Roman" w:hAnsi="Times New Roman"/>
          <w:color w:val="auto"/>
          <w:sz w:val="24"/>
          <w:szCs w:val="24"/>
          <w:lang w:val="pt-BR"/>
        </w:rPr>
        <w:t xml:space="preserve">, </w:t>
      </w:r>
      <w:r w:rsidRPr="0061168D">
        <w:rPr>
          <w:rFonts w:ascii="Times New Roman" w:hAnsi="Times New Roman"/>
          <w:color w:val="auto"/>
          <w:sz w:val="24"/>
          <w:szCs w:val="24"/>
          <w:lang w:val="pt-BR"/>
        </w:rPr>
        <w:t>São Paulo: Academia Brasileira de Ciências, Rio de Janeiro, Brasil.</w:t>
      </w:r>
    </w:p>
    <w:p w14:paraId="27B432C2" w14:textId="05FD43AE"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Blom</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A</w:t>
      </w:r>
      <w:r w:rsidR="00C3455A" w:rsidRPr="0061168D">
        <w:rPr>
          <w:rFonts w:ascii="Times New Roman" w:hAnsi="Times New Roman"/>
          <w:color w:val="auto"/>
          <w:sz w:val="24"/>
          <w:szCs w:val="24"/>
        </w:rPr>
        <w:t>.</w:t>
      </w:r>
      <w:r w:rsidRPr="0061168D">
        <w:rPr>
          <w:rFonts w:ascii="Times New Roman" w:hAnsi="Times New Roman"/>
          <w:color w:val="auto"/>
          <w:sz w:val="24"/>
          <w:szCs w:val="24"/>
        </w:rPr>
        <w:t>, Arkesteijn</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L</w:t>
      </w:r>
      <w:r w:rsidR="00C3455A" w:rsidRPr="0061168D">
        <w:rPr>
          <w:rFonts w:ascii="Times New Roman" w:hAnsi="Times New Roman"/>
          <w:color w:val="auto"/>
          <w:sz w:val="24"/>
          <w:szCs w:val="24"/>
        </w:rPr>
        <w:t>.</w:t>
      </w:r>
      <w:r w:rsidRPr="0061168D">
        <w:rPr>
          <w:rFonts w:ascii="Times New Roman" w:hAnsi="Times New Roman"/>
          <w:color w:val="auto"/>
          <w:sz w:val="24"/>
          <w:szCs w:val="24"/>
        </w:rPr>
        <w:t>, Chavarrías</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V</w:t>
      </w:r>
      <w:r w:rsidR="00C3455A" w:rsidRPr="0061168D">
        <w:rPr>
          <w:rFonts w:ascii="Times New Roman" w:hAnsi="Times New Roman"/>
          <w:color w:val="auto"/>
          <w:sz w:val="24"/>
          <w:szCs w:val="24"/>
        </w:rPr>
        <w:t>.</w:t>
      </w:r>
      <w:r w:rsidRPr="0061168D">
        <w:rPr>
          <w:rFonts w:ascii="Times New Roman" w:hAnsi="Times New Roman"/>
          <w:color w:val="auto"/>
          <w:sz w:val="24"/>
          <w:szCs w:val="24"/>
        </w:rPr>
        <w:t>, Viparelli</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E</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2017</w:t>
      </w:r>
      <w:r w:rsidR="00C3455A" w:rsidRPr="0061168D">
        <w:rPr>
          <w:rFonts w:ascii="Times New Roman" w:hAnsi="Times New Roman"/>
          <w:color w:val="auto"/>
          <w:sz w:val="24"/>
          <w:szCs w:val="24"/>
        </w:rPr>
        <w:t>, ‘</w:t>
      </w:r>
      <w:r w:rsidRPr="0061168D">
        <w:rPr>
          <w:rFonts w:ascii="Times New Roman" w:hAnsi="Times New Roman"/>
          <w:color w:val="auto"/>
          <w:sz w:val="24"/>
          <w:szCs w:val="24"/>
        </w:rPr>
        <w:t>The equilibrium alluvial river under variable flow and its channel-forming discharge</w:t>
      </w:r>
      <w:r w:rsidR="00C3455A" w:rsidRPr="0061168D">
        <w:rPr>
          <w:rFonts w:ascii="Times New Roman" w:hAnsi="Times New Roman"/>
          <w:color w:val="auto"/>
          <w:sz w:val="24"/>
          <w:szCs w:val="24"/>
        </w:rPr>
        <w:t xml:space="preserve">’, </w:t>
      </w:r>
      <w:r w:rsidR="00C3455A" w:rsidRPr="0061168D">
        <w:rPr>
          <w:rFonts w:ascii="Times New Roman" w:hAnsi="Times New Roman"/>
          <w:i/>
          <w:iCs/>
          <w:color w:val="auto"/>
          <w:sz w:val="24"/>
          <w:szCs w:val="24"/>
        </w:rPr>
        <w:t>Journal of Geophysical Research: Earth Surface</w:t>
      </w:r>
      <w:r w:rsidR="00597BAD" w:rsidRPr="0061168D">
        <w:rPr>
          <w:rFonts w:ascii="Times New Roman" w:hAnsi="Times New Roman"/>
          <w:color w:val="auto"/>
          <w:sz w:val="24"/>
          <w:szCs w:val="24"/>
        </w:rPr>
        <w:t xml:space="preserve">, vol. </w:t>
      </w:r>
      <w:r w:rsidRPr="0061168D">
        <w:rPr>
          <w:rFonts w:ascii="Times New Roman" w:hAnsi="Times New Roman"/>
          <w:color w:val="auto"/>
          <w:sz w:val="24"/>
          <w:szCs w:val="24"/>
        </w:rPr>
        <w:t>122</w:t>
      </w:r>
      <w:r w:rsidR="00597BAD"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1924-48. https://doi.org/10.1002/2017JF004213 </w:t>
      </w:r>
    </w:p>
    <w:p w14:paraId="470BF293" w14:textId="448EBDA4"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lastRenderedPageBreak/>
        <w:t>Bonsor</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H</w:t>
      </w:r>
      <w:r w:rsidR="00C3455A" w:rsidRPr="0061168D">
        <w:rPr>
          <w:rFonts w:ascii="Times New Roman" w:hAnsi="Times New Roman"/>
          <w:color w:val="auto"/>
          <w:sz w:val="24"/>
          <w:szCs w:val="24"/>
        </w:rPr>
        <w:t>.</w:t>
      </w:r>
      <w:r w:rsidRPr="0061168D">
        <w:rPr>
          <w:rFonts w:ascii="Times New Roman" w:hAnsi="Times New Roman"/>
          <w:color w:val="auto"/>
          <w:sz w:val="24"/>
          <w:szCs w:val="24"/>
        </w:rPr>
        <w:t>C</w:t>
      </w:r>
      <w:r w:rsidR="00C3455A" w:rsidRPr="0061168D">
        <w:rPr>
          <w:rFonts w:ascii="Times New Roman" w:hAnsi="Times New Roman"/>
          <w:color w:val="auto"/>
          <w:sz w:val="24"/>
          <w:szCs w:val="24"/>
        </w:rPr>
        <w:t>.</w:t>
      </w:r>
      <w:r w:rsidRPr="0061168D">
        <w:rPr>
          <w:rFonts w:ascii="Times New Roman" w:hAnsi="Times New Roman"/>
          <w:color w:val="auto"/>
          <w:sz w:val="24"/>
          <w:szCs w:val="24"/>
        </w:rPr>
        <w:t>, MacDonald</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A</w:t>
      </w:r>
      <w:r w:rsidR="00C3455A" w:rsidRPr="0061168D">
        <w:rPr>
          <w:rFonts w:ascii="Times New Roman" w:hAnsi="Times New Roman"/>
          <w:color w:val="auto"/>
          <w:sz w:val="24"/>
          <w:szCs w:val="24"/>
        </w:rPr>
        <w:t>.</w:t>
      </w:r>
      <w:r w:rsidRPr="0061168D">
        <w:rPr>
          <w:rFonts w:ascii="Times New Roman" w:hAnsi="Times New Roman"/>
          <w:color w:val="auto"/>
          <w:sz w:val="24"/>
          <w:szCs w:val="24"/>
        </w:rPr>
        <w:t>M</w:t>
      </w:r>
      <w:r w:rsidR="00C3455A" w:rsidRPr="0061168D">
        <w:rPr>
          <w:rFonts w:ascii="Times New Roman" w:hAnsi="Times New Roman"/>
          <w:color w:val="auto"/>
          <w:sz w:val="24"/>
          <w:szCs w:val="24"/>
        </w:rPr>
        <w:t>.</w:t>
      </w:r>
      <w:r w:rsidRPr="0061168D">
        <w:rPr>
          <w:rFonts w:ascii="Times New Roman" w:hAnsi="Times New Roman"/>
          <w:color w:val="auto"/>
          <w:sz w:val="24"/>
          <w:szCs w:val="24"/>
        </w:rPr>
        <w:t>, Ahmed</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K</w:t>
      </w:r>
      <w:r w:rsidR="00C3455A" w:rsidRPr="0061168D">
        <w:rPr>
          <w:rFonts w:ascii="Times New Roman" w:hAnsi="Times New Roman"/>
          <w:color w:val="auto"/>
          <w:sz w:val="24"/>
          <w:szCs w:val="24"/>
        </w:rPr>
        <w:t>.</w:t>
      </w:r>
      <w:r w:rsidRPr="0061168D">
        <w:rPr>
          <w:rFonts w:ascii="Times New Roman" w:hAnsi="Times New Roman"/>
          <w:color w:val="auto"/>
          <w:sz w:val="24"/>
          <w:szCs w:val="24"/>
        </w:rPr>
        <w:t>M</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2017</w:t>
      </w:r>
      <w:r w:rsidR="00C3455A" w:rsidRPr="0061168D">
        <w:rPr>
          <w:rFonts w:ascii="Times New Roman" w:hAnsi="Times New Roman"/>
          <w:color w:val="auto"/>
          <w:sz w:val="24"/>
          <w:szCs w:val="24"/>
        </w:rPr>
        <w:t>, ‘</w:t>
      </w:r>
      <w:r w:rsidRPr="0061168D">
        <w:rPr>
          <w:rFonts w:ascii="Times New Roman" w:hAnsi="Times New Roman"/>
          <w:color w:val="auto"/>
          <w:sz w:val="24"/>
          <w:szCs w:val="24"/>
        </w:rPr>
        <w:t>Hydrogeological typologies of the Indo-Gangetic basin alluvial aquifer, South Asia</w:t>
      </w:r>
      <w:r w:rsidR="00C3455A" w:rsidRPr="0061168D">
        <w:rPr>
          <w:rFonts w:ascii="Times New Roman" w:hAnsi="Times New Roman"/>
          <w:color w:val="auto"/>
          <w:sz w:val="24"/>
          <w:szCs w:val="24"/>
        </w:rPr>
        <w:t xml:space="preserve">’, </w:t>
      </w:r>
      <w:r w:rsidR="00C3455A" w:rsidRPr="0061168D">
        <w:rPr>
          <w:rFonts w:ascii="Times New Roman" w:hAnsi="Times New Roman"/>
          <w:i/>
          <w:iCs/>
          <w:color w:val="auto"/>
          <w:sz w:val="24"/>
          <w:szCs w:val="24"/>
        </w:rPr>
        <w:t>Hydrogeology Journal</w:t>
      </w:r>
      <w:r w:rsidR="00597BAD" w:rsidRPr="0061168D">
        <w:rPr>
          <w:rFonts w:ascii="Times New Roman" w:hAnsi="Times New Roman"/>
          <w:color w:val="auto"/>
          <w:sz w:val="24"/>
          <w:szCs w:val="24"/>
        </w:rPr>
        <w:t xml:space="preserve">, vol. </w:t>
      </w:r>
      <w:r w:rsidRPr="0061168D">
        <w:rPr>
          <w:rFonts w:ascii="Times New Roman" w:hAnsi="Times New Roman"/>
          <w:color w:val="auto"/>
          <w:sz w:val="24"/>
          <w:szCs w:val="24"/>
        </w:rPr>
        <w:t>25</w:t>
      </w:r>
      <w:r w:rsidR="00597BAD"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1377-406. https://doi-org/10.1007/s10040-017-1550-z </w:t>
      </w:r>
    </w:p>
    <w:p w14:paraId="4D0791A0" w14:textId="7A388195"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Castany</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G</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1967</w:t>
      </w:r>
      <w:r w:rsidR="0062010D" w:rsidRPr="0061168D">
        <w:rPr>
          <w:rFonts w:ascii="Times New Roman" w:hAnsi="Times New Roman"/>
          <w:color w:val="auto"/>
          <w:sz w:val="24"/>
          <w:szCs w:val="24"/>
        </w:rPr>
        <w:t>, ‘</w:t>
      </w:r>
      <w:r w:rsidRPr="0061168D">
        <w:rPr>
          <w:rFonts w:ascii="Times New Roman" w:hAnsi="Times New Roman"/>
          <w:color w:val="auto"/>
          <w:sz w:val="24"/>
          <w:szCs w:val="24"/>
        </w:rPr>
        <w:t>Traité pratique des eaux souterraines</w:t>
      </w:r>
      <w:r w:rsidR="0062010D" w:rsidRPr="0061168D">
        <w:rPr>
          <w:rFonts w:ascii="Times New Roman" w:hAnsi="Times New Roman"/>
          <w:color w:val="auto"/>
          <w:sz w:val="24"/>
          <w:szCs w:val="24"/>
        </w:rPr>
        <w:t xml:space="preserve">’, </w:t>
      </w:r>
      <w:r w:rsidRPr="0061168D">
        <w:rPr>
          <w:rFonts w:ascii="Times New Roman" w:hAnsi="Times New Roman"/>
          <w:color w:val="auto"/>
          <w:sz w:val="24"/>
          <w:szCs w:val="24"/>
        </w:rPr>
        <w:t>Paris, France</w:t>
      </w:r>
      <w:r w:rsidR="0062010D" w:rsidRPr="0061168D">
        <w:rPr>
          <w:rFonts w:ascii="Times New Roman" w:hAnsi="Times New Roman"/>
          <w:color w:val="auto"/>
          <w:sz w:val="24"/>
          <w:szCs w:val="24"/>
        </w:rPr>
        <w:t>.</w:t>
      </w:r>
    </w:p>
    <w:p w14:paraId="2F1BD2D1" w14:textId="16027AF6"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Cooper</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H</w:t>
      </w:r>
      <w:r w:rsidR="00C3455A" w:rsidRPr="0061168D">
        <w:rPr>
          <w:rFonts w:ascii="Times New Roman" w:hAnsi="Times New Roman"/>
          <w:color w:val="auto"/>
          <w:sz w:val="24"/>
          <w:szCs w:val="24"/>
        </w:rPr>
        <w:t>.</w:t>
      </w:r>
      <w:r w:rsidRPr="0061168D">
        <w:rPr>
          <w:rFonts w:ascii="Times New Roman" w:hAnsi="Times New Roman"/>
          <w:color w:val="auto"/>
          <w:sz w:val="24"/>
          <w:szCs w:val="24"/>
        </w:rPr>
        <w:t>H</w:t>
      </w:r>
      <w:r w:rsidR="00C3455A" w:rsidRPr="0061168D">
        <w:rPr>
          <w:rFonts w:ascii="Times New Roman" w:hAnsi="Times New Roman"/>
          <w:color w:val="auto"/>
          <w:sz w:val="24"/>
          <w:szCs w:val="24"/>
        </w:rPr>
        <w:t>.</w:t>
      </w:r>
      <w:r w:rsidRPr="0061168D">
        <w:rPr>
          <w:rFonts w:ascii="Times New Roman" w:hAnsi="Times New Roman"/>
          <w:color w:val="auto"/>
          <w:sz w:val="24"/>
          <w:szCs w:val="24"/>
        </w:rPr>
        <w:t>, Jacob</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C</w:t>
      </w:r>
      <w:r w:rsidR="00C3455A" w:rsidRPr="0061168D">
        <w:rPr>
          <w:rFonts w:ascii="Times New Roman" w:hAnsi="Times New Roman"/>
          <w:color w:val="auto"/>
          <w:sz w:val="24"/>
          <w:szCs w:val="24"/>
        </w:rPr>
        <w:t>.</w:t>
      </w:r>
      <w:r w:rsidRPr="0061168D">
        <w:rPr>
          <w:rFonts w:ascii="Times New Roman" w:hAnsi="Times New Roman"/>
          <w:color w:val="auto"/>
          <w:sz w:val="24"/>
          <w:szCs w:val="24"/>
        </w:rPr>
        <w:t>E</w:t>
      </w:r>
      <w:r w:rsidR="00C3455A" w:rsidRPr="0061168D">
        <w:rPr>
          <w:rFonts w:ascii="Times New Roman" w:hAnsi="Times New Roman"/>
          <w:color w:val="auto"/>
          <w:sz w:val="24"/>
          <w:szCs w:val="24"/>
        </w:rPr>
        <w:t>.</w:t>
      </w:r>
      <w:r w:rsidRPr="0061168D">
        <w:rPr>
          <w:rFonts w:ascii="Times New Roman" w:hAnsi="Times New Roman"/>
          <w:color w:val="auto"/>
          <w:sz w:val="24"/>
          <w:szCs w:val="24"/>
        </w:rPr>
        <w:t xml:space="preserve"> 1946</w:t>
      </w:r>
      <w:r w:rsidR="00BD2561" w:rsidRPr="0061168D">
        <w:rPr>
          <w:rFonts w:ascii="Times New Roman" w:hAnsi="Times New Roman"/>
          <w:color w:val="auto"/>
          <w:sz w:val="24"/>
          <w:szCs w:val="24"/>
        </w:rPr>
        <w:t>, ‘</w:t>
      </w:r>
      <w:r w:rsidRPr="0061168D">
        <w:rPr>
          <w:rFonts w:ascii="Times New Roman" w:hAnsi="Times New Roman"/>
          <w:color w:val="auto"/>
          <w:sz w:val="24"/>
          <w:szCs w:val="24"/>
        </w:rPr>
        <w:t>A generalized graphical method for evaluating formation constants and summarizing well field history</w:t>
      </w:r>
      <w:r w:rsidR="00BD2561" w:rsidRPr="0061168D">
        <w:rPr>
          <w:rFonts w:ascii="Times New Roman" w:hAnsi="Times New Roman"/>
          <w:color w:val="auto"/>
          <w:sz w:val="24"/>
          <w:szCs w:val="24"/>
        </w:rPr>
        <w:t xml:space="preserve">’, </w:t>
      </w:r>
      <w:r w:rsidRPr="0061168D">
        <w:rPr>
          <w:rFonts w:ascii="Times New Roman" w:hAnsi="Times New Roman"/>
          <w:i/>
          <w:iCs/>
          <w:color w:val="auto"/>
          <w:sz w:val="24"/>
          <w:szCs w:val="24"/>
        </w:rPr>
        <w:t>American Geophysical Union</w:t>
      </w:r>
      <w:r w:rsidR="00F374B2" w:rsidRPr="0061168D">
        <w:rPr>
          <w:rFonts w:ascii="Times New Roman" w:hAnsi="Times New Roman"/>
          <w:color w:val="auto"/>
          <w:sz w:val="24"/>
          <w:szCs w:val="24"/>
        </w:rPr>
        <w:t xml:space="preserve">, vol. </w:t>
      </w:r>
      <w:r w:rsidRPr="0061168D">
        <w:rPr>
          <w:rFonts w:ascii="Times New Roman" w:hAnsi="Times New Roman"/>
          <w:color w:val="auto"/>
          <w:sz w:val="24"/>
          <w:szCs w:val="24"/>
        </w:rPr>
        <w:t>27</w:t>
      </w:r>
      <w:r w:rsidR="00F374B2" w:rsidRPr="0061168D">
        <w:rPr>
          <w:rFonts w:ascii="Times New Roman" w:hAnsi="Times New Roman"/>
          <w:color w:val="auto"/>
          <w:sz w:val="24"/>
          <w:szCs w:val="24"/>
        </w:rPr>
        <w:t xml:space="preserve">, pp. </w:t>
      </w:r>
      <w:r w:rsidRPr="0061168D">
        <w:rPr>
          <w:rFonts w:ascii="Times New Roman" w:hAnsi="Times New Roman"/>
          <w:color w:val="auto"/>
          <w:sz w:val="24"/>
          <w:szCs w:val="24"/>
        </w:rPr>
        <w:t>526-34.</w:t>
      </w:r>
    </w:p>
    <w:p w14:paraId="59736F9F" w14:textId="38868B81"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Correa</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S</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W</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Mello</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C</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R</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2014</w:t>
      </w:r>
      <w:r w:rsidR="00C3455A" w:rsidRPr="0061168D">
        <w:rPr>
          <w:rFonts w:ascii="Times New Roman" w:hAnsi="Times New Roman"/>
          <w:color w:val="auto"/>
          <w:sz w:val="24"/>
          <w:szCs w:val="24"/>
          <w:lang w:val="pt-BR"/>
        </w:rPr>
        <w:t>, ‘</w:t>
      </w:r>
      <w:r w:rsidRPr="0061168D">
        <w:rPr>
          <w:rFonts w:ascii="Times New Roman" w:hAnsi="Times New Roman"/>
          <w:color w:val="auto"/>
          <w:sz w:val="24"/>
          <w:szCs w:val="24"/>
          <w:lang w:val="pt-BR"/>
        </w:rPr>
        <w:t>Determinação e separação do escoamento superficial direto do escoamento base na sub-bacia Paraopeba, Rio Ribeirão da Ajuda, mediante os métodos de Barnes e dos filtros de Eckhardt</w:t>
      </w:r>
      <w:r w:rsidR="00312915" w:rsidRPr="0061168D">
        <w:rPr>
          <w:rFonts w:ascii="Times New Roman" w:hAnsi="Times New Roman"/>
          <w:color w:val="auto"/>
          <w:sz w:val="24"/>
          <w:szCs w:val="24"/>
          <w:lang w:val="pt-BR"/>
        </w:rPr>
        <w:t xml:space="preserve">’, </w:t>
      </w:r>
      <w:r w:rsidRPr="0061168D">
        <w:rPr>
          <w:rFonts w:ascii="Times New Roman" w:hAnsi="Times New Roman"/>
          <w:i/>
          <w:iCs/>
          <w:color w:val="auto"/>
          <w:sz w:val="24"/>
          <w:szCs w:val="24"/>
          <w:lang w:val="pt-BR"/>
        </w:rPr>
        <w:t>Congresso Brasileiro de Engenharia Agrícola,</w:t>
      </w:r>
      <w:r w:rsidRPr="0061168D">
        <w:rPr>
          <w:rFonts w:ascii="Times New Roman" w:hAnsi="Times New Roman"/>
          <w:color w:val="auto"/>
          <w:sz w:val="24"/>
          <w:szCs w:val="24"/>
          <w:lang w:val="pt-BR"/>
        </w:rPr>
        <w:t xml:space="preserve"> Campo Grande, Brasil.  </w:t>
      </w:r>
    </w:p>
    <w:p w14:paraId="3C8DFC7B" w14:textId="379DA325"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Costa</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F</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M</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Bacellar</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L</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P</w:t>
      </w:r>
      <w:r w:rsidR="00C3455A"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2010</w:t>
      </w:r>
      <w:r w:rsidR="00C3455A" w:rsidRPr="0061168D">
        <w:rPr>
          <w:rFonts w:ascii="Times New Roman" w:hAnsi="Times New Roman"/>
          <w:color w:val="auto"/>
          <w:sz w:val="24"/>
          <w:szCs w:val="24"/>
          <w:lang w:val="pt-BR"/>
        </w:rPr>
        <w:t>, ‘</w:t>
      </w:r>
      <w:r w:rsidRPr="0061168D">
        <w:rPr>
          <w:rFonts w:ascii="Times New Roman" w:hAnsi="Times New Roman"/>
          <w:color w:val="auto"/>
          <w:sz w:val="24"/>
          <w:szCs w:val="24"/>
          <w:lang w:val="pt-BR"/>
        </w:rPr>
        <w:t>Caracterização Hidrogeológica de Aquíferos a Partir do Fluxo de Base</w:t>
      </w:r>
      <w:r w:rsidR="00C3455A" w:rsidRPr="0061168D">
        <w:rPr>
          <w:rFonts w:ascii="Times New Roman" w:hAnsi="Times New Roman"/>
          <w:color w:val="auto"/>
          <w:sz w:val="24"/>
          <w:szCs w:val="24"/>
          <w:lang w:val="pt-BR"/>
        </w:rPr>
        <w:t xml:space="preserve">’, </w:t>
      </w:r>
      <w:r w:rsidRPr="0061168D">
        <w:rPr>
          <w:rFonts w:ascii="Times New Roman" w:hAnsi="Times New Roman"/>
          <w:i/>
          <w:iCs/>
          <w:color w:val="auto"/>
          <w:sz w:val="24"/>
          <w:szCs w:val="24"/>
          <w:lang w:val="pt-BR"/>
        </w:rPr>
        <w:t>Revista Brasileira de Recursos Hídricos</w:t>
      </w:r>
      <w:r w:rsidR="0006456E" w:rsidRPr="0061168D">
        <w:rPr>
          <w:rFonts w:ascii="Times New Roman" w:hAnsi="Times New Roman"/>
          <w:color w:val="auto"/>
          <w:sz w:val="24"/>
          <w:szCs w:val="24"/>
          <w:lang w:val="pt-BR"/>
        </w:rPr>
        <w:t xml:space="preserve">, vol. </w:t>
      </w:r>
      <w:r w:rsidRPr="0061168D">
        <w:rPr>
          <w:rFonts w:ascii="Times New Roman" w:hAnsi="Times New Roman"/>
          <w:color w:val="auto"/>
          <w:sz w:val="24"/>
          <w:szCs w:val="24"/>
          <w:lang w:val="pt-BR"/>
        </w:rPr>
        <w:t>15</w:t>
      </w:r>
      <w:r w:rsidR="0006456E" w:rsidRPr="0061168D">
        <w:rPr>
          <w:rFonts w:ascii="Times New Roman" w:hAnsi="Times New Roman"/>
          <w:color w:val="auto"/>
          <w:sz w:val="24"/>
          <w:szCs w:val="24"/>
          <w:lang w:val="pt-BR"/>
        </w:rPr>
        <w:t xml:space="preserve">, pp. </w:t>
      </w:r>
      <w:r w:rsidRPr="0061168D">
        <w:rPr>
          <w:rFonts w:ascii="Times New Roman" w:hAnsi="Times New Roman"/>
          <w:color w:val="auto"/>
          <w:sz w:val="24"/>
          <w:szCs w:val="24"/>
          <w:lang w:val="pt-BR"/>
        </w:rPr>
        <w:t>173-83. https://doi.org/10.21168/rbrh.v15n3.p173-183</w:t>
      </w:r>
    </w:p>
    <w:p w14:paraId="72B77C13" w14:textId="77777777" w:rsidR="002853A4" w:rsidRPr="0061168D" w:rsidRDefault="002853A4" w:rsidP="002853A4">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CPRM – vide Companhia de Pesquisa e Recursos Minerais.</w:t>
      </w:r>
    </w:p>
    <w:p w14:paraId="76F45374" w14:textId="195DFE4F" w:rsidR="008D0313" w:rsidRPr="0061168D" w:rsidRDefault="0033652A"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 xml:space="preserve">Companhia de Pesquisa e Recursos Minerais </w:t>
      </w:r>
      <w:r w:rsidR="008D0313" w:rsidRPr="0061168D">
        <w:rPr>
          <w:rFonts w:ascii="Times New Roman" w:hAnsi="Times New Roman"/>
          <w:color w:val="auto"/>
          <w:sz w:val="24"/>
          <w:szCs w:val="24"/>
          <w:lang w:val="pt-BR"/>
        </w:rPr>
        <w:t>1997</w:t>
      </w:r>
      <w:r w:rsidRPr="0061168D">
        <w:rPr>
          <w:rFonts w:ascii="Times New Roman" w:hAnsi="Times New Roman"/>
          <w:color w:val="auto"/>
          <w:sz w:val="24"/>
          <w:szCs w:val="24"/>
          <w:lang w:val="pt-BR"/>
        </w:rPr>
        <w:t xml:space="preserve">, </w:t>
      </w:r>
      <w:r w:rsidR="008D0313" w:rsidRPr="0061168D">
        <w:rPr>
          <w:rFonts w:ascii="Times New Roman" w:hAnsi="Times New Roman"/>
          <w:i/>
          <w:iCs/>
          <w:color w:val="auto"/>
          <w:sz w:val="24"/>
          <w:szCs w:val="24"/>
          <w:lang w:val="pt-BR"/>
        </w:rPr>
        <w:t>Folha Cachoeiro do Itapemirim SF 24 Z-V-A.</w:t>
      </w:r>
      <w:r w:rsidR="008D0313" w:rsidRPr="0061168D">
        <w:rPr>
          <w:rFonts w:ascii="Times New Roman" w:hAnsi="Times New Roman"/>
          <w:color w:val="auto"/>
          <w:sz w:val="24"/>
          <w:szCs w:val="24"/>
          <w:lang w:val="pt-BR"/>
        </w:rPr>
        <w:t xml:space="preserve"> </w:t>
      </w:r>
      <w:r w:rsidRPr="0061168D">
        <w:rPr>
          <w:rFonts w:ascii="Times New Roman" w:hAnsi="Times New Roman"/>
          <w:color w:val="auto"/>
          <w:sz w:val="24"/>
          <w:szCs w:val="24"/>
          <w:lang w:val="pt-BR"/>
        </w:rPr>
        <w:t xml:space="preserve">Serviço </w:t>
      </w:r>
      <w:r w:rsidR="008D0313" w:rsidRPr="0061168D">
        <w:rPr>
          <w:rFonts w:ascii="Times New Roman" w:hAnsi="Times New Roman"/>
          <w:color w:val="auto"/>
          <w:sz w:val="24"/>
          <w:szCs w:val="24"/>
          <w:lang w:val="pt-BR"/>
        </w:rPr>
        <w:t>Geológico</w:t>
      </w:r>
      <w:r w:rsidRPr="0061168D">
        <w:rPr>
          <w:rFonts w:ascii="Times New Roman" w:hAnsi="Times New Roman"/>
          <w:color w:val="auto"/>
          <w:sz w:val="24"/>
          <w:szCs w:val="24"/>
          <w:lang w:val="pt-BR"/>
        </w:rPr>
        <w:t xml:space="preserve"> do </w:t>
      </w:r>
      <w:r w:rsidR="008D0313" w:rsidRPr="0061168D">
        <w:rPr>
          <w:rFonts w:ascii="Times New Roman" w:hAnsi="Times New Roman"/>
          <w:color w:val="auto"/>
          <w:sz w:val="24"/>
          <w:szCs w:val="24"/>
          <w:lang w:val="pt-BR"/>
        </w:rPr>
        <w:t>Brasil.</w:t>
      </w:r>
    </w:p>
    <w:p w14:paraId="16327D35" w14:textId="6DE0A635"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E</w:t>
      </w:r>
      <w:ins w:id="106" w:author="Autor">
        <w:r w:rsidR="00424C24" w:rsidRPr="0061168D">
          <w:rPr>
            <w:rFonts w:ascii="Times New Roman" w:hAnsi="Times New Roman"/>
            <w:color w:val="auto"/>
            <w:sz w:val="24"/>
            <w:szCs w:val="24"/>
            <w:lang w:val="pt-BR"/>
          </w:rPr>
          <w:t xml:space="preserve">spírito </w:t>
        </w:r>
      </w:ins>
      <w:r w:rsidRPr="0061168D">
        <w:rPr>
          <w:rFonts w:ascii="Times New Roman" w:hAnsi="Times New Roman"/>
          <w:color w:val="auto"/>
          <w:sz w:val="24"/>
          <w:szCs w:val="24"/>
          <w:lang w:val="pt-BR"/>
        </w:rPr>
        <w:t>S</w:t>
      </w:r>
      <w:ins w:id="107" w:author="Autor">
        <w:r w:rsidR="00424C24" w:rsidRPr="0061168D">
          <w:rPr>
            <w:rFonts w:ascii="Times New Roman" w:hAnsi="Times New Roman"/>
            <w:color w:val="auto"/>
            <w:sz w:val="24"/>
            <w:szCs w:val="24"/>
            <w:lang w:val="pt-BR"/>
          </w:rPr>
          <w:t>anto</w:t>
        </w:r>
      </w:ins>
      <w:r w:rsidRPr="0061168D">
        <w:rPr>
          <w:rFonts w:ascii="Times New Roman" w:hAnsi="Times New Roman"/>
          <w:color w:val="auto"/>
          <w:sz w:val="24"/>
          <w:szCs w:val="24"/>
          <w:lang w:val="pt-BR"/>
        </w:rPr>
        <w:t xml:space="preserve"> 2007</w:t>
      </w:r>
      <w:r w:rsidR="0033652A" w:rsidRPr="0061168D">
        <w:rPr>
          <w:rFonts w:ascii="Times New Roman" w:hAnsi="Times New Roman"/>
          <w:color w:val="auto"/>
          <w:sz w:val="24"/>
          <w:szCs w:val="24"/>
          <w:lang w:val="pt-BR"/>
        </w:rPr>
        <w:t xml:space="preserve">, </w:t>
      </w:r>
      <w:r w:rsidRPr="0061168D">
        <w:rPr>
          <w:rFonts w:ascii="Times New Roman" w:hAnsi="Times New Roman"/>
          <w:color w:val="auto"/>
          <w:sz w:val="24"/>
          <w:szCs w:val="24"/>
          <w:lang w:val="pt-BR"/>
        </w:rPr>
        <w:t xml:space="preserve">Resolução CERH nº 017, de 19 de março de 2007. Conselho Estadual de Recursos Hídricos. Vitória, Brasil.  </w:t>
      </w:r>
    </w:p>
    <w:p w14:paraId="6EBF1BF1" w14:textId="3B7409EB"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Fitts</w:t>
      </w:r>
      <w:r w:rsidR="001E7E1C"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C</w:t>
      </w:r>
      <w:r w:rsidR="001E7E1C"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R</w:t>
      </w:r>
      <w:r w:rsidR="001E7E1C"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2015</w:t>
      </w:r>
      <w:r w:rsidR="001E7E1C" w:rsidRPr="0061168D">
        <w:rPr>
          <w:rFonts w:ascii="Times New Roman" w:hAnsi="Times New Roman"/>
          <w:color w:val="auto"/>
          <w:sz w:val="24"/>
          <w:szCs w:val="24"/>
          <w:lang w:val="pt-BR"/>
        </w:rPr>
        <w:t>, ‘</w:t>
      </w:r>
      <w:r w:rsidRPr="0061168D">
        <w:rPr>
          <w:rFonts w:ascii="Times New Roman" w:hAnsi="Times New Roman"/>
          <w:i/>
          <w:iCs/>
          <w:color w:val="auto"/>
          <w:sz w:val="24"/>
          <w:szCs w:val="24"/>
          <w:lang w:val="pt-BR"/>
        </w:rPr>
        <w:t>Águas Subterrâneas</w:t>
      </w:r>
      <w:r w:rsidR="001E7E1C" w:rsidRPr="0061168D">
        <w:rPr>
          <w:rFonts w:ascii="Times New Roman" w:hAnsi="Times New Roman"/>
          <w:i/>
          <w:iCs/>
          <w:color w:val="auto"/>
          <w:sz w:val="24"/>
          <w:szCs w:val="24"/>
          <w:lang w:val="pt-BR"/>
        </w:rPr>
        <w:t>’</w:t>
      </w:r>
      <w:r w:rsidR="0062010D"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Elsevier, Rio de Janeiro </w:t>
      </w:r>
    </w:p>
    <w:p w14:paraId="349FE590" w14:textId="090B65F0"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Furrier</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Araújo</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E</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Meneses</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L</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F</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2006</w:t>
      </w:r>
      <w:r w:rsidR="00076152" w:rsidRPr="0061168D">
        <w:rPr>
          <w:rFonts w:ascii="Times New Roman" w:hAnsi="Times New Roman"/>
          <w:color w:val="auto"/>
          <w:sz w:val="24"/>
          <w:szCs w:val="24"/>
          <w:lang w:val="pt-BR"/>
        </w:rPr>
        <w:t>, ‘</w:t>
      </w:r>
      <w:r w:rsidRPr="0061168D">
        <w:rPr>
          <w:rFonts w:ascii="Times New Roman" w:hAnsi="Times New Roman"/>
          <w:color w:val="auto"/>
          <w:sz w:val="24"/>
          <w:szCs w:val="24"/>
          <w:lang w:val="pt-BR"/>
        </w:rPr>
        <w:t>Geomorfologia e Tectônica da Formação Barreiras no Estado da Paraíba</w:t>
      </w:r>
      <w:r w:rsidR="00C3455A" w:rsidRPr="0061168D">
        <w:rPr>
          <w:rFonts w:ascii="Times New Roman" w:hAnsi="Times New Roman"/>
          <w:color w:val="auto"/>
          <w:sz w:val="24"/>
          <w:szCs w:val="24"/>
          <w:lang w:val="pt-BR"/>
        </w:rPr>
        <w:t xml:space="preserve">’, </w:t>
      </w:r>
      <w:r w:rsidRPr="0061168D">
        <w:rPr>
          <w:rFonts w:ascii="Times New Roman" w:hAnsi="Times New Roman"/>
          <w:i/>
          <w:iCs/>
          <w:color w:val="auto"/>
          <w:sz w:val="24"/>
          <w:szCs w:val="24"/>
          <w:lang w:val="pt-BR"/>
        </w:rPr>
        <w:t>Geo</w:t>
      </w:r>
      <w:r w:rsidR="008E6EF9" w:rsidRPr="0061168D">
        <w:rPr>
          <w:rFonts w:ascii="Times New Roman" w:hAnsi="Times New Roman"/>
          <w:i/>
          <w:iCs/>
          <w:color w:val="auto"/>
          <w:sz w:val="24"/>
          <w:szCs w:val="24"/>
          <w:lang w:val="pt-BR"/>
        </w:rPr>
        <w:t xml:space="preserve">logia </w:t>
      </w:r>
      <w:r w:rsidRPr="0061168D">
        <w:rPr>
          <w:rFonts w:ascii="Times New Roman" w:hAnsi="Times New Roman"/>
          <w:i/>
          <w:iCs/>
          <w:color w:val="auto"/>
          <w:sz w:val="24"/>
          <w:szCs w:val="24"/>
          <w:lang w:val="pt-BR"/>
        </w:rPr>
        <w:t>USP</w:t>
      </w:r>
      <w:r w:rsidR="008E6EF9" w:rsidRPr="0061168D">
        <w:rPr>
          <w:rFonts w:ascii="Times New Roman" w:hAnsi="Times New Roman"/>
          <w:i/>
          <w:iCs/>
          <w:color w:val="auto"/>
          <w:sz w:val="24"/>
          <w:szCs w:val="24"/>
          <w:lang w:val="pt-BR"/>
        </w:rPr>
        <w:t xml:space="preserve"> </w:t>
      </w:r>
      <w:r w:rsidRPr="0061168D">
        <w:rPr>
          <w:rFonts w:ascii="Times New Roman" w:hAnsi="Times New Roman"/>
          <w:i/>
          <w:iCs/>
          <w:color w:val="auto"/>
          <w:sz w:val="24"/>
          <w:szCs w:val="24"/>
          <w:lang w:val="pt-BR"/>
        </w:rPr>
        <w:t>Série Cient</w:t>
      </w:r>
      <w:r w:rsidR="008E6EF9" w:rsidRPr="0061168D">
        <w:rPr>
          <w:rFonts w:ascii="Times New Roman" w:hAnsi="Times New Roman"/>
          <w:i/>
          <w:iCs/>
          <w:color w:val="auto"/>
          <w:sz w:val="24"/>
          <w:szCs w:val="24"/>
          <w:lang w:val="pt-BR"/>
        </w:rPr>
        <w:t>ífica</w:t>
      </w:r>
      <w:r w:rsidR="0006456E" w:rsidRPr="0061168D">
        <w:rPr>
          <w:rFonts w:ascii="Times New Roman" w:hAnsi="Times New Roman"/>
          <w:color w:val="auto"/>
          <w:sz w:val="24"/>
          <w:szCs w:val="24"/>
          <w:lang w:val="pt-BR"/>
        </w:rPr>
        <w:t xml:space="preserve">, vol. </w:t>
      </w:r>
      <w:r w:rsidRPr="0061168D">
        <w:rPr>
          <w:rFonts w:ascii="Times New Roman" w:hAnsi="Times New Roman"/>
          <w:color w:val="auto"/>
          <w:sz w:val="24"/>
          <w:szCs w:val="24"/>
          <w:lang w:val="pt-BR"/>
        </w:rPr>
        <w:t>6</w:t>
      </w:r>
      <w:r w:rsidR="0006456E" w:rsidRPr="0061168D">
        <w:rPr>
          <w:rFonts w:ascii="Times New Roman" w:hAnsi="Times New Roman"/>
          <w:color w:val="auto"/>
          <w:sz w:val="24"/>
          <w:szCs w:val="24"/>
          <w:lang w:val="pt-BR"/>
        </w:rPr>
        <w:t xml:space="preserve">, pp. </w:t>
      </w:r>
      <w:r w:rsidRPr="0061168D">
        <w:rPr>
          <w:rFonts w:ascii="Times New Roman" w:hAnsi="Times New Roman"/>
          <w:color w:val="auto"/>
          <w:sz w:val="24"/>
          <w:szCs w:val="24"/>
          <w:lang w:val="pt-BR"/>
        </w:rPr>
        <w:t xml:space="preserve">61-70. http://dx.doi.org/10.5327/S1519-874X2006000300008 </w:t>
      </w:r>
    </w:p>
    <w:p w14:paraId="47CA17C7" w14:textId="563AA03B"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Gonçalves</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J</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C</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2001</w:t>
      </w:r>
      <w:r w:rsidR="00076152" w:rsidRPr="0061168D">
        <w:rPr>
          <w:rFonts w:ascii="Times New Roman" w:hAnsi="Times New Roman"/>
          <w:color w:val="auto"/>
          <w:sz w:val="24"/>
          <w:szCs w:val="24"/>
          <w:lang w:val="pt-BR"/>
        </w:rPr>
        <w:t xml:space="preserve">, </w:t>
      </w:r>
      <w:r w:rsidR="00CD2200"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Contribuição à Hidrogeologia e Hidroquímica do Leste da Zona da Mata de Minas Gerais e Extremo Noroeste do Estado do Rio de Janeiro</w:t>
      </w:r>
      <w:r w:rsidR="00CD2200"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w:t>
      </w:r>
      <w:r w:rsidR="00CD2200" w:rsidRPr="0061168D">
        <w:rPr>
          <w:rFonts w:ascii="Times New Roman" w:hAnsi="Times New Roman"/>
          <w:color w:val="auto"/>
          <w:sz w:val="24"/>
          <w:szCs w:val="24"/>
          <w:lang w:val="pt-BR"/>
        </w:rPr>
        <w:t>Master Thesis</w:t>
      </w:r>
      <w:r w:rsidRPr="0061168D">
        <w:rPr>
          <w:rFonts w:ascii="Times New Roman" w:hAnsi="Times New Roman"/>
          <w:color w:val="auto"/>
          <w:sz w:val="24"/>
          <w:szCs w:val="24"/>
          <w:lang w:val="pt-BR"/>
        </w:rPr>
        <w:t>, Univesidade Federal de Ouro Preto.</w:t>
      </w:r>
    </w:p>
    <w:p w14:paraId="2EFEF9F2" w14:textId="781E2D32" w:rsidR="008D0313" w:rsidRPr="0061168D" w:rsidRDefault="002C7284" w:rsidP="007A08C9">
      <w:pPr>
        <w:spacing w:line="360" w:lineRule="auto"/>
        <w:ind w:left="482" w:hanging="482"/>
        <w:rPr>
          <w:rFonts w:ascii="Times New Roman" w:hAnsi="Times New Roman"/>
          <w:color w:val="auto"/>
          <w:sz w:val="24"/>
          <w:szCs w:val="24"/>
          <w:lang w:val="pt-BR"/>
        </w:rPr>
      </w:pPr>
      <w:ins w:id="108" w:author="Autor">
        <w:r w:rsidRPr="0061168D">
          <w:rPr>
            <w:rFonts w:ascii="Times New Roman" w:hAnsi="Times New Roman"/>
            <w:color w:val="auto"/>
            <w:sz w:val="24"/>
            <w:szCs w:val="24"/>
            <w:lang w:val="pt-BR"/>
          </w:rPr>
          <w:t>Gonçalves, J.A.C., Scudino, P.C.B., Sobreira, F.G.</w:t>
        </w:r>
      </w:ins>
      <w:r w:rsidR="008D0313" w:rsidRPr="0061168D">
        <w:rPr>
          <w:rFonts w:ascii="Times New Roman" w:hAnsi="Times New Roman"/>
          <w:color w:val="auto"/>
          <w:sz w:val="24"/>
          <w:szCs w:val="24"/>
          <w:lang w:val="pt-BR"/>
        </w:rPr>
        <w:t xml:space="preserve"> 2005</w:t>
      </w:r>
      <w:r w:rsidR="00076152" w:rsidRPr="0061168D">
        <w:rPr>
          <w:rFonts w:ascii="Times New Roman" w:hAnsi="Times New Roman"/>
          <w:color w:val="auto"/>
          <w:sz w:val="24"/>
          <w:szCs w:val="24"/>
          <w:lang w:val="pt-BR"/>
        </w:rPr>
        <w:t>, ‘</w:t>
      </w:r>
      <w:r w:rsidR="008D0313" w:rsidRPr="0061168D">
        <w:rPr>
          <w:rFonts w:ascii="Times New Roman" w:hAnsi="Times New Roman"/>
          <w:color w:val="auto"/>
          <w:sz w:val="24"/>
          <w:szCs w:val="24"/>
          <w:lang w:val="pt-BR"/>
        </w:rPr>
        <w:t xml:space="preserve">Reservas Renováveis e Caracterização dos Aquíferos Fissurais do Leste da Zona da Mata de Minas Gerais e </w:t>
      </w:r>
      <w:r w:rsidR="008D0313" w:rsidRPr="0061168D">
        <w:rPr>
          <w:rFonts w:ascii="Times New Roman" w:hAnsi="Times New Roman"/>
          <w:color w:val="auto"/>
          <w:sz w:val="24"/>
          <w:szCs w:val="24"/>
          <w:lang w:val="pt-BR"/>
        </w:rPr>
        <w:lastRenderedPageBreak/>
        <w:t>Adjacências</w:t>
      </w:r>
      <w:r w:rsidR="00076152" w:rsidRPr="0061168D">
        <w:rPr>
          <w:rFonts w:ascii="Times New Roman" w:hAnsi="Times New Roman"/>
          <w:color w:val="auto"/>
          <w:sz w:val="24"/>
          <w:szCs w:val="24"/>
          <w:lang w:val="pt-BR"/>
        </w:rPr>
        <w:t xml:space="preserve">’, </w:t>
      </w:r>
      <w:r w:rsidR="008D0313" w:rsidRPr="0061168D">
        <w:rPr>
          <w:rFonts w:ascii="Times New Roman" w:hAnsi="Times New Roman"/>
          <w:i/>
          <w:iCs/>
          <w:color w:val="auto"/>
          <w:sz w:val="24"/>
          <w:szCs w:val="24"/>
          <w:lang w:val="pt-BR"/>
        </w:rPr>
        <w:t>Geo</w:t>
      </w:r>
      <w:r w:rsidR="00076152" w:rsidRPr="0061168D">
        <w:rPr>
          <w:rFonts w:ascii="Times New Roman" w:hAnsi="Times New Roman"/>
          <w:i/>
          <w:iCs/>
          <w:color w:val="auto"/>
          <w:sz w:val="24"/>
          <w:szCs w:val="24"/>
          <w:lang w:val="pt-BR"/>
        </w:rPr>
        <w:t xml:space="preserve">logia </w:t>
      </w:r>
      <w:r w:rsidR="008D0313" w:rsidRPr="0061168D">
        <w:rPr>
          <w:rFonts w:ascii="Times New Roman" w:hAnsi="Times New Roman"/>
          <w:i/>
          <w:iCs/>
          <w:color w:val="auto"/>
          <w:sz w:val="24"/>
          <w:szCs w:val="24"/>
          <w:lang w:val="pt-BR"/>
        </w:rPr>
        <w:t>USP</w:t>
      </w:r>
      <w:r w:rsidR="00076152" w:rsidRPr="0061168D">
        <w:rPr>
          <w:rFonts w:ascii="Times New Roman" w:hAnsi="Times New Roman"/>
          <w:i/>
          <w:iCs/>
          <w:color w:val="auto"/>
          <w:sz w:val="24"/>
          <w:szCs w:val="24"/>
          <w:lang w:val="pt-BR"/>
        </w:rPr>
        <w:t xml:space="preserve"> </w:t>
      </w:r>
      <w:r w:rsidR="008D0313" w:rsidRPr="0061168D">
        <w:rPr>
          <w:rFonts w:ascii="Times New Roman" w:hAnsi="Times New Roman"/>
          <w:i/>
          <w:iCs/>
          <w:color w:val="auto"/>
          <w:sz w:val="24"/>
          <w:szCs w:val="24"/>
          <w:lang w:val="pt-BR"/>
        </w:rPr>
        <w:t>Série Cient</w:t>
      </w:r>
      <w:r w:rsidR="00076152" w:rsidRPr="0061168D">
        <w:rPr>
          <w:rFonts w:ascii="Times New Roman" w:hAnsi="Times New Roman"/>
          <w:i/>
          <w:iCs/>
          <w:color w:val="auto"/>
          <w:sz w:val="24"/>
          <w:szCs w:val="24"/>
          <w:lang w:val="pt-BR"/>
        </w:rPr>
        <w:t>ífica</w:t>
      </w:r>
      <w:r w:rsidR="0006456E" w:rsidRPr="0061168D">
        <w:rPr>
          <w:rFonts w:ascii="Times New Roman" w:hAnsi="Times New Roman"/>
          <w:color w:val="auto"/>
          <w:sz w:val="24"/>
          <w:szCs w:val="24"/>
          <w:lang w:val="pt-BR"/>
        </w:rPr>
        <w:t xml:space="preserve">, vol. </w:t>
      </w:r>
      <w:r w:rsidR="008D0313" w:rsidRPr="0061168D">
        <w:rPr>
          <w:rFonts w:ascii="Times New Roman" w:hAnsi="Times New Roman"/>
          <w:color w:val="auto"/>
          <w:sz w:val="24"/>
          <w:szCs w:val="24"/>
          <w:lang w:val="pt-BR"/>
        </w:rPr>
        <w:t>5</w:t>
      </w:r>
      <w:r w:rsidR="0006456E" w:rsidRPr="0061168D">
        <w:rPr>
          <w:rFonts w:ascii="Times New Roman" w:hAnsi="Times New Roman"/>
          <w:color w:val="auto"/>
          <w:sz w:val="24"/>
          <w:szCs w:val="24"/>
          <w:lang w:val="pt-BR"/>
        </w:rPr>
        <w:t xml:space="preserve">, pp. </w:t>
      </w:r>
      <w:r w:rsidR="008D0313" w:rsidRPr="0061168D">
        <w:rPr>
          <w:rFonts w:ascii="Times New Roman" w:hAnsi="Times New Roman"/>
          <w:color w:val="auto"/>
          <w:sz w:val="24"/>
          <w:szCs w:val="24"/>
          <w:lang w:val="pt-BR"/>
        </w:rPr>
        <w:t xml:space="preserve">19-27. https://doi.org/10.5327/S1519-874X2005000100002 </w:t>
      </w:r>
    </w:p>
    <w:p w14:paraId="06C78BCA" w14:textId="1A9A46EF"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Gonçalves</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J</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C</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Almeida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S</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L</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Ferreira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M</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Paiva</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B</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L</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F</w:t>
      </w:r>
      <w:r w:rsidR="00076152"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2019</w:t>
      </w:r>
      <w:r w:rsidR="00076152" w:rsidRPr="0061168D">
        <w:rPr>
          <w:rFonts w:ascii="Times New Roman" w:hAnsi="Times New Roman"/>
          <w:color w:val="auto"/>
          <w:sz w:val="24"/>
          <w:szCs w:val="24"/>
          <w:lang w:val="pt-BR"/>
        </w:rPr>
        <w:t>, ‘</w:t>
      </w:r>
      <w:r w:rsidRPr="0061168D">
        <w:rPr>
          <w:rFonts w:ascii="Times New Roman" w:hAnsi="Times New Roman"/>
          <w:color w:val="auto"/>
          <w:sz w:val="24"/>
          <w:szCs w:val="24"/>
          <w:lang w:val="pt-BR"/>
        </w:rPr>
        <w:t>Disponibilidade de águas superficiais e subterrâneas na bacia do Rio do Peixe – Itabira-MG</w:t>
      </w:r>
      <w:r w:rsidR="00076152" w:rsidRPr="0061168D">
        <w:rPr>
          <w:rFonts w:ascii="Times New Roman" w:hAnsi="Times New Roman"/>
          <w:color w:val="auto"/>
          <w:sz w:val="24"/>
          <w:szCs w:val="24"/>
          <w:lang w:val="pt-BR"/>
        </w:rPr>
        <w:t xml:space="preserve">’, </w:t>
      </w:r>
      <w:r w:rsidR="00076152" w:rsidRPr="0061168D">
        <w:rPr>
          <w:rFonts w:ascii="Times New Roman" w:hAnsi="Times New Roman"/>
          <w:i/>
          <w:iCs/>
          <w:color w:val="auto"/>
          <w:sz w:val="24"/>
          <w:szCs w:val="24"/>
          <w:lang w:val="pt-BR"/>
        </w:rPr>
        <w:t>Research, Society and Development</w:t>
      </w:r>
      <w:r w:rsidR="0006456E" w:rsidRPr="0061168D">
        <w:rPr>
          <w:rFonts w:ascii="Times New Roman" w:hAnsi="Times New Roman"/>
          <w:color w:val="auto"/>
          <w:sz w:val="24"/>
          <w:szCs w:val="24"/>
          <w:lang w:val="pt-BR"/>
        </w:rPr>
        <w:t xml:space="preserve">, vol. </w:t>
      </w:r>
      <w:r w:rsidRPr="0061168D">
        <w:rPr>
          <w:rFonts w:ascii="Times New Roman" w:hAnsi="Times New Roman"/>
          <w:color w:val="auto"/>
          <w:sz w:val="24"/>
          <w:szCs w:val="24"/>
          <w:lang w:val="pt-BR"/>
        </w:rPr>
        <w:t>8</w:t>
      </w:r>
      <w:r w:rsidR="0006456E" w:rsidRPr="0061168D">
        <w:rPr>
          <w:rFonts w:ascii="Times New Roman" w:hAnsi="Times New Roman"/>
          <w:color w:val="auto"/>
          <w:sz w:val="24"/>
          <w:szCs w:val="24"/>
          <w:lang w:val="pt-BR"/>
        </w:rPr>
        <w:t xml:space="preserve">, pp. </w:t>
      </w:r>
      <w:r w:rsidRPr="0061168D">
        <w:rPr>
          <w:rFonts w:ascii="Times New Roman" w:hAnsi="Times New Roman"/>
          <w:color w:val="auto"/>
          <w:sz w:val="24"/>
          <w:szCs w:val="24"/>
          <w:lang w:val="pt-BR"/>
        </w:rPr>
        <w:t xml:space="preserve">1-17. http://dx.doi.org/10.33448/rsd-v8i12.1904 </w:t>
      </w:r>
    </w:p>
    <w:p w14:paraId="304A73D0" w14:textId="088F5B88"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Hao</w:t>
      </w:r>
      <w:r w:rsidR="00076152" w:rsidRPr="0061168D">
        <w:rPr>
          <w:rFonts w:ascii="Times New Roman" w:hAnsi="Times New Roman"/>
          <w:color w:val="auto"/>
          <w:sz w:val="24"/>
          <w:szCs w:val="24"/>
        </w:rPr>
        <w:t>,</w:t>
      </w:r>
      <w:r w:rsidRPr="0061168D">
        <w:rPr>
          <w:rFonts w:ascii="Times New Roman" w:hAnsi="Times New Roman"/>
          <w:color w:val="auto"/>
          <w:sz w:val="24"/>
          <w:szCs w:val="24"/>
        </w:rPr>
        <w:t xml:space="preserve"> A</w:t>
      </w:r>
      <w:r w:rsidR="00076152" w:rsidRPr="0061168D">
        <w:rPr>
          <w:rFonts w:ascii="Times New Roman" w:hAnsi="Times New Roman"/>
          <w:color w:val="auto"/>
          <w:sz w:val="24"/>
          <w:szCs w:val="24"/>
        </w:rPr>
        <w:t>.</w:t>
      </w:r>
      <w:r w:rsidRPr="0061168D">
        <w:rPr>
          <w:rFonts w:ascii="Times New Roman" w:hAnsi="Times New Roman"/>
          <w:color w:val="auto"/>
          <w:sz w:val="24"/>
          <w:szCs w:val="24"/>
        </w:rPr>
        <w:t>, Zhang</w:t>
      </w:r>
      <w:r w:rsidR="00076152" w:rsidRPr="0061168D">
        <w:rPr>
          <w:rFonts w:ascii="Times New Roman" w:hAnsi="Times New Roman"/>
          <w:color w:val="auto"/>
          <w:sz w:val="24"/>
          <w:szCs w:val="24"/>
        </w:rPr>
        <w:t>,</w:t>
      </w:r>
      <w:r w:rsidRPr="0061168D">
        <w:rPr>
          <w:rFonts w:ascii="Times New Roman" w:hAnsi="Times New Roman"/>
          <w:color w:val="auto"/>
          <w:sz w:val="24"/>
          <w:szCs w:val="24"/>
        </w:rPr>
        <w:t xml:space="preserve"> Y</w:t>
      </w:r>
      <w:r w:rsidR="00076152" w:rsidRPr="0061168D">
        <w:rPr>
          <w:rFonts w:ascii="Times New Roman" w:hAnsi="Times New Roman"/>
          <w:color w:val="auto"/>
          <w:sz w:val="24"/>
          <w:szCs w:val="24"/>
        </w:rPr>
        <w:t>.</w:t>
      </w:r>
      <w:r w:rsidRPr="0061168D">
        <w:rPr>
          <w:rFonts w:ascii="Times New Roman" w:hAnsi="Times New Roman"/>
          <w:color w:val="auto"/>
          <w:sz w:val="24"/>
          <w:szCs w:val="24"/>
        </w:rPr>
        <w:t>, Zhang</w:t>
      </w:r>
      <w:r w:rsidR="00076152" w:rsidRPr="0061168D">
        <w:rPr>
          <w:rFonts w:ascii="Times New Roman" w:hAnsi="Times New Roman"/>
          <w:color w:val="auto"/>
          <w:sz w:val="24"/>
          <w:szCs w:val="24"/>
        </w:rPr>
        <w:t>,</w:t>
      </w:r>
      <w:r w:rsidRPr="0061168D">
        <w:rPr>
          <w:rFonts w:ascii="Times New Roman" w:hAnsi="Times New Roman"/>
          <w:color w:val="auto"/>
          <w:sz w:val="24"/>
          <w:szCs w:val="24"/>
        </w:rPr>
        <w:t xml:space="preserve"> E</w:t>
      </w:r>
      <w:r w:rsidR="00076152" w:rsidRPr="0061168D">
        <w:rPr>
          <w:rFonts w:ascii="Times New Roman" w:hAnsi="Times New Roman"/>
          <w:color w:val="auto"/>
          <w:sz w:val="24"/>
          <w:szCs w:val="24"/>
        </w:rPr>
        <w:t>.</w:t>
      </w:r>
      <w:r w:rsidRPr="0061168D">
        <w:rPr>
          <w:rFonts w:ascii="Times New Roman" w:hAnsi="Times New Roman"/>
          <w:color w:val="auto"/>
          <w:sz w:val="24"/>
          <w:szCs w:val="24"/>
        </w:rPr>
        <w:t xml:space="preserve"> 2018</w:t>
      </w:r>
      <w:r w:rsidR="00076152" w:rsidRPr="0061168D">
        <w:rPr>
          <w:rFonts w:ascii="Times New Roman" w:hAnsi="Times New Roman"/>
          <w:color w:val="auto"/>
          <w:sz w:val="24"/>
          <w:szCs w:val="24"/>
        </w:rPr>
        <w:t>, ‘</w:t>
      </w:r>
      <w:r w:rsidRPr="0061168D">
        <w:rPr>
          <w:rFonts w:ascii="Times New Roman" w:hAnsi="Times New Roman"/>
          <w:color w:val="auto"/>
          <w:sz w:val="24"/>
          <w:szCs w:val="24"/>
        </w:rPr>
        <w:t>Review: Groundwater resources and related environmental issues in China</w:t>
      </w:r>
      <w:r w:rsidR="00076152" w:rsidRPr="0061168D">
        <w:rPr>
          <w:rFonts w:ascii="Times New Roman" w:hAnsi="Times New Roman"/>
          <w:color w:val="auto"/>
          <w:sz w:val="24"/>
          <w:szCs w:val="24"/>
        </w:rPr>
        <w:t xml:space="preserve">’, </w:t>
      </w:r>
      <w:r w:rsidR="00076152" w:rsidRPr="0061168D">
        <w:rPr>
          <w:rFonts w:ascii="Times New Roman" w:hAnsi="Times New Roman"/>
          <w:i/>
          <w:iCs/>
          <w:color w:val="auto"/>
          <w:sz w:val="24"/>
          <w:szCs w:val="24"/>
        </w:rPr>
        <w:t>Hydrogeology Journal</w:t>
      </w:r>
      <w:r w:rsidR="0006456E" w:rsidRPr="0061168D">
        <w:rPr>
          <w:rFonts w:ascii="Times New Roman" w:hAnsi="Times New Roman"/>
          <w:color w:val="auto"/>
          <w:sz w:val="24"/>
          <w:szCs w:val="24"/>
        </w:rPr>
        <w:t xml:space="preserve">, vol. </w:t>
      </w:r>
      <w:r w:rsidRPr="0061168D">
        <w:rPr>
          <w:rFonts w:ascii="Times New Roman" w:hAnsi="Times New Roman"/>
          <w:color w:val="auto"/>
          <w:sz w:val="24"/>
          <w:szCs w:val="24"/>
        </w:rPr>
        <w:t>26,</w:t>
      </w:r>
      <w:r w:rsidR="0006456E"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1325–37. https://doi-org/10.1007/s10040-018-1787-1 </w:t>
      </w:r>
    </w:p>
    <w:p w14:paraId="3349CB94" w14:textId="0CFF901B"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Hirata</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R</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Zoby</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J</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L</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G</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Oliveira</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F</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R</w:t>
      </w:r>
      <w:r w:rsidR="001F296F" w:rsidRPr="0061168D">
        <w:rPr>
          <w:rFonts w:ascii="Times New Roman" w:hAnsi="Times New Roman"/>
          <w:color w:val="auto"/>
          <w:sz w:val="24"/>
          <w:szCs w:val="24"/>
          <w:lang w:val="pt-BR"/>
        </w:rPr>
        <w:t>.</w:t>
      </w:r>
      <w:r w:rsidRPr="0061168D">
        <w:rPr>
          <w:rFonts w:ascii="Times New Roman" w:hAnsi="Times New Roman"/>
          <w:color w:val="auto"/>
          <w:sz w:val="24"/>
          <w:szCs w:val="24"/>
          <w:lang w:val="pt-BR"/>
        </w:rPr>
        <w:t xml:space="preserve"> 2010</w:t>
      </w:r>
      <w:r w:rsidR="001F296F" w:rsidRPr="0061168D">
        <w:rPr>
          <w:rFonts w:ascii="Times New Roman" w:hAnsi="Times New Roman"/>
          <w:color w:val="auto"/>
          <w:sz w:val="24"/>
          <w:szCs w:val="24"/>
          <w:lang w:val="pt-BR"/>
        </w:rPr>
        <w:t xml:space="preserve">, </w:t>
      </w:r>
      <w:r w:rsidR="001F296F" w:rsidRPr="0061168D">
        <w:rPr>
          <w:rFonts w:ascii="Times New Roman" w:hAnsi="Times New Roman"/>
          <w:i/>
          <w:iCs/>
          <w:color w:val="auto"/>
          <w:sz w:val="24"/>
          <w:szCs w:val="24"/>
          <w:lang w:val="pt-BR"/>
        </w:rPr>
        <w:t>‘</w:t>
      </w:r>
      <w:r w:rsidRPr="0061168D">
        <w:rPr>
          <w:rFonts w:ascii="Times New Roman" w:hAnsi="Times New Roman"/>
          <w:i/>
          <w:iCs/>
          <w:color w:val="auto"/>
          <w:sz w:val="24"/>
          <w:szCs w:val="24"/>
          <w:lang w:val="pt-BR"/>
        </w:rPr>
        <w:t>Água Subterrânea: Reserva Estratégica ou Emergencial</w:t>
      </w:r>
      <w:r w:rsidR="00076152" w:rsidRPr="0061168D">
        <w:rPr>
          <w:rFonts w:ascii="Times New Roman" w:hAnsi="Times New Roman"/>
          <w:i/>
          <w:iCs/>
          <w:color w:val="auto"/>
          <w:sz w:val="24"/>
          <w:szCs w:val="24"/>
          <w:lang w:val="pt-BR"/>
        </w:rPr>
        <w:t>’</w:t>
      </w:r>
      <w:r w:rsidRPr="0061168D">
        <w:rPr>
          <w:rFonts w:ascii="Times New Roman" w:hAnsi="Times New Roman"/>
          <w:color w:val="auto"/>
          <w:sz w:val="24"/>
          <w:szCs w:val="24"/>
          <w:lang w:val="pt-BR"/>
        </w:rPr>
        <w:t xml:space="preserve">. Instituto de Botânica, São Paulo, Brasil. </w:t>
      </w:r>
    </w:p>
    <w:p w14:paraId="6E5392B8" w14:textId="7E39C80F" w:rsidR="008718A2" w:rsidRPr="0061168D" w:rsidRDefault="008718A2"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4"/>
          <w:szCs w:val="24"/>
          <w:lang w:val="pt-BR"/>
        </w:rPr>
        <w:t>IBGE - vide Instituto Brasileiro de Geografia e Estatística.</w:t>
      </w:r>
    </w:p>
    <w:p w14:paraId="5D8087F2" w14:textId="0055422D" w:rsidR="008D0313" w:rsidRPr="0061168D" w:rsidRDefault="008D0313" w:rsidP="007A08C9">
      <w:pPr>
        <w:spacing w:line="360" w:lineRule="auto"/>
        <w:ind w:left="482" w:hanging="482"/>
        <w:rPr>
          <w:rFonts w:ascii="Times New Roman" w:hAnsi="Times New Roman"/>
          <w:color w:val="auto"/>
          <w:sz w:val="23"/>
          <w:szCs w:val="23"/>
          <w:lang w:val="pt-BR"/>
        </w:rPr>
      </w:pPr>
      <w:r w:rsidRPr="0061168D">
        <w:rPr>
          <w:rFonts w:ascii="Times New Roman" w:hAnsi="Times New Roman"/>
          <w:color w:val="auto"/>
          <w:sz w:val="23"/>
          <w:szCs w:val="23"/>
          <w:lang w:val="pt-BR"/>
        </w:rPr>
        <w:t>I</w:t>
      </w:r>
      <w:r w:rsidR="008718A2" w:rsidRPr="0061168D">
        <w:rPr>
          <w:rFonts w:ascii="Times New Roman" w:hAnsi="Times New Roman"/>
          <w:color w:val="auto"/>
          <w:sz w:val="23"/>
          <w:szCs w:val="23"/>
          <w:lang w:val="pt-BR"/>
        </w:rPr>
        <w:t xml:space="preserve">nstituto Brasileiro de Geografia e Estatística </w:t>
      </w:r>
      <w:r w:rsidRPr="0061168D">
        <w:rPr>
          <w:rFonts w:ascii="Times New Roman" w:hAnsi="Times New Roman"/>
          <w:color w:val="auto"/>
          <w:sz w:val="23"/>
          <w:szCs w:val="23"/>
          <w:lang w:val="pt-BR"/>
        </w:rPr>
        <w:t>2019</w:t>
      </w:r>
      <w:r w:rsidR="008718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w:t>
      </w:r>
      <w:r w:rsidRPr="0061168D">
        <w:rPr>
          <w:rFonts w:ascii="Times New Roman" w:hAnsi="Times New Roman"/>
          <w:i/>
          <w:iCs/>
          <w:color w:val="auto"/>
          <w:sz w:val="23"/>
          <w:szCs w:val="23"/>
          <w:lang w:val="pt-BR"/>
        </w:rPr>
        <w:t>Folhas Topográficas</w:t>
      </w:r>
      <w:r w:rsidR="008718A2" w:rsidRPr="0061168D">
        <w:rPr>
          <w:rFonts w:ascii="Times New Roman" w:hAnsi="Times New Roman"/>
          <w:i/>
          <w:iCs/>
          <w:color w:val="auto"/>
          <w:sz w:val="23"/>
          <w:szCs w:val="23"/>
          <w:lang w:val="pt-BR"/>
        </w:rPr>
        <w:t xml:space="preserve">, </w:t>
      </w:r>
      <w:r w:rsidRPr="0061168D">
        <w:rPr>
          <w:rFonts w:ascii="Times New Roman" w:hAnsi="Times New Roman"/>
          <w:color w:val="auto"/>
          <w:sz w:val="23"/>
          <w:szCs w:val="23"/>
          <w:lang w:val="pt-BR"/>
        </w:rPr>
        <w:t xml:space="preserve">Rio de Janeiro, Brasil. </w:t>
      </w:r>
    </w:p>
    <w:p w14:paraId="26EC3F62" w14:textId="6AF970CD" w:rsidR="008D0313" w:rsidRPr="0061168D" w:rsidRDefault="008D0313" w:rsidP="007A08C9">
      <w:pPr>
        <w:spacing w:line="360" w:lineRule="auto"/>
        <w:ind w:left="482" w:hanging="482"/>
        <w:rPr>
          <w:rFonts w:ascii="Times New Roman" w:hAnsi="Times New Roman"/>
          <w:color w:val="auto"/>
          <w:sz w:val="23"/>
          <w:szCs w:val="23"/>
        </w:rPr>
      </w:pPr>
      <w:r w:rsidRPr="0061168D">
        <w:rPr>
          <w:rFonts w:ascii="Times New Roman" w:hAnsi="Times New Roman"/>
          <w:color w:val="auto"/>
          <w:sz w:val="23"/>
          <w:szCs w:val="23"/>
        </w:rPr>
        <w:t>Killian</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C</w:t>
      </w:r>
      <w:r w:rsidR="001F296F" w:rsidRPr="0061168D">
        <w:rPr>
          <w:rFonts w:ascii="Times New Roman" w:hAnsi="Times New Roman"/>
          <w:color w:val="auto"/>
          <w:sz w:val="23"/>
          <w:szCs w:val="23"/>
        </w:rPr>
        <w:t>.</w:t>
      </w:r>
      <w:r w:rsidRPr="0061168D">
        <w:rPr>
          <w:rFonts w:ascii="Times New Roman" w:hAnsi="Times New Roman"/>
          <w:color w:val="auto"/>
          <w:sz w:val="23"/>
          <w:szCs w:val="23"/>
        </w:rPr>
        <w:t>D</w:t>
      </w:r>
      <w:r w:rsidR="001F296F" w:rsidRPr="0061168D">
        <w:rPr>
          <w:rFonts w:ascii="Times New Roman" w:hAnsi="Times New Roman"/>
          <w:color w:val="auto"/>
          <w:sz w:val="23"/>
          <w:szCs w:val="23"/>
        </w:rPr>
        <w:t>.</w:t>
      </w:r>
      <w:r w:rsidRPr="0061168D">
        <w:rPr>
          <w:rFonts w:ascii="Times New Roman" w:hAnsi="Times New Roman"/>
          <w:color w:val="auto"/>
          <w:sz w:val="23"/>
          <w:szCs w:val="23"/>
        </w:rPr>
        <w:t>, Asquith</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W</w:t>
      </w:r>
      <w:r w:rsidR="001F296F" w:rsidRPr="0061168D">
        <w:rPr>
          <w:rFonts w:ascii="Times New Roman" w:hAnsi="Times New Roman"/>
          <w:color w:val="auto"/>
          <w:sz w:val="23"/>
          <w:szCs w:val="23"/>
        </w:rPr>
        <w:t>.</w:t>
      </w:r>
      <w:r w:rsidRPr="0061168D">
        <w:rPr>
          <w:rFonts w:ascii="Times New Roman" w:hAnsi="Times New Roman"/>
          <w:color w:val="auto"/>
          <w:sz w:val="23"/>
          <w:szCs w:val="23"/>
        </w:rPr>
        <w:t>H</w:t>
      </w:r>
      <w:r w:rsidR="001F296F" w:rsidRPr="0061168D">
        <w:rPr>
          <w:rFonts w:ascii="Times New Roman" w:hAnsi="Times New Roman"/>
          <w:color w:val="auto"/>
          <w:sz w:val="23"/>
          <w:szCs w:val="23"/>
        </w:rPr>
        <w:t>.</w:t>
      </w:r>
      <w:r w:rsidRPr="0061168D">
        <w:rPr>
          <w:rFonts w:ascii="Times New Roman" w:hAnsi="Times New Roman"/>
          <w:color w:val="auto"/>
          <w:sz w:val="23"/>
          <w:szCs w:val="23"/>
        </w:rPr>
        <w:t>, Barlow</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1F296F" w:rsidRPr="0061168D">
        <w:rPr>
          <w:rFonts w:ascii="Times New Roman" w:hAnsi="Times New Roman"/>
          <w:color w:val="auto"/>
          <w:sz w:val="23"/>
          <w:szCs w:val="23"/>
        </w:rPr>
        <w:t>.</w:t>
      </w:r>
      <w:r w:rsidRPr="0061168D">
        <w:rPr>
          <w:rFonts w:ascii="Times New Roman" w:hAnsi="Times New Roman"/>
          <w:color w:val="auto"/>
          <w:sz w:val="23"/>
          <w:szCs w:val="23"/>
        </w:rPr>
        <w:t>R</w:t>
      </w:r>
      <w:r w:rsidR="001F296F" w:rsidRPr="0061168D">
        <w:rPr>
          <w:rFonts w:ascii="Times New Roman" w:hAnsi="Times New Roman"/>
          <w:color w:val="auto"/>
          <w:sz w:val="23"/>
          <w:szCs w:val="23"/>
        </w:rPr>
        <w:t>.</w:t>
      </w:r>
      <w:r w:rsidRPr="0061168D">
        <w:rPr>
          <w:rFonts w:ascii="Times New Roman" w:hAnsi="Times New Roman"/>
          <w:color w:val="auto"/>
          <w:sz w:val="23"/>
          <w:szCs w:val="23"/>
        </w:rPr>
        <w:t>B</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2019</w:t>
      </w:r>
      <w:r w:rsidR="001F296F" w:rsidRPr="0061168D">
        <w:rPr>
          <w:rFonts w:ascii="Times New Roman" w:hAnsi="Times New Roman"/>
          <w:color w:val="auto"/>
          <w:sz w:val="23"/>
          <w:szCs w:val="23"/>
        </w:rPr>
        <w:t>, ‘</w:t>
      </w:r>
      <w:r w:rsidRPr="0061168D">
        <w:rPr>
          <w:rFonts w:ascii="Times New Roman" w:hAnsi="Times New Roman"/>
          <w:color w:val="auto"/>
          <w:sz w:val="23"/>
          <w:szCs w:val="23"/>
        </w:rPr>
        <w:t>Characterizing groundwater and surface-water interaction using hydrograph-separation techniques and groundwater-level data throughout the Mississippi Delta, USA</w:t>
      </w:r>
      <w:r w:rsidR="001F296F" w:rsidRPr="0061168D">
        <w:rPr>
          <w:rFonts w:ascii="Times New Roman" w:hAnsi="Times New Roman"/>
          <w:color w:val="auto"/>
          <w:sz w:val="23"/>
          <w:szCs w:val="23"/>
        </w:rPr>
        <w:t xml:space="preserve">’, </w:t>
      </w:r>
      <w:r w:rsidRPr="0061168D">
        <w:rPr>
          <w:rFonts w:ascii="Times New Roman" w:hAnsi="Times New Roman"/>
          <w:color w:val="auto"/>
          <w:sz w:val="23"/>
          <w:szCs w:val="23"/>
        </w:rPr>
        <w:t xml:space="preserve"> </w:t>
      </w:r>
      <w:r w:rsidR="001F296F" w:rsidRPr="0061168D">
        <w:rPr>
          <w:rFonts w:ascii="Times New Roman" w:hAnsi="Times New Roman"/>
          <w:i/>
          <w:iCs/>
          <w:color w:val="auto"/>
          <w:sz w:val="23"/>
          <w:szCs w:val="23"/>
        </w:rPr>
        <w:t>Hydrogeology Journal</w:t>
      </w:r>
      <w:r w:rsidR="0006456E" w:rsidRPr="0061168D">
        <w:rPr>
          <w:rFonts w:ascii="Times New Roman" w:hAnsi="Times New Roman"/>
          <w:color w:val="auto"/>
          <w:sz w:val="23"/>
          <w:szCs w:val="23"/>
        </w:rPr>
        <w:t xml:space="preserve">, vol. </w:t>
      </w:r>
      <w:r w:rsidRPr="0061168D">
        <w:rPr>
          <w:rFonts w:ascii="Times New Roman" w:hAnsi="Times New Roman"/>
          <w:color w:val="auto"/>
          <w:sz w:val="23"/>
          <w:szCs w:val="23"/>
        </w:rPr>
        <w:t>27</w:t>
      </w:r>
      <w:r w:rsidR="0006456E" w:rsidRPr="0061168D">
        <w:rPr>
          <w:rFonts w:ascii="Times New Roman" w:hAnsi="Times New Roman"/>
          <w:color w:val="auto"/>
          <w:sz w:val="23"/>
          <w:szCs w:val="23"/>
        </w:rPr>
        <w:t xml:space="preserve">, pp. </w:t>
      </w:r>
      <w:r w:rsidRPr="0061168D">
        <w:rPr>
          <w:rFonts w:ascii="Times New Roman" w:hAnsi="Times New Roman"/>
          <w:color w:val="auto"/>
          <w:sz w:val="23"/>
          <w:szCs w:val="23"/>
        </w:rPr>
        <w:t xml:space="preserve">2167-79. https://doi-org/10.1007/s10040-019-01981-6 </w:t>
      </w:r>
    </w:p>
    <w:p w14:paraId="0366F465" w14:textId="10CE80EC" w:rsidR="008D0313" w:rsidRPr="0061168D" w:rsidRDefault="008D0313" w:rsidP="007A08C9">
      <w:pPr>
        <w:spacing w:line="360" w:lineRule="auto"/>
        <w:ind w:left="482" w:hanging="482"/>
        <w:rPr>
          <w:rFonts w:ascii="Times New Roman" w:hAnsi="Times New Roman"/>
          <w:color w:val="auto"/>
          <w:sz w:val="23"/>
          <w:szCs w:val="23"/>
        </w:rPr>
      </w:pPr>
      <w:r w:rsidRPr="0061168D">
        <w:rPr>
          <w:rFonts w:ascii="Times New Roman" w:hAnsi="Times New Roman"/>
          <w:color w:val="auto"/>
          <w:sz w:val="23"/>
          <w:szCs w:val="23"/>
        </w:rPr>
        <w:t>Le</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T</w:t>
      </w:r>
      <w:r w:rsidR="001F296F" w:rsidRPr="0061168D">
        <w:rPr>
          <w:rFonts w:ascii="Times New Roman" w:hAnsi="Times New Roman"/>
          <w:color w:val="auto"/>
          <w:sz w:val="23"/>
          <w:szCs w:val="23"/>
        </w:rPr>
        <w:t>.</w:t>
      </w:r>
      <w:r w:rsidRPr="0061168D">
        <w:rPr>
          <w:rFonts w:ascii="Times New Roman" w:hAnsi="Times New Roman"/>
          <w:color w:val="auto"/>
          <w:sz w:val="23"/>
          <w:szCs w:val="23"/>
        </w:rPr>
        <w:t>B</w:t>
      </w:r>
      <w:r w:rsidR="001F296F" w:rsidRPr="0061168D">
        <w:rPr>
          <w:rFonts w:ascii="Times New Roman" w:hAnsi="Times New Roman"/>
          <w:color w:val="auto"/>
          <w:sz w:val="23"/>
          <w:szCs w:val="23"/>
        </w:rPr>
        <w:t>.</w:t>
      </w:r>
      <w:r w:rsidRPr="0061168D">
        <w:rPr>
          <w:rFonts w:ascii="Times New Roman" w:hAnsi="Times New Roman"/>
          <w:color w:val="auto"/>
          <w:sz w:val="23"/>
          <w:szCs w:val="23"/>
        </w:rPr>
        <w:t>, Crosato</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A</w:t>
      </w:r>
      <w:r w:rsidR="001F296F" w:rsidRPr="0061168D">
        <w:rPr>
          <w:rFonts w:ascii="Times New Roman" w:hAnsi="Times New Roman"/>
          <w:color w:val="auto"/>
          <w:sz w:val="23"/>
          <w:szCs w:val="23"/>
        </w:rPr>
        <w:t>.</w:t>
      </w:r>
      <w:r w:rsidRPr="0061168D">
        <w:rPr>
          <w:rFonts w:ascii="Times New Roman" w:hAnsi="Times New Roman"/>
          <w:color w:val="auto"/>
          <w:sz w:val="23"/>
          <w:szCs w:val="23"/>
        </w:rPr>
        <w:t>, Uijttewaal</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W</w:t>
      </w:r>
      <w:r w:rsidR="001F296F" w:rsidRPr="0061168D">
        <w:rPr>
          <w:rFonts w:ascii="Times New Roman" w:hAnsi="Times New Roman"/>
          <w:color w:val="auto"/>
          <w:sz w:val="23"/>
          <w:szCs w:val="23"/>
        </w:rPr>
        <w:t>.</w:t>
      </w:r>
      <w:r w:rsidRPr="0061168D">
        <w:rPr>
          <w:rFonts w:ascii="Times New Roman" w:hAnsi="Times New Roman"/>
          <w:color w:val="auto"/>
          <w:sz w:val="23"/>
          <w:szCs w:val="23"/>
        </w:rPr>
        <w:t>S</w:t>
      </w:r>
      <w:r w:rsidR="001F296F" w:rsidRPr="0061168D">
        <w:rPr>
          <w:rFonts w:ascii="Times New Roman" w:hAnsi="Times New Roman"/>
          <w:color w:val="auto"/>
          <w:sz w:val="23"/>
          <w:szCs w:val="23"/>
        </w:rPr>
        <w:t>.</w:t>
      </w:r>
      <w:r w:rsidRPr="0061168D">
        <w:rPr>
          <w:rFonts w:ascii="Times New Roman" w:hAnsi="Times New Roman"/>
          <w:color w:val="auto"/>
          <w:sz w:val="23"/>
          <w:szCs w:val="23"/>
        </w:rPr>
        <w:t>J</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2018</w:t>
      </w:r>
      <w:r w:rsidR="001F296F" w:rsidRPr="0061168D">
        <w:rPr>
          <w:rFonts w:ascii="Times New Roman" w:hAnsi="Times New Roman"/>
          <w:color w:val="auto"/>
          <w:sz w:val="23"/>
          <w:szCs w:val="23"/>
        </w:rPr>
        <w:t>, ‘</w:t>
      </w:r>
      <w:r w:rsidRPr="0061168D">
        <w:rPr>
          <w:rFonts w:ascii="Times New Roman" w:hAnsi="Times New Roman"/>
          <w:color w:val="auto"/>
          <w:sz w:val="23"/>
          <w:szCs w:val="23"/>
        </w:rPr>
        <w:t>Long-term morphological developments of river channels separated by a longitudinal training wall</w:t>
      </w:r>
      <w:r w:rsidR="001F296F" w:rsidRPr="0061168D">
        <w:rPr>
          <w:rFonts w:ascii="Times New Roman" w:hAnsi="Times New Roman"/>
          <w:color w:val="auto"/>
          <w:sz w:val="23"/>
          <w:szCs w:val="23"/>
        </w:rPr>
        <w:t>’,</w:t>
      </w:r>
      <w:r w:rsidRPr="0061168D">
        <w:rPr>
          <w:rFonts w:ascii="Times New Roman" w:hAnsi="Times New Roman"/>
          <w:color w:val="auto"/>
          <w:sz w:val="23"/>
          <w:szCs w:val="23"/>
        </w:rPr>
        <w:t xml:space="preserve"> </w:t>
      </w:r>
      <w:r w:rsidR="008E6EF9" w:rsidRPr="0061168D">
        <w:rPr>
          <w:rFonts w:ascii="Times New Roman" w:hAnsi="Times New Roman"/>
          <w:i/>
          <w:iCs/>
          <w:color w:val="auto"/>
          <w:sz w:val="23"/>
          <w:szCs w:val="23"/>
        </w:rPr>
        <w:t>Advances in Water Resources</w:t>
      </w:r>
      <w:r w:rsidR="0006456E" w:rsidRPr="0061168D">
        <w:rPr>
          <w:rFonts w:ascii="Times New Roman" w:hAnsi="Times New Roman"/>
          <w:color w:val="auto"/>
          <w:sz w:val="23"/>
          <w:szCs w:val="23"/>
        </w:rPr>
        <w:t xml:space="preserve">, vol. </w:t>
      </w:r>
      <w:r w:rsidRPr="0061168D">
        <w:rPr>
          <w:rFonts w:ascii="Times New Roman" w:hAnsi="Times New Roman"/>
          <w:color w:val="auto"/>
          <w:sz w:val="23"/>
          <w:szCs w:val="23"/>
        </w:rPr>
        <w:t>113</w:t>
      </w:r>
      <w:r w:rsidR="0006456E" w:rsidRPr="0061168D">
        <w:rPr>
          <w:rFonts w:ascii="Times New Roman" w:hAnsi="Times New Roman"/>
          <w:color w:val="auto"/>
          <w:sz w:val="23"/>
          <w:szCs w:val="23"/>
        </w:rPr>
        <w:t xml:space="preserve">, pp. </w:t>
      </w:r>
      <w:r w:rsidRPr="0061168D">
        <w:rPr>
          <w:rFonts w:ascii="Times New Roman" w:hAnsi="Times New Roman"/>
          <w:color w:val="auto"/>
          <w:sz w:val="23"/>
          <w:szCs w:val="23"/>
        </w:rPr>
        <w:t xml:space="preserve">73-85. https://doi.org/10.1016/j.advwatres.2018.01.007 </w:t>
      </w:r>
    </w:p>
    <w:p w14:paraId="4DE54CB3" w14:textId="6095402B" w:rsidR="008D0313" w:rsidRPr="0061168D" w:rsidRDefault="008D0313" w:rsidP="007A08C9">
      <w:pPr>
        <w:spacing w:line="360" w:lineRule="auto"/>
        <w:ind w:left="482" w:hanging="482"/>
        <w:rPr>
          <w:rFonts w:ascii="Times New Roman" w:hAnsi="Times New Roman"/>
          <w:color w:val="auto"/>
          <w:sz w:val="23"/>
          <w:szCs w:val="23"/>
        </w:rPr>
      </w:pPr>
      <w:r w:rsidRPr="0061168D">
        <w:rPr>
          <w:rFonts w:ascii="Times New Roman" w:hAnsi="Times New Roman"/>
          <w:color w:val="auto"/>
          <w:sz w:val="23"/>
          <w:szCs w:val="23"/>
        </w:rPr>
        <w:t>Maharjan</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M</w:t>
      </w:r>
      <w:r w:rsidR="00C11292" w:rsidRPr="0061168D">
        <w:rPr>
          <w:rFonts w:ascii="Times New Roman" w:hAnsi="Times New Roman"/>
          <w:color w:val="auto"/>
          <w:sz w:val="23"/>
          <w:szCs w:val="23"/>
        </w:rPr>
        <w:t>.</w:t>
      </w:r>
      <w:r w:rsidRPr="0061168D">
        <w:rPr>
          <w:rFonts w:ascii="Times New Roman" w:hAnsi="Times New Roman"/>
          <w:color w:val="auto"/>
          <w:sz w:val="23"/>
          <w:szCs w:val="23"/>
        </w:rPr>
        <w:t>, Donovan</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C11292" w:rsidRPr="0061168D">
        <w:rPr>
          <w:rFonts w:ascii="Times New Roman" w:hAnsi="Times New Roman"/>
          <w:color w:val="auto"/>
          <w:sz w:val="23"/>
          <w:szCs w:val="23"/>
        </w:rPr>
        <w:t>.</w:t>
      </w:r>
      <w:r w:rsidRPr="0061168D">
        <w:rPr>
          <w:rFonts w:ascii="Times New Roman" w:hAnsi="Times New Roman"/>
          <w:color w:val="auto"/>
          <w:sz w:val="23"/>
          <w:szCs w:val="23"/>
        </w:rPr>
        <w:t>J</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2016</w:t>
      </w:r>
      <w:r w:rsidR="00C11292" w:rsidRPr="0061168D">
        <w:rPr>
          <w:rFonts w:ascii="Times New Roman" w:hAnsi="Times New Roman"/>
          <w:color w:val="auto"/>
          <w:sz w:val="23"/>
          <w:szCs w:val="23"/>
        </w:rPr>
        <w:t>, ‘</w:t>
      </w:r>
      <w:r w:rsidRPr="0061168D">
        <w:rPr>
          <w:rFonts w:ascii="Times New Roman" w:hAnsi="Times New Roman"/>
          <w:color w:val="auto"/>
          <w:sz w:val="23"/>
          <w:szCs w:val="23"/>
        </w:rPr>
        <w:t>Groundwater response to serial stream stage fluctuations in shallow unconfined alluvial aquifers along a regulated stream</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w:t>
      </w:r>
      <w:r w:rsidR="00C11292" w:rsidRPr="0061168D">
        <w:rPr>
          <w:rFonts w:ascii="Times New Roman" w:hAnsi="Times New Roman"/>
          <w:i/>
          <w:iCs/>
          <w:color w:val="auto"/>
          <w:sz w:val="23"/>
          <w:szCs w:val="23"/>
        </w:rPr>
        <w:t>Hydrogeology Journal</w:t>
      </w:r>
      <w:r w:rsidR="0006456E" w:rsidRPr="0061168D">
        <w:rPr>
          <w:rFonts w:ascii="Times New Roman" w:hAnsi="Times New Roman"/>
          <w:color w:val="auto"/>
          <w:sz w:val="23"/>
          <w:szCs w:val="23"/>
        </w:rPr>
        <w:t xml:space="preserve">, vol. </w:t>
      </w:r>
      <w:r w:rsidRPr="0061168D">
        <w:rPr>
          <w:rFonts w:ascii="Times New Roman" w:hAnsi="Times New Roman"/>
          <w:color w:val="auto"/>
          <w:sz w:val="23"/>
          <w:szCs w:val="23"/>
        </w:rPr>
        <w:t>24</w:t>
      </w:r>
      <w:r w:rsidR="0006456E" w:rsidRPr="0061168D">
        <w:rPr>
          <w:rFonts w:ascii="Times New Roman" w:hAnsi="Times New Roman"/>
          <w:color w:val="auto"/>
          <w:sz w:val="23"/>
          <w:szCs w:val="23"/>
        </w:rPr>
        <w:t xml:space="preserve">, pp. </w:t>
      </w:r>
      <w:r w:rsidRPr="0061168D">
        <w:rPr>
          <w:rFonts w:ascii="Times New Roman" w:hAnsi="Times New Roman"/>
          <w:color w:val="auto"/>
          <w:sz w:val="23"/>
          <w:szCs w:val="23"/>
        </w:rPr>
        <w:t xml:space="preserve">2003-15. http://dx.doi.org/10.1007/s10040-016-1443-6 </w:t>
      </w:r>
    </w:p>
    <w:p w14:paraId="70BC596C" w14:textId="1DD20351" w:rsidR="008D0313" w:rsidRPr="0061168D" w:rsidRDefault="008D0313" w:rsidP="007A08C9">
      <w:pPr>
        <w:spacing w:line="360" w:lineRule="auto"/>
        <w:ind w:left="482" w:hanging="482"/>
        <w:rPr>
          <w:rFonts w:ascii="Times New Roman" w:hAnsi="Times New Roman"/>
          <w:color w:val="auto"/>
          <w:sz w:val="23"/>
          <w:szCs w:val="23"/>
        </w:rPr>
      </w:pPr>
      <w:r w:rsidRPr="0061168D">
        <w:rPr>
          <w:rFonts w:ascii="Times New Roman" w:hAnsi="Times New Roman"/>
          <w:color w:val="auto"/>
          <w:sz w:val="23"/>
          <w:szCs w:val="23"/>
        </w:rPr>
        <w:t>Maréchal</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C11292" w:rsidRPr="0061168D">
        <w:rPr>
          <w:rFonts w:ascii="Times New Roman" w:hAnsi="Times New Roman"/>
          <w:color w:val="auto"/>
          <w:sz w:val="23"/>
          <w:szCs w:val="23"/>
        </w:rPr>
        <w:t>.</w:t>
      </w:r>
      <w:r w:rsidRPr="0061168D">
        <w:rPr>
          <w:rFonts w:ascii="Times New Roman" w:hAnsi="Times New Roman"/>
          <w:color w:val="auto"/>
          <w:sz w:val="23"/>
          <w:szCs w:val="23"/>
        </w:rPr>
        <w:t>, Bouzit</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M</w:t>
      </w:r>
      <w:r w:rsidR="00C11292" w:rsidRPr="0061168D">
        <w:rPr>
          <w:rFonts w:ascii="Times New Roman" w:hAnsi="Times New Roman"/>
          <w:color w:val="auto"/>
          <w:sz w:val="23"/>
          <w:szCs w:val="23"/>
        </w:rPr>
        <w:t>.</w:t>
      </w:r>
      <w:r w:rsidRPr="0061168D">
        <w:rPr>
          <w:rFonts w:ascii="Times New Roman" w:hAnsi="Times New Roman"/>
          <w:color w:val="auto"/>
          <w:sz w:val="23"/>
          <w:szCs w:val="23"/>
        </w:rPr>
        <w:t>, Rinaudo</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C11292" w:rsidRPr="0061168D">
        <w:rPr>
          <w:rFonts w:ascii="Times New Roman" w:hAnsi="Times New Roman"/>
          <w:color w:val="auto"/>
          <w:sz w:val="23"/>
          <w:szCs w:val="23"/>
        </w:rPr>
        <w:t>.</w:t>
      </w:r>
      <w:r w:rsidRPr="0061168D">
        <w:rPr>
          <w:rFonts w:ascii="Times New Roman" w:hAnsi="Times New Roman"/>
          <w:color w:val="auto"/>
          <w:sz w:val="23"/>
          <w:szCs w:val="23"/>
        </w:rPr>
        <w:t>, Moiroux</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F</w:t>
      </w:r>
      <w:r w:rsidR="00C11292" w:rsidRPr="0061168D">
        <w:rPr>
          <w:rFonts w:ascii="Times New Roman" w:hAnsi="Times New Roman"/>
          <w:color w:val="auto"/>
          <w:sz w:val="23"/>
          <w:szCs w:val="23"/>
        </w:rPr>
        <w:t>.</w:t>
      </w:r>
      <w:r w:rsidRPr="0061168D">
        <w:rPr>
          <w:rFonts w:ascii="Times New Roman" w:hAnsi="Times New Roman"/>
          <w:color w:val="auto"/>
          <w:sz w:val="23"/>
          <w:szCs w:val="23"/>
        </w:rPr>
        <w:t>, Desprats</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J</w:t>
      </w:r>
      <w:r w:rsidR="00C11292" w:rsidRPr="0061168D">
        <w:rPr>
          <w:rFonts w:ascii="Times New Roman" w:hAnsi="Times New Roman"/>
          <w:color w:val="auto"/>
          <w:sz w:val="23"/>
          <w:szCs w:val="23"/>
        </w:rPr>
        <w:t>.</w:t>
      </w:r>
      <w:r w:rsidRPr="0061168D">
        <w:rPr>
          <w:rFonts w:ascii="Times New Roman" w:hAnsi="Times New Roman"/>
          <w:color w:val="auto"/>
          <w:sz w:val="23"/>
          <w:szCs w:val="23"/>
        </w:rPr>
        <w:t>, Caballero</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Y</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2020</w:t>
      </w:r>
      <w:r w:rsidR="00C11292" w:rsidRPr="0061168D">
        <w:rPr>
          <w:rFonts w:ascii="Times New Roman" w:hAnsi="Times New Roman"/>
          <w:color w:val="auto"/>
          <w:sz w:val="23"/>
          <w:szCs w:val="23"/>
        </w:rPr>
        <w:t>,</w:t>
      </w:r>
      <w:r w:rsidRPr="0061168D">
        <w:rPr>
          <w:rFonts w:ascii="Times New Roman" w:hAnsi="Times New Roman"/>
          <w:color w:val="auto"/>
          <w:sz w:val="23"/>
          <w:szCs w:val="23"/>
        </w:rPr>
        <w:t xml:space="preserve"> </w:t>
      </w:r>
      <w:r w:rsidR="00C11292" w:rsidRPr="0061168D">
        <w:rPr>
          <w:rFonts w:ascii="Times New Roman" w:hAnsi="Times New Roman"/>
          <w:color w:val="auto"/>
          <w:sz w:val="23"/>
          <w:szCs w:val="23"/>
        </w:rPr>
        <w:t>‘</w:t>
      </w:r>
      <w:r w:rsidRPr="0061168D">
        <w:rPr>
          <w:rFonts w:ascii="Times New Roman" w:hAnsi="Times New Roman"/>
          <w:color w:val="auto"/>
          <w:sz w:val="23"/>
          <w:szCs w:val="23"/>
        </w:rPr>
        <w:t>Mapping Economic Feasibility of Managed Aquifer Recharge</w:t>
      </w:r>
      <w:r w:rsidR="00C11292" w:rsidRPr="0061168D">
        <w:rPr>
          <w:rFonts w:ascii="Times New Roman" w:hAnsi="Times New Roman"/>
          <w:color w:val="auto"/>
          <w:sz w:val="23"/>
          <w:szCs w:val="23"/>
        </w:rPr>
        <w:t xml:space="preserve">’, </w:t>
      </w:r>
      <w:r w:rsidRPr="0061168D">
        <w:rPr>
          <w:rFonts w:ascii="Times New Roman" w:hAnsi="Times New Roman"/>
          <w:i/>
          <w:iCs/>
          <w:color w:val="auto"/>
          <w:sz w:val="23"/>
          <w:szCs w:val="23"/>
        </w:rPr>
        <w:t>Water</w:t>
      </w:r>
      <w:r w:rsidR="003C3AC1" w:rsidRPr="0061168D">
        <w:rPr>
          <w:rFonts w:ascii="Times New Roman" w:hAnsi="Times New Roman"/>
          <w:color w:val="auto"/>
          <w:sz w:val="23"/>
          <w:szCs w:val="23"/>
        </w:rPr>
        <w:t xml:space="preserve">, vol. </w:t>
      </w:r>
      <w:r w:rsidRPr="0061168D">
        <w:rPr>
          <w:rFonts w:ascii="Times New Roman" w:hAnsi="Times New Roman"/>
          <w:color w:val="auto"/>
          <w:sz w:val="23"/>
          <w:szCs w:val="23"/>
        </w:rPr>
        <w:t>12</w:t>
      </w:r>
      <w:r w:rsidR="003C3AC1" w:rsidRPr="0061168D">
        <w:rPr>
          <w:rFonts w:ascii="Times New Roman" w:hAnsi="Times New Roman"/>
          <w:color w:val="auto"/>
          <w:sz w:val="23"/>
          <w:szCs w:val="23"/>
        </w:rPr>
        <w:t xml:space="preserve">, no. </w:t>
      </w:r>
      <w:r w:rsidRPr="0061168D">
        <w:rPr>
          <w:rFonts w:ascii="Times New Roman" w:hAnsi="Times New Roman"/>
          <w:color w:val="auto"/>
          <w:sz w:val="23"/>
          <w:szCs w:val="23"/>
        </w:rPr>
        <w:t>680</w:t>
      </w:r>
      <w:r w:rsidR="003C3AC1" w:rsidRPr="0061168D">
        <w:rPr>
          <w:rFonts w:ascii="Times New Roman" w:hAnsi="Times New Roman"/>
          <w:color w:val="auto"/>
          <w:sz w:val="23"/>
          <w:szCs w:val="23"/>
        </w:rPr>
        <w:t xml:space="preserve">, pp. </w:t>
      </w:r>
      <w:r w:rsidRPr="0061168D">
        <w:rPr>
          <w:rFonts w:ascii="Times New Roman" w:hAnsi="Times New Roman"/>
          <w:color w:val="auto"/>
          <w:sz w:val="23"/>
          <w:szCs w:val="23"/>
        </w:rPr>
        <w:t>1-13. https://doi.org/10.3390/w12030680</w:t>
      </w:r>
    </w:p>
    <w:p w14:paraId="6D3D7460" w14:textId="59FA5854" w:rsidR="008D0313" w:rsidRPr="0061168D" w:rsidRDefault="008D0313" w:rsidP="007A08C9">
      <w:pPr>
        <w:spacing w:line="360" w:lineRule="auto"/>
        <w:ind w:left="482" w:hanging="482"/>
        <w:rPr>
          <w:rFonts w:ascii="Times New Roman" w:hAnsi="Times New Roman"/>
          <w:color w:val="auto"/>
          <w:sz w:val="24"/>
          <w:szCs w:val="24"/>
          <w:lang w:val="pt-BR"/>
        </w:rPr>
      </w:pPr>
      <w:r w:rsidRPr="0061168D">
        <w:rPr>
          <w:rFonts w:ascii="Times New Roman" w:hAnsi="Times New Roman"/>
          <w:color w:val="auto"/>
          <w:sz w:val="23"/>
          <w:szCs w:val="23"/>
          <w:lang w:val="pt-BR"/>
        </w:rPr>
        <w:t>Nunes</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F</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C</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Silva</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E</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F</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Boas</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G</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S</w:t>
      </w:r>
      <w:r w:rsidR="00C67DA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V</w:t>
      </w:r>
      <w:r w:rsidR="00C1129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2011</w:t>
      </w:r>
      <w:r w:rsidR="00C1129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 xml:space="preserve"> </w:t>
      </w:r>
      <w:r w:rsidR="00C11292" w:rsidRPr="0061168D">
        <w:rPr>
          <w:rFonts w:ascii="Times New Roman" w:hAnsi="Times New Roman"/>
          <w:color w:val="auto"/>
          <w:sz w:val="23"/>
          <w:szCs w:val="23"/>
          <w:lang w:val="pt-BR"/>
        </w:rPr>
        <w:t>‘</w:t>
      </w:r>
      <w:r w:rsidRPr="0061168D">
        <w:rPr>
          <w:rFonts w:ascii="Times New Roman" w:hAnsi="Times New Roman"/>
          <w:color w:val="auto"/>
          <w:sz w:val="23"/>
          <w:szCs w:val="23"/>
          <w:lang w:val="pt-BR"/>
        </w:rPr>
        <w:t>Grupo Barreiras: Características, Gênese e</w:t>
      </w:r>
      <w:r w:rsidRPr="0061168D">
        <w:rPr>
          <w:rFonts w:ascii="Times New Roman" w:hAnsi="Times New Roman"/>
          <w:color w:val="auto"/>
          <w:sz w:val="24"/>
          <w:szCs w:val="24"/>
          <w:lang w:val="pt-BR"/>
        </w:rPr>
        <w:t xml:space="preserve"> Evidências de Neotectonismo</w:t>
      </w:r>
      <w:r w:rsidR="00C11292" w:rsidRPr="0061168D">
        <w:rPr>
          <w:rFonts w:ascii="Times New Roman" w:hAnsi="Times New Roman"/>
          <w:color w:val="auto"/>
          <w:sz w:val="24"/>
          <w:szCs w:val="24"/>
          <w:lang w:val="pt-BR"/>
        </w:rPr>
        <w:t xml:space="preserve">’, </w:t>
      </w:r>
      <w:r w:rsidRPr="0061168D">
        <w:rPr>
          <w:rFonts w:ascii="Times New Roman" w:hAnsi="Times New Roman"/>
          <w:i/>
          <w:iCs/>
          <w:color w:val="auto"/>
          <w:sz w:val="24"/>
          <w:szCs w:val="24"/>
          <w:lang w:val="pt-BR"/>
        </w:rPr>
        <w:t>Boletim de Pesquisa e Desenvolvimento 194</w:t>
      </w:r>
      <w:r w:rsidRPr="0061168D">
        <w:rPr>
          <w:rFonts w:ascii="Times New Roman" w:hAnsi="Times New Roman"/>
          <w:color w:val="auto"/>
          <w:sz w:val="24"/>
          <w:szCs w:val="24"/>
          <w:lang w:val="pt-BR"/>
        </w:rPr>
        <w:t xml:space="preserve">. Centro Nacional de Pequisa de Solos, Ministério da Agricultura, Pecuária e Abastecimento.  </w:t>
      </w:r>
    </w:p>
    <w:p w14:paraId="69A68521" w14:textId="0D7834C8" w:rsidR="008D0313"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lastRenderedPageBreak/>
        <w:t>Obodovskyi</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O</w:t>
      </w:r>
      <w:r w:rsidR="00C67DA2" w:rsidRPr="0061168D">
        <w:rPr>
          <w:rFonts w:ascii="Times New Roman" w:hAnsi="Times New Roman"/>
          <w:color w:val="auto"/>
          <w:sz w:val="24"/>
          <w:szCs w:val="24"/>
        </w:rPr>
        <w:t>.</w:t>
      </w:r>
      <w:r w:rsidRPr="0061168D">
        <w:rPr>
          <w:rFonts w:ascii="Times New Roman" w:hAnsi="Times New Roman"/>
          <w:color w:val="auto"/>
          <w:sz w:val="24"/>
          <w:szCs w:val="24"/>
        </w:rPr>
        <w:t>, Habel</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M</w:t>
      </w:r>
      <w:r w:rsidR="00C67DA2" w:rsidRPr="0061168D">
        <w:rPr>
          <w:rFonts w:ascii="Times New Roman" w:hAnsi="Times New Roman"/>
          <w:color w:val="auto"/>
          <w:sz w:val="24"/>
          <w:szCs w:val="24"/>
        </w:rPr>
        <w:t>.</w:t>
      </w:r>
      <w:r w:rsidRPr="0061168D">
        <w:rPr>
          <w:rFonts w:ascii="Times New Roman" w:hAnsi="Times New Roman"/>
          <w:color w:val="auto"/>
          <w:sz w:val="24"/>
          <w:szCs w:val="24"/>
        </w:rPr>
        <w:t>, Szatten</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D</w:t>
      </w:r>
      <w:r w:rsidR="00C67DA2" w:rsidRPr="0061168D">
        <w:rPr>
          <w:rFonts w:ascii="Times New Roman" w:hAnsi="Times New Roman"/>
          <w:color w:val="auto"/>
          <w:sz w:val="24"/>
          <w:szCs w:val="24"/>
        </w:rPr>
        <w:t>.</w:t>
      </w:r>
      <w:r w:rsidRPr="0061168D">
        <w:rPr>
          <w:rFonts w:ascii="Times New Roman" w:hAnsi="Times New Roman"/>
          <w:color w:val="auto"/>
          <w:sz w:val="24"/>
          <w:szCs w:val="24"/>
        </w:rPr>
        <w:t>, Rozlach</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Z</w:t>
      </w:r>
      <w:r w:rsidR="00C67DA2" w:rsidRPr="0061168D">
        <w:rPr>
          <w:rFonts w:ascii="Times New Roman" w:hAnsi="Times New Roman"/>
          <w:color w:val="auto"/>
          <w:sz w:val="24"/>
          <w:szCs w:val="24"/>
        </w:rPr>
        <w:t>.</w:t>
      </w:r>
      <w:r w:rsidRPr="0061168D">
        <w:rPr>
          <w:rFonts w:ascii="Times New Roman" w:hAnsi="Times New Roman"/>
          <w:color w:val="auto"/>
          <w:sz w:val="24"/>
          <w:szCs w:val="24"/>
        </w:rPr>
        <w:t>, Babiński</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Z</w:t>
      </w:r>
      <w:r w:rsidR="00C67DA2" w:rsidRPr="0061168D">
        <w:rPr>
          <w:rFonts w:ascii="Times New Roman" w:hAnsi="Times New Roman"/>
          <w:color w:val="auto"/>
          <w:sz w:val="24"/>
          <w:szCs w:val="24"/>
        </w:rPr>
        <w:t>.</w:t>
      </w:r>
      <w:r w:rsidRPr="0061168D">
        <w:rPr>
          <w:rFonts w:ascii="Times New Roman" w:hAnsi="Times New Roman"/>
          <w:color w:val="auto"/>
          <w:sz w:val="24"/>
          <w:szCs w:val="24"/>
        </w:rPr>
        <w:t>, Maerker</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M</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2020</w:t>
      </w:r>
      <w:r w:rsidR="00C67DA2" w:rsidRPr="0061168D">
        <w:rPr>
          <w:rFonts w:ascii="Times New Roman" w:hAnsi="Times New Roman"/>
          <w:color w:val="auto"/>
          <w:sz w:val="24"/>
          <w:szCs w:val="24"/>
        </w:rPr>
        <w:t>,</w:t>
      </w:r>
      <w:r w:rsidRPr="0061168D">
        <w:rPr>
          <w:rFonts w:ascii="Times New Roman" w:hAnsi="Times New Roman"/>
          <w:color w:val="auto"/>
          <w:sz w:val="24"/>
          <w:szCs w:val="24"/>
        </w:rPr>
        <w:t xml:space="preserve"> </w:t>
      </w:r>
      <w:r w:rsidR="00C67DA2" w:rsidRPr="0061168D">
        <w:rPr>
          <w:rFonts w:ascii="Times New Roman" w:hAnsi="Times New Roman"/>
          <w:color w:val="auto"/>
          <w:sz w:val="24"/>
          <w:szCs w:val="24"/>
        </w:rPr>
        <w:t>‘</w:t>
      </w:r>
      <w:r w:rsidRPr="0061168D">
        <w:rPr>
          <w:rFonts w:ascii="Times New Roman" w:hAnsi="Times New Roman"/>
          <w:color w:val="auto"/>
          <w:sz w:val="24"/>
          <w:szCs w:val="24"/>
        </w:rPr>
        <w:t>Assessment of the Dnieper Alluvial Riverbed Stability Affected by Intervention Discharge Downstream of Kaniv Dam</w:t>
      </w:r>
      <w:r w:rsidR="00C67DA2" w:rsidRPr="0061168D">
        <w:rPr>
          <w:rFonts w:ascii="Times New Roman" w:hAnsi="Times New Roman"/>
          <w:color w:val="auto"/>
          <w:sz w:val="24"/>
          <w:szCs w:val="24"/>
        </w:rPr>
        <w:t xml:space="preserve">’, </w:t>
      </w:r>
      <w:r w:rsidRPr="0061168D">
        <w:rPr>
          <w:rFonts w:ascii="Times New Roman" w:hAnsi="Times New Roman"/>
          <w:i/>
          <w:iCs/>
          <w:color w:val="auto"/>
          <w:sz w:val="24"/>
          <w:szCs w:val="24"/>
        </w:rPr>
        <w:t>Water</w:t>
      </w:r>
      <w:r w:rsidR="003C3AC1" w:rsidRPr="0061168D">
        <w:rPr>
          <w:rFonts w:ascii="Times New Roman" w:hAnsi="Times New Roman"/>
          <w:color w:val="auto"/>
          <w:sz w:val="24"/>
          <w:szCs w:val="24"/>
        </w:rPr>
        <w:t xml:space="preserve">, vol. </w:t>
      </w:r>
      <w:r w:rsidRPr="0061168D">
        <w:rPr>
          <w:rFonts w:ascii="Times New Roman" w:hAnsi="Times New Roman"/>
          <w:color w:val="auto"/>
          <w:sz w:val="24"/>
          <w:szCs w:val="24"/>
        </w:rPr>
        <w:t>12</w:t>
      </w:r>
      <w:r w:rsidR="003C3AC1" w:rsidRPr="0061168D">
        <w:rPr>
          <w:rFonts w:ascii="Times New Roman" w:hAnsi="Times New Roman"/>
          <w:color w:val="auto"/>
          <w:sz w:val="24"/>
          <w:szCs w:val="24"/>
        </w:rPr>
        <w:t xml:space="preserve">, no. </w:t>
      </w:r>
      <w:r w:rsidRPr="0061168D">
        <w:rPr>
          <w:rFonts w:ascii="Times New Roman" w:hAnsi="Times New Roman"/>
          <w:color w:val="auto"/>
          <w:sz w:val="24"/>
          <w:szCs w:val="24"/>
        </w:rPr>
        <w:t>1104</w:t>
      </w:r>
      <w:r w:rsidR="003C3AC1" w:rsidRPr="0061168D">
        <w:rPr>
          <w:rFonts w:ascii="Times New Roman" w:hAnsi="Times New Roman"/>
          <w:color w:val="auto"/>
          <w:sz w:val="24"/>
          <w:szCs w:val="24"/>
        </w:rPr>
        <w:t xml:space="preserve">, pp. </w:t>
      </w:r>
      <w:r w:rsidRPr="0061168D">
        <w:rPr>
          <w:rFonts w:ascii="Times New Roman" w:hAnsi="Times New Roman"/>
          <w:color w:val="auto"/>
          <w:sz w:val="24"/>
          <w:szCs w:val="24"/>
        </w:rPr>
        <w:t>1-17. https://doi.org/10.3390/w12041104</w:t>
      </w:r>
    </w:p>
    <w:p w14:paraId="6D1171CE" w14:textId="58BC24C8" w:rsidR="00994F5A" w:rsidRPr="0061168D" w:rsidRDefault="008D0313" w:rsidP="007A08C9">
      <w:pPr>
        <w:spacing w:line="360" w:lineRule="auto"/>
        <w:ind w:left="482" w:hanging="482"/>
        <w:rPr>
          <w:rFonts w:ascii="Times New Roman" w:hAnsi="Times New Roman"/>
          <w:color w:val="auto"/>
          <w:sz w:val="24"/>
          <w:szCs w:val="24"/>
        </w:rPr>
      </w:pPr>
      <w:r w:rsidRPr="0061168D">
        <w:rPr>
          <w:rFonts w:ascii="Times New Roman" w:hAnsi="Times New Roman"/>
          <w:color w:val="auto"/>
          <w:sz w:val="24"/>
          <w:szCs w:val="24"/>
        </w:rPr>
        <w:t>Ohmer</w:t>
      </w:r>
      <w:r w:rsidR="008E6EF9" w:rsidRPr="0061168D">
        <w:rPr>
          <w:rFonts w:ascii="Times New Roman" w:hAnsi="Times New Roman"/>
          <w:color w:val="auto"/>
          <w:sz w:val="24"/>
          <w:szCs w:val="24"/>
        </w:rPr>
        <w:t xml:space="preserve">, </w:t>
      </w:r>
      <w:r w:rsidRPr="0061168D">
        <w:rPr>
          <w:rFonts w:ascii="Times New Roman" w:hAnsi="Times New Roman"/>
          <w:color w:val="auto"/>
          <w:sz w:val="24"/>
          <w:szCs w:val="24"/>
        </w:rPr>
        <w:t>M</w:t>
      </w:r>
      <w:r w:rsidR="008E6EF9" w:rsidRPr="0061168D">
        <w:rPr>
          <w:rFonts w:ascii="Times New Roman" w:hAnsi="Times New Roman"/>
          <w:color w:val="auto"/>
          <w:sz w:val="24"/>
          <w:szCs w:val="24"/>
        </w:rPr>
        <w:t>.</w:t>
      </w:r>
      <w:r w:rsidRPr="0061168D">
        <w:rPr>
          <w:rFonts w:ascii="Times New Roman" w:hAnsi="Times New Roman"/>
          <w:color w:val="auto"/>
          <w:sz w:val="24"/>
          <w:szCs w:val="24"/>
        </w:rPr>
        <w:t>, Liesch</w:t>
      </w:r>
      <w:r w:rsidR="008E6EF9" w:rsidRPr="0061168D">
        <w:rPr>
          <w:rFonts w:ascii="Times New Roman" w:hAnsi="Times New Roman"/>
          <w:color w:val="auto"/>
          <w:sz w:val="24"/>
          <w:szCs w:val="24"/>
        </w:rPr>
        <w:t>,</w:t>
      </w:r>
      <w:r w:rsidRPr="0061168D">
        <w:rPr>
          <w:rFonts w:ascii="Times New Roman" w:hAnsi="Times New Roman"/>
          <w:color w:val="auto"/>
          <w:sz w:val="24"/>
          <w:szCs w:val="24"/>
        </w:rPr>
        <w:t xml:space="preserve"> T</w:t>
      </w:r>
      <w:r w:rsidR="008E6EF9" w:rsidRPr="0061168D">
        <w:rPr>
          <w:rFonts w:ascii="Times New Roman" w:hAnsi="Times New Roman"/>
          <w:color w:val="auto"/>
          <w:sz w:val="24"/>
          <w:szCs w:val="24"/>
        </w:rPr>
        <w:t>.</w:t>
      </w:r>
      <w:r w:rsidRPr="0061168D">
        <w:rPr>
          <w:rFonts w:ascii="Times New Roman" w:hAnsi="Times New Roman"/>
          <w:color w:val="auto"/>
          <w:sz w:val="24"/>
          <w:szCs w:val="24"/>
        </w:rPr>
        <w:t>, Goeppert</w:t>
      </w:r>
      <w:r w:rsidR="008E6EF9" w:rsidRPr="0061168D">
        <w:rPr>
          <w:rFonts w:ascii="Times New Roman" w:hAnsi="Times New Roman"/>
          <w:color w:val="auto"/>
          <w:sz w:val="24"/>
          <w:szCs w:val="24"/>
        </w:rPr>
        <w:t>,</w:t>
      </w:r>
      <w:r w:rsidRPr="0061168D">
        <w:rPr>
          <w:rFonts w:ascii="Times New Roman" w:hAnsi="Times New Roman"/>
          <w:color w:val="auto"/>
          <w:sz w:val="24"/>
          <w:szCs w:val="24"/>
        </w:rPr>
        <w:t xml:space="preserve"> N</w:t>
      </w:r>
      <w:r w:rsidR="008E6EF9" w:rsidRPr="0061168D">
        <w:rPr>
          <w:rFonts w:ascii="Times New Roman" w:hAnsi="Times New Roman"/>
          <w:color w:val="auto"/>
          <w:sz w:val="24"/>
          <w:szCs w:val="24"/>
        </w:rPr>
        <w:t>.</w:t>
      </w:r>
      <w:r w:rsidRPr="0061168D">
        <w:rPr>
          <w:rFonts w:ascii="Times New Roman" w:hAnsi="Times New Roman"/>
          <w:color w:val="auto"/>
          <w:sz w:val="24"/>
          <w:szCs w:val="24"/>
        </w:rPr>
        <w:t>, Goldscheider</w:t>
      </w:r>
      <w:r w:rsidR="008E6EF9" w:rsidRPr="0061168D">
        <w:rPr>
          <w:rFonts w:ascii="Times New Roman" w:hAnsi="Times New Roman"/>
          <w:color w:val="auto"/>
          <w:sz w:val="24"/>
          <w:szCs w:val="24"/>
        </w:rPr>
        <w:t>,</w:t>
      </w:r>
      <w:r w:rsidRPr="0061168D">
        <w:rPr>
          <w:rFonts w:ascii="Times New Roman" w:hAnsi="Times New Roman"/>
          <w:color w:val="auto"/>
          <w:sz w:val="24"/>
          <w:szCs w:val="24"/>
        </w:rPr>
        <w:t xml:space="preserve"> N</w:t>
      </w:r>
      <w:r w:rsidR="008E6EF9" w:rsidRPr="0061168D">
        <w:rPr>
          <w:rFonts w:ascii="Times New Roman" w:hAnsi="Times New Roman"/>
          <w:color w:val="auto"/>
          <w:sz w:val="24"/>
          <w:szCs w:val="24"/>
        </w:rPr>
        <w:t>.</w:t>
      </w:r>
      <w:r w:rsidRPr="0061168D">
        <w:rPr>
          <w:rFonts w:ascii="Times New Roman" w:hAnsi="Times New Roman"/>
          <w:color w:val="auto"/>
          <w:sz w:val="24"/>
          <w:szCs w:val="24"/>
        </w:rPr>
        <w:t xml:space="preserve"> 2017</w:t>
      </w:r>
      <w:r w:rsidR="008E6EF9" w:rsidRPr="0061168D">
        <w:rPr>
          <w:rFonts w:ascii="Times New Roman" w:hAnsi="Times New Roman"/>
          <w:color w:val="auto"/>
          <w:sz w:val="24"/>
          <w:szCs w:val="24"/>
        </w:rPr>
        <w:t>, ‘</w:t>
      </w:r>
      <w:r w:rsidRPr="0061168D">
        <w:rPr>
          <w:rFonts w:ascii="Times New Roman" w:hAnsi="Times New Roman"/>
          <w:color w:val="auto"/>
          <w:sz w:val="24"/>
          <w:szCs w:val="24"/>
        </w:rPr>
        <w:t>On the optimal selection of interpolation methods for groundwater contouring: An example of propagation of uncertainty regarding inter-aquifer Exchange</w:t>
      </w:r>
      <w:r w:rsidR="008E6EF9" w:rsidRPr="0061168D">
        <w:rPr>
          <w:rFonts w:ascii="Times New Roman" w:hAnsi="Times New Roman"/>
          <w:color w:val="auto"/>
          <w:sz w:val="24"/>
          <w:szCs w:val="24"/>
        </w:rPr>
        <w:t xml:space="preserve">’, </w:t>
      </w:r>
      <w:r w:rsidR="008E6EF9" w:rsidRPr="0061168D">
        <w:rPr>
          <w:rFonts w:ascii="Times New Roman" w:hAnsi="Times New Roman"/>
          <w:i/>
          <w:iCs/>
          <w:color w:val="auto"/>
          <w:sz w:val="24"/>
          <w:szCs w:val="24"/>
        </w:rPr>
        <w:t>Advances in Water Resources</w:t>
      </w:r>
      <w:r w:rsidR="003C3AC1" w:rsidRPr="0061168D">
        <w:rPr>
          <w:rFonts w:ascii="Times New Roman" w:hAnsi="Times New Roman"/>
          <w:color w:val="auto"/>
          <w:sz w:val="24"/>
          <w:szCs w:val="24"/>
        </w:rPr>
        <w:t xml:space="preserve">, vol. </w:t>
      </w:r>
      <w:r w:rsidRPr="0061168D">
        <w:rPr>
          <w:rFonts w:ascii="Times New Roman" w:hAnsi="Times New Roman"/>
          <w:color w:val="auto"/>
          <w:sz w:val="24"/>
          <w:szCs w:val="24"/>
        </w:rPr>
        <w:t>109</w:t>
      </w:r>
      <w:r w:rsidR="003C3AC1" w:rsidRPr="0061168D">
        <w:rPr>
          <w:rFonts w:ascii="Times New Roman" w:hAnsi="Times New Roman"/>
          <w:color w:val="auto"/>
          <w:sz w:val="24"/>
          <w:szCs w:val="24"/>
        </w:rPr>
        <w:t xml:space="preserve">, pp. </w:t>
      </w:r>
      <w:r w:rsidRPr="0061168D">
        <w:rPr>
          <w:rFonts w:ascii="Times New Roman" w:hAnsi="Times New Roman"/>
          <w:color w:val="auto"/>
          <w:sz w:val="24"/>
          <w:szCs w:val="24"/>
        </w:rPr>
        <w:t xml:space="preserve">121-32. https://doi.org/10.1016/j.advwatres.2017.08.016 </w:t>
      </w:r>
    </w:p>
    <w:sectPr w:rsidR="00994F5A" w:rsidRPr="0061168D" w:rsidSect="00BF40A0">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418" w:right="1418" w:bottom="1418" w:left="1418"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4F73" w14:textId="77777777" w:rsidR="00143402" w:rsidRDefault="00143402">
      <w:pPr>
        <w:spacing w:line="240" w:lineRule="auto"/>
      </w:pPr>
      <w:r>
        <w:separator/>
      </w:r>
    </w:p>
  </w:endnote>
  <w:endnote w:type="continuationSeparator" w:id="0">
    <w:p w14:paraId="0DC6EAE6" w14:textId="77777777" w:rsidR="00143402" w:rsidRDefault="001434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F440" w14:textId="77777777" w:rsidR="000B12EE" w:rsidRDefault="000B12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575C" w14:textId="77777777" w:rsidR="00EC0A49" w:rsidRPr="005A3DDA" w:rsidRDefault="00EC0A49" w:rsidP="00EC0A49">
    <w:pPr>
      <w:pStyle w:val="Rodap"/>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B9A3" w14:textId="77777777" w:rsidR="009A1BC7" w:rsidRDefault="009A1BC7" w:rsidP="00726498">
    <w:pPr>
      <w:tabs>
        <w:tab w:val="right" w:pos="8844"/>
      </w:tabs>
      <w:adjustRightInd w:val="0"/>
      <w:snapToGrid w:val="0"/>
      <w:spacing w:before="480" w:line="100" w:lineRule="exact"/>
      <w:jc w:val="lef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A9DD0" w14:textId="77777777" w:rsidR="00143402" w:rsidRDefault="00143402">
      <w:pPr>
        <w:spacing w:line="240" w:lineRule="auto"/>
      </w:pPr>
      <w:r>
        <w:separator/>
      </w:r>
    </w:p>
  </w:footnote>
  <w:footnote w:type="continuationSeparator" w:id="0">
    <w:p w14:paraId="7CE32032" w14:textId="77777777" w:rsidR="00143402" w:rsidRDefault="001434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67F5" w14:textId="77777777" w:rsidR="00EC0A49" w:rsidRDefault="00EC0A49" w:rsidP="00EC0A49">
    <w:pPr>
      <w:pStyle w:val="Cabealh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EA2C" w14:textId="77777777" w:rsidR="00EC0A49" w:rsidRPr="003B3707" w:rsidRDefault="00EC0A49" w:rsidP="00726498">
    <w:pP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18D2" w14:textId="77777777" w:rsidR="00EC0A49" w:rsidRPr="009A1BC7" w:rsidRDefault="00EC0A49" w:rsidP="00726498">
    <w:pPr>
      <w:adjustRightInd w:val="0"/>
      <w:snapToGrid w:val="0"/>
      <w:spacing w:line="2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3330" w:hanging="420"/>
      </w:pPr>
      <w:rPr>
        <w:rFonts w:hint="default"/>
      </w:rPr>
    </w:lvl>
    <w:lvl w:ilvl="1" w:tplc="08090019" w:tentative="1">
      <w:start w:val="1"/>
      <w:numFmt w:val="lowerLetter"/>
      <w:lvlText w:val="%2."/>
      <w:lvlJc w:val="left"/>
      <w:pPr>
        <w:ind w:left="3990" w:hanging="360"/>
      </w:pPr>
    </w:lvl>
    <w:lvl w:ilvl="2" w:tplc="0809001B" w:tentative="1">
      <w:start w:val="1"/>
      <w:numFmt w:val="lowerRoman"/>
      <w:lvlText w:val="%3."/>
      <w:lvlJc w:val="right"/>
      <w:pPr>
        <w:ind w:left="4710" w:hanging="180"/>
      </w:pPr>
    </w:lvl>
    <w:lvl w:ilvl="3" w:tplc="0809000F" w:tentative="1">
      <w:start w:val="1"/>
      <w:numFmt w:val="decimal"/>
      <w:lvlText w:val="%4."/>
      <w:lvlJc w:val="left"/>
      <w:pPr>
        <w:ind w:left="5430" w:hanging="360"/>
      </w:pPr>
    </w:lvl>
    <w:lvl w:ilvl="4" w:tplc="08090019" w:tentative="1">
      <w:start w:val="1"/>
      <w:numFmt w:val="lowerLetter"/>
      <w:lvlText w:val="%5."/>
      <w:lvlJc w:val="left"/>
      <w:pPr>
        <w:ind w:left="6150" w:hanging="360"/>
      </w:pPr>
    </w:lvl>
    <w:lvl w:ilvl="5" w:tplc="0809001B" w:tentative="1">
      <w:start w:val="1"/>
      <w:numFmt w:val="lowerRoman"/>
      <w:lvlText w:val="%6."/>
      <w:lvlJc w:val="right"/>
      <w:pPr>
        <w:ind w:left="6870" w:hanging="180"/>
      </w:pPr>
    </w:lvl>
    <w:lvl w:ilvl="6" w:tplc="0809000F" w:tentative="1">
      <w:start w:val="1"/>
      <w:numFmt w:val="decimal"/>
      <w:lvlText w:val="%7."/>
      <w:lvlJc w:val="left"/>
      <w:pPr>
        <w:ind w:left="7590" w:hanging="360"/>
      </w:pPr>
    </w:lvl>
    <w:lvl w:ilvl="7" w:tplc="08090019" w:tentative="1">
      <w:start w:val="1"/>
      <w:numFmt w:val="lowerLetter"/>
      <w:lvlText w:val="%8."/>
      <w:lvlJc w:val="left"/>
      <w:pPr>
        <w:ind w:left="8310" w:hanging="360"/>
      </w:pPr>
    </w:lvl>
    <w:lvl w:ilvl="8" w:tplc="0809001B" w:tentative="1">
      <w:start w:val="1"/>
      <w:numFmt w:val="lowerRoman"/>
      <w:lvlText w:val="%9."/>
      <w:lvlJc w:val="right"/>
      <w:pPr>
        <w:ind w:left="903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2AD3445"/>
    <w:multiLevelType w:val="hybridMultilevel"/>
    <w:tmpl w:val="B9161DB2"/>
    <w:lvl w:ilvl="0" w:tplc="FA1C8A30">
      <w:start w:val="1"/>
      <w:numFmt w:val="decimal"/>
      <w:lvlText w:val="%1"/>
      <w:lvlJc w:val="left"/>
      <w:pPr>
        <w:ind w:left="870" w:hanging="51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1862402318">
    <w:abstractNumId w:val="3"/>
  </w:num>
  <w:num w:numId="2" w16cid:durableId="271714963">
    <w:abstractNumId w:val="5"/>
  </w:num>
  <w:num w:numId="3" w16cid:durableId="2080326392">
    <w:abstractNumId w:val="2"/>
  </w:num>
  <w:num w:numId="4" w16cid:durableId="2018702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9064188">
    <w:abstractNumId w:val="4"/>
  </w:num>
  <w:num w:numId="6" w16cid:durableId="1079867975">
    <w:abstractNumId w:val="8"/>
  </w:num>
  <w:num w:numId="7" w16cid:durableId="1465269577">
    <w:abstractNumId w:val="1"/>
  </w:num>
  <w:num w:numId="8" w16cid:durableId="1706443222">
    <w:abstractNumId w:val="8"/>
  </w:num>
  <w:num w:numId="9" w16cid:durableId="1794667357">
    <w:abstractNumId w:val="1"/>
  </w:num>
  <w:num w:numId="10" w16cid:durableId="1319924449">
    <w:abstractNumId w:val="8"/>
  </w:num>
  <w:num w:numId="11" w16cid:durableId="1157764864">
    <w:abstractNumId w:val="1"/>
  </w:num>
  <w:num w:numId="12" w16cid:durableId="1601184137">
    <w:abstractNumId w:val="9"/>
  </w:num>
  <w:num w:numId="13" w16cid:durableId="1808086763">
    <w:abstractNumId w:val="8"/>
  </w:num>
  <w:num w:numId="14" w16cid:durableId="1081832117">
    <w:abstractNumId w:val="1"/>
  </w:num>
  <w:num w:numId="15" w16cid:durableId="1311865213">
    <w:abstractNumId w:val="0"/>
  </w:num>
  <w:num w:numId="16" w16cid:durableId="1818565181">
    <w:abstractNumId w:val="7"/>
  </w:num>
  <w:num w:numId="17" w16cid:durableId="18509455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cumentProtection w:edit="trackedChanges" w:enforcement="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16C"/>
    <w:rsid w:val="000161EA"/>
    <w:rsid w:val="00016A94"/>
    <w:rsid w:val="00023A6D"/>
    <w:rsid w:val="00027D4E"/>
    <w:rsid w:val="00032AF5"/>
    <w:rsid w:val="000353AE"/>
    <w:rsid w:val="0003677F"/>
    <w:rsid w:val="00041964"/>
    <w:rsid w:val="00043729"/>
    <w:rsid w:val="0004462D"/>
    <w:rsid w:val="00051924"/>
    <w:rsid w:val="00052ADA"/>
    <w:rsid w:val="00055E66"/>
    <w:rsid w:val="000638F9"/>
    <w:rsid w:val="0006422C"/>
    <w:rsid w:val="0006456E"/>
    <w:rsid w:val="00064E98"/>
    <w:rsid w:val="0007216F"/>
    <w:rsid w:val="000723EB"/>
    <w:rsid w:val="00076152"/>
    <w:rsid w:val="00076BCD"/>
    <w:rsid w:val="0008580A"/>
    <w:rsid w:val="0009401F"/>
    <w:rsid w:val="000950D9"/>
    <w:rsid w:val="000A00FC"/>
    <w:rsid w:val="000A68E3"/>
    <w:rsid w:val="000B12EE"/>
    <w:rsid w:val="000B64B3"/>
    <w:rsid w:val="000C0310"/>
    <w:rsid w:val="000C0AAA"/>
    <w:rsid w:val="000C44D9"/>
    <w:rsid w:val="000C6D06"/>
    <w:rsid w:val="000C7C04"/>
    <w:rsid w:val="000D3AF0"/>
    <w:rsid w:val="000E03C4"/>
    <w:rsid w:val="000E37A1"/>
    <w:rsid w:val="000E40C5"/>
    <w:rsid w:val="000E62AE"/>
    <w:rsid w:val="000E7653"/>
    <w:rsid w:val="000E7C82"/>
    <w:rsid w:val="000F033C"/>
    <w:rsid w:val="000F19C7"/>
    <w:rsid w:val="000F308E"/>
    <w:rsid w:val="00101B0D"/>
    <w:rsid w:val="001051D0"/>
    <w:rsid w:val="0011374A"/>
    <w:rsid w:val="00115206"/>
    <w:rsid w:val="00115F22"/>
    <w:rsid w:val="00116929"/>
    <w:rsid w:val="00124B56"/>
    <w:rsid w:val="001254FD"/>
    <w:rsid w:val="00125BEF"/>
    <w:rsid w:val="00130E0F"/>
    <w:rsid w:val="0013330A"/>
    <w:rsid w:val="00142DF1"/>
    <w:rsid w:val="00143402"/>
    <w:rsid w:val="00152EA0"/>
    <w:rsid w:val="00161895"/>
    <w:rsid w:val="0016243A"/>
    <w:rsid w:val="001653AF"/>
    <w:rsid w:val="0016629A"/>
    <w:rsid w:val="00167FD7"/>
    <w:rsid w:val="00173731"/>
    <w:rsid w:val="00174368"/>
    <w:rsid w:val="00175416"/>
    <w:rsid w:val="00180277"/>
    <w:rsid w:val="00180447"/>
    <w:rsid w:val="001818D5"/>
    <w:rsid w:val="0018211B"/>
    <w:rsid w:val="0019116C"/>
    <w:rsid w:val="001942A8"/>
    <w:rsid w:val="00195689"/>
    <w:rsid w:val="00196C11"/>
    <w:rsid w:val="001A264D"/>
    <w:rsid w:val="001B14A7"/>
    <w:rsid w:val="001B3EDF"/>
    <w:rsid w:val="001B44AE"/>
    <w:rsid w:val="001C7413"/>
    <w:rsid w:val="001E2AEB"/>
    <w:rsid w:val="001E70F8"/>
    <w:rsid w:val="001E7E1C"/>
    <w:rsid w:val="001F0DA9"/>
    <w:rsid w:val="001F296F"/>
    <w:rsid w:val="001F4584"/>
    <w:rsid w:val="001F7687"/>
    <w:rsid w:val="002024D4"/>
    <w:rsid w:val="00203491"/>
    <w:rsid w:val="00205C18"/>
    <w:rsid w:val="002141C9"/>
    <w:rsid w:val="00230EB7"/>
    <w:rsid w:val="0024434A"/>
    <w:rsid w:val="00253890"/>
    <w:rsid w:val="00257A66"/>
    <w:rsid w:val="00260632"/>
    <w:rsid w:val="00266052"/>
    <w:rsid w:val="0027220C"/>
    <w:rsid w:val="0027236A"/>
    <w:rsid w:val="00273146"/>
    <w:rsid w:val="0027394B"/>
    <w:rsid w:val="002768E6"/>
    <w:rsid w:val="00277045"/>
    <w:rsid w:val="002774C8"/>
    <w:rsid w:val="00277AA2"/>
    <w:rsid w:val="00277E62"/>
    <w:rsid w:val="00283FBE"/>
    <w:rsid w:val="002853A4"/>
    <w:rsid w:val="00291CB6"/>
    <w:rsid w:val="00293622"/>
    <w:rsid w:val="002961FF"/>
    <w:rsid w:val="002A6A7D"/>
    <w:rsid w:val="002A7E72"/>
    <w:rsid w:val="002B0AC9"/>
    <w:rsid w:val="002B2605"/>
    <w:rsid w:val="002B2D1A"/>
    <w:rsid w:val="002B4927"/>
    <w:rsid w:val="002B7FE0"/>
    <w:rsid w:val="002C1E52"/>
    <w:rsid w:val="002C50FF"/>
    <w:rsid w:val="002C6F1E"/>
    <w:rsid w:val="002C7284"/>
    <w:rsid w:val="002D1243"/>
    <w:rsid w:val="002D48AC"/>
    <w:rsid w:val="002D4B95"/>
    <w:rsid w:val="002D5C28"/>
    <w:rsid w:val="002E112E"/>
    <w:rsid w:val="002F0373"/>
    <w:rsid w:val="002F5511"/>
    <w:rsid w:val="002F5603"/>
    <w:rsid w:val="002F5A06"/>
    <w:rsid w:val="0030069C"/>
    <w:rsid w:val="0030259A"/>
    <w:rsid w:val="003039DD"/>
    <w:rsid w:val="00307969"/>
    <w:rsid w:val="00310366"/>
    <w:rsid w:val="003126F8"/>
    <w:rsid w:val="00312915"/>
    <w:rsid w:val="00317297"/>
    <w:rsid w:val="00317E92"/>
    <w:rsid w:val="00320B7C"/>
    <w:rsid w:val="00322A0A"/>
    <w:rsid w:val="00323790"/>
    <w:rsid w:val="003259BA"/>
    <w:rsid w:val="00326141"/>
    <w:rsid w:val="00335524"/>
    <w:rsid w:val="0033652A"/>
    <w:rsid w:val="00337E78"/>
    <w:rsid w:val="003425E4"/>
    <w:rsid w:val="00343F08"/>
    <w:rsid w:val="0035671B"/>
    <w:rsid w:val="00361941"/>
    <w:rsid w:val="00364DA4"/>
    <w:rsid w:val="0037020C"/>
    <w:rsid w:val="00375F41"/>
    <w:rsid w:val="00377092"/>
    <w:rsid w:val="003771B5"/>
    <w:rsid w:val="00381F0D"/>
    <w:rsid w:val="00386217"/>
    <w:rsid w:val="003878C2"/>
    <w:rsid w:val="0039299C"/>
    <w:rsid w:val="003A326A"/>
    <w:rsid w:val="003A4B72"/>
    <w:rsid w:val="003A5BCB"/>
    <w:rsid w:val="003B6060"/>
    <w:rsid w:val="003C05A8"/>
    <w:rsid w:val="003C38DF"/>
    <w:rsid w:val="003C3AC1"/>
    <w:rsid w:val="003C7B1B"/>
    <w:rsid w:val="003D065F"/>
    <w:rsid w:val="003D0FFC"/>
    <w:rsid w:val="003D2F2F"/>
    <w:rsid w:val="003E331D"/>
    <w:rsid w:val="003E5502"/>
    <w:rsid w:val="003E6E20"/>
    <w:rsid w:val="003F2C14"/>
    <w:rsid w:val="003F3460"/>
    <w:rsid w:val="00401D30"/>
    <w:rsid w:val="0040201C"/>
    <w:rsid w:val="004038D4"/>
    <w:rsid w:val="00411C77"/>
    <w:rsid w:val="00414A01"/>
    <w:rsid w:val="00415D76"/>
    <w:rsid w:val="004201A3"/>
    <w:rsid w:val="00424C24"/>
    <w:rsid w:val="004250F4"/>
    <w:rsid w:val="00426ABC"/>
    <w:rsid w:val="00430092"/>
    <w:rsid w:val="0043344D"/>
    <w:rsid w:val="00435432"/>
    <w:rsid w:val="00441161"/>
    <w:rsid w:val="004427C4"/>
    <w:rsid w:val="00444954"/>
    <w:rsid w:val="00445800"/>
    <w:rsid w:val="00446057"/>
    <w:rsid w:val="004517C5"/>
    <w:rsid w:val="00454BD2"/>
    <w:rsid w:val="004664FE"/>
    <w:rsid w:val="004718D5"/>
    <w:rsid w:val="00473DF8"/>
    <w:rsid w:val="0048201A"/>
    <w:rsid w:val="00487E07"/>
    <w:rsid w:val="00490B76"/>
    <w:rsid w:val="004A609B"/>
    <w:rsid w:val="004A62E7"/>
    <w:rsid w:val="004B3623"/>
    <w:rsid w:val="004D4E7D"/>
    <w:rsid w:val="004D4FFE"/>
    <w:rsid w:val="004E0989"/>
    <w:rsid w:val="004E24F1"/>
    <w:rsid w:val="004E29ED"/>
    <w:rsid w:val="004F15A5"/>
    <w:rsid w:val="004F411A"/>
    <w:rsid w:val="004F5AE3"/>
    <w:rsid w:val="004F5B84"/>
    <w:rsid w:val="004F7131"/>
    <w:rsid w:val="00501B1E"/>
    <w:rsid w:val="00506F5E"/>
    <w:rsid w:val="00507E81"/>
    <w:rsid w:val="00513CBD"/>
    <w:rsid w:val="00516979"/>
    <w:rsid w:val="00522BF7"/>
    <w:rsid w:val="00526DA1"/>
    <w:rsid w:val="00526EB1"/>
    <w:rsid w:val="00546592"/>
    <w:rsid w:val="005606FC"/>
    <w:rsid w:val="0056243D"/>
    <w:rsid w:val="00564423"/>
    <w:rsid w:val="00571C65"/>
    <w:rsid w:val="0057653A"/>
    <w:rsid w:val="00593D03"/>
    <w:rsid w:val="00597BAD"/>
    <w:rsid w:val="005A2FB0"/>
    <w:rsid w:val="005B1625"/>
    <w:rsid w:val="005B3D5A"/>
    <w:rsid w:val="005B6BE0"/>
    <w:rsid w:val="005B7D90"/>
    <w:rsid w:val="005D0D7F"/>
    <w:rsid w:val="005D0E96"/>
    <w:rsid w:val="005D2E52"/>
    <w:rsid w:val="005E3C84"/>
    <w:rsid w:val="005E6BC2"/>
    <w:rsid w:val="005E6C63"/>
    <w:rsid w:val="005F2092"/>
    <w:rsid w:val="005F20D5"/>
    <w:rsid w:val="005F6CA6"/>
    <w:rsid w:val="006031C6"/>
    <w:rsid w:val="00603EE4"/>
    <w:rsid w:val="00606911"/>
    <w:rsid w:val="0061168D"/>
    <w:rsid w:val="006152CF"/>
    <w:rsid w:val="00617DF9"/>
    <w:rsid w:val="0062010D"/>
    <w:rsid w:val="00620522"/>
    <w:rsid w:val="00633D87"/>
    <w:rsid w:val="00634587"/>
    <w:rsid w:val="00644A73"/>
    <w:rsid w:val="0065039C"/>
    <w:rsid w:val="00650834"/>
    <w:rsid w:val="006527F9"/>
    <w:rsid w:val="00655D46"/>
    <w:rsid w:val="006560CA"/>
    <w:rsid w:val="006615EC"/>
    <w:rsid w:val="00663F8E"/>
    <w:rsid w:val="00672B1F"/>
    <w:rsid w:val="00672E53"/>
    <w:rsid w:val="00677A6F"/>
    <w:rsid w:val="00681258"/>
    <w:rsid w:val="006832DE"/>
    <w:rsid w:val="0068752D"/>
    <w:rsid w:val="00692393"/>
    <w:rsid w:val="006A6742"/>
    <w:rsid w:val="006A6ACD"/>
    <w:rsid w:val="006B0398"/>
    <w:rsid w:val="006B19FC"/>
    <w:rsid w:val="006B4297"/>
    <w:rsid w:val="006B690D"/>
    <w:rsid w:val="006B6D5A"/>
    <w:rsid w:val="006D0137"/>
    <w:rsid w:val="006D1902"/>
    <w:rsid w:val="006D1BD1"/>
    <w:rsid w:val="006D74EC"/>
    <w:rsid w:val="006E00F6"/>
    <w:rsid w:val="006E203E"/>
    <w:rsid w:val="006E3290"/>
    <w:rsid w:val="006E33B9"/>
    <w:rsid w:val="006E453B"/>
    <w:rsid w:val="006F469A"/>
    <w:rsid w:val="006F5EBD"/>
    <w:rsid w:val="006F753E"/>
    <w:rsid w:val="007029D6"/>
    <w:rsid w:val="00705E90"/>
    <w:rsid w:val="00706F3A"/>
    <w:rsid w:val="00711910"/>
    <w:rsid w:val="00712B4C"/>
    <w:rsid w:val="0071362A"/>
    <w:rsid w:val="00717D9E"/>
    <w:rsid w:val="00726498"/>
    <w:rsid w:val="007279EC"/>
    <w:rsid w:val="00730E5B"/>
    <w:rsid w:val="00732DD6"/>
    <w:rsid w:val="007338D5"/>
    <w:rsid w:val="00733D0C"/>
    <w:rsid w:val="00737593"/>
    <w:rsid w:val="007430C3"/>
    <w:rsid w:val="00743CD7"/>
    <w:rsid w:val="00745E9B"/>
    <w:rsid w:val="007469F8"/>
    <w:rsid w:val="00747B47"/>
    <w:rsid w:val="00762C74"/>
    <w:rsid w:val="00762E49"/>
    <w:rsid w:val="00766AC6"/>
    <w:rsid w:val="007757B0"/>
    <w:rsid w:val="00794B92"/>
    <w:rsid w:val="007A08C9"/>
    <w:rsid w:val="007A28A3"/>
    <w:rsid w:val="007B5259"/>
    <w:rsid w:val="007B5A8C"/>
    <w:rsid w:val="007C4F21"/>
    <w:rsid w:val="007D19D0"/>
    <w:rsid w:val="007D329F"/>
    <w:rsid w:val="007E09E7"/>
    <w:rsid w:val="007E2037"/>
    <w:rsid w:val="007E2997"/>
    <w:rsid w:val="007E53D6"/>
    <w:rsid w:val="007E72CA"/>
    <w:rsid w:val="007F1CBC"/>
    <w:rsid w:val="007F2942"/>
    <w:rsid w:val="007F3AC9"/>
    <w:rsid w:val="007F4D79"/>
    <w:rsid w:val="00805B1C"/>
    <w:rsid w:val="008132DC"/>
    <w:rsid w:val="00814998"/>
    <w:rsid w:val="00824425"/>
    <w:rsid w:val="00826CD7"/>
    <w:rsid w:val="00830C6B"/>
    <w:rsid w:val="00841709"/>
    <w:rsid w:val="00846400"/>
    <w:rsid w:val="00850777"/>
    <w:rsid w:val="00854E68"/>
    <w:rsid w:val="00856DCD"/>
    <w:rsid w:val="00861760"/>
    <w:rsid w:val="008629EB"/>
    <w:rsid w:val="008637E3"/>
    <w:rsid w:val="00865300"/>
    <w:rsid w:val="00866D3F"/>
    <w:rsid w:val="00867CA7"/>
    <w:rsid w:val="008718A2"/>
    <w:rsid w:val="00875116"/>
    <w:rsid w:val="00875B13"/>
    <w:rsid w:val="00877A56"/>
    <w:rsid w:val="00882CCD"/>
    <w:rsid w:val="00883CA6"/>
    <w:rsid w:val="00885E48"/>
    <w:rsid w:val="00885F9E"/>
    <w:rsid w:val="00895FCA"/>
    <w:rsid w:val="008A4024"/>
    <w:rsid w:val="008B0BC7"/>
    <w:rsid w:val="008B57DE"/>
    <w:rsid w:val="008C098C"/>
    <w:rsid w:val="008C388C"/>
    <w:rsid w:val="008C7B73"/>
    <w:rsid w:val="008D0313"/>
    <w:rsid w:val="008D501B"/>
    <w:rsid w:val="008D7DA5"/>
    <w:rsid w:val="008E23EE"/>
    <w:rsid w:val="008E6EF9"/>
    <w:rsid w:val="008E7FC1"/>
    <w:rsid w:val="008F0993"/>
    <w:rsid w:val="008F1B0F"/>
    <w:rsid w:val="008F31E1"/>
    <w:rsid w:val="008F504B"/>
    <w:rsid w:val="00903910"/>
    <w:rsid w:val="00911B1C"/>
    <w:rsid w:val="00913331"/>
    <w:rsid w:val="009163FB"/>
    <w:rsid w:val="00916A51"/>
    <w:rsid w:val="0092068E"/>
    <w:rsid w:val="009220CD"/>
    <w:rsid w:val="00924FB3"/>
    <w:rsid w:val="00927124"/>
    <w:rsid w:val="00932A89"/>
    <w:rsid w:val="009356FF"/>
    <w:rsid w:val="0093715E"/>
    <w:rsid w:val="00941151"/>
    <w:rsid w:val="00952F67"/>
    <w:rsid w:val="00955814"/>
    <w:rsid w:val="00955C79"/>
    <w:rsid w:val="0095600A"/>
    <w:rsid w:val="009567AF"/>
    <w:rsid w:val="00977F95"/>
    <w:rsid w:val="009822F9"/>
    <w:rsid w:val="00986FC5"/>
    <w:rsid w:val="00994F5A"/>
    <w:rsid w:val="00996D4D"/>
    <w:rsid w:val="009A1BC7"/>
    <w:rsid w:val="009A61BD"/>
    <w:rsid w:val="009A6BAF"/>
    <w:rsid w:val="009A6D4E"/>
    <w:rsid w:val="009B072D"/>
    <w:rsid w:val="009B4328"/>
    <w:rsid w:val="009B675A"/>
    <w:rsid w:val="009D62E9"/>
    <w:rsid w:val="009D66A5"/>
    <w:rsid w:val="009E2713"/>
    <w:rsid w:val="009E295F"/>
    <w:rsid w:val="009E3124"/>
    <w:rsid w:val="009E34DD"/>
    <w:rsid w:val="009E687F"/>
    <w:rsid w:val="009F6947"/>
    <w:rsid w:val="009F70E6"/>
    <w:rsid w:val="00A024A7"/>
    <w:rsid w:val="00A02B5B"/>
    <w:rsid w:val="00A12382"/>
    <w:rsid w:val="00A1278C"/>
    <w:rsid w:val="00A33B25"/>
    <w:rsid w:val="00A3467F"/>
    <w:rsid w:val="00A40BDC"/>
    <w:rsid w:val="00A4156D"/>
    <w:rsid w:val="00A47FAD"/>
    <w:rsid w:val="00A5191B"/>
    <w:rsid w:val="00A5237E"/>
    <w:rsid w:val="00A546AF"/>
    <w:rsid w:val="00A57CF2"/>
    <w:rsid w:val="00A65A6A"/>
    <w:rsid w:val="00A710F6"/>
    <w:rsid w:val="00A8085C"/>
    <w:rsid w:val="00A81BE4"/>
    <w:rsid w:val="00A8320B"/>
    <w:rsid w:val="00A86A91"/>
    <w:rsid w:val="00A86C6B"/>
    <w:rsid w:val="00A907A7"/>
    <w:rsid w:val="00A92603"/>
    <w:rsid w:val="00A9381B"/>
    <w:rsid w:val="00A95A6E"/>
    <w:rsid w:val="00A95FC4"/>
    <w:rsid w:val="00AA184C"/>
    <w:rsid w:val="00AA3DDE"/>
    <w:rsid w:val="00AA64C7"/>
    <w:rsid w:val="00AB123B"/>
    <w:rsid w:val="00AC09C5"/>
    <w:rsid w:val="00AC6655"/>
    <w:rsid w:val="00AD2BC6"/>
    <w:rsid w:val="00AE4D6A"/>
    <w:rsid w:val="00AF064C"/>
    <w:rsid w:val="00B01106"/>
    <w:rsid w:val="00B060DC"/>
    <w:rsid w:val="00B16E06"/>
    <w:rsid w:val="00B27850"/>
    <w:rsid w:val="00B27B58"/>
    <w:rsid w:val="00B307E8"/>
    <w:rsid w:val="00B32392"/>
    <w:rsid w:val="00B36F42"/>
    <w:rsid w:val="00B47767"/>
    <w:rsid w:val="00B57006"/>
    <w:rsid w:val="00B57039"/>
    <w:rsid w:val="00B615D9"/>
    <w:rsid w:val="00B65767"/>
    <w:rsid w:val="00B66E9C"/>
    <w:rsid w:val="00B7033F"/>
    <w:rsid w:val="00B72FEC"/>
    <w:rsid w:val="00B75AE6"/>
    <w:rsid w:val="00B82A32"/>
    <w:rsid w:val="00B85162"/>
    <w:rsid w:val="00B90AC8"/>
    <w:rsid w:val="00B91ADB"/>
    <w:rsid w:val="00BB08A4"/>
    <w:rsid w:val="00BB2626"/>
    <w:rsid w:val="00BB33A4"/>
    <w:rsid w:val="00BB7F38"/>
    <w:rsid w:val="00BC1E86"/>
    <w:rsid w:val="00BD2561"/>
    <w:rsid w:val="00BD2B68"/>
    <w:rsid w:val="00BD45D0"/>
    <w:rsid w:val="00BE2E13"/>
    <w:rsid w:val="00BE752C"/>
    <w:rsid w:val="00BF0D1B"/>
    <w:rsid w:val="00BF40A0"/>
    <w:rsid w:val="00C11292"/>
    <w:rsid w:val="00C22FE1"/>
    <w:rsid w:val="00C33F9B"/>
    <w:rsid w:val="00C3455A"/>
    <w:rsid w:val="00C42233"/>
    <w:rsid w:val="00C42770"/>
    <w:rsid w:val="00C47137"/>
    <w:rsid w:val="00C52816"/>
    <w:rsid w:val="00C52852"/>
    <w:rsid w:val="00C52F2B"/>
    <w:rsid w:val="00C53745"/>
    <w:rsid w:val="00C53C97"/>
    <w:rsid w:val="00C56658"/>
    <w:rsid w:val="00C57C8F"/>
    <w:rsid w:val="00C63E3B"/>
    <w:rsid w:val="00C66D8E"/>
    <w:rsid w:val="00C67DA2"/>
    <w:rsid w:val="00C707CB"/>
    <w:rsid w:val="00CA2175"/>
    <w:rsid w:val="00CA45BD"/>
    <w:rsid w:val="00CB1430"/>
    <w:rsid w:val="00CB2BB5"/>
    <w:rsid w:val="00CB58F8"/>
    <w:rsid w:val="00CB6437"/>
    <w:rsid w:val="00CC08E2"/>
    <w:rsid w:val="00CC1889"/>
    <w:rsid w:val="00CC51DE"/>
    <w:rsid w:val="00CC5B09"/>
    <w:rsid w:val="00CC78A3"/>
    <w:rsid w:val="00CD2200"/>
    <w:rsid w:val="00CD36EB"/>
    <w:rsid w:val="00CE2771"/>
    <w:rsid w:val="00CE744C"/>
    <w:rsid w:val="00CF0ACD"/>
    <w:rsid w:val="00CF3039"/>
    <w:rsid w:val="00D04D80"/>
    <w:rsid w:val="00D07208"/>
    <w:rsid w:val="00D109E5"/>
    <w:rsid w:val="00D167E7"/>
    <w:rsid w:val="00D20CC0"/>
    <w:rsid w:val="00D22B1A"/>
    <w:rsid w:val="00D2375F"/>
    <w:rsid w:val="00D31460"/>
    <w:rsid w:val="00D3335B"/>
    <w:rsid w:val="00D34BFE"/>
    <w:rsid w:val="00D363E0"/>
    <w:rsid w:val="00D37558"/>
    <w:rsid w:val="00D37B1A"/>
    <w:rsid w:val="00D4255B"/>
    <w:rsid w:val="00D43CA9"/>
    <w:rsid w:val="00D44D06"/>
    <w:rsid w:val="00D45806"/>
    <w:rsid w:val="00D51274"/>
    <w:rsid w:val="00D77051"/>
    <w:rsid w:val="00D81B8F"/>
    <w:rsid w:val="00DA0F5D"/>
    <w:rsid w:val="00DA18E8"/>
    <w:rsid w:val="00DA5857"/>
    <w:rsid w:val="00DA6073"/>
    <w:rsid w:val="00DB1939"/>
    <w:rsid w:val="00DB2BA9"/>
    <w:rsid w:val="00DB2C55"/>
    <w:rsid w:val="00DB49FF"/>
    <w:rsid w:val="00DC05EF"/>
    <w:rsid w:val="00DC0EC4"/>
    <w:rsid w:val="00DC481A"/>
    <w:rsid w:val="00DC7DF4"/>
    <w:rsid w:val="00DE5122"/>
    <w:rsid w:val="00DE7CFA"/>
    <w:rsid w:val="00DE7D05"/>
    <w:rsid w:val="00DF185F"/>
    <w:rsid w:val="00E00B5D"/>
    <w:rsid w:val="00E04690"/>
    <w:rsid w:val="00E05BBF"/>
    <w:rsid w:val="00E07424"/>
    <w:rsid w:val="00E11986"/>
    <w:rsid w:val="00E123C5"/>
    <w:rsid w:val="00E1723F"/>
    <w:rsid w:val="00E222B3"/>
    <w:rsid w:val="00E23A15"/>
    <w:rsid w:val="00E27C6C"/>
    <w:rsid w:val="00E47435"/>
    <w:rsid w:val="00E47547"/>
    <w:rsid w:val="00E61FEF"/>
    <w:rsid w:val="00E6222E"/>
    <w:rsid w:val="00E62AD3"/>
    <w:rsid w:val="00E62FAD"/>
    <w:rsid w:val="00E63791"/>
    <w:rsid w:val="00E66B6B"/>
    <w:rsid w:val="00E70DCC"/>
    <w:rsid w:val="00E76C77"/>
    <w:rsid w:val="00E8414B"/>
    <w:rsid w:val="00E84A31"/>
    <w:rsid w:val="00E853CF"/>
    <w:rsid w:val="00E86974"/>
    <w:rsid w:val="00E957D5"/>
    <w:rsid w:val="00EA724C"/>
    <w:rsid w:val="00EB233C"/>
    <w:rsid w:val="00EB7285"/>
    <w:rsid w:val="00EC0A49"/>
    <w:rsid w:val="00EC3906"/>
    <w:rsid w:val="00ED2E10"/>
    <w:rsid w:val="00ED3625"/>
    <w:rsid w:val="00ED424B"/>
    <w:rsid w:val="00ED47C0"/>
    <w:rsid w:val="00ED7C83"/>
    <w:rsid w:val="00EF36D0"/>
    <w:rsid w:val="00F02CA8"/>
    <w:rsid w:val="00F042AC"/>
    <w:rsid w:val="00F10226"/>
    <w:rsid w:val="00F11CC3"/>
    <w:rsid w:val="00F12EC6"/>
    <w:rsid w:val="00F12F01"/>
    <w:rsid w:val="00F250DD"/>
    <w:rsid w:val="00F254CA"/>
    <w:rsid w:val="00F36215"/>
    <w:rsid w:val="00F374B2"/>
    <w:rsid w:val="00F41121"/>
    <w:rsid w:val="00F461EE"/>
    <w:rsid w:val="00F53DF5"/>
    <w:rsid w:val="00F5556D"/>
    <w:rsid w:val="00F606DD"/>
    <w:rsid w:val="00F614B2"/>
    <w:rsid w:val="00F61FC9"/>
    <w:rsid w:val="00F64E6C"/>
    <w:rsid w:val="00F716AE"/>
    <w:rsid w:val="00F76B44"/>
    <w:rsid w:val="00F851D8"/>
    <w:rsid w:val="00F90AA7"/>
    <w:rsid w:val="00F90DEC"/>
    <w:rsid w:val="00FA2B22"/>
    <w:rsid w:val="00FA31B4"/>
    <w:rsid w:val="00FA420E"/>
    <w:rsid w:val="00FA6575"/>
    <w:rsid w:val="00FA784A"/>
    <w:rsid w:val="00FB1D73"/>
    <w:rsid w:val="00FB7EBB"/>
    <w:rsid w:val="00FC223E"/>
    <w:rsid w:val="00FC343A"/>
    <w:rsid w:val="00FC61E4"/>
    <w:rsid w:val="00FC61F5"/>
    <w:rsid w:val="00FC6E12"/>
    <w:rsid w:val="00FC7813"/>
    <w:rsid w:val="00FD069B"/>
    <w:rsid w:val="00FD1C4E"/>
    <w:rsid w:val="00FD2B1D"/>
    <w:rsid w:val="00FD2BB8"/>
    <w:rsid w:val="00FD430F"/>
    <w:rsid w:val="00FE397E"/>
    <w:rsid w:val="00FF1634"/>
    <w:rsid w:val="00FF16E4"/>
    <w:rsid w:val="00FF51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A76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9FC"/>
    <w:pPr>
      <w:spacing w:line="260" w:lineRule="atLeast"/>
      <w:jc w:val="both"/>
    </w:pPr>
    <w:rPr>
      <w:rFonts w:ascii="Palatino Linotype" w:hAnsi="Palatino Linotype"/>
      <w:noProof/>
      <w:color w:val="000000"/>
      <w:lang w:val="en-U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DPI11articletype">
    <w:name w:val="MDPI_1.1_article_type"/>
    <w:next w:val="Normal"/>
    <w:qFormat/>
    <w:rsid w:val="006B19FC"/>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
    <w:qFormat/>
    <w:rsid w:val="006B19FC"/>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qFormat/>
    <w:rsid w:val="006B19FC"/>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
    <w:next w:val="Normal"/>
    <w:qFormat/>
    <w:rsid w:val="006B19FC"/>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6B19FC"/>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qFormat/>
    <w:rsid w:val="006B19FC"/>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qFormat/>
    <w:rsid w:val="006B19FC"/>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6B19FC"/>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Tabelanormal"/>
    <w:uiPriority w:val="99"/>
    <w:rsid w:val="009356F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acomgrade">
    <w:name w:val="Table Grid"/>
    <w:basedOn w:val="Tabelanormal"/>
    <w:uiPriority w:val="39"/>
    <w:rsid w:val="006B19FC"/>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rsid w:val="006B19FC"/>
    <w:pPr>
      <w:tabs>
        <w:tab w:val="center" w:pos="4153"/>
        <w:tab w:val="right" w:pos="8306"/>
      </w:tabs>
      <w:snapToGrid w:val="0"/>
      <w:spacing w:line="240" w:lineRule="atLeast"/>
    </w:pPr>
    <w:rPr>
      <w:szCs w:val="18"/>
    </w:rPr>
  </w:style>
  <w:style w:type="character" w:customStyle="1" w:styleId="RodapChar">
    <w:name w:val="Rodapé Char"/>
    <w:link w:val="Rodap"/>
    <w:uiPriority w:val="99"/>
    <w:rsid w:val="006B19FC"/>
    <w:rPr>
      <w:rFonts w:ascii="Palatino Linotype" w:hAnsi="Palatino Linotype"/>
      <w:noProof/>
      <w:color w:val="000000"/>
      <w:szCs w:val="18"/>
    </w:rPr>
  </w:style>
  <w:style w:type="paragraph" w:styleId="Cabealho">
    <w:name w:val="header"/>
    <w:basedOn w:val="Normal"/>
    <w:link w:val="CabealhoChar"/>
    <w:uiPriority w:val="99"/>
    <w:rsid w:val="006B19FC"/>
    <w:pPr>
      <w:pBdr>
        <w:bottom w:val="single" w:sz="6" w:space="1" w:color="auto"/>
      </w:pBdr>
      <w:tabs>
        <w:tab w:val="center" w:pos="4153"/>
        <w:tab w:val="right" w:pos="8306"/>
      </w:tabs>
      <w:snapToGrid w:val="0"/>
      <w:spacing w:line="240" w:lineRule="atLeast"/>
      <w:jc w:val="center"/>
    </w:pPr>
    <w:rPr>
      <w:szCs w:val="18"/>
    </w:rPr>
  </w:style>
  <w:style w:type="character" w:customStyle="1" w:styleId="CabealhoChar">
    <w:name w:val="Cabeçalho Char"/>
    <w:link w:val="Cabealho"/>
    <w:uiPriority w:val="99"/>
    <w:rsid w:val="006B19FC"/>
    <w:rPr>
      <w:rFonts w:ascii="Palatino Linotype" w:hAnsi="Palatino Linotype"/>
      <w:noProof/>
      <w:color w:val="000000"/>
      <w:szCs w:val="18"/>
    </w:rPr>
  </w:style>
  <w:style w:type="paragraph" w:customStyle="1" w:styleId="MDPIheaderjournallogo">
    <w:name w:val="MDPI_header_journal_logo"/>
    <w:qFormat/>
    <w:rsid w:val="006B19FC"/>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6B19FC"/>
    <w:pPr>
      <w:ind w:firstLine="0"/>
    </w:pPr>
  </w:style>
  <w:style w:type="paragraph" w:customStyle="1" w:styleId="MDPI31text">
    <w:name w:val="MDPI_3.1_text"/>
    <w:qFormat/>
    <w:rsid w:val="00051924"/>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6B19FC"/>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6B19FC"/>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6B19FC"/>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6B19FC"/>
    <w:pPr>
      <w:numPr>
        <w:numId w:val="1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6B19FC"/>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6B19FC"/>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6B19FC"/>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6B19FC"/>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C52F2B"/>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6B19FC"/>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6B19FC"/>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6B19FC"/>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23heading3">
    <w:name w:val="MDPI_2.3_heading3"/>
    <w:qFormat/>
    <w:rsid w:val="006B19FC"/>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6B19FC"/>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6B19FC"/>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C53745"/>
    <w:pPr>
      <w:numPr>
        <w:numId w:val="15"/>
      </w:numPr>
      <w:adjustRightInd w:val="0"/>
      <w:snapToGrid w:val="0"/>
      <w:spacing w:line="228" w:lineRule="auto"/>
      <w:jc w:val="both"/>
    </w:pPr>
    <w:rPr>
      <w:rFonts w:ascii="Palatino Linotype" w:eastAsia="Times New Roman" w:hAnsi="Palatino Linotype"/>
      <w:color w:val="000000"/>
      <w:sz w:val="18"/>
      <w:lang w:val="en-US" w:eastAsia="de-DE" w:bidi="en-US"/>
    </w:rPr>
  </w:style>
  <w:style w:type="paragraph" w:styleId="Textodebalo">
    <w:name w:val="Balloon Text"/>
    <w:basedOn w:val="Normal"/>
    <w:link w:val="TextodebaloChar"/>
    <w:uiPriority w:val="99"/>
    <w:rsid w:val="006B19FC"/>
    <w:rPr>
      <w:rFonts w:cs="Tahoma"/>
      <w:szCs w:val="18"/>
    </w:rPr>
  </w:style>
  <w:style w:type="character" w:customStyle="1" w:styleId="TextodebaloChar">
    <w:name w:val="Texto de balão Char"/>
    <w:link w:val="Textodebalo"/>
    <w:uiPriority w:val="99"/>
    <w:rsid w:val="006B19FC"/>
    <w:rPr>
      <w:rFonts w:ascii="Palatino Linotype" w:hAnsi="Palatino Linotype" w:cs="Tahoma"/>
      <w:noProof/>
      <w:color w:val="000000"/>
      <w:szCs w:val="18"/>
    </w:rPr>
  </w:style>
  <w:style w:type="character" w:styleId="Nmerodelinha">
    <w:name w:val="line number"/>
    <w:uiPriority w:val="99"/>
    <w:rsid w:val="0071362A"/>
    <w:rPr>
      <w:rFonts w:ascii="Palatino Linotype" w:hAnsi="Palatino Linotype"/>
      <w:sz w:val="16"/>
    </w:rPr>
  </w:style>
  <w:style w:type="table" w:customStyle="1" w:styleId="MDPI41threelinetable">
    <w:name w:val="MDPI_4.1_three_line_table"/>
    <w:basedOn w:val="Tabelanormal"/>
    <w:uiPriority w:val="99"/>
    <w:rsid w:val="006B19F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B19FC"/>
    <w:rPr>
      <w:color w:val="0000FF"/>
      <w:u w:val="single"/>
    </w:rPr>
  </w:style>
  <w:style w:type="character" w:customStyle="1" w:styleId="MenoPendente1">
    <w:name w:val="Menção Pendente1"/>
    <w:uiPriority w:val="99"/>
    <w:semiHidden/>
    <w:unhideWhenUsed/>
    <w:rsid w:val="00CC08E2"/>
    <w:rPr>
      <w:color w:val="605E5C"/>
      <w:shd w:val="clear" w:color="auto" w:fill="E1DFDD"/>
    </w:rPr>
  </w:style>
  <w:style w:type="table" w:styleId="TabelaSimples4">
    <w:name w:val="Plain Table 4"/>
    <w:basedOn w:val="Tabelanormal"/>
    <w:uiPriority w:val="44"/>
    <w:rsid w:val="00522B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6B19FC"/>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81theorem">
    <w:name w:val="MDPI_8.1_theorem"/>
    <w:qFormat/>
    <w:rsid w:val="006B19FC"/>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6B19FC"/>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61Citation">
    <w:name w:val="MDPI_6.1_Citation"/>
    <w:qFormat/>
    <w:rsid w:val="006B19FC"/>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6B19FC"/>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6B19FC"/>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6B19FC"/>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6B19FC"/>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6B19FC"/>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6B19FC"/>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6B19FC"/>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6B19FC"/>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6B19FC"/>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6B19FC"/>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6B19FC"/>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6B19FC"/>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6B19FC"/>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6B19FC"/>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elanormal"/>
    <w:uiPriority w:val="99"/>
    <w:rsid w:val="006B19FC"/>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6B19FC"/>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6B19FC"/>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6B19FC"/>
  </w:style>
  <w:style w:type="paragraph" w:styleId="Bibliografia">
    <w:name w:val="Bibliography"/>
    <w:basedOn w:val="Normal"/>
    <w:next w:val="Normal"/>
    <w:uiPriority w:val="37"/>
    <w:semiHidden/>
    <w:unhideWhenUsed/>
    <w:rsid w:val="006B19FC"/>
  </w:style>
  <w:style w:type="paragraph" w:styleId="Corpodetexto">
    <w:name w:val="Body Text"/>
    <w:link w:val="CorpodetextoChar"/>
    <w:rsid w:val="006B19FC"/>
    <w:pPr>
      <w:spacing w:after="120" w:line="340" w:lineRule="atLeast"/>
      <w:jc w:val="both"/>
    </w:pPr>
    <w:rPr>
      <w:rFonts w:ascii="Palatino Linotype" w:hAnsi="Palatino Linotype"/>
      <w:color w:val="000000"/>
      <w:sz w:val="24"/>
      <w:lang w:val="en-US" w:eastAsia="de-DE"/>
    </w:rPr>
  </w:style>
  <w:style w:type="character" w:customStyle="1" w:styleId="CorpodetextoChar">
    <w:name w:val="Corpo de texto Char"/>
    <w:link w:val="Corpodetexto"/>
    <w:rsid w:val="006B19FC"/>
    <w:rPr>
      <w:rFonts w:ascii="Palatino Linotype" w:hAnsi="Palatino Linotype"/>
      <w:color w:val="000000"/>
      <w:sz w:val="24"/>
      <w:lang w:eastAsia="de-DE"/>
    </w:rPr>
  </w:style>
  <w:style w:type="character" w:styleId="Refdecomentrio">
    <w:name w:val="annotation reference"/>
    <w:rsid w:val="006B19FC"/>
    <w:rPr>
      <w:sz w:val="21"/>
      <w:szCs w:val="21"/>
    </w:rPr>
  </w:style>
  <w:style w:type="paragraph" w:styleId="Textodecomentrio">
    <w:name w:val="annotation text"/>
    <w:basedOn w:val="Normal"/>
    <w:link w:val="TextodecomentrioChar"/>
    <w:rsid w:val="006B19FC"/>
  </w:style>
  <w:style w:type="character" w:customStyle="1" w:styleId="TextodecomentrioChar">
    <w:name w:val="Texto de comentário Char"/>
    <w:link w:val="Textodecomentrio"/>
    <w:rsid w:val="006B19FC"/>
    <w:rPr>
      <w:rFonts w:ascii="Palatino Linotype" w:hAnsi="Palatino Linotype"/>
      <w:noProof/>
      <w:color w:val="000000"/>
    </w:rPr>
  </w:style>
  <w:style w:type="paragraph" w:styleId="Assuntodocomentrio">
    <w:name w:val="annotation subject"/>
    <w:basedOn w:val="Textodecomentrio"/>
    <w:next w:val="Textodecomentrio"/>
    <w:link w:val="AssuntodocomentrioChar"/>
    <w:rsid w:val="006B19FC"/>
    <w:rPr>
      <w:b/>
      <w:bCs/>
    </w:rPr>
  </w:style>
  <w:style w:type="character" w:customStyle="1" w:styleId="AssuntodocomentrioChar">
    <w:name w:val="Assunto do comentário Char"/>
    <w:link w:val="Assuntodocomentrio"/>
    <w:rsid w:val="006B19FC"/>
    <w:rPr>
      <w:rFonts w:ascii="Palatino Linotype" w:hAnsi="Palatino Linotype"/>
      <w:b/>
      <w:bCs/>
      <w:noProof/>
      <w:color w:val="000000"/>
    </w:rPr>
  </w:style>
  <w:style w:type="character" w:styleId="Refdenotadefim">
    <w:name w:val="endnote reference"/>
    <w:rsid w:val="006B19FC"/>
    <w:rPr>
      <w:vertAlign w:val="superscript"/>
    </w:rPr>
  </w:style>
  <w:style w:type="paragraph" w:styleId="Textodenotadefim">
    <w:name w:val="endnote text"/>
    <w:basedOn w:val="Normal"/>
    <w:link w:val="TextodenotadefimChar"/>
    <w:semiHidden/>
    <w:unhideWhenUsed/>
    <w:rsid w:val="006B19FC"/>
    <w:pPr>
      <w:spacing w:line="240" w:lineRule="auto"/>
    </w:pPr>
  </w:style>
  <w:style w:type="character" w:customStyle="1" w:styleId="TextodenotadefimChar">
    <w:name w:val="Texto de nota de fim Char"/>
    <w:link w:val="Textodenotadefim"/>
    <w:semiHidden/>
    <w:rsid w:val="006B19FC"/>
    <w:rPr>
      <w:rFonts w:ascii="Palatino Linotype" w:hAnsi="Palatino Linotype"/>
      <w:noProof/>
      <w:color w:val="000000"/>
    </w:rPr>
  </w:style>
  <w:style w:type="character" w:styleId="HiperlinkVisitado">
    <w:name w:val="FollowedHyperlink"/>
    <w:rsid w:val="006B19FC"/>
    <w:rPr>
      <w:color w:val="954F72"/>
      <w:u w:val="single"/>
    </w:rPr>
  </w:style>
  <w:style w:type="paragraph" w:styleId="Textodenotaderodap">
    <w:name w:val="footnote text"/>
    <w:basedOn w:val="Normal"/>
    <w:link w:val="TextodenotaderodapChar"/>
    <w:semiHidden/>
    <w:unhideWhenUsed/>
    <w:rsid w:val="006B19FC"/>
    <w:pPr>
      <w:spacing w:line="240" w:lineRule="auto"/>
    </w:pPr>
  </w:style>
  <w:style w:type="character" w:customStyle="1" w:styleId="TextodenotaderodapChar">
    <w:name w:val="Texto de nota de rodapé Char"/>
    <w:link w:val="Textodenotaderodap"/>
    <w:semiHidden/>
    <w:rsid w:val="006B19FC"/>
    <w:rPr>
      <w:rFonts w:ascii="Palatino Linotype" w:hAnsi="Palatino Linotype"/>
      <w:noProof/>
      <w:color w:val="000000"/>
    </w:rPr>
  </w:style>
  <w:style w:type="paragraph" w:styleId="NormalWeb">
    <w:name w:val="Normal (Web)"/>
    <w:basedOn w:val="Normal"/>
    <w:uiPriority w:val="99"/>
    <w:rsid w:val="006B19FC"/>
    <w:rPr>
      <w:szCs w:val="24"/>
    </w:rPr>
  </w:style>
  <w:style w:type="paragraph" w:customStyle="1" w:styleId="MsoFootnoteText0">
    <w:name w:val="MsoFootnoteText"/>
    <w:basedOn w:val="NormalWeb"/>
    <w:qFormat/>
    <w:rsid w:val="006B19FC"/>
    <w:rPr>
      <w:rFonts w:ascii="Times New Roman" w:hAnsi="Times New Roman"/>
    </w:rPr>
  </w:style>
  <w:style w:type="character" w:styleId="Nmerodepgina">
    <w:name w:val="page number"/>
    <w:rsid w:val="006B19FC"/>
  </w:style>
  <w:style w:type="character" w:styleId="TextodoEspaoReservado">
    <w:name w:val="Placeholder Text"/>
    <w:uiPriority w:val="99"/>
    <w:semiHidden/>
    <w:rsid w:val="006B19FC"/>
    <w:rPr>
      <w:color w:val="808080"/>
    </w:rPr>
  </w:style>
  <w:style w:type="paragraph" w:customStyle="1" w:styleId="MDPI71FootNotes">
    <w:name w:val="MDPI_7.1_FootNotes"/>
    <w:qFormat/>
    <w:rsid w:val="007B5259"/>
    <w:pPr>
      <w:numPr>
        <w:numId w:val="16"/>
      </w:numPr>
      <w:adjustRightInd w:val="0"/>
      <w:snapToGrid w:val="0"/>
      <w:spacing w:line="228" w:lineRule="auto"/>
      <w:jc w:val="both"/>
    </w:pPr>
    <w:rPr>
      <w:rFonts w:ascii="Palatino Linotype" w:eastAsia="DengXian" w:hAnsi="Palatino Linotype"/>
      <w:noProof/>
      <w:color w:val="000000"/>
      <w:sz w:val="18"/>
      <w:lang w:val="en-US" w:eastAsia="zh-CN"/>
    </w:rPr>
  </w:style>
  <w:style w:type="paragraph" w:styleId="Reviso">
    <w:name w:val="Revision"/>
    <w:hidden/>
    <w:uiPriority w:val="99"/>
    <w:semiHidden/>
    <w:rsid w:val="007F2942"/>
    <w:rPr>
      <w:rFonts w:ascii="Palatino Linotype" w:hAnsi="Palatino Linotype"/>
      <w:noProof/>
      <w:color w:val="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70178">
      <w:bodyDiv w:val="1"/>
      <w:marLeft w:val="0"/>
      <w:marRight w:val="0"/>
      <w:marTop w:val="0"/>
      <w:marBottom w:val="0"/>
      <w:divBdr>
        <w:top w:val="none" w:sz="0" w:space="0" w:color="auto"/>
        <w:left w:val="none" w:sz="0" w:space="0" w:color="auto"/>
        <w:bottom w:val="none" w:sz="0" w:space="0" w:color="auto"/>
        <w:right w:val="none" w:sz="0" w:space="0" w:color="auto"/>
      </w:divBdr>
    </w:div>
    <w:div w:id="392316336">
      <w:bodyDiv w:val="1"/>
      <w:marLeft w:val="0"/>
      <w:marRight w:val="0"/>
      <w:marTop w:val="0"/>
      <w:marBottom w:val="0"/>
      <w:divBdr>
        <w:top w:val="none" w:sz="0" w:space="0" w:color="auto"/>
        <w:left w:val="none" w:sz="0" w:space="0" w:color="auto"/>
        <w:bottom w:val="none" w:sz="0" w:space="0" w:color="auto"/>
        <w:right w:val="none" w:sz="0" w:space="0" w:color="auto"/>
      </w:divBdr>
    </w:div>
    <w:div w:id="450904445">
      <w:bodyDiv w:val="1"/>
      <w:marLeft w:val="0"/>
      <w:marRight w:val="0"/>
      <w:marTop w:val="0"/>
      <w:marBottom w:val="0"/>
      <w:divBdr>
        <w:top w:val="none" w:sz="0" w:space="0" w:color="auto"/>
        <w:left w:val="none" w:sz="0" w:space="0" w:color="auto"/>
        <w:bottom w:val="none" w:sz="0" w:space="0" w:color="auto"/>
        <w:right w:val="none" w:sz="0" w:space="0" w:color="auto"/>
      </w:divBdr>
    </w:div>
    <w:div w:id="538199058">
      <w:bodyDiv w:val="1"/>
      <w:marLeft w:val="0"/>
      <w:marRight w:val="0"/>
      <w:marTop w:val="0"/>
      <w:marBottom w:val="0"/>
      <w:divBdr>
        <w:top w:val="none" w:sz="0" w:space="0" w:color="auto"/>
        <w:left w:val="none" w:sz="0" w:space="0" w:color="auto"/>
        <w:bottom w:val="none" w:sz="0" w:space="0" w:color="auto"/>
        <w:right w:val="none" w:sz="0" w:space="0" w:color="auto"/>
      </w:divBdr>
    </w:div>
    <w:div w:id="653946381">
      <w:bodyDiv w:val="1"/>
      <w:marLeft w:val="0"/>
      <w:marRight w:val="0"/>
      <w:marTop w:val="0"/>
      <w:marBottom w:val="0"/>
      <w:divBdr>
        <w:top w:val="none" w:sz="0" w:space="0" w:color="auto"/>
        <w:left w:val="none" w:sz="0" w:space="0" w:color="auto"/>
        <w:bottom w:val="none" w:sz="0" w:space="0" w:color="auto"/>
        <w:right w:val="none" w:sz="0" w:space="0" w:color="auto"/>
      </w:divBdr>
    </w:div>
    <w:div w:id="731578978">
      <w:bodyDiv w:val="1"/>
      <w:marLeft w:val="0"/>
      <w:marRight w:val="0"/>
      <w:marTop w:val="0"/>
      <w:marBottom w:val="0"/>
      <w:divBdr>
        <w:top w:val="none" w:sz="0" w:space="0" w:color="auto"/>
        <w:left w:val="none" w:sz="0" w:space="0" w:color="auto"/>
        <w:bottom w:val="none" w:sz="0" w:space="0" w:color="auto"/>
        <w:right w:val="none" w:sz="0" w:space="0" w:color="auto"/>
      </w:divBdr>
    </w:div>
    <w:div w:id="1952979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47E2F-7C50-40A9-90CA-AA10E8FD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5058</Words>
  <Characters>27316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2022-06-16T11:04:00Z</dcterms:created>
  <dcterms:modified xsi:type="dcterms:W3CDTF">2022-07-17T23:10:00Z</dcterms:modified>
</cp:coreProperties>
</file>