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3FF50" w14:textId="77777777" w:rsidR="00B84492" w:rsidRPr="002E3ED4" w:rsidRDefault="006F0ED1" w:rsidP="004727B9">
      <w:pPr>
        <w:pStyle w:val="Ttulo"/>
        <w:spacing w:line="228" w:lineRule="auto"/>
        <w:ind w:left="0"/>
        <w:rPr>
          <w:rFonts w:ascii="Times New Roman" w:hAnsi="Times New Roman" w:cs="Times New Roman"/>
          <w:b/>
          <w:color w:val="000000" w:themeColor="text1"/>
          <w:w w:val="105"/>
          <w:sz w:val="32"/>
          <w:szCs w:val="32"/>
        </w:rPr>
      </w:pPr>
      <w:r w:rsidRPr="002E3ED4">
        <w:rPr>
          <w:rFonts w:ascii="Times New Roman" w:hAnsi="Times New Roman" w:cs="Times New Roman"/>
          <w:b/>
          <w:color w:val="000000" w:themeColor="text1"/>
          <w:w w:val="105"/>
          <w:sz w:val="32"/>
          <w:szCs w:val="32"/>
        </w:rPr>
        <w:t>Mineralogical</w:t>
      </w:r>
      <w:r w:rsidRPr="002E3ED4">
        <w:rPr>
          <w:rFonts w:ascii="Times New Roman" w:hAnsi="Times New Roman" w:cs="Times New Roman"/>
          <w:b/>
          <w:color w:val="000000" w:themeColor="text1"/>
          <w:spacing w:val="-2"/>
          <w:w w:val="105"/>
          <w:sz w:val="32"/>
          <w:szCs w:val="32"/>
        </w:rPr>
        <w:t xml:space="preserve"> C</w:t>
      </w:r>
      <w:r w:rsidRPr="002E3ED4">
        <w:rPr>
          <w:rFonts w:ascii="Times New Roman" w:hAnsi="Times New Roman" w:cs="Times New Roman"/>
          <w:b/>
          <w:color w:val="000000" w:themeColor="text1"/>
          <w:w w:val="105"/>
          <w:sz w:val="32"/>
          <w:szCs w:val="32"/>
        </w:rPr>
        <w:t>haracterization</w:t>
      </w:r>
      <w:r w:rsidRPr="002E3ED4">
        <w:rPr>
          <w:rFonts w:ascii="Times New Roman" w:hAnsi="Times New Roman" w:cs="Times New Roman"/>
          <w:b/>
          <w:color w:val="000000" w:themeColor="text1"/>
          <w:spacing w:val="-1"/>
          <w:w w:val="105"/>
          <w:sz w:val="32"/>
          <w:szCs w:val="32"/>
        </w:rPr>
        <w:t xml:space="preserve"> </w:t>
      </w:r>
      <w:r w:rsidRPr="002E3ED4">
        <w:rPr>
          <w:rFonts w:ascii="Times New Roman" w:hAnsi="Times New Roman" w:cs="Times New Roman"/>
          <w:b/>
          <w:color w:val="000000" w:themeColor="text1"/>
          <w:w w:val="105"/>
          <w:sz w:val="32"/>
          <w:szCs w:val="32"/>
        </w:rPr>
        <w:t>of</w:t>
      </w:r>
      <w:r w:rsidRPr="002E3ED4">
        <w:rPr>
          <w:rFonts w:ascii="Times New Roman" w:hAnsi="Times New Roman" w:cs="Times New Roman"/>
          <w:b/>
          <w:color w:val="000000" w:themeColor="text1"/>
          <w:spacing w:val="5"/>
          <w:w w:val="105"/>
          <w:sz w:val="32"/>
          <w:szCs w:val="32"/>
        </w:rPr>
        <w:t xml:space="preserve"> Pegmatites </w:t>
      </w:r>
      <w:r w:rsidR="00B23927" w:rsidRPr="002E3ED4">
        <w:rPr>
          <w:rFonts w:ascii="Times New Roman" w:hAnsi="Times New Roman" w:cs="Times New Roman"/>
          <w:b/>
          <w:color w:val="000000" w:themeColor="text1"/>
          <w:spacing w:val="5"/>
          <w:w w:val="105"/>
          <w:sz w:val="32"/>
          <w:szCs w:val="32"/>
        </w:rPr>
        <w:t>w</w:t>
      </w:r>
      <w:r w:rsidRPr="002E3ED4">
        <w:rPr>
          <w:rFonts w:ascii="Times New Roman" w:hAnsi="Times New Roman" w:cs="Times New Roman"/>
          <w:b/>
          <w:color w:val="000000" w:themeColor="text1"/>
          <w:spacing w:val="5"/>
          <w:w w:val="105"/>
          <w:sz w:val="32"/>
          <w:szCs w:val="32"/>
        </w:rPr>
        <w:t xml:space="preserve">ith </w:t>
      </w:r>
      <w:r w:rsidRPr="002E3ED4">
        <w:rPr>
          <w:rFonts w:ascii="Times New Roman" w:hAnsi="Times New Roman" w:cs="Times New Roman"/>
          <w:b/>
          <w:color w:val="000000" w:themeColor="text1"/>
          <w:w w:val="105"/>
          <w:sz w:val="32"/>
          <w:szCs w:val="32"/>
        </w:rPr>
        <w:t>Occurrences of Halloysite</w:t>
      </w:r>
      <w:r w:rsidRPr="002E3ED4">
        <w:rPr>
          <w:rFonts w:ascii="Times New Roman" w:hAnsi="Times New Roman" w:cs="Times New Roman"/>
          <w:b/>
          <w:color w:val="000000" w:themeColor="text1"/>
          <w:spacing w:val="7"/>
          <w:w w:val="105"/>
          <w:sz w:val="32"/>
          <w:szCs w:val="32"/>
        </w:rPr>
        <w:t xml:space="preserve"> </w:t>
      </w:r>
      <w:r w:rsidRPr="002E3ED4">
        <w:rPr>
          <w:rFonts w:ascii="Times New Roman" w:hAnsi="Times New Roman" w:cs="Times New Roman"/>
          <w:b/>
          <w:color w:val="000000" w:themeColor="text1"/>
          <w:w w:val="105"/>
          <w:sz w:val="32"/>
          <w:szCs w:val="32"/>
        </w:rPr>
        <w:t>in the</w:t>
      </w:r>
      <w:r w:rsidRPr="002E3ED4">
        <w:rPr>
          <w:rFonts w:ascii="Times New Roman" w:hAnsi="Times New Roman" w:cs="Times New Roman"/>
          <w:b/>
          <w:color w:val="000000" w:themeColor="text1"/>
          <w:spacing w:val="6"/>
          <w:w w:val="105"/>
          <w:sz w:val="32"/>
          <w:szCs w:val="32"/>
        </w:rPr>
        <w:t xml:space="preserve"> </w:t>
      </w:r>
      <w:r w:rsidR="00B35BD4">
        <w:rPr>
          <w:rFonts w:ascii="Times New Roman" w:hAnsi="Times New Roman" w:cs="Times New Roman"/>
          <w:b/>
          <w:color w:val="000000" w:themeColor="text1"/>
          <w:spacing w:val="6"/>
          <w:w w:val="105"/>
          <w:sz w:val="32"/>
          <w:szCs w:val="32"/>
        </w:rPr>
        <w:t>R</w:t>
      </w:r>
      <w:r w:rsidR="00B23927" w:rsidRPr="002E3ED4">
        <w:rPr>
          <w:rFonts w:ascii="Times New Roman" w:hAnsi="Times New Roman" w:cs="Times New Roman"/>
          <w:b/>
          <w:color w:val="000000" w:themeColor="text1"/>
          <w:spacing w:val="6"/>
          <w:w w:val="105"/>
          <w:sz w:val="32"/>
          <w:szCs w:val="32"/>
        </w:rPr>
        <w:t xml:space="preserve">egions of </w:t>
      </w:r>
      <w:r w:rsidR="00B23927" w:rsidRPr="002E3ED4">
        <w:rPr>
          <w:rFonts w:ascii="Times New Roman" w:hAnsi="Times New Roman" w:cs="Times New Roman"/>
          <w:b/>
          <w:color w:val="000000" w:themeColor="text1"/>
          <w:w w:val="105"/>
          <w:sz w:val="32"/>
          <w:szCs w:val="32"/>
        </w:rPr>
        <w:t>Porciúncula</w:t>
      </w:r>
      <w:r w:rsidRPr="002E3ED4">
        <w:rPr>
          <w:rFonts w:ascii="Times New Roman" w:hAnsi="Times New Roman" w:cs="Times New Roman"/>
          <w:b/>
          <w:color w:val="000000" w:themeColor="text1"/>
          <w:w w:val="105"/>
          <w:sz w:val="32"/>
          <w:szCs w:val="32"/>
        </w:rPr>
        <w:t xml:space="preserve"> </w:t>
      </w:r>
      <w:r w:rsidR="00B23927" w:rsidRPr="002E3ED4">
        <w:rPr>
          <w:rFonts w:ascii="Times New Roman" w:hAnsi="Times New Roman" w:cs="Times New Roman"/>
          <w:b/>
          <w:color w:val="000000" w:themeColor="text1"/>
          <w:w w:val="105"/>
          <w:sz w:val="32"/>
          <w:szCs w:val="32"/>
        </w:rPr>
        <w:t>(</w:t>
      </w:r>
      <w:r w:rsidRPr="002E3ED4">
        <w:rPr>
          <w:rFonts w:ascii="Times New Roman" w:hAnsi="Times New Roman" w:cs="Times New Roman"/>
          <w:b/>
          <w:color w:val="000000" w:themeColor="text1"/>
          <w:w w:val="105"/>
          <w:sz w:val="32"/>
          <w:szCs w:val="32"/>
        </w:rPr>
        <w:t>RJ</w:t>
      </w:r>
      <w:r w:rsidR="00B23927" w:rsidRPr="002E3ED4">
        <w:rPr>
          <w:rFonts w:ascii="Times New Roman" w:hAnsi="Times New Roman" w:cs="Times New Roman"/>
          <w:b/>
          <w:color w:val="000000" w:themeColor="text1"/>
          <w:w w:val="105"/>
          <w:sz w:val="32"/>
          <w:szCs w:val="32"/>
        </w:rPr>
        <w:t>) and Patrocínio do Muriaé (</w:t>
      </w:r>
      <w:r w:rsidRPr="002E3ED4">
        <w:rPr>
          <w:rFonts w:ascii="Times New Roman" w:hAnsi="Times New Roman" w:cs="Times New Roman"/>
          <w:b/>
          <w:color w:val="000000" w:themeColor="text1"/>
          <w:w w:val="105"/>
          <w:sz w:val="32"/>
          <w:szCs w:val="32"/>
        </w:rPr>
        <w:t>MG</w:t>
      </w:r>
      <w:r w:rsidR="00B23927" w:rsidRPr="002E3ED4">
        <w:rPr>
          <w:rFonts w:ascii="Times New Roman" w:hAnsi="Times New Roman" w:cs="Times New Roman"/>
          <w:b/>
          <w:color w:val="000000" w:themeColor="text1"/>
          <w:w w:val="105"/>
          <w:sz w:val="32"/>
          <w:szCs w:val="32"/>
        </w:rPr>
        <w:t>)</w:t>
      </w:r>
      <w:r w:rsidRPr="002E3ED4">
        <w:rPr>
          <w:rFonts w:ascii="Times New Roman" w:hAnsi="Times New Roman" w:cs="Times New Roman"/>
          <w:b/>
          <w:color w:val="000000" w:themeColor="text1"/>
          <w:w w:val="105"/>
          <w:sz w:val="32"/>
          <w:szCs w:val="32"/>
        </w:rPr>
        <w:t>,</w:t>
      </w:r>
      <w:r w:rsidRPr="002E3ED4">
        <w:rPr>
          <w:rFonts w:ascii="Times New Roman" w:hAnsi="Times New Roman" w:cs="Times New Roman"/>
          <w:b/>
          <w:color w:val="000000" w:themeColor="text1"/>
          <w:spacing w:val="17"/>
          <w:w w:val="105"/>
          <w:sz w:val="32"/>
          <w:szCs w:val="32"/>
        </w:rPr>
        <w:t xml:space="preserve"> </w:t>
      </w:r>
      <w:r w:rsidR="00B23927" w:rsidRPr="002E3ED4">
        <w:rPr>
          <w:rFonts w:ascii="Times New Roman" w:hAnsi="Times New Roman" w:cs="Times New Roman"/>
          <w:b/>
          <w:color w:val="000000" w:themeColor="text1"/>
          <w:w w:val="105"/>
          <w:sz w:val="32"/>
          <w:szCs w:val="32"/>
        </w:rPr>
        <w:t>South</w:t>
      </w:r>
      <w:r w:rsidRPr="002E3ED4">
        <w:rPr>
          <w:rFonts w:ascii="Times New Roman" w:hAnsi="Times New Roman" w:cs="Times New Roman"/>
          <w:b/>
          <w:color w:val="000000" w:themeColor="text1"/>
          <w:w w:val="105"/>
          <w:sz w:val="32"/>
          <w:szCs w:val="32"/>
        </w:rPr>
        <w:t>eastern</w:t>
      </w:r>
      <w:r w:rsidRPr="002E3ED4">
        <w:rPr>
          <w:rFonts w:ascii="Times New Roman" w:hAnsi="Times New Roman" w:cs="Times New Roman"/>
          <w:b/>
          <w:color w:val="000000" w:themeColor="text1"/>
          <w:spacing w:val="15"/>
          <w:w w:val="105"/>
          <w:sz w:val="32"/>
          <w:szCs w:val="32"/>
        </w:rPr>
        <w:t xml:space="preserve"> </w:t>
      </w:r>
      <w:commentRangeStart w:id="0"/>
      <w:r w:rsidRPr="002E3ED4">
        <w:rPr>
          <w:rFonts w:ascii="Times New Roman" w:hAnsi="Times New Roman" w:cs="Times New Roman"/>
          <w:b/>
          <w:color w:val="000000" w:themeColor="text1"/>
          <w:w w:val="105"/>
          <w:sz w:val="32"/>
          <w:szCs w:val="32"/>
        </w:rPr>
        <w:t>Brazil</w:t>
      </w:r>
      <w:commentRangeEnd w:id="0"/>
      <w:r w:rsidR="00D43C3E">
        <w:rPr>
          <w:rStyle w:val="Refdecomentrio"/>
          <w:rFonts w:ascii="Times New Roman" w:eastAsiaTheme="minorHAnsi" w:hAnsi="Times New Roman" w:cstheme="minorBidi"/>
          <w:lang w:val="pt-BR"/>
        </w:rPr>
        <w:commentReference w:id="0"/>
      </w:r>
      <w:r w:rsidRPr="002E3ED4">
        <w:rPr>
          <w:rFonts w:ascii="Times New Roman" w:hAnsi="Times New Roman" w:cs="Times New Roman"/>
          <w:b/>
          <w:color w:val="000000" w:themeColor="text1"/>
          <w:w w:val="105"/>
          <w:sz w:val="32"/>
          <w:szCs w:val="32"/>
        </w:rPr>
        <w:t>.</w:t>
      </w:r>
    </w:p>
    <w:p w14:paraId="1A967782" w14:textId="77777777" w:rsidR="00B84492" w:rsidRPr="002E3ED4" w:rsidRDefault="00B84492">
      <w:pPr>
        <w:pStyle w:val="Ttulo"/>
        <w:spacing w:line="228" w:lineRule="auto"/>
        <w:rPr>
          <w:rFonts w:ascii="Times New Roman" w:hAnsi="Times New Roman" w:cs="Times New Roman"/>
          <w:color w:val="000000" w:themeColor="text1"/>
          <w:w w:val="105"/>
        </w:rPr>
      </w:pPr>
    </w:p>
    <w:p w14:paraId="197368BB" w14:textId="77777777" w:rsidR="00B84492" w:rsidRPr="0048376A" w:rsidRDefault="006F0ED1" w:rsidP="004727B9">
      <w:pPr>
        <w:pStyle w:val="Ttulo"/>
        <w:spacing w:line="228" w:lineRule="auto"/>
        <w:ind w:left="0"/>
        <w:rPr>
          <w:rFonts w:ascii="Times New Roman" w:hAnsi="Times New Roman" w:cs="Times New Roman"/>
          <w:i/>
          <w:color w:val="000000" w:themeColor="text1"/>
          <w:sz w:val="28"/>
          <w:szCs w:val="28"/>
          <w:lang w:val="pt-BR"/>
        </w:rPr>
      </w:pPr>
      <w:r w:rsidRPr="0048376A">
        <w:rPr>
          <w:rFonts w:ascii="Times New Roman" w:hAnsi="Times New Roman" w:cs="Times New Roman"/>
          <w:i/>
          <w:color w:val="000000" w:themeColor="text1"/>
          <w:w w:val="105"/>
          <w:sz w:val="28"/>
          <w:szCs w:val="28"/>
          <w:lang w:val="pt-BR"/>
        </w:rPr>
        <w:t>Caracterização Mineralógica de Pegmatitos com ocorrência de halloysita nas regiões de Porciúncula – RJ e Patrocínio do Muriaé – MG, Sudeste Brasileiro.</w:t>
      </w:r>
    </w:p>
    <w:p w14:paraId="7B8591BE" w14:textId="77777777" w:rsidR="00B84492" w:rsidRPr="0048376A" w:rsidRDefault="00B84492">
      <w:pPr>
        <w:pStyle w:val="Corpodetexto"/>
        <w:spacing w:before="6"/>
        <w:rPr>
          <w:rFonts w:ascii="Times New Roman" w:hAnsi="Times New Roman" w:cs="Times New Roman"/>
          <w:sz w:val="35"/>
          <w:lang w:val="pt-BR"/>
        </w:rPr>
      </w:pPr>
    </w:p>
    <w:p w14:paraId="6C3D7D0A" w14:textId="77777777" w:rsidR="00B84492" w:rsidRPr="0048376A" w:rsidRDefault="00B84492" w:rsidP="004727B9">
      <w:pPr>
        <w:spacing w:before="1"/>
        <w:ind w:right="485" w:hanging="170"/>
        <w:rPr>
          <w:rFonts w:cs="Times New Roman"/>
          <w:color w:val="000000" w:themeColor="text1"/>
          <w:spacing w:val="-3"/>
          <w:sz w:val="20"/>
          <w:szCs w:val="20"/>
        </w:rPr>
      </w:pPr>
    </w:p>
    <w:p w14:paraId="0DF2DD26" w14:textId="77777777" w:rsidR="00B84492" w:rsidRPr="002E3ED4" w:rsidRDefault="006F0ED1">
      <w:pPr>
        <w:rPr>
          <w:w w:val="105"/>
          <w:lang w:val="en-US"/>
        </w:rPr>
      </w:pPr>
      <w:r w:rsidRPr="002E3ED4">
        <w:rPr>
          <w:w w:val="105"/>
          <w:lang w:val="en-US"/>
        </w:rPr>
        <w:t>Abstract</w:t>
      </w:r>
    </w:p>
    <w:p w14:paraId="391ABFAA" w14:textId="2E92B7B0" w:rsidR="00B84492" w:rsidRPr="002E3ED4" w:rsidRDefault="006F0ED1">
      <w:pPr>
        <w:rPr>
          <w:color w:val="FF0000"/>
          <w:w w:val="105"/>
          <w:lang w:val="en-US"/>
        </w:rPr>
      </w:pPr>
      <w:r w:rsidRPr="002E3ED4">
        <w:rPr>
          <w:w w:val="105"/>
          <w:lang w:val="en-US"/>
        </w:rPr>
        <w:t>Halloysite (Al</w:t>
      </w:r>
      <w:r w:rsidRPr="002E3ED4">
        <w:rPr>
          <w:w w:val="105"/>
          <w:vertAlign w:val="subscript"/>
          <w:lang w:val="en-US"/>
        </w:rPr>
        <w:t>2</w:t>
      </w:r>
      <w:r w:rsidRPr="002E3ED4">
        <w:rPr>
          <w:w w:val="105"/>
          <w:lang w:val="en-US"/>
        </w:rPr>
        <w:t>Si</w:t>
      </w:r>
      <w:r w:rsidRPr="002E3ED4">
        <w:rPr>
          <w:w w:val="105"/>
          <w:vertAlign w:val="subscript"/>
          <w:lang w:val="en-US"/>
        </w:rPr>
        <w:t>2</w:t>
      </w:r>
      <w:r w:rsidRPr="002E3ED4">
        <w:rPr>
          <w:w w:val="105"/>
          <w:lang w:val="en-US"/>
        </w:rPr>
        <w:t>O</w:t>
      </w:r>
      <w:r w:rsidRPr="002E3ED4">
        <w:rPr>
          <w:w w:val="105"/>
          <w:vertAlign w:val="subscript"/>
          <w:lang w:val="en-US"/>
        </w:rPr>
        <w:t>5</w:t>
      </w:r>
      <w:r w:rsidRPr="002E3ED4">
        <w:rPr>
          <w:w w:val="105"/>
          <w:lang w:val="en-US"/>
        </w:rPr>
        <w:t>(OH)</w:t>
      </w:r>
      <w:r w:rsidRPr="002E3ED4">
        <w:rPr>
          <w:w w:val="105"/>
          <w:vertAlign w:val="subscript"/>
          <w:lang w:val="en-US"/>
        </w:rPr>
        <w:t>4</w:t>
      </w:r>
      <w:r w:rsidRPr="002E3ED4">
        <w:rPr>
          <w:w w:val="105"/>
          <w:lang w:val="en-US"/>
        </w:rPr>
        <w:t>.2H</w:t>
      </w:r>
      <w:r w:rsidRPr="002E3ED4">
        <w:rPr>
          <w:w w:val="105"/>
          <w:vertAlign w:val="subscript"/>
          <w:lang w:val="en-US"/>
        </w:rPr>
        <w:t>2</w:t>
      </w:r>
      <w:r w:rsidRPr="002E3ED4">
        <w:rPr>
          <w:w w:val="105"/>
          <w:lang w:val="en-US"/>
        </w:rPr>
        <w:t xml:space="preserve">O) is a polymorphic kaolinite mineral whose predominant morphology is tubular. Due to this characteristic, </w:t>
      </w:r>
      <w:ins w:id="1" w:author="Autor">
        <w:r w:rsidR="0021394A">
          <w:rPr>
            <w:w w:val="105"/>
            <w:lang w:val="en-US"/>
          </w:rPr>
          <w:t xml:space="preserve">halloysite </w:t>
        </w:r>
      </w:ins>
      <w:del w:id="2" w:author="Autor">
        <w:r w:rsidR="00B23927" w:rsidRPr="002E3ED4" w:rsidDel="0021394A">
          <w:rPr>
            <w:w w:val="105"/>
            <w:lang w:val="en-US"/>
          </w:rPr>
          <w:delText>it</w:delText>
        </w:r>
      </w:del>
      <w:r w:rsidR="00B23927" w:rsidRPr="002E3ED4">
        <w:rPr>
          <w:w w:val="105"/>
          <w:lang w:val="en-US"/>
        </w:rPr>
        <w:t xml:space="preserve"> is widely used in</w:t>
      </w:r>
      <w:r w:rsidRPr="002E3ED4">
        <w:rPr>
          <w:w w:val="105"/>
          <w:lang w:val="en-US"/>
        </w:rPr>
        <w:t xml:space="preserve"> industrial application</w:t>
      </w:r>
      <w:r w:rsidR="00B23927" w:rsidRPr="002E3ED4">
        <w:rPr>
          <w:w w:val="105"/>
          <w:lang w:val="en-US"/>
        </w:rPr>
        <w:t>s, such as</w:t>
      </w:r>
      <w:r w:rsidRPr="002E3ED4">
        <w:rPr>
          <w:w w:val="105"/>
          <w:lang w:val="en-US"/>
        </w:rPr>
        <w:t xml:space="preserve"> manufacture of silica-aluminous catalysts</w:t>
      </w:r>
      <w:r w:rsidR="00B23927" w:rsidRPr="002E3ED4">
        <w:rPr>
          <w:w w:val="105"/>
          <w:lang w:val="en-US"/>
        </w:rPr>
        <w:t>,</w:t>
      </w:r>
      <w:r w:rsidRPr="002E3ED4">
        <w:rPr>
          <w:w w:val="105"/>
          <w:lang w:val="en-US"/>
        </w:rPr>
        <w:t xml:space="preserve"> used for i</w:t>
      </w:r>
      <w:r w:rsidR="00B23927" w:rsidRPr="002E3ED4">
        <w:rPr>
          <w:w w:val="105"/>
          <w:lang w:val="en-US"/>
        </w:rPr>
        <w:t>ndustrial chemical reactions;</w:t>
      </w:r>
      <w:r w:rsidRPr="002E3ED4">
        <w:rPr>
          <w:w w:val="105"/>
          <w:lang w:val="en-US"/>
        </w:rPr>
        <w:t xml:space="preserve"> </w:t>
      </w:r>
      <w:r w:rsidR="00B23927" w:rsidRPr="002E3ED4">
        <w:rPr>
          <w:w w:val="105"/>
          <w:lang w:val="en-US"/>
        </w:rPr>
        <w:t>F</w:t>
      </w:r>
      <w:r w:rsidRPr="002E3ED4">
        <w:rPr>
          <w:w w:val="105"/>
          <w:lang w:val="en-US"/>
        </w:rPr>
        <w:t>rench porcelain</w:t>
      </w:r>
      <w:r w:rsidR="00B23927" w:rsidRPr="002E3ED4">
        <w:rPr>
          <w:w w:val="105"/>
          <w:lang w:val="en-US"/>
        </w:rPr>
        <w:t>;</w:t>
      </w:r>
      <w:r w:rsidRPr="002E3ED4">
        <w:rPr>
          <w:w w:val="105"/>
          <w:lang w:val="en-US"/>
        </w:rPr>
        <w:t xml:space="preserve"> and the cracking of petroleum fractions into gasoline. Halloysite </w:t>
      </w:r>
      <w:r w:rsidR="00B23927" w:rsidRPr="002E3ED4">
        <w:rPr>
          <w:w w:val="105"/>
          <w:lang w:val="en-US"/>
        </w:rPr>
        <w:t>also</w:t>
      </w:r>
      <w:r w:rsidRPr="002E3ED4">
        <w:rPr>
          <w:w w:val="105"/>
          <w:lang w:val="en-US"/>
        </w:rPr>
        <w:t xml:space="preserve"> has potential as</w:t>
      </w:r>
      <w:r w:rsidR="00B23927" w:rsidRPr="002E3ED4">
        <w:rPr>
          <w:w w:val="105"/>
          <w:lang w:val="en-US"/>
        </w:rPr>
        <w:t xml:space="preserve"> a nanomaterial, particularly as an ingredient in</w:t>
      </w:r>
      <w:r w:rsidRPr="002E3ED4">
        <w:rPr>
          <w:w w:val="105"/>
          <w:lang w:val="en-US"/>
        </w:rPr>
        <w:t xml:space="preserve"> polymer nanocomposites and </w:t>
      </w:r>
      <w:r w:rsidR="00B23927" w:rsidRPr="002E3ED4">
        <w:rPr>
          <w:w w:val="105"/>
          <w:lang w:val="en-US"/>
        </w:rPr>
        <w:t>as active agent for medical, agricultural</w:t>
      </w:r>
      <w:r w:rsidR="009D4136">
        <w:rPr>
          <w:w w:val="105"/>
          <w:lang w:val="en-US"/>
        </w:rPr>
        <w:t>,</w:t>
      </w:r>
      <w:r w:rsidR="00B23927" w:rsidRPr="002E3ED4">
        <w:rPr>
          <w:w w:val="105"/>
          <w:lang w:val="en-US"/>
        </w:rPr>
        <w:t xml:space="preserve"> and</w:t>
      </w:r>
      <w:r w:rsidRPr="002E3ED4">
        <w:rPr>
          <w:w w:val="105"/>
          <w:lang w:val="en-US"/>
        </w:rPr>
        <w:t xml:space="preserve"> other uses. This clay mineral occur</w:t>
      </w:r>
      <w:r w:rsidR="00B23927" w:rsidRPr="002E3ED4">
        <w:rPr>
          <w:w w:val="105"/>
          <w:lang w:val="en-US"/>
        </w:rPr>
        <w:t>s</w:t>
      </w:r>
      <w:r w:rsidRPr="002E3ED4">
        <w:rPr>
          <w:w w:val="105"/>
          <w:lang w:val="en-US"/>
        </w:rPr>
        <w:t xml:space="preserve"> in a wide variety of geological environments</w:t>
      </w:r>
      <w:r w:rsidR="00B23927" w:rsidRPr="002E3ED4">
        <w:rPr>
          <w:w w:val="105"/>
          <w:lang w:val="en-US"/>
        </w:rPr>
        <w:t>,</w:t>
      </w:r>
      <w:r w:rsidRPr="002E3ED4">
        <w:rPr>
          <w:w w:val="105"/>
          <w:lang w:val="en-US"/>
        </w:rPr>
        <w:t xml:space="preserve"> as a product of alteration of rocks rich in sodium and potassium feldspars</w:t>
      </w:r>
      <w:r w:rsidR="00B23927" w:rsidRPr="002E3ED4">
        <w:rPr>
          <w:w w:val="105"/>
          <w:lang w:val="en-US"/>
        </w:rPr>
        <w:t>,</w:t>
      </w:r>
      <w:r w:rsidRPr="002E3ED4">
        <w:rPr>
          <w:w w:val="105"/>
          <w:lang w:val="en-US"/>
        </w:rPr>
        <w:t xml:space="preserve"> such as intrusive acid rocks, granites, </w:t>
      </w:r>
      <w:r w:rsidRPr="002E3ED4">
        <w:rPr>
          <w:bCs/>
          <w:color w:val="000000" w:themeColor="text1"/>
          <w:w w:val="105"/>
          <w:lang w:val="en-US"/>
        </w:rPr>
        <w:t>anorthosites</w:t>
      </w:r>
      <w:r w:rsidR="009D4136">
        <w:rPr>
          <w:bCs/>
          <w:color w:val="000000" w:themeColor="text1"/>
          <w:w w:val="105"/>
          <w:lang w:val="en-US"/>
        </w:rPr>
        <w:t>,</w:t>
      </w:r>
      <w:r w:rsidR="00B23927" w:rsidRPr="002E3ED4">
        <w:rPr>
          <w:w w:val="105"/>
          <w:lang w:val="en-US"/>
        </w:rPr>
        <w:t xml:space="preserve"> and pegmatites. This article characterizes</w:t>
      </w:r>
      <w:r w:rsidRPr="002E3ED4">
        <w:rPr>
          <w:w w:val="105"/>
          <w:lang w:val="en-US"/>
        </w:rPr>
        <w:t xml:space="preserve"> halloysite</w:t>
      </w:r>
      <w:r w:rsidR="00B23927" w:rsidRPr="002E3ED4">
        <w:rPr>
          <w:w w:val="105"/>
          <w:lang w:val="en-US"/>
        </w:rPr>
        <w:t xml:space="preserve"> and describes the processing of </w:t>
      </w:r>
      <w:r w:rsidR="0076054D" w:rsidRPr="002E3ED4">
        <w:rPr>
          <w:w w:val="105"/>
          <w:lang w:val="en-US"/>
        </w:rPr>
        <w:t>kaolin-</w:t>
      </w:r>
      <w:r w:rsidR="002E3ED4" w:rsidRPr="002E3ED4">
        <w:rPr>
          <w:w w:val="105"/>
          <w:lang w:val="en-US"/>
        </w:rPr>
        <w:t>halloysite</w:t>
      </w:r>
      <w:r w:rsidRPr="002E3ED4">
        <w:rPr>
          <w:w w:val="105"/>
          <w:lang w:val="en-US"/>
        </w:rPr>
        <w:t xml:space="preserve"> samples </w:t>
      </w:r>
      <w:r w:rsidRPr="002E3ED4">
        <w:rPr>
          <w:bCs/>
          <w:color w:val="000000" w:themeColor="text1"/>
          <w:w w:val="105"/>
          <w:lang w:val="en-US"/>
        </w:rPr>
        <w:t>from</w:t>
      </w:r>
      <w:r w:rsidRPr="002E3ED4">
        <w:rPr>
          <w:w w:val="105"/>
          <w:lang w:val="en-US"/>
        </w:rPr>
        <w:t xml:space="preserve"> four pegmatites</w:t>
      </w:r>
      <w:r w:rsidR="00B23927" w:rsidRPr="002E3ED4">
        <w:rPr>
          <w:w w:val="105"/>
          <w:lang w:val="en-US"/>
        </w:rPr>
        <w:t>,</w:t>
      </w:r>
      <w:r w:rsidRPr="002E3ED4">
        <w:rPr>
          <w:w w:val="105"/>
          <w:lang w:val="en-US"/>
        </w:rPr>
        <w:t xml:space="preserve"> located in </w:t>
      </w:r>
      <w:r w:rsidR="00B253F3" w:rsidRPr="002E3ED4">
        <w:rPr>
          <w:w w:val="105"/>
          <w:lang w:val="en-US"/>
        </w:rPr>
        <w:t>Porc</w:t>
      </w:r>
      <w:r w:rsidR="00B253F3">
        <w:rPr>
          <w:w w:val="105"/>
          <w:lang w:val="en-US"/>
        </w:rPr>
        <w:t>iú</w:t>
      </w:r>
      <w:r w:rsidR="00B253F3" w:rsidRPr="002E3ED4">
        <w:rPr>
          <w:w w:val="105"/>
          <w:lang w:val="en-US"/>
        </w:rPr>
        <w:t xml:space="preserve">ncula </w:t>
      </w:r>
      <w:r w:rsidR="00B23927" w:rsidRPr="002E3ED4">
        <w:rPr>
          <w:w w:val="105"/>
          <w:lang w:val="en-US"/>
        </w:rPr>
        <w:t>(Rio de Janeiro State) and Patrocínio do Muriaé (Minas Gerais State)</w:t>
      </w:r>
      <w:r w:rsidRPr="002E3ED4">
        <w:rPr>
          <w:w w:val="105"/>
          <w:lang w:val="en-US"/>
        </w:rPr>
        <w:t xml:space="preserve">. The samples of the studied pegmatites were </w:t>
      </w:r>
      <w:r w:rsidRPr="002E3ED4">
        <w:rPr>
          <w:bCs/>
          <w:color w:val="000000" w:themeColor="text1"/>
          <w:w w:val="105"/>
          <w:lang w:val="en-US"/>
        </w:rPr>
        <w:t>treated</w:t>
      </w:r>
      <w:r w:rsidRPr="002E3ED4">
        <w:rPr>
          <w:b/>
          <w:bCs/>
          <w:color w:val="0000FF"/>
          <w:w w:val="105"/>
          <w:lang w:val="en-US"/>
        </w:rPr>
        <w:t xml:space="preserve"> </w:t>
      </w:r>
      <w:r w:rsidRPr="002E3ED4">
        <w:rPr>
          <w:w w:val="105"/>
          <w:lang w:val="en-US"/>
        </w:rPr>
        <w:t>for mineralogical characterization</w:t>
      </w:r>
      <w:r w:rsidR="00B23927" w:rsidRPr="002E3ED4">
        <w:rPr>
          <w:w w:val="105"/>
          <w:lang w:val="en-US"/>
        </w:rPr>
        <w:t xml:space="preserve"> and </w:t>
      </w:r>
      <w:r w:rsidRPr="002E3ED4">
        <w:rPr>
          <w:bCs/>
          <w:color w:val="000000" w:themeColor="text1"/>
          <w:w w:val="105"/>
          <w:lang w:val="en-US"/>
        </w:rPr>
        <w:t>analyzed</w:t>
      </w:r>
      <w:r w:rsidRPr="002E3ED4">
        <w:rPr>
          <w:color w:val="000000" w:themeColor="text1"/>
          <w:w w:val="105"/>
          <w:lang w:val="en-US"/>
        </w:rPr>
        <w:t xml:space="preserve"> </w:t>
      </w:r>
      <w:r w:rsidRPr="002E3ED4">
        <w:rPr>
          <w:w w:val="105"/>
          <w:lang w:val="en-US"/>
        </w:rPr>
        <w:t xml:space="preserve">by </w:t>
      </w:r>
      <w:r w:rsidRPr="002E3ED4">
        <w:rPr>
          <w:bCs/>
          <w:color w:val="000000" w:themeColor="text1"/>
          <w:w w:val="105"/>
          <w:lang w:val="en-US"/>
        </w:rPr>
        <w:t>X</w:t>
      </w:r>
      <w:r w:rsidRPr="002E3ED4">
        <w:rPr>
          <w:w w:val="105"/>
          <w:lang w:val="en-US"/>
        </w:rPr>
        <w:t>-ray</w:t>
      </w:r>
      <w:r w:rsidR="00B23927" w:rsidRPr="002E3ED4">
        <w:rPr>
          <w:w w:val="105"/>
          <w:lang w:val="en-US"/>
        </w:rPr>
        <w:t xml:space="preserve"> diffractometry</w:t>
      </w:r>
      <w:r w:rsidR="00BE01AD" w:rsidRPr="002E3ED4">
        <w:rPr>
          <w:w w:val="105"/>
          <w:lang w:val="en-US"/>
        </w:rPr>
        <w:t xml:space="preserve"> and scanning elec</w:t>
      </w:r>
      <w:r w:rsidR="00B23927" w:rsidRPr="002E3ED4">
        <w:rPr>
          <w:w w:val="105"/>
          <w:lang w:val="en-US"/>
        </w:rPr>
        <w:t>tron microscopy</w:t>
      </w:r>
      <w:r w:rsidRPr="002E3ED4">
        <w:rPr>
          <w:w w:val="105"/>
          <w:lang w:val="en-US"/>
        </w:rPr>
        <w:t>. Density, granulometry</w:t>
      </w:r>
      <w:r w:rsidR="009D4136">
        <w:rPr>
          <w:w w:val="105"/>
          <w:lang w:val="en-US"/>
        </w:rPr>
        <w:t>,</w:t>
      </w:r>
      <w:r w:rsidRPr="002E3ED4">
        <w:rPr>
          <w:w w:val="105"/>
          <w:lang w:val="en-US"/>
        </w:rPr>
        <w:t xml:space="preserve"> and visual </w:t>
      </w:r>
      <w:r w:rsidR="00B23927" w:rsidRPr="002E3ED4">
        <w:rPr>
          <w:w w:val="105"/>
          <w:lang w:val="en-US"/>
        </w:rPr>
        <w:t xml:space="preserve">appearance </w:t>
      </w:r>
      <w:r w:rsidRPr="002E3ED4">
        <w:rPr>
          <w:w w:val="105"/>
          <w:lang w:val="en-US"/>
        </w:rPr>
        <w:t xml:space="preserve">of the grains were also analyzed. The samples </w:t>
      </w:r>
      <w:r w:rsidR="00B23927" w:rsidRPr="002E3ED4">
        <w:rPr>
          <w:w w:val="105"/>
          <w:lang w:val="en-US"/>
        </w:rPr>
        <w:t xml:space="preserve">were found to be </w:t>
      </w:r>
      <w:r w:rsidRPr="002E3ED4">
        <w:rPr>
          <w:bCs/>
          <w:color w:val="000000" w:themeColor="text1"/>
          <w:w w:val="105"/>
          <w:lang w:val="en-US"/>
        </w:rPr>
        <w:t>composed</w:t>
      </w:r>
      <w:r w:rsidRPr="002E3ED4">
        <w:rPr>
          <w:w w:val="105"/>
          <w:lang w:val="en-US"/>
        </w:rPr>
        <w:t xml:space="preserve"> </w:t>
      </w:r>
      <w:r w:rsidR="00B23927" w:rsidRPr="002E3ED4">
        <w:rPr>
          <w:w w:val="105"/>
          <w:lang w:val="en-US"/>
        </w:rPr>
        <w:t>of</w:t>
      </w:r>
      <w:r w:rsidRPr="002E3ED4">
        <w:rPr>
          <w:w w:val="105"/>
          <w:lang w:val="en-US"/>
        </w:rPr>
        <w:t xml:space="preserve"> kaolinite/halloysite, feldspar, quartz, b</w:t>
      </w:r>
      <w:r w:rsidR="00B23927" w:rsidRPr="002E3ED4">
        <w:rPr>
          <w:w w:val="105"/>
          <w:lang w:val="en-US"/>
        </w:rPr>
        <w:t>iotite</w:t>
      </w:r>
      <w:r w:rsidR="009D4136">
        <w:rPr>
          <w:w w:val="105"/>
          <w:lang w:val="en-US"/>
        </w:rPr>
        <w:t>,</w:t>
      </w:r>
      <w:r w:rsidR="00B23927" w:rsidRPr="002E3ED4">
        <w:rPr>
          <w:w w:val="105"/>
          <w:lang w:val="en-US"/>
        </w:rPr>
        <w:t xml:space="preserve"> and</w:t>
      </w:r>
      <w:r w:rsidRPr="002E3ED4">
        <w:rPr>
          <w:w w:val="105"/>
          <w:lang w:val="en-US"/>
        </w:rPr>
        <w:t xml:space="preserve"> </w:t>
      </w:r>
      <w:r w:rsidR="0072469B">
        <w:rPr>
          <w:w w:val="105"/>
          <w:lang w:val="en-US"/>
        </w:rPr>
        <w:t>muscovite</w:t>
      </w:r>
      <w:r w:rsidRPr="002E3ED4">
        <w:rPr>
          <w:w w:val="105"/>
          <w:lang w:val="en-US"/>
        </w:rPr>
        <w:t xml:space="preserve">. </w:t>
      </w:r>
      <w:r w:rsidRPr="002E3ED4">
        <w:rPr>
          <w:bCs/>
          <w:color w:val="000000" w:themeColor="text1"/>
          <w:w w:val="105"/>
          <w:lang w:val="en-US"/>
        </w:rPr>
        <w:t>Using</w:t>
      </w:r>
      <w:r w:rsidRPr="002E3ED4">
        <w:rPr>
          <w:w w:val="105"/>
          <w:lang w:val="en-US"/>
        </w:rPr>
        <w:t xml:space="preserve"> X-ray diffractometry, gibbsite and goethite were </w:t>
      </w:r>
      <w:r w:rsidRPr="002E3ED4">
        <w:rPr>
          <w:bCs/>
          <w:color w:val="000000" w:themeColor="text1"/>
          <w:w w:val="105"/>
          <w:lang w:val="en-US"/>
        </w:rPr>
        <w:t>also</w:t>
      </w:r>
      <w:r w:rsidR="00B23927" w:rsidRPr="002E3ED4">
        <w:rPr>
          <w:bCs/>
          <w:color w:val="000000" w:themeColor="text1"/>
          <w:w w:val="105"/>
          <w:lang w:val="en-US"/>
        </w:rPr>
        <w:t xml:space="preserve"> identified</w:t>
      </w:r>
      <w:r w:rsidRPr="002E3ED4">
        <w:rPr>
          <w:w w:val="105"/>
          <w:lang w:val="en-US"/>
        </w:rPr>
        <w:t xml:space="preserve">. With </w:t>
      </w:r>
      <w:r w:rsidR="0076054D" w:rsidRPr="002E3ED4">
        <w:rPr>
          <w:bCs/>
          <w:color w:val="000000" w:themeColor="text1"/>
          <w:w w:val="105"/>
          <w:lang w:val="en-US"/>
        </w:rPr>
        <w:t>the</w:t>
      </w:r>
      <w:r w:rsidRPr="002E3ED4">
        <w:rPr>
          <w:w w:val="105"/>
          <w:lang w:val="en-US"/>
        </w:rPr>
        <w:t xml:space="preserve"> results</w:t>
      </w:r>
      <w:r w:rsidR="0076054D" w:rsidRPr="002E3ED4">
        <w:rPr>
          <w:w w:val="105"/>
          <w:lang w:val="en-US"/>
        </w:rPr>
        <w:t xml:space="preserve"> presented here</w:t>
      </w:r>
      <w:r w:rsidRPr="002E3ED4">
        <w:rPr>
          <w:w w:val="105"/>
          <w:lang w:val="en-US"/>
        </w:rPr>
        <w:t xml:space="preserve">, the </w:t>
      </w:r>
      <w:r w:rsidR="0076054D" w:rsidRPr="002E3ED4">
        <w:rPr>
          <w:w w:val="105"/>
          <w:lang w:val="en-US"/>
        </w:rPr>
        <w:t xml:space="preserve">two </w:t>
      </w:r>
      <w:r w:rsidRPr="002E3ED4">
        <w:rPr>
          <w:w w:val="105"/>
          <w:lang w:val="en-US"/>
        </w:rPr>
        <w:t xml:space="preserve">regions </w:t>
      </w:r>
      <w:r w:rsidR="0076054D" w:rsidRPr="002E3ED4">
        <w:rPr>
          <w:w w:val="105"/>
          <w:lang w:val="en-US"/>
        </w:rPr>
        <w:t>can</w:t>
      </w:r>
      <w:r w:rsidRPr="002E3ED4">
        <w:rPr>
          <w:w w:val="105"/>
          <w:lang w:val="en-US"/>
        </w:rPr>
        <w:t xml:space="preserve"> be possible targets </w:t>
      </w:r>
      <w:r w:rsidR="0076054D" w:rsidRPr="002E3ED4">
        <w:rPr>
          <w:w w:val="105"/>
          <w:lang w:val="en-US"/>
        </w:rPr>
        <w:t>for mining to supply</w:t>
      </w:r>
      <w:r w:rsidRPr="002E3ED4">
        <w:rPr>
          <w:w w:val="105"/>
          <w:lang w:val="en-US"/>
        </w:rPr>
        <w:t xml:space="preserve"> halloysite</w:t>
      </w:r>
      <w:r w:rsidRPr="002E3ED4">
        <w:rPr>
          <w:color w:val="FF0000"/>
          <w:w w:val="105"/>
          <w:lang w:val="en-US"/>
        </w:rPr>
        <w:t>.</w:t>
      </w:r>
    </w:p>
    <w:p w14:paraId="5237B3D3" w14:textId="77777777" w:rsidR="00B84492" w:rsidRPr="002E3ED4" w:rsidRDefault="0076054D">
      <w:pPr>
        <w:rPr>
          <w:w w:val="105"/>
          <w:lang w:val="en-US"/>
        </w:rPr>
      </w:pPr>
      <w:r w:rsidRPr="002E3ED4">
        <w:rPr>
          <w:w w:val="105"/>
          <w:lang w:val="en-US"/>
        </w:rPr>
        <w:t>Keywords: clay</w:t>
      </w:r>
      <w:r w:rsidR="006F0ED1" w:rsidRPr="002E3ED4">
        <w:rPr>
          <w:w w:val="105"/>
          <w:lang w:val="en-US"/>
        </w:rPr>
        <w:t xml:space="preserve"> minerals; nanotechnology; applied mineralogy</w:t>
      </w:r>
    </w:p>
    <w:p w14:paraId="29FEBD16" w14:textId="77777777" w:rsidR="00D6472B" w:rsidRDefault="00D6472B">
      <w:pPr>
        <w:rPr>
          <w:lang w:val="en-US"/>
        </w:rPr>
      </w:pPr>
    </w:p>
    <w:p w14:paraId="2CA8CFF5" w14:textId="77777777" w:rsidR="00B84492" w:rsidRPr="0048376A" w:rsidRDefault="006F0ED1">
      <w:r w:rsidRPr="0048376A">
        <w:t>Resumo</w:t>
      </w:r>
    </w:p>
    <w:p w14:paraId="633EB11C" w14:textId="5C68D376" w:rsidR="00816BC4" w:rsidRPr="00932890" w:rsidRDefault="00816BC4" w:rsidP="00816BC4">
      <w:pPr>
        <w:rPr>
          <w:color w:val="000000" w:themeColor="text1"/>
          <w:w w:val="105"/>
        </w:rPr>
      </w:pPr>
      <w:r w:rsidRPr="00932890">
        <w:t>A halloysita (Al</w:t>
      </w:r>
      <w:r w:rsidRPr="00932890">
        <w:rPr>
          <w:vertAlign w:val="subscript"/>
        </w:rPr>
        <w:t>2</w:t>
      </w:r>
      <w:r w:rsidRPr="00932890">
        <w:t>Si</w:t>
      </w:r>
      <w:r w:rsidRPr="00932890">
        <w:rPr>
          <w:vertAlign w:val="subscript"/>
        </w:rPr>
        <w:t>2</w:t>
      </w:r>
      <w:r w:rsidRPr="00932890">
        <w:t>O</w:t>
      </w:r>
      <w:r w:rsidRPr="00932890">
        <w:rPr>
          <w:vertAlign w:val="subscript"/>
        </w:rPr>
        <w:t>5</w:t>
      </w:r>
      <w:r w:rsidRPr="00932890">
        <w:t>(OH)</w:t>
      </w:r>
      <w:r w:rsidRPr="00932890">
        <w:rPr>
          <w:vertAlign w:val="subscript"/>
        </w:rPr>
        <w:t>4</w:t>
      </w:r>
      <w:r w:rsidRPr="00932890">
        <w:t>.2H</w:t>
      </w:r>
      <w:r w:rsidRPr="00932890">
        <w:rPr>
          <w:vertAlign w:val="subscript"/>
        </w:rPr>
        <w:t>2</w:t>
      </w:r>
      <w:r w:rsidRPr="00932890">
        <w:t xml:space="preserve">O) é um mineral polimorfo da caulinita cuja morfologia predominante é tubular. Devido a essa característica, </w:t>
      </w:r>
      <w:ins w:id="3" w:author="Autor">
        <w:r w:rsidR="0021394A">
          <w:t xml:space="preserve">a halloysita </w:t>
        </w:r>
      </w:ins>
      <w:commentRangeStart w:id="4"/>
      <w:commentRangeStart w:id="5"/>
      <w:commentRangeStart w:id="6"/>
      <w:del w:id="7" w:author="Autor">
        <w:r w:rsidRPr="00932890" w:rsidDel="0021394A">
          <w:delText>seu uso e aplicação industrial</w:delText>
        </w:r>
      </w:del>
      <w:r>
        <w:t xml:space="preserve"> é amplamente usad</w:t>
      </w:r>
      <w:ins w:id="8" w:author="Autor">
        <w:r w:rsidR="0021394A">
          <w:t>a</w:t>
        </w:r>
      </w:ins>
      <w:del w:id="9" w:author="Autor">
        <w:r w:rsidDel="0021394A">
          <w:delText>o</w:delText>
        </w:r>
      </w:del>
      <w:r w:rsidRPr="00932890">
        <w:t xml:space="preserve"> </w:t>
      </w:r>
      <w:commentRangeEnd w:id="4"/>
      <w:r w:rsidR="00294F51">
        <w:rPr>
          <w:rStyle w:val="Refdecomentrio"/>
        </w:rPr>
        <w:commentReference w:id="4"/>
      </w:r>
      <w:commentRangeEnd w:id="5"/>
      <w:r w:rsidR="0021394A">
        <w:rPr>
          <w:rStyle w:val="Refdecomentrio"/>
        </w:rPr>
        <w:commentReference w:id="5"/>
      </w:r>
      <w:commentRangeEnd w:id="6"/>
      <w:r w:rsidR="0021394A">
        <w:rPr>
          <w:rStyle w:val="Refdecomentrio"/>
        </w:rPr>
        <w:commentReference w:id="6"/>
      </w:r>
      <w:r w:rsidRPr="00932890">
        <w:t xml:space="preserve">na fabricação de </w:t>
      </w:r>
      <w:r w:rsidR="00902415" w:rsidRPr="00932890">
        <w:t>catali</w:t>
      </w:r>
      <w:r w:rsidR="00902415">
        <w:t>s</w:t>
      </w:r>
      <w:r w:rsidR="00902415" w:rsidRPr="00932890">
        <w:t xml:space="preserve">adores </w:t>
      </w:r>
      <w:r w:rsidRPr="00932890">
        <w:t xml:space="preserve">sílico aluminosos usados para reações químicas industriais, em porcelanas francesas e no craqueamento de frações de petróleo em gasolina. A halloysita </w:t>
      </w:r>
      <w:r>
        <w:t xml:space="preserve">também </w:t>
      </w:r>
      <w:r w:rsidRPr="00932890">
        <w:t>tem potencial como nanomaterial, particularmente</w:t>
      </w:r>
      <w:r>
        <w:t xml:space="preserve"> como ingrediente</w:t>
      </w:r>
      <w:r w:rsidRPr="00932890">
        <w:t xml:space="preserve"> em nanocompostos de polímeros e agentes ativos para medicina, agricultura e outros us</w:t>
      </w:r>
      <w:r>
        <w:t>os. O argilomineral pode ocorre</w:t>
      </w:r>
      <w:r w:rsidRPr="00932890">
        <w:t xml:space="preserve"> numa grande variedade de ambientes geológicos como produto de alteração de rochas ricas em feldspatos sódicos e potássicos como rochas ácidas intrusivas, granitos, anortisitos e pegmatitos. </w:t>
      </w:r>
      <w:r>
        <w:t>Esse artigo identifica e caracteriza a</w:t>
      </w:r>
      <w:r w:rsidRPr="00932890">
        <w:t xml:space="preserve"> halloysita,</w:t>
      </w:r>
      <w:r>
        <w:t xml:space="preserve"> descreve</w:t>
      </w:r>
      <w:r w:rsidRPr="00932890">
        <w:t xml:space="preserve"> o</w:t>
      </w:r>
      <w:r>
        <w:t xml:space="preserve"> processo de</w:t>
      </w:r>
      <w:r w:rsidRPr="00932890">
        <w:t xml:space="preserve"> beneficiamento das amostras d</w:t>
      </w:r>
      <w:r>
        <w:t>e caulim halloysítico e discute</w:t>
      </w:r>
      <w:r w:rsidRPr="00932890">
        <w:t xml:space="preserve"> a gênese da halloysita em quatro pegmatitos localizados em Porcí</w:t>
      </w:r>
      <w:r w:rsidR="00FB35D8">
        <w:t>u</w:t>
      </w:r>
      <w:r w:rsidRPr="00932890">
        <w:t xml:space="preserve">ncula </w:t>
      </w:r>
      <w:r>
        <w:t xml:space="preserve">(estado do Rio de Janeiro) </w:t>
      </w:r>
      <w:r w:rsidRPr="00932890">
        <w:t xml:space="preserve">e </w:t>
      </w:r>
      <w:r w:rsidRPr="00932890">
        <w:lastRenderedPageBreak/>
        <w:t>Patrocínio do Muriaé</w:t>
      </w:r>
      <w:r>
        <w:t xml:space="preserve"> (estado de Minas Gerais)</w:t>
      </w:r>
      <w:r w:rsidRPr="00932890">
        <w:t xml:space="preserve">. As amostras dos pegmatitos estudados foram beneficiadas </w:t>
      </w:r>
      <w:r>
        <w:t xml:space="preserve">para caracterização mineralógica e </w:t>
      </w:r>
      <w:r w:rsidR="00FB35D8">
        <w:t>analisadas</w:t>
      </w:r>
      <w:r>
        <w:t xml:space="preserve"> por</w:t>
      </w:r>
      <w:r w:rsidRPr="00932890">
        <w:t xml:space="preserve"> </w:t>
      </w:r>
      <w:r w:rsidR="00294F51" w:rsidRPr="00932890">
        <w:t>difrat</w:t>
      </w:r>
      <w:r w:rsidR="00294F51">
        <w:t>o</w:t>
      </w:r>
      <w:r w:rsidR="00294F51" w:rsidRPr="00932890">
        <w:t>metr</w:t>
      </w:r>
      <w:r w:rsidR="00294F51">
        <w:t>ia</w:t>
      </w:r>
      <w:r w:rsidR="00294F51" w:rsidRPr="00932890">
        <w:t xml:space="preserve"> </w:t>
      </w:r>
      <w:r w:rsidRPr="00932890">
        <w:t xml:space="preserve">de raios </w:t>
      </w:r>
      <w:r w:rsidR="00294F51">
        <w:t>X</w:t>
      </w:r>
      <w:r w:rsidR="00294F51" w:rsidRPr="00932890">
        <w:t xml:space="preserve"> </w:t>
      </w:r>
      <w:r w:rsidRPr="00932890">
        <w:t xml:space="preserve">e </w:t>
      </w:r>
      <w:r>
        <w:t>microscopia eletrônica</w:t>
      </w:r>
      <w:r w:rsidRPr="00932890">
        <w:t xml:space="preserve"> de varredura. Também foram feitas análises de densidade, granulometria e inspeção visual dos grãos. As amostras são constituídas por caulinita/halloysi</w:t>
      </w:r>
      <w:r>
        <w:t>ta, feldspato, quartzo, biotita e</w:t>
      </w:r>
      <w:r w:rsidR="0072469B">
        <w:t xml:space="preserve"> muscovita</w:t>
      </w:r>
      <w:r w:rsidRPr="00932890">
        <w:t xml:space="preserve">. Pela difratometria de raios </w:t>
      </w:r>
      <w:r w:rsidR="00294F51">
        <w:t>X</w:t>
      </w:r>
      <w:r w:rsidRPr="00932890">
        <w:t xml:space="preserve"> foi encontrado em uma amostra a gibbsita e goethita.</w:t>
      </w:r>
      <w:r w:rsidRPr="00932890">
        <w:rPr>
          <w:color w:val="000000" w:themeColor="text1"/>
        </w:rPr>
        <w:t xml:space="preserve"> Com </w:t>
      </w:r>
      <w:r>
        <w:rPr>
          <w:color w:val="000000" w:themeColor="text1"/>
        </w:rPr>
        <w:t>os resultados apresentados</w:t>
      </w:r>
      <w:r w:rsidRPr="00932890">
        <w:rPr>
          <w:color w:val="000000" w:themeColor="text1"/>
        </w:rPr>
        <w:t>, as</w:t>
      </w:r>
      <w:r>
        <w:rPr>
          <w:color w:val="000000" w:themeColor="text1"/>
        </w:rPr>
        <w:t xml:space="preserve"> duas</w:t>
      </w:r>
      <w:r w:rsidRPr="00932890">
        <w:rPr>
          <w:color w:val="000000" w:themeColor="text1"/>
        </w:rPr>
        <w:t xml:space="preserve"> regiões estudadas podem ser possíveis alvos de depósitos de halloysita nos estados do Rio de Janeiro e </w:t>
      </w:r>
      <w:r w:rsidR="009D4136">
        <w:rPr>
          <w:color w:val="000000" w:themeColor="text1"/>
        </w:rPr>
        <w:t xml:space="preserve">de </w:t>
      </w:r>
      <w:r w:rsidRPr="00932890">
        <w:rPr>
          <w:color w:val="000000" w:themeColor="text1"/>
        </w:rPr>
        <w:t>Minas Gerais.</w:t>
      </w:r>
    </w:p>
    <w:p w14:paraId="771D6778" w14:textId="77777777" w:rsidR="00B84492" w:rsidRPr="0048376A" w:rsidRDefault="006F0ED1">
      <w:pPr>
        <w:rPr>
          <w:w w:val="105"/>
        </w:rPr>
      </w:pPr>
      <w:r w:rsidRPr="0048376A">
        <w:rPr>
          <w:w w:val="105"/>
        </w:rPr>
        <w:t xml:space="preserve">Palavras-chave: </w:t>
      </w:r>
      <w:r w:rsidRPr="0048376A">
        <w:rPr>
          <w:color w:val="000000" w:themeColor="text1"/>
          <w:w w:val="105"/>
        </w:rPr>
        <w:t>Argilominerais; nanotecnologia; mineralogia aplicada</w:t>
      </w:r>
    </w:p>
    <w:p w14:paraId="3E1760CD" w14:textId="77777777" w:rsidR="00B84492" w:rsidRPr="0048376A" w:rsidRDefault="00B84492">
      <w:pPr>
        <w:pStyle w:val="SemEspaamento"/>
      </w:pPr>
    </w:p>
    <w:p w14:paraId="21E97C34" w14:textId="77777777" w:rsidR="00B84492" w:rsidRPr="002E3ED4" w:rsidRDefault="006F0ED1">
      <w:pPr>
        <w:pStyle w:val="Ttulo1"/>
        <w:numPr>
          <w:ilvl w:val="0"/>
          <w:numId w:val="2"/>
        </w:numPr>
        <w:ind w:left="170" w:hanging="170"/>
        <w:rPr>
          <w:w w:val="105"/>
          <w:lang w:val="en-US"/>
        </w:rPr>
      </w:pPr>
      <w:r w:rsidRPr="0048376A">
        <w:rPr>
          <w:w w:val="105"/>
        </w:rPr>
        <w:t xml:space="preserve">   </w:t>
      </w:r>
      <w:r w:rsidRPr="002E3ED4">
        <w:rPr>
          <w:w w:val="105"/>
          <w:lang w:val="en-US"/>
        </w:rPr>
        <w:t>Introduction</w:t>
      </w:r>
    </w:p>
    <w:p w14:paraId="154EA7AB" w14:textId="77777777" w:rsidR="00B84492" w:rsidRPr="002E3ED4" w:rsidRDefault="00B84492">
      <w:pPr>
        <w:rPr>
          <w:lang w:val="en-US"/>
        </w:rPr>
      </w:pPr>
    </w:p>
    <w:p w14:paraId="0582F742" w14:textId="714292C1" w:rsidR="00B84492" w:rsidRPr="002E3ED4" w:rsidRDefault="006F0ED1">
      <w:pPr>
        <w:pStyle w:val="Corpodetexto"/>
        <w:rPr>
          <w:rFonts w:ascii="Times New Roman" w:hAnsi="Times New Roman" w:cs="Times New Roman"/>
          <w:color w:val="000000" w:themeColor="text1"/>
          <w:w w:val="105"/>
          <w:sz w:val="24"/>
          <w:szCs w:val="24"/>
        </w:rPr>
      </w:pPr>
      <w:r w:rsidRPr="002E3ED4">
        <w:rPr>
          <w:rFonts w:ascii="Times New Roman" w:hAnsi="Times New Roman" w:cs="Times New Roman"/>
          <w:color w:val="000000" w:themeColor="text1"/>
          <w:w w:val="105"/>
          <w:sz w:val="24"/>
          <w:szCs w:val="24"/>
        </w:rPr>
        <w:t>Halloysite and metahalloysite are polymorphic varieties of kaolinite.</w:t>
      </w:r>
      <w:ins w:id="10" w:author="Autor">
        <w:r w:rsidR="00256D08">
          <w:rPr>
            <w:rFonts w:ascii="Times New Roman" w:hAnsi="Times New Roman" w:cs="Times New Roman"/>
            <w:color w:val="000000" w:themeColor="text1"/>
            <w:w w:val="105"/>
            <w:sz w:val="24"/>
            <w:szCs w:val="24"/>
          </w:rPr>
          <w:t xml:space="preserve"> The characteristic that distinguishes halloysite as a distict kaolin mineral is the presence of molecules of H</w:t>
        </w:r>
        <w:r w:rsidR="00256D08" w:rsidRPr="00DC1124">
          <w:rPr>
            <w:rFonts w:ascii="Times New Roman" w:hAnsi="Times New Roman" w:cs="Times New Roman"/>
            <w:color w:val="000000" w:themeColor="text1"/>
            <w:w w:val="105"/>
            <w:sz w:val="24"/>
            <w:szCs w:val="24"/>
            <w:vertAlign w:val="subscript"/>
            <w:rPrChange w:id="11" w:author="Autor">
              <w:rPr>
                <w:rFonts w:ascii="Times New Roman" w:hAnsi="Times New Roman" w:cs="Times New Roman"/>
                <w:color w:val="000000" w:themeColor="text1"/>
                <w:w w:val="105"/>
                <w:sz w:val="24"/>
                <w:szCs w:val="24"/>
              </w:rPr>
            </w:rPrChange>
          </w:rPr>
          <w:t>2</w:t>
        </w:r>
        <w:r w:rsidR="00256D08">
          <w:rPr>
            <w:rFonts w:ascii="Times New Roman" w:hAnsi="Times New Roman" w:cs="Times New Roman"/>
            <w:color w:val="000000" w:themeColor="text1"/>
            <w:w w:val="105"/>
            <w:sz w:val="24"/>
            <w:szCs w:val="24"/>
          </w:rPr>
          <w:t xml:space="preserve">O in the interlayer space (Churchman </w:t>
        </w:r>
        <w:r w:rsidR="00256D08" w:rsidRPr="002E3ED4">
          <w:rPr>
            <w:rFonts w:ascii="Times New Roman" w:hAnsi="Times New Roman" w:cs="Times New Roman"/>
            <w:color w:val="000000"/>
            <w:sz w:val="24"/>
            <w:szCs w:val="24"/>
          </w:rPr>
          <w:t>&amp;</w:t>
        </w:r>
        <w:r w:rsidR="00256D08">
          <w:rPr>
            <w:rFonts w:ascii="Times New Roman" w:hAnsi="Times New Roman" w:cs="Times New Roman"/>
            <w:color w:val="000000"/>
            <w:sz w:val="24"/>
            <w:szCs w:val="24"/>
          </w:rPr>
          <w:t xml:space="preserve"> Carr 1975).</w:t>
        </w:r>
        <w:r w:rsidR="00E13A89">
          <w:rPr>
            <w:rFonts w:ascii="Times New Roman" w:hAnsi="Times New Roman" w:cs="Times New Roman"/>
            <w:color w:val="000000"/>
            <w:sz w:val="24"/>
            <w:szCs w:val="24"/>
          </w:rPr>
          <w:t xml:space="preserve"> Halloysite morphology is </w:t>
        </w:r>
      </w:ins>
      <w:del w:id="12" w:author="Autor">
        <w:r w:rsidRPr="002E3ED4" w:rsidDel="00E13A89">
          <w:rPr>
            <w:rFonts w:ascii="Times New Roman" w:hAnsi="Times New Roman" w:cs="Times New Roman"/>
            <w:color w:val="000000" w:themeColor="text1"/>
            <w:w w:val="105"/>
            <w:sz w:val="24"/>
            <w:szCs w:val="24"/>
          </w:rPr>
          <w:delText xml:space="preserve"> </w:delText>
        </w:r>
        <w:commentRangeStart w:id="13"/>
        <w:commentRangeStart w:id="14"/>
        <w:r w:rsidRPr="002E3ED4" w:rsidDel="00E13A89">
          <w:rPr>
            <w:rFonts w:ascii="Times New Roman" w:hAnsi="Times New Roman" w:cs="Times New Roman"/>
            <w:color w:val="000000" w:themeColor="text1"/>
            <w:w w:val="105"/>
            <w:sz w:val="24"/>
            <w:szCs w:val="24"/>
          </w:rPr>
          <w:delText>The main difference between halloysite and other kaolinite polymorphs</w:delText>
        </w:r>
      </w:del>
      <w:commentRangeEnd w:id="13"/>
      <w:r w:rsidR="0022726B">
        <w:rPr>
          <w:rStyle w:val="Refdecomentrio"/>
          <w:rFonts w:ascii="Times New Roman" w:eastAsiaTheme="minorHAnsi" w:hAnsi="Times New Roman" w:cstheme="minorBidi"/>
          <w:lang w:val="pt-BR"/>
        </w:rPr>
        <w:commentReference w:id="13"/>
      </w:r>
      <w:commentRangeEnd w:id="14"/>
      <w:r w:rsidR="009A4380">
        <w:rPr>
          <w:rStyle w:val="Refdecomentrio"/>
          <w:rFonts w:ascii="Times New Roman" w:eastAsiaTheme="minorHAnsi" w:hAnsi="Times New Roman" w:cstheme="minorBidi"/>
          <w:lang w:val="pt-BR"/>
        </w:rPr>
        <w:commentReference w:id="14"/>
      </w:r>
      <w:del w:id="15" w:author="Autor">
        <w:r w:rsidRPr="002E3ED4" w:rsidDel="00E13A89">
          <w:rPr>
            <w:rFonts w:ascii="Times New Roman" w:hAnsi="Times New Roman" w:cs="Times New Roman"/>
            <w:color w:val="000000" w:themeColor="text1"/>
            <w:w w:val="105"/>
            <w:sz w:val="24"/>
            <w:szCs w:val="24"/>
          </w:rPr>
          <w:delText xml:space="preserve"> is their morphology, which is </w:delText>
        </w:r>
      </w:del>
      <w:r w:rsidRPr="002E3ED4">
        <w:rPr>
          <w:rFonts w:ascii="Times New Roman" w:hAnsi="Times New Roman" w:cs="Times New Roman"/>
          <w:color w:val="000000" w:themeColor="text1"/>
          <w:w w:val="105"/>
          <w:sz w:val="24"/>
          <w:szCs w:val="24"/>
        </w:rPr>
        <w:t xml:space="preserve">predominantly tubular, but can also </w:t>
      </w:r>
      <w:r w:rsidR="0076054D" w:rsidRPr="002E3ED4">
        <w:rPr>
          <w:rFonts w:ascii="Times New Roman" w:hAnsi="Times New Roman" w:cs="Times New Roman"/>
          <w:color w:val="000000" w:themeColor="text1"/>
          <w:w w:val="105"/>
          <w:sz w:val="24"/>
          <w:szCs w:val="24"/>
        </w:rPr>
        <w:t>be</w:t>
      </w:r>
      <w:r w:rsidRPr="002E3ED4">
        <w:rPr>
          <w:rFonts w:ascii="Times New Roman" w:hAnsi="Times New Roman" w:cs="Times New Roman"/>
          <w:color w:val="000000" w:themeColor="text1"/>
          <w:w w:val="105"/>
          <w:sz w:val="24"/>
          <w:szCs w:val="24"/>
        </w:rPr>
        <w:t xml:space="preserve"> spherical, placoid</w:t>
      </w:r>
      <w:r w:rsidR="009D4136">
        <w:rPr>
          <w:rFonts w:ascii="Times New Roman" w:hAnsi="Times New Roman" w:cs="Times New Roman"/>
          <w:color w:val="000000" w:themeColor="text1"/>
          <w:w w:val="105"/>
          <w:sz w:val="24"/>
          <w:szCs w:val="24"/>
        </w:rPr>
        <w:t>,</w:t>
      </w:r>
      <w:r w:rsidRPr="002E3ED4">
        <w:rPr>
          <w:rFonts w:ascii="Times New Roman" w:hAnsi="Times New Roman" w:cs="Times New Roman"/>
          <w:color w:val="000000" w:themeColor="text1"/>
          <w:w w:val="105"/>
          <w:sz w:val="24"/>
          <w:szCs w:val="24"/>
        </w:rPr>
        <w:t xml:space="preserve"> </w:t>
      </w:r>
      <w:r w:rsidR="002E3ED4" w:rsidRPr="002E3ED4">
        <w:rPr>
          <w:rFonts w:ascii="Times New Roman" w:hAnsi="Times New Roman" w:cs="Times New Roman"/>
          <w:color w:val="000000" w:themeColor="text1"/>
          <w:w w:val="105"/>
          <w:sz w:val="24"/>
          <w:szCs w:val="24"/>
        </w:rPr>
        <w:t>or</w:t>
      </w:r>
      <w:r w:rsidRPr="002E3ED4">
        <w:rPr>
          <w:rFonts w:ascii="Times New Roman" w:hAnsi="Times New Roman" w:cs="Times New Roman"/>
          <w:color w:val="000000" w:themeColor="text1"/>
          <w:w w:val="105"/>
          <w:sz w:val="24"/>
          <w:szCs w:val="24"/>
        </w:rPr>
        <w:t xml:space="preserve"> irregular (Joussein et al. 2005), while kaol</w:t>
      </w:r>
      <w:r w:rsidR="0076054D" w:rsidRPr="002E3ED4">
        <w:rPr>
          <w:rFonts w:ascii="Times New Roman" w:hAnsi="Times New Roman" w:cs="Times New Roman"/>
          <w:color w:val="000000" w:themeColor="text1"/>
          <w:w w:val="105"/>
          <w:sz w:val="24"/>
          <w:szCs w:val="24"/>
        </w:rPr>
        <w:t>inite occurs in a hexagonal or p</w:t>
      </w:r>
      <w:r w:rsidRPr="002E3ED4">
        <w:rPr>
          <w:rFonts w:ascii="Times New Roman" w:hAnsi="Times New Roman" w:cs="Times New Roman"/>
          <w:color w:val="000000" w:themeColor="text1"/>
          <w:w w:val="105"/>
          <w:sz w:val="24"/>
          <w:szCs w:val="24"/>
        </w:rPr>
        <w:t xml:space="preserve">seudo-hexagonal </w:t>
      </w:r>
      <w:r w:rsidRPr="002E3ED4">
        <w:rPr>
          <w:rFonts w:ascii="Times New Roman" w:hAnsi="Times New Roman" w:cs="Times New Roman"/>
          <w:bCs/>
          <w:color w:val="000000" w:themeColor="text1"/>
          <w:w w:val="105"/>
          <w:sz w:val="24"/>
          <w:szCs w:val="24"/>
        </w:rPr>
        <w:t>placoid</w:t>
      </w:r>
      <w:r w:rsidRPr="002E3ED4">
        <w:rPr>
          <w:rFonts w:ascii="Times New Roman" w:hAnsi="Times New Roman" w:cs="Times New Roman"/>
          <w:color w:val="000000" w:themeColor="text1"/>
          <w:w w:val="105"/>
          <w:sz w:val="24"/>
          <w:szCs w:val="24"/>
        </w:rPr>
        <w:t xml:space="preserve"> form (Murray 2000). </w:t>
      </w:r>
      <w:r w:rsidR="0076054D" w:rsidRPr="002E3ED4">
        <w:rPr>
          <w:rFonts w:ascii="Times New Roman" w:hAnsi="Times New Roman" w:cs="Times New Roman"/>
          <w:color w:val="000000" w:themeColor="text1"/>
          <w:w w:val="105"/>
          <w:sz w:val="24"/>
          <w:szCs w:val="24"/>
        </w:rPr>
        <w:t>M</w:t>
      </w:r>
      <w:r w:rsidRPr="002E3ED4">
        <w:rPr>
          <w:rFonts w:ascii="Times New Roman" w:hAnsi="Times New Roman" w:cs="Times New Roman"/>
          <w:color w:val="000000" w:themeColor="text1"/>
          <w:w w:val="105"/>
          <w:sz w:val="24"/>
          <w:szCs w:val="24"/>
        </w:rPr>
        <w:t>ore than one type of halloysite morphology can occur</w:t>
      </w:r>
      <w:r w:rsidR="0076054D" w:rsidRPr="002E3ED4">
        <w:rPr>
          <w:rFonts w:ascii="Times New Roman" w:hAnsi="Times New Roman" w:cs="Times New Roman"/>
          <w:color w:val="000000" w:themeColor="text1"/>
          <w:w w:val="105"/>
          <w:sz w:val="24"/>
          <w:szCs w:val="24"/>
        </w:rPr>
        <w:t xml:space="preserve"> in the same deposit</w:t>
      </w:r>
      <w:r w:rsidRPr="002E3ED4">
        <w:rPr>
          <w:rFonts w:ascii="Times New Roman" w:hAnsi="Times New Roman" w:cs="Times New Roman"/>
          <w:color w:val="000000" w:themeColor="text1"/>
          <w:w w:val="105"/>
          <w:sz w:val="24"/>
          <w:szCs w:val="24"/>
        </w:rPr>
        <w:t xml:space="preserve"> (Pasbakhsh </w:t>
      </w:r>
      <w:r w:rsidRPr="002E3ED4">
        <w:rPr>
          <w:rFonts w:ascii="Times New Roman" w:hAnsi="Times New Roman" w:cs="Times New Roman"/>
          <w:color w:val="000000"/>
          <w:sz w:val="24"/>
          <w:szCs w:val="24"/>
        </w:rPr>
        <w:t>&amp;</w:t>
      </w:r>
      <w:r w:rsidR="00761985" w:rsidRPr="002E3ED4">
        <w:rPr>
          <w:rFonts w:ascii="Times New Roman" w:hAnsi="Times New Roman" w:cs="Times New Roman"/>
          <w:color w:val="000000" w:themeColor="text1"/>
          <w:w w:val="105"/>
          <w:sz w:val="24"/>
          <w:szCs w:val="24"/>
        </w:rPr>
        <w:t xml:space="preserve"> Churchman</w:t>
      </w:r>
      <w:r w:rsidRPr="002E3ED4">
        <w:rPr>
          <w:rFonts w:ascii="Times New Roman" w:hAnsi="Times New Roman" w:cs="Times New Roman"/>
          <w:color w:val="000000" w:themeColor="text1"/>
          <w:w w:val="105"/>
          <w:sz w:val="24"/>
          <w:szCs w:val="24"/>
        </w:rPr>
        <w:t xml:space="preserve"> 2015). This tubular shape is due to</w:t>
      </w:r>
      <w:r w:rsidR="0076054D" w:rsidRPr="002E3ED4">
        <w:rPr>
          <w:rFonts w:ascii="Times New Roman" w:hAnsi="Times New Roman" w:cs="Times New Roman"/>
          <w:color w:val="000000" w:themeColor="text1"/>
          <w:w w:val="105"/>
          <w:sz w:val="24"/>
          <w:szCs w:val="24"/>
        </w:rPr>
        <w:t xml:space="preserve"> the arrangement of</w:t>
      </w:r>
      <w:r w:rsidRPr="002E3ED4">
        <w:rPr>
          <w:rFonts w:ascii="Times New Roman" w:hAnsi="Times New Roman" w:cs="Times New Roman"/>
          <w:color w:val="000000" w:themeColor="text1"/>
          <w:w w:val="105"/>
          <w:sz w:val="24"/>
          <w:szCs w:val="24"/>
        </w:rPr>
        <w:t xml:space="preserve"> water molecules</w:t>
      </w:r>
      <w:r w:rsidR="0076054D" w:rsidRPr="002E3ED4">
        <w:rPr>
          <w:rFonts w:ascii="Times New Roman" w:hAnsi="Times New Roman" w:cs="Times New Roman"/>
          <w:color w:val="000000" w:themeColor="text1"/>
          <w:w w:val="105"/>
          <w:sz w:val="24"/>
          <w:szCs w:val="24"/>
        </w:rPr>
        <w:t>,</w:t>
      </w:r>
      <w:r w:rsidRPr="002E3ED4">
        <w:rPr>
          <w:rFonts w:ascii="Times New Roman" w:hAnsi="Times New Roman" w:cs="Times New Roman"/>
          <w:color w:val="000000" w:themeColor="text1"/>
          <w:w w:val="105"/>
          <w:sz w:val="24"/>
          <w:szCs w:val="24"/>
        </w:rPr>
        <w:t xml:space="preserve"> </w:t>
      </w:r>
      <w:r w:rsidR="00AE7C22" w:rsidRPr="002E3ED4">
        <w:rPr>
          <w:rFonts w:ascii="Times New Roman" w:hAnsi="Times New Roman" w:cs="Times New Roman"/>
          <w:bCs/>
          <w:color w:val="000000" w:themeColor="text1"/>
          <w:w w:val="105"/>
          <w:sz w:val="24"/>
          <w:szCs w:val="24"/>
        </w:rPr>
        <w:t>interspersed</w:t>
      </w:r>
      <w:r w:rsidR="00AE7C22" w:rsidRPr="002E3ED4">
        <w:rPr>
          <w:rFonts w:ascii="Times New Roman" w:hAnsi="Times New Roman" w:cs="Times New Roman"/>
          <w:b/>
          <w:bCs/>
          <w:color w:val="0000FF"/>
          <w:w w:val="105"/>
          <w:sz w:val="24"/>
          <w:szCs w:val="24"/>
        </w:rPr>
        <w:t xml:space="preserve"> </w:t>
      </w:r>
      <w:r w:rsidRPr="002E3ED4">
        <w:rPr>
          <w:rFonts w:ascii="Times New Roman" w:hAnsi="Times New Roman" w:cs="Times New Roman"/>
          <w:color w:val="000000" w:themeColor="text1"/>
          <w:w w:val="105"/>
          <w:sz w:val="24"/>
          <w:szCs w:val="24"/>
        </w:rPr>
        <w:t xml:space="preserve">repeatedly every two lamellae (Levis </w:t>
      </w:r>
      <w:r w:rsidRPr="002E3ED4">
        <w:rPr>
          <w:rFonts w:ascii="Times New Roman" w:hAnsi="Times New Roman" w:cs="Times New Roman"/>
          <w:color w:val="000000"/>
          <w:sz w:val="24"/>
          <w:szCs w:val="24"/>
        </w:rPr>
        <w:t>&amp;</w:t>
      </w:r>
      <w:r w:rsidR="00761985" w:rsidRPr="002E3ED4">
        <w:rPr>
          <w:rFonts w:ascii="Times New Roman" w:hAnsi="Times New Roman" w:cs="Times New Roman"/>
          <w:color w:val="000000" w:themeColor="text1"/>
          <w:w w:val="105"/>
          <w:sz w:val="24"/>
          <w:szCs w:val="24"/>
        </w:rPr>
        <w:t xml:space="preserve"> Deasy</w:t>
      </w:r>
      <w:r w:rsidRPr="002E3ED4">
        <w:rPr>
          <w:rFonts w:ascii="Times New Roman" w:hAnsi="Times New Roman" w:cs="Times New Roman"/>
          <w:color w:val="000000" w:themeColor="text1"/>
          <w:w w:val="105"/>
          <w:sz w:val="24"/>
          <w:szCs w:val="24"/>
        </w:rPr>
        <w:t xml:space="preserve"> 2002). Halloysite occurs in two forms: a hydrated one, with a layer of water molecules between the </w:t>
      </w:r>
      <w:r w:rsidR="0076054D" w:rsidRPr="002E3ED4">
        <w:rPr>
          <w:rFonts w:ascii="Times New Roman" w:hAnsi="Times New Roman" w:cs="Times New Roman"/>
          <w:color w:val="000000" w:themeColor="text1"/>
          <w:w w:val="105"/>
          <w:sz w:val="24"/>
          <w:szCs w:val="24"/>
        </w:rPr>
        <w:t xml:space="preserve">mineral </w:t>
      </w:r>
      <w:r w:rsidRPr="002E3ED4">
        <w:rPr>
          <w:rFonts w:ascii="Times New Roman" w:hAnsi="Times New Roman" w:cs="Times New Roman"/>
          <w:color w:val="000000" w:themeColor="text1"/>
          <w:w w:val="105"/>
          <w:sz w:val="24"/>
          <w:szCs w:val="24"/>
        </w:rPr>
        <w:t>layers</w:t>
      </w:r>
      <w:r w:rsidR="0076054D" w:rsidRPr="002E3ED4">
        <w:rPr>
          <w:rFonts w:ascii="Times New Roman" w:hAnsi="Times New Roman" w:cs="Times New Roman"/>
          <w:color w:val="000000" w:themeColor="text1"/>
          <w:w w:val="105"/>
          <w:sz w:val="24"/>
          <w:szCs w:val="24"/>
        </w:rPr>
        <w:t>,</w:t>
      </w:r>
      <w:r w:rsidRPr="002E3ED4">
        <w:rPr>
          <w:rFonts w:ascii="Times New Roman" w:hAnsi="Times New Roman" w:cs="Times New Roman"/>
          <w:color w:val="000000" w:themeColor="text1"/>
          <w:w w:val="105"/>
          <w:sz w:val="24"/>
          <w:szCs w:val="24"/>
        </w:rPr>
        <w:t xml:space="preserve"> and a dehydra</w:t>
      </w:r>
      <w:r w:rsidR="0076054D" w:rsidRPr="002E3ED4">
        <w:rPr>
          <w:rFonts w:ascii="Times New Roman" w:hAnsi="Times New Roman" w:cs="Times New Roman"/>
          <w:color w:val="000000" w:themeColor="text1"/>
          <w:w w:val="105"/>
          <w:sz w:val="24"/>
          <w:szCs w:val="24"/>
        </w:rPr>
        <w:t>ted one. The hydrated form has</w:t>
      </w:r>
      <w:r w:rsidRPr="002E3ED4">
        <w:rPr>
          <w:rFonts w:ascii="Times New Roman" w:hAnsi="Times New Roman" w:cs="Times New Roman"/>
          <w:color w:val="000000" w:themeColor="text1"/>
          <w:w w:val="105"/>
          <w:sz w:val="24"/>
          <w:szCs w:val="24"/>
        </w:rPr>
        <w:t xml:space="preserve"> basal spacing of 10 Å (Al</w:t>
      </w:r>
      <w:r w:rsidRPr="002E3ED4">
        <w:rPr>
          <w:rFonts w:ascii="Times New Roman" w:hAnsi="Times New Roman" w:cs="Times New Roman"/>
          <w:color w:val="000000" w:themeColor="text1"/>
          <w:w w:val="105"/>
          <w:sz w:val="24"/>
          <w:szCs w:val="24"/>
          <w:vertAlign w:val="subscript"/>
        </w:rPr>
        <w:t>2</w:t>
      </w:r>
      <w:r w:rsidRPr="002E3ED4">
        <w:rPr>
          <w:rFonts w:ascii="Times New Roman" w:hAnsi="Times New Roman" w:cs="Times New Roman"/>
          <w:color w:val="000000" w:themeColor="text1"/>
          <w:w w:val="105"/>
          <w:sz w:val="24"/>
          <w:szCs w:val="24"/>
        </w:rPr>
        <w:t>Si</w:t>
      </w:r>
      <w:r w:rsidRPr="002E3ED4">
        <w:rPr>
          <w:rFonts w:ascii="Times New Roman" w:hAnsi="Times New Roman" w:cs="Times New Roman"/>
          <w:color w:val="000000" w:themeColor="text1"/>
          <w:w w:val="105"/>
          <w:sz w:val="24"/>
          <w:szCs w:val="24"/>
          <w:vertAlign w:val="subscript"/>
        </w:rPr>
        <w:t>2</w:t>
      </w:r>
      <w:r w:rsidRPr="002E3ED4">
        <w:rPr>
          <w:rFonts w:ascii="Times New Roman" w:hAnsi="Times New Roman" w:cs="Times New Roman"/>
          <w:color w:val="000000" w:themeColor="text1"/>
          <w:w w:val="105"/>
          <w:sz w:val="24"/>
          <w:szCs w:val="24"/>
        </w:rPr>
        <w:t>O</w:t>
      </w:r>
      <w:r w:rsidRPr="002E3ED4">
        <w:rPr>
          <w:rFonts w:ascii="Times New Roman" w:hAnsi="Times New Roman" w:cs="Times New Roman"/>
          <w:color w:val="000000" w:themeColor="text1"/>
          <w:w w:val="105"/>
          <w:sz w:val="24"/>
          <w:szCs w:val="24"/>
          <w:vertAlign w:val="subscript"/>
        </w:rPr>
        <w:t>5</w:t>
      </w:r>
      <w:r w:rsidRPr="002E3ED4">
        <w:rPr>
          <w:rFonts w:ascii="Times New Roman" w:hAnsi="Times New Roman" w:cs="Times New Roman"/>
          <w:color w:val="000000" w:themeColor="text1"/>
          <w:w w:val="105"/>
          <w:sz w:val="24"/>
          <w:szCs w:val="24"/>
        </w:rPr>
        <w:t>(OH)</w:t>
      </w:r>
      <w:r w:rsidRPr="002E3ED4">
        <w:rPr>
          <w:rFonts w:ascii="Times New Roman" w:hAnsi="Times New Roman" w:cs="Times New Roman"/>
          <w:color w:val="000000" w:themeColor="text1"/>
          <w:w w:val="105"/>
          <w:sz w:val="24"/>
          <w:szCs w:val="24"/>
          <w:vertAlign w:val="subscript"/>
        </w:rPr>
        <w:t>4</w:t>
      </w:r>
      <w:r w:rsidRPr="002E3ED4">
        <w:rPr>
          <w:rFonts w:ascii="Times New Roman" w:hAnsi="Times New Roman" w:cs="Times New Roman"/>
          <w:color w:val="000000" w:themeColor="text1"/>
          <w:w w:val="105"/>
          <w:sz w:val="24"/>
          <w:szCs w:val="24"/>
        </w:rPr>
        <w:t>.2H</w:t>
      </w:r>
      <w:r w:rsidRPr="002E3ED4">
        <w:rPr>
          <w:rFonts w:ascii="Times New Roman" w:hAnsi="Times New Roman" w:cs="Times New Roman"/>
          <w:color w:val="000000" w:themeColor="text1"/>
          <w:w w:val="105"/>
          <w:sz w:val="24"/>
          <w:szCs w:val="24"/>
          <w:vertAlign w:val="subscript"/>
        </w:rPr>
        <w:t>2</w:t>
      </w:r>
      <w:r w:rsidRPr="002E3ED4">
        <w:rPr>
          <w:rFonts w:ascii="Times New Roman" w:hAnsi="Times New Roman" w:cs="Times New Roman"/>
          <w:color w:val="000000" w:themeColor="text1"/>
          <w:w w:val="105"/>
          <w:sz w:val="24"/>
          <w:szCs w:val="24"/>
        </w:rPr>
        <w:t>O),</w:t>
      </w:r>
      <w:r w:rsidR="0076054D" w:rsidRPr="002E3ED4">
        <w:rPr>
          <w:rFonts w:ascii="Times New Roman" w:hAnsi="Times New Roman" w:cs="Times New Roman"/>
          <w:color w:val="000000" w:themeColor="text1"/>
          <w:w w:val="105"/>
          <w:sz w:val="24"/>
          <w:szCs w:val="24"/>
        </w:rPr>
        <w:t xml:space="preserve"> while the dehydrated form has spaci</w:t>
      </w:r>
      <w:r w:rsidRPr="002E3ED4">
        <w:rPr>
          <w:rFonts w:ascii="Times New Roman" w:hAnsi="Times New Roman" w:cs="Times New Roman"/>
          <w:color w:val="000000" w:themeColor="text1"/>
          <w:w w:val="105"/>
          <w:sz w:val="24"/>
          <w:szCs w:val="24"/>
        </w:rPr>
        <w:t>ng of 7 Å (Al</w:t>
      </w:r>
      <w:r w:rsidRPr="002E3ED4">
        <w:rPr>
          <w:rFonts w:ascii="Times New Roman" w:hAnsi="Times New Roman" w:cs="Times New Roman"/>
          <w:color w:val="000000" w:themeColor="text1"/>
          <w:w w:val="105"/>
          <w:sz w:val="24"/>
          <w:szCs w:val="24"/>
          <w:vertAlign w:val="subscript"/>
        </w:rPr>
        <w:t>2</w:t>
      </w:r>
      <w:r w:rsidRPr="002E3ED4">
        <w:rPr>
          <w:rFonts w:ascii="Times New Roman" w:hAnsi="Times New Roman" w:cs="Times New Roman"/>
          <w:color w:val="000000" w:themeColor="text1"/>
          <w:w w:val="105"/>
          <w:sz w:val="24"/>
          <w:szCs w:val="24"/>
        </w:rPr>
        <w:t>Si</w:t>
      </w:r>
      <w:r w:rsidRPr="002E3ED4">
        <w:rPr>
          <w:rFonts w:ascii="Times New Roman" w:hAnsi="Times New Roman" w:cs="Times New Roman"/>
          <w:color w:val="000000" w:themeColor="text1"/>
          <w:w w:val="105"/>
          <w:sz w:val="24"/>
          <w:szCs w:val="24"/>
          <w:vertAlign w:val="subscript"/>
        </w:rPr>
        <w:t>2</w:t>
      </w:r>
      <w:r w:rsidRPr="002E3ED4">
        <w:rPr>
          <w:rFonts w:ascii="Times New Roman" w:hAnsi="Times New Roman" w:cs="Times New Roman"/>
          <w:color w:val="000000" w:themeColor="text1"/>
          <w:w w:val="105"/>
          <w:sz w:val="24"/>
          <w:szCs w:val="24"/>
        </w:rPr>
        <w:t>O</w:t>
      </w:r>
      <w:r w:rsidRPr="002E3ED4">
        <w:rPr>
          <w:rFonts w:ascii="Times New Roman" w:hAnsi="Times New Roman" w:cs="Times New Roman"/>
          <w:color w:val="000000" w:themeColor="text1"/>
          <w:w w:val="105"/>
          <w:sz w:val="24"/>
          <w:szCs w:val="24"/>
          <w:vertAlign w:val="subscript"/>
        </w:rPr>
        <w:t>5</w:t>
      </w:r>
      <w:r w:rsidRPr="002E3ED4">
        <w:rPr>
          <w:rFonts w:ascii="Times New Roman" w:hAnsi="Times New Roman" w:cs="Times New Roman"/>
          <w:color w:val="000000" w:themeColor="text1"/>
          <w:w w:val="105"/>
          <w:sz w:val="24"/>
          <w:szCs w:val="24"/>
        </w:rPr>
        <w:t>(OH)</w:t>
      </w:r>
      <w:r w:rsidRPr="002E3ED4">
        <w:rPr>
          <w:rFonts w:ascii="Times New Roman" w:hAnsi="Times New Roman" w:cs="Times New Roman"/>
          <w:color w:val="000000" w:themeColor="text1"/>
          <w:w w:val="105"/>
          <w:sz w:val="24"/>
          <w:szCs w:val="24"/>
          <w:vertAlign w:val="subscript"/>
        </w:rPr>
        <w:t>4</w:t>
      </w:r>
      <w:r w:rsidRPr="002E3ED4">
        <w:rPr>
          <w:rFonts w:ascii="Times New Roman" w:hAnsi="Times New Roman" w:cs="Times New Roman"/>
          <w:color w:val="000000" w:themeColor="text1"/>
          <w:w w:val="105"/>
          <w:sz w:val="24"/>
          <w:szCs w:val="24"/>
        </w:rPr>
        <w:t>) (</w:t>
      </w:r>
      <w:r w:rsidR="00BE01AD" w:rsidRPr="002E3ED4">
        <w:rPr>
          <w:rFonts w:ascii="Times New Roman" w:hAnsi="Times New Roman" w:cs="Times New Roman"/>
          <w:color w:val="000000" w:themeColor="text1"/>
          <w:w w:val="105"/>
          <w:sz w:val="24"/>
          <w:szCs w:val="24"/>
        </w:rPr>
        <w:t xml:space="preserve">Souza </w:t>
      </w:r>
      <w:r w:rsidRPr="002E3ED4">
        <w:rPr>
          <w:rFonts w:ascii="Times New Roman" w:hAnsi="Times New Roman" w:cs="Times New Roman"/>
          <w:color w:val="000000" w:themeColor="text1"/>
          <w:w w:val="105"/>
          <w:sz w:val="24"/>
          <w:szCs w:val="24"/>
        </w:rPr>
        <w:t>Santos</w:t>
      </w:r>
      <w:r w:rsidR="0008732A">
        <w:rPr>
          <w:rFonts w:ascii="Times New Roman" w:hAnsi="Times New Roman" w:cs="Times New Roman"/>
          <w:color w:val="000000" w:themeColor="text1"/>
          <w:w w:val="105"/>
          <w:sz w:val="24"/>
          <w:szCs w:val="24"/>
        </w:rPr>
        <w:t>, Toledo &amp; Souza Santos</w:t>
      </w:r>
      <w:r w:rsidRPr="002E3ED4">
        <w:rPr>
          <w:rFonts w:ascii="Times New Roman" w:hAnsi="Times New Roman" w:cs="Times New Roman"/>
          <w:color w:val="000000" w:themeColor="text1"/>
          <w:w w:val="105"/>
          <w:sz w:val="24"/>
          <w:szCs w:val="24"/>
        </w:rPr>
        <w:t xml:space="preserve"> 2009).</w:t>
      </w:r>
    </w:p>
    <w:p w14:paraId="0C5451EE" w14:textId="77777777" w:rsidR="00B84492" w:rsidRPr="002E3ED4" w:rsidRDefault="00B84492">
      <w:pPr>
        <w:pStyle w:val="Corpodetexto"/>
        <w:spacing w:before="8" w:line="247" w:lineRule="auto"/>
        <w:rPr>
          <w:rFonts w:ascii="Times New Roman" w:hAnsi="Times New Roman" w:cs="Times New Roman"/>
          <w:color w:val="000000" w:themeColor="text1"/>
          <w:w w:val="105"/>
          <w:sz w:val="24"/>
          <w:szCs w:val="24"/>
        </w:rPr>
      </w:pPr>
    </w:p>
    <w:p w14:paraId="19D7DEB8" w14:textId="1F14DD0F" w:rsidR="00B84492" w:rsidRPr="002E3ED4" w:rsidRDefault="0076054D">
      <w:pPr>
        <w:pStyle w:val="Corpodetexto"/>
        <w:spacing w:before="8" w:line="247" w:lineRule="auto"/>
        <w:rPr>
          <w:rFonts w:ascii="Times New Roman" w:hAnsi="Times New Roman" w:cs="Times New Roman"/>
          <w:color w:val="000000" w:themeColor="text1"/>
          <w:w w:val="105"/>
          <w:sz w:val="24"/>
          <w:szCs w:val="24"/>
        </w:rPr>
      </w:pPr>
      <w:r w:rsidRPr="002E3ED4">
        <w:rPr>
          <w:rFonts w:ascii="Times New Roman" w:hAnsi="Times New Roman" w:cs="Times New Roman"/>
          <w:color w:val="000000" w:themeColor="text1"/>
          <w:w w:val="105"/>
          <w:sz w:val="24"/>
          <w:szCs w:val="24"/>
        </w:rPr>
        <w:t>B</w:t>
      </w:r>
      <w:r w:rsidR="006F0ED1" w:rsidRPr="002E3ED4">
        <w:rPr>
          <w:rFonts w:ascii="Times New Roman" w:hAnsi="Times New Roman" w:cs="Times New Roman"/>
          <w:color w:val="000000" w:themeColor="text1"/>
          <w:w w:val="105"/>
          <w:sz w:val="24"/>
          <w:szCs w:val="24"/>
        </w:rPr>
        <w:t xml:space="preserve">ecause of its tubular morphology, </w:t>
      </w:r>
      <w:r w:rsidRPr="002E3ED4">
        <w:rPr>
          <w:rFonts w:ascii="Times New Roman" w:hAnsi="Times New Roman" w:cs="Times New Roman"/>
          <w:color w:val="000000" w:themeColor="text1"/>
          <w:w w:val="105"/>
          <w:sz w:val="24"/>
          <w:szCs w:val="24"/>
        </w:rPr>
        <w:t xml:space="preserve">since 2007 </w:t>
      </w:r>
      <w:r w:rsidR="006F0ED1" w:rsidRPr="002E3ED4">
        <w:rPr>
          <w:rFonts w:ascii="Times New Roman" w:hAnsi="Times New Roman" w:cs="Times New Roman"/>
          <w:color w:val="000000" w:themeColor="text1"/>
          <w:w w:val="105"/>
          <w:sz w:val="24"/>
          <w:szCs w:val="24"/>
        </w:rPr>
        <w:t xml:space="preserve">there has been </w:t>
      </w:r>
      <w:r w:rsidRPr="002E3ED4">
        <w:rPr>
          <w:rFonts w:ascii="Times New Roman" w:hAnsi="Times New Roman" w:cs="Times New Roman"/>
          <w:color w:val="000000" w:themeColor="text1"/>
          <w:w w:val="105"/>
          <w:sz w:val="24"/>
          <w:szCs w:val="24"/>
        </w:rPr>
        <w:t xml:space="preserve">rising interest in </w:t>
      </w:r>
      <w:r w:rsidR="006F0ED1" w:rsidRPr="002E3ED4">
        <w:rPr>
          <w:rFonts w:ascii="Times New Roman" w:hAnsi="Times New Roman" w:cs="Times New Roman"/>
          <w:color w:val="000000" w:themeColor="text1"/>
          <w:w w:val="105"/>
          <w:sz w:val="24"/>
          <w:szCs w:val="24"/>
        </w:rPr>
        <w:t xml:space="preserve">the </w:t>
      </w:r>
      <w:r w:rsidR="002E3ED4" w:rsidRPr="002E3ED4">
        <w:rPr>
          <w:rFonts w:ascii="Times New Roman" w:hAnsi="Times New Roman" w:cs="Times New Roman"/>
          <w:color w:val="000000" w:themeColor="text1"/>
          <w:w w:val="105"/>
          <w:sz w:val="24"/>
          <w:szCs w:val="24"/>
        </w:rPr>
        <w:t>potential</w:t>
      </w:r>
      <w:r w:rsidR="006F0ED1" w:rsidRPr="002E3ED4">
        <w:rPr>
          <w:rFonts w:ascii="Times New Roman" w:hAnsi="Times New Roman" w:cs="Times New Roman"/>
          <w:color w:val="000000" w:themeColor="text1"/>
          <w:w w:val="105"/>
          <w:sz w:val="24"/>
          <w:szCs w:val="24"/>
        </w:rPr>
        <w:t xml:space="preserve"> of halloysite as a nanomaterial, </w:t>
      </w:r>
      <w:r w:rsidR="002E3ED4" w:rsidRPr="002E3ED4">
        <w:rPr>
          <w:rFonts w:ascii="Times New Roman" w:hAnsi="Times New Roman" w:cs="Times New Roman"/>
          <w:color w:val="000000" w:themeColor="text1"/>
          <w:w w:val="105"/>
          <w:sz w:val="24"/>
          <w:szCs w:val="24"/>
        </w:rPr>
        <w:t>particularly</w:t>
      </w:r>
      <w:r w:rsidR="006F0ED1" w:rsidRPr="002E3ED4">
        <w:rPr>
          <w:rFonts w:ascii="Times New Roman" w:hAnsi="Times New Roman" w:cs="Times New Roman"/>
          <w:color w:val="000000" w:themeColor="text1"/>
          <w:w w:val="105"/>
          <w:sz w:val="24"/>
          <w:szCs w:val="24"/>
        </w:rPr>
        <w:t xml:space="preserve"> in polymer nanocomposites and active agents for medicine, agriculture</w:t>
      </w:r>
      <w:r w:rsidR="00F464A2">
        <w:rPr>
          <w:rFonts w:ascii="Times New Roman" w:hAnsi="Times New Roman" w:cs="Times New Roman"/>
          <w:color w:val="000000" w:themeColor="text1"/>
          <w:w w:val="105"/>
          <w:sz w:val="24"/>
          <w:szCs w:val="24"/>
        </w:rPr>
        <w:t>,</w:t>
      </w:r>
      <w:r w:rsidR="006F0ED1" w:rsidRPr="002E3ED4">
        <w:rPr>
          <w:rFonts w:ascii="Times New Roman" w:hAnsi="Times New Roman" w:cs="Times New Roman"/>
          <w:color w:val="000000" w:themeColor="text1"/>
          <w:w w:val="105"/>
          <w:sz w:val="24"/>
          <w:szCs w:val="24"/>
        </w:rPr>
        <w:t xml:space="preserve"> and other uses (Pasbak</w:t>
      </w:r>
      <w:r w:rsidR="00CE4401" w:rsidRPr="002E3ED4">
        <w:rPr>
          <w:rFonts w:ascii="Times New Roman" w:hAnsi="Times New Roman" w:cs="Times New Roman"/>
          <w:color w:val="000000" w:themeColor="text1"/>
          <w:w w:val="105"/>
          <w:sz w:val="24"/>
          <w:szCs w:val="24"/>
        </w:rPr>
        <w:t>h</w:t>
      </w:r>
      <w:r w:rsidR="006F0ED1" w:rsidRPr="002E3ED4">
        <w:rPr>
          <w:rFonts w:ascii="Times New Roman" w:hAnsi="Times New Roman" w:cs="Times New Roman"/>
          <w:color w:val="000000" w:themeColor="text1"/>
          <w:w w:val="105"/>
          <w:sz w:val="24"/>
          <w:szCs w:val="24"/>
        </w:rPr>
        <w:t xml:space="preserve">sh </w:t>
      </w:r>
      <w:r w:rsidR="006F0ED1" w:rsidRPr="002E3ED4">
        <w:rPr>
          <w:rFonts w:ascii="Times New Roman" w:hAnsi="Times New Roman" w:cs="Times New Roman"/>
          <w:color w:val="000000"/>
          <w:sz w:val="24"/>
          <w:szCs w:val="24"/>
        </w:rPr>
        <w:t>&amp;</w:t>
      </w:r>
      <w:r w:rsidR="006F0ED1" w:rsidRPr="002E3ED4">
        <w:rPr>
          <w:rFonts w:ascii="Times New Roman" w:hAnsi="Times New Roman" w:cs="Times New Roman"/>
          <w:color w:val="000000" w:themeColor="text1"/>
          <w:w w:val="105"/>
          <w:sz w:val="24"/>
          <w:szCs w:val="24"/>
        </w:rPr>
        <w:t xml:space="preserve"> Churchman 2015).</w:t>
      </w:r>
    </w:p>
    <w:p w14:paraId="098808B9" w14:textId="77777777" w:rsidR="00B84492" w:rsidRPr="002E3ED4" w:rsidRDefault="00B84492">
      <w:pPr>
        <w:pStyle w:val="Corpodetexto"/>
        <w:spacing w:before="8" w:line="247" w:lineRule="auto"/>
        <w:ind w:right="38"/>
        <w:rPr>
          <w:rFonts w:ascii="Times New Roman" w:hAnsi="Times New Roman" w:cs="Times New Roman"/>
          <w:color w:val="000000" w:themeColor="text1"/>
          <w:w w:val="105"/>
          <w:sz w:val="24"/>
          <w:szCs w:val="24"/>
        </w:rPr>
      </w:pPr>
    </w:p>
    <w:p w14:paraId="42C34672" w14:textId="309B731A" w:rsidR="00B84492" w:rsidRPr="002E3ED4" w:rsidRDefault="006F0ED1">
      <w:pPr>
        <w:pStyle w:val="Corpodetexto"/>
        <w:spacing w:line="235" w:lineRule="auto"/>
        <w:rPr>
          <w:rFonts w:ascii="Times New Roman" w:hAnsi="Times New Roman" w:cs="Times New Roman"/>
          <w:color w:val="000000" w:themeColor="text1"/>
          <w:w w:val="105"/>
          <w:sz w:val="24"/>
          <w:szCs w:val="24"/>
        </w:rPr>
      </w:pPr>
      <w:r w:rsidRPr="002E3ED4">
        <w:rPr>
          <w:rFonts w:ascii="Times New Roman" w:hAnsi="Times New Roman" w:cs="Times New Roman"/>
          <w:color w:val="000000" w:themeColor="text1"/>
          <w:w w:val="105"/>
          <w:sz w:val="24"/>
          <w:szCs w:val="24"/>
        </w:rPr>
        <w:t xml:space="preserve">The nanometric thickness of the layers can be chemically modified to be compatible with organic polymers. The </w:t>
      </w:r>
      <w:r w:rsidR="002E3ED4" w:rsidRPr="002E3ED4">
        <w:rPr>
          <w:rFonts w:ascii="Times New Roman" w:hAnsi="Times New Roman" w:cs="Times New Roman"/>
          <w:color w:val="000000" w:themeColor="text1"/>
          <w:w w:val="105"/>
          <w:sz w:val="24"/>
          <w:szCs w:val="24"/>
        </w:rPr>
        <w:t>idea</w:t>
      </w:r>
      <w:r w:rsidRPr="002E3ED4">
        <w:rPr>
          <w:rFonts w:ascii="Times New Roman" w:hAnsi="Times New Roman" w:cs="Times New Roman"/>
          <w:color w:val="000000" w:themeColor="text1"/>
          <w:w w:val="105"/>
          <w:sz w:val="24"/>
          <w:szCs w:val="24"/>
        </w:rPr>
        <w:t xml:space="preserve"> of using halloysite nanotubes in applications is to fill the inner orifice of the tube </w:t>
      </w:r>
      <w:commentRangeStart w:id="16"/>
      <w:commentRangeStart w:id="17"/>
      <w:r w:rsidRPr="002E3ED4">
        <w:rPr>
          <w:rFonts w:ascii="Times New Roman" w:hAnsi="Times New Roman" w:cs="Times New Roman"/>
          <w:color w:val="000000" w:themeColor="text1"/>
          <w:w w:val="105"/>
          <w:sz w:val="24"/>
          <w:szCs w:val="24"/>
        </w:rPr>
        <w:t xml:space="preserve">with </w:t>
      </w:r>
      <w:ins w:id="18" w:author="Autor">
        <w:r w:rsidR="00174F09">
          <w:rPr>
            <w:rFonts w:ascii="Times New Roman" w:hAnsi="Times New Roman" w:cs="Times New Roman"/>
            <w:color w:val="000000" w:themeColor="text1"/>
            <w:w w:val="105"/>
            <w:sz w:val="24"/>
            <w:szCs w:val="24"/>
          </w:rPr>
          <w:t xml:space="preserve">the chemical compound of interest </w:t>
        </w:r>
      </w:ins>
      <w:del w:id="19" w:author="Autor">
        <w:r w:rsidRPr="002E3ED4" w:rsidDel="00174F09">
          <w:rPr>
            <w:rFonts w:ascii="Times New Roman" w:hAnsi="Times New Roman" w:cs="Times New Roman"/>
            <w:bCs/>
            <w:color w:val="000000" w:themeColor="text1"/>
            <w:w w:val="105"/>
            <w:sz w:val="24"/>
            <w:szCs w:val="24"/>
          </w:rPr>
          <w:delText>a specific</w:delText>
        </w:r>
        <w:r w:rsidRPr="002E3ED4" w:rsidDel="00174F09">
          <w:rPr>
            <w:rFonts w:ascii="Times New Roman" w:hAnsi="Times New Roman" w:cs="Times New Roman"/>
            <w:color w:val="000000" w:themeColor="text1"/>
            <w:w w:val="105"/>
            <w:sz w:val="24"/>
            <w:szCs w:val="24"/>
          </w:rPr>
          <w:delText xml:space="preserve"> chemical </w:delText>
        </w:r>
      </w:del>
      <w:commentRangeEnd w:id="16"/>
      <w:r w:rsidR="00F464A2">
        <w:rPr>
          <w:rStyle w:val="Refdecomentrio"/>
          <w:rFonts w:ascii="Times New Roman" w:eastAsiaTheme="minorHAnsi" w:hAnsi="Times New Roman" w:cstheme="minorBidi"/>
          <w:lang w:val="pt-BR"/>
        </w:rPr>
        <w:commentReference w:id="16"/>
      </w:r>
      <w:commentRangeEnd w:id="17"/>
      <w:r w:rsidR="00397807">
        <w:rPr>
          <w:rStyle w:val="Refdecomentrio"/>
          <w:rFonts w:ascii="Times New Roman" w:eastAsiaTheme="minorHAnsi" w:hAnsi="Times New Roman" w:cstheme="minorBidi"/>
          <w:lang w:val="pt-BR"/>
        </w:rPr>
        <w:commentReference w:id="17"/>
      </w:r>
      <w:r w:rsidRPr="002E3ED4">
        <w:rPr>
          <w:rFonts w:ascii="Times New Roman" w:hAnsi="Times New Roman" w:cs="Times New Roman"/>
          <w:color w:val="000000" w:themeColor="text1"/>
          <w:w w:val="105"/>
          <w:sz w:val="24"/>
          <w:szCs w:val="24"/>
        </w:rPr>
        <w:t xml:space="preserve">and </w:t>
      </w:r>
      <w:r w:rsidR="0076054D" w:rsidRPr="002E3ED4">
        <w:rPr>
          <w:rFonts w:ascii="Times New Roman" w:hAnsi="Times New Roman" w:cs="Times New Roman"/>
          <w:color w:val="000000" w:themeColor="text1"/>
          <w:w w:val="105"/>
          <w:sz w:val="24"/>
          <w:szCs w:val="24"/>
        </w:rPr>
        <w:t>release</w:t>
      </w:r>
      <w:r w:rsidRPr="002E3ED4">
        <w:rPr>
          <w:rFonts w:ascii="Times New Roman" w:hAnsi="Times New Roman" w:cs="Times New Roman"/>
          <w:color w:val="000000" w:themeColor="text1"/>
          <w:w w:val="105"/>
          <w:sz w:val="24"/>
          <w:szCs w:val="24"/>
        </w:rPr>
        <w:t xml:space="preserve"> it in a slow or controlled manner. </w:t>
      </w:r>
      <w:r w:rsidR="0076054D" w:rsidRPr="002E3ED4">
        <w:rPr>
          <w:rFonts w:ascii="Times New Roman" w:hAnsi="Times New Roman" w:cs="Times New Roman"/>
          <w:color w:val="000000" w:themeColor="text1"/>
          <w:w w:val="105"/>
          <w:sz w:val="24"/>
          <w:szCs w:val="24"/>
        </w:rPr>
        <w:t xml:space="preserve">Studies have been </w:t>
      </w:r>
      <w:r w:rsidR="002E3ED4" w:rsidRPr="002E3ED4">
        <w:rPr>
          <w:rFonts w:ascii="Times New Roman" w:hAnsi="Times New Roman" w:cs="Times New Roman"/>
          <w:color w:val="000000" w:themeColor="text1"/>
          <w:w w:val="105"/>
          <w:sz w:val="24"/>
          <w:szCs w:val="24"/>
        </w:rPr>
        <w:t>performed</w:t>
      </w:r>
      <w:r w:rsidR="0076054D" w:rsidRPr="002E3ED4">
        <w:rPr>
          <w:rFonts w:ascii="Times New Roman" w:hAnsi="Times New Roman" w:cs="Times New Roman"/>
          <w:color w:val="000000" w:themeColor="text1"/>
          <w:w w:val="105"/>
          <w:sz w:val="24"/>
          <w:szCs w:val="24"/>
        </w:rPr>
        <w:t xml:space="preserve"> to investigate </w:t>
      </w:r>
      <w:r w:rsidRPr="002E3ED4">
        <w:rPr>
          <w:rFonts w:ascii="Times New Roman" w:hAnsi="Times New Roman" w:cs="Times New Roman"/>
          <w:color w:val="000000" w:themeColor="text1"/>
          <w:w w:val="105"/>
          <w:sz w:val="24"/>
          <w:szCs w:val="24"/>
        </w:rPr>
        <w:t xml:space="preserve">the use of nanotubes </w:t>
      </w:r>
      <w:r w:rsidR="0076054D" w:rsidRPr="002E3ED4">
        <w:rPr>
          <w:rFonts w:ascii="Times New Roman" w:hAnsi="Times New Roman" w:cs="Times New Roman"/>
          <w:color w:val="000000" w:themeColor="text1"/>
          <w:w w:val="105"/>
          <w:sz w:val="24"/>
          <w:szCs w:val="24"/>
        </w:rPr>
        <w:t>in</w:t>
      </w:r>
      <w:r w:rsidRPr="002E3ED4">
        <w:rPr>
          <w:rFonts w:ascii="Times New Roman" w:hAnsi="Times New Roman" w:cs="Times New Roman"/>
          <w:color w:val="000000" w:themeColor="text1"/>
          <w:w w:val="105"/>
          <w:sz w:val="24"/>
          <w:szCs w:val="24"/>
        </w:rPr>
        <w:t xml:space="preserve"> </w:t>
      </w:r>
      <w:r w:rsidR="00BB3BCE">
        <w:rPr>
          <w:rFonts w:ascii="Times New Roman" w:hAnsi="Times New Roman" w:cs="Times New Roman"/>
          <w:color w:val="000000" w:themeColor="text1"/>
          <w:w w:val="105"/>
          <w:sz w:val="24"/>
          <w:szCs w:val="24"/>
        </w:rPr>
        <w:t>anti fungicides</w:t>
      </w:r>
      <w:r w:rsidR="0076054D" w:rsidRPr="002E3ED4">
        <w:rPr>
          <w:rFonts w:ascii="Times New Roman" w:hAnsi="Times New Roman" w:cs="Times New Roman"/>
          <w:color w:val="000000" w:themeColor="text1"/>
          <w:w w:val="105"/>
          <w:sz w:val="24"/>
          <w:szCs w:val="24"/>
        </w:rPr>
        <w:t>, paints for walls, anti</w:t>
      </w:r>
      <w:r w:rsidRPr="002E3ED4">
        <w:rPr>
          <w:rFonts w:ascii="Times New Roman" w:hAnsi="Times New Roman" w:cs="Times New Roman"/>
          <w:color w:val="000000" w:themeColor="text1"/>
          <w:w w:val="105"/>
          <w:sz w:val="24"/>
          <w:szCs w:val="24"/>
        </w:rPr>
        <w:t>microbial compounds, food preservatives</w:t>
      </w:r>
      <w:r w:rsidR="0076054D" w:rsidRPr="002E3ED4">
        <w:rPr>
          <w:rFonts w:ascii="Times New Roman" w:hAnsi="Times New Roman" w:cs="Times New Roman"/>
          <w:color w:val="000000" w:themeColor="text1"/>
          <w:w w:val="105"/>
          <w:sz w:val="24"/>
          <w:szCs w:val="24"/>
        </w:rPr>
        <w:t xml:space="preserve"> and</w:t>
      </w:r>
      <w:r w:rsidRPr="002E3ED4">
        <w:rPr>
          <w:rFonts w:ascii="Times New Roman" w:hAnsi="Times New Roman" w:cs="Times New Roman"/>
          <w:color w:val="000000" w:themeColor="text1"/>
          <w:w w:val="105"/>
          <w:sz w:val="24"/>
          <w:szCs w:val="24"/>
        </w:rPr>
        <w:t xml:space="preserve"> packaging materials</w:t>
      </w:r>
      <w:r w:rsidR="00BC31A2" w:rsidRPr="002E3ED4">
        <w:rPr>
          <w:rFonts w:ascii="Times New Roman" w:hAnsi="Times New Roman" w:cs="Times New Roman"/>
          <w:color w:val="000000" w:themeColor="text1"/>
          <w:w w:val="105"/>
          <w:sz w:val="24"/>
          <w:szCs w:val="24"/>
        </w:rPr>
        <w:t>,</w:t>
      </w:r>
      <w:r w:rsidRPr="002E3ED4">
        <w:rPr>
          <w:rFonts w:ascii="Times New Roman" w:hAnsi="Times New Roman" w:cs="Times New Roman"/>
          <w:color w:val="000000" w:themeColor="text1"/>
          <w:w w:val="105"/>
          <w:sz w:val="24"/>
          <w:szCs w:val="24"/>
        </w:rPr>
        <w:t xml:space="preserve"> </w:t>
      </w:r>
      <w:r w:rsidR="0076054D" w:rsidRPr="002E3ED4">
        <w:rPr>
          <w:rFonts w:ascii="Times New Roman" w:hAnsi="Times New Roman" w:cs="Times New Roman"/>
          <w:color w:val="000000" w:themeColor="text1"/>
          <w:w w:val="105"/>
          <w:sz w:val="24"/>
          <w:szCs w:val="24"/>
        </w:rPr>
        <w:t xml:space="preserve">and </w:t>
      </w:r>
      <w:r w:rsidRPr="002E3ED4">
        <w:rPr>
          <w:rFonts w:ascii="Times New Roman" w:hAnsi="Times New Roman" w:cs="Times New Roman"/>
          <w:color w:val="000000" w:themeColor="text1"/>
          <w:w w:val="105"/>
          <w:sz w:val="24"/>
          <w:szCs w:val="24"/>
        </w:rPr>
        <w:t>biomedical applications for the controlled release of drugs (Souza Santos</w:t>
      </w:r>
      <w:r w:rsidR="0008732A">
        <w:rPr>
          <w:rFonts w:ascii="Times New Roman" w:hAnsi="Times New Roman" w:cs="Times New Roman"/>
          <w:color w:val="000000" w:themeColor="text1"/>
          <w:w w:val="105"/>
          <w:sz w:val="24"/>
          <w:szCs w:val="24"/>
        </w:rPr>
        <w:t>, Toledo &amp; Souza Santos</w:t>
      </w:r>
      <w:r w:rsidRPr="002E3ED4">
        <w:rPr>
          <w:rFonts w:ascii="Times New Roman" w:hAnsi="Times New Roman" w:cs="Times New Roman"/>
          <w:color w:val="000000" w:themeColor="text1"/>
          <w:w w:val="105"/>
          <w:sz w:val="24"/>
          <w:szCs w:val="24"/>
        </w:rPr>
        <w:t xml:space="preserve"> 2009).</w:t>
      </w:r>
    </w:p>
    <w:p w14:paraId="587267D1" w14:textId="77777777" w:rsidR="00B84492" w:rsidRPr="002E3ED4" w:rsidRDefault="00B84492">
      <w:pPr>
        <w:pStyle w:val="Corpodetexto"/>
        <w:spacing w:line="235" w:lineRule="auto"/>
        <w:rPr>
          <w:rFonts w:ascii="Times New Roman" w:hAnsi="Times New Roman" w:cs="Times New Roman"/>
          <w:color w:val="000000" w:themeColor="text1"/>
          <w:w w:val="105"/>
          <w:sz w:val="24"/>
          <w:szCs w:val="24"/>
        </w:rPr>
      </w:pPr>
    </w:p>
    <w:p w14:paraId="3805A60D" w14:textId="31542611" w:rsidR="00B84492" w:rsidRPr="002E3ED4" w:rsidRDefault="006F0ED1">
      <w:pPr>
        <w:rPr>
          <w:lang w:val="en-US"/>
        </w:rPr>
      </w:pPr>
      <w:r w:rsidRPr="002E3ED4">
        <w:rPr>
          <w:lang w:val="en-US"/>
        </w:rPr>
        <w:t xml:space="preserve">Tubular halloysite </w:t>
      </w:r>
      <w:commentRangeStart w:id="20"/>
      <w:commentRangeStart w:id="21"/>
      <w:r w:rsidRPr="002E3ED4">
        <w:rPr>
          <w:lang w:val="en-US"/>
        </w:rPr>
        <w:t xml:space="preserve">deposits are generally </w:t>
      </w:r>
      <w:del w:id="22" w:author="Autor">
        <w:r w:rsidRPr="002E3ED4" w:rsidDel="00360665">
          <w:rPr>
            <w:lang w:val="en-US"/>
          </w:rPr>
          <w:delText>primary</w:delText>
        </w:r>
      </w:del>
      <w:ins w:id="23" w:author="Autor">
        <w:r w:rsidR="00360665">
          <w:rPr>
            <w:lang w:val="en-US"/>
          </w:rPr>
          <w:t xml:space="preserve"> associated to </w:t>
        </w:r>
        <w:r w:rsidR="00DB1496">
          <w:rPr>
            <w:lang w:val="en-US"/>
          </w:rPr>
          <w:t>kaolins formed by weathering or hidrotermalism</w:t>
        </w:r>
      </w:ins>
      <w:r w:rsidRPr="002E3ED4">
        <w:rPr>
          <w:lang w:val="en-US"/>
        </w:rPr>
        <w:t xml:space="preserve">, being </w:t>
      </w:r>
      <w:r w:rsidR="00BC31A2" w:rsidRPr="002E3ED4">
        <w:rPr>
          <w:lang w:val="en-US"/>
        </w:rPr>
        <w:t>rarely</w:t>
      </w:r>
      <w:r w:rsidRPr="002E3ED4">
        <w:rPr>
          <w:lang w:val="en-US"/>
        </w:rPr>
        <w:t xml:space="preserve"> found in deposits of sedimentary </w:t>
      </w:r>
      <w:ins w:id="24" w:author="Autor">
        <w:r w:rsidR="00DB1496">
          <w:rPr>
            <w:lang w:val="en-US"/>
          </w:rPr>
          <w:t xml:space="preserve">kaolin </w:t>
        </w:r>
      </w:ins>
      <w:r w:rsidRPr="002E3ED4">
        <w:rPr>
          <w:lang w:val="en-US"/>
        </w:rPr>
        <w:t>origin</w:t>
      </w:r>
      <w:commentRangeEnd w:id="20"/>
      <w:r w:rsidR="00F464A2">
        <w:rPr>
          <w:rStyle w:val="Refdecomentrio"/>
        </w:rPr>
        <w:commentReference w:id="20"/>
      </w:r>
      <w:commentRangeEnd w:id="21"/>
      <w:r w:rsidR="00F84FD4">
        <w:rPr>
          <w:rStyle w:val="Refdecomentrio"/>
        </w:rPr>
        <w:commentReference w:id="21"/>
      </w:r>
      <w:r w:rsidRPr="002E3ED4">
        <w:rPr>
          <w:lang w:val="en-US"/>
        </w:rPr>
        <w:t xml:space="preserve">. The main deposits in the world </w:t>
      </w:r>
      <w:r w:rsidR="00BE01AD" w:rsidRPr="002E3ED4">
        <w:rPr>
          <w:lang w:val="en-US"/>
        </w:rPr>
        <w:t>are in the</w:t>
      </w:r>
      <w:r w:rsidR="00BC31A2" w:rsidRPr="002E3ED4">
        <w:rPr>
          <w:lang w:val="en-US"/>
        </w:rPr>
        <w:t xml:space="preserve"> state of</w:t>
      </w:r>
      <w:r w:rsidR="00BE01AD" w:rsidRPr="002E3ED4">
        <w:rPr>
          <w:lang w:val="en-US"/>
        </w:rPr>
        <w:t xml:space="preserve"> Utah, USA (Wilson </w:t>
      </w:r>
      <w:r w:rsidR="00BE01AD" w:rsidRPr="002E3ED4">
        <w:rPr>
          <w:rFonts w:cs="Times New Roman"/>
          <w:color w:val="000000"/>
          <w:szCs w:val="24"/>
          <w:lang w:val="en-US"/>
        </w:rPr>
        <w:t>&amp;</w:t>
      </w:r>
      <w:r w:rsidR="00761985" w:rsidRPr="002E3ED4">
        <w:rPr>
          <w:lang w:val="en-US"/>
        </w:rPr>
        <w:t xml:space="preserve"> Keeling</w:t>
      </w:r>
      <w:r w:rsidRPr="002E3ED4">
        <w:rPr>
          <w:lang w:val="en-US"/>
        </w:rPr>
        <w:t xml:space="preserve"> 2016), Guizhou, Yunna</w:t>
      </w:r>
      <w:r w:rsidR="00BE01AD" w:rsidRPr="002E3ED4">
        <w:rPr>
          <w:lang w:val="en-US"/>
        </w:rPr>
        <w:t>n and Hunan, China (Wilson 2004</w:t>
      </w:r>
      <w:r w:rsidRPr="002E3ED4">
        <w:rPr>
          <w:lang w:val="en-US"/>
        </w:rPr>
        <w:t>), Biga, Turkey (Ece et al</w:t>
      </w:r>
      <w:r w:rsidRPr="002E3ED4">
        <w:rPr>
          <w:i/>
          <w:lang w:val="en-US"/>
        </w:rPr>
        <w:t>.</w:t>
      </w:r>
      <w:r w:rsidR="00BC31A2" w:rsidRPr="002E3ED4">
        <w:rPr>
          <w:lang w:val="en-US"/>
        </w:rPr>
        <w:t xml:space="preserve"> 2008)</w:t>
      </w:r>
      <w:r w:rsidR="00E34A5B">
        <w:rPr>
          <w:lang w:val="en-US"/>
        </w:rPr>
        <w:t>,</w:t>
      </w:r>
      <w:r w:rsidR="00BC31A2" w:rsidRPr="002E3ED4">
        <w:rPr>
          <w:lang w:val="en-US"/>
        </w:rPr>
        <w:t xml:space="preserve"> and the </w:t>
      </w:r>
      <w:r w:rsidRPr="002E3ED4">
        <w:rPr>
          <w:lang w:val="en-US"/>
        </w:rPr>
        <w:t xml:space="preserve">Karikeri-Matauri basin, New </w:t>
      </w:r>
      <w:r w:rsidR="002E3ED4" w:rsidRPr="002E3ED4">
        <w:rPr>
          <w:lang w:val="en-US"/>
        </w:rPr>
        <w:t>Zeeland</w:t>
      </w:r>
      <w:r w:rsidRPr="002E3ED4">
        <w:rPr>
          <w:lang w:val="en-US"/>
        </w:rPr>
        <w:t xml:space="preserve"> (Brathwaite et al. 2012).</w:t>
      </w:r>
    </w:p>
    <w:p w14:paraId="4BC0147E" w14:textId="027759DB" w:rsidR="00B84492" w:rsidRPr="0008732A" w:rsidRDefault="006F0ED1">
      <w:pPr>
        <w:rPr>
          <w:color w:val="FF0000"/>
          <w:w w:val="105"/>
        </w:rPr>
      </w:pPr>
      <w:r w:rsidRPr="0008732A">
        <w:rPr>
          <w:w w:val="105"/>
        </w:rPr>
        <w:lastRenderedPageBreak/>
        <w:t xml:space="preserve">The kaolin deposits where halloysite occurs in Brazil are located in the </w:t>
      </w:r>
      <w:r w:rsidR="00BC31A2" w:rsidRPr="0008732A">
        <w:rPr>
          <w:w w:val="105"/>
        </w:rPr>
        <w:t>S</w:t>
      </w:r>
      <w:r w:rsidRPr="0008732A">
        <w:rPr>
          <w:w w:val="105"/>
        </w:rPr>
        <w:t xml:space="preserve">outh and </w:t>
      </w:r>
      <w:r w:rsidR="009E09DE" w:rsidRPr="0008732A">
        <w:rPr>
          <w:w w:val="105"/>
        </w:rPr>
        <w:t>Southeast regions</w:t>
      </w:r>
      <w:r w:rsidR="00E118D7" w:rsidRPr="0008732A">
        <w:rPr>
          <w:w w:val="105"/>
        </w:rPr>
        <w:t xml:space="preserve"> (Figure 1)</w:t>
      </w:r>
      <w:r w:rsidR="00BC31A2" w:rsidRPr="0008732A">
        <w:rPr>
          <w:w w:val="105"/>
        </w:rPr>
        <w:t>, mainly</w:t>
      </w:r>
      <w:r w:rsidRPr="0008732A">
        <w:rPr>
          <w:w w:val="105"/>
        </w:rPr>
        <w:t xml:space="preserve"> in the state of Minas Gerais (</w:t>
      </w:r>
      <w:r w:rsidRPr="0008732A">
        <w:t>Tolentino Jr</w:t>
      </w:r>
      <w:r w:rsidR="00BC31A2" w:rsidRPr="0008732A">
        <w:t>.</w:t>
      </w:r>
      <w:r w:rsidRPr="0008732A">
        <w:t xml:space="preserve"> 2019; Souza Santos</w:t>
      </w:r>
      <w:r w:rsidR="0008732A" w:rsidRPr="00D14AFF">
        <w:t>, Toledo &amp; Souza Santos</w:t>
      </w:r>
      <w:r w:rsidRPr="0008732A">
        <w:t xml:space="preserve"> 2009; Wilson</w:t>
      </w:r>
      <w:r w:rsidR="00B175E9">
        <w:t>, Souza Santos &amp; Souza Santos</w:t>
      </w:r>
      <w:r w:rsidRPr="0008732A">
        <w:t xml:space="preserve"> 2006; Campos </w:t>
      </w:r>
      <w:r w:rsidRPr="0008732A">
        <w:rPr>
          <w:rFonts w:cs="Times New Roman"/>
          <w:color w:val="000000"/>
          <w:szCs w:val="24"/>
        </w:rPr>
        <w:t>&amp;</w:t>
      </w:r>
      <w:r w:rsidRPr="0008732A">
        <w:t xml:space="preserve"> Souza Santos 1986; Pimentel 1966; Souza Santos</w:t>
      </w:r>
      <w:r w:rsidR="0008732A">
        <w:t>, Brindley &amp; Souza Santos</w:t>
      </w:r>
      <w:r w:rsidRPr="0008732A">
        <w:t xml:space="preserve"> 1964), São Paulo (Souza Santos</w:t>
      </w:r>
      <w:r w:rsidR="0008732A">
        <w:t>, Toledo &amp; Souza Santos</w:t>
      </w:r>
      <w:r w:rsidRPr="0008732A">
        <w:t xml:space="preserve"> 2009; Wilson, Souza Santos </w:t>
      </w:r>
      <w:r w:rsidRPr="0008732A">
        <w:rPr>
          <w:rFonts w:cs="Times New Roman"/>
          <w:color w:val="000000"/>
          <w:szCs w:val="24"/>
        </w:rPr>
        <w:t>&amp; Souza Santos</w:t>
      </w:r>
      <w:r w:rsidRPr="0008732A">
        <w:t xml:space="preserve"> 2006</w:t>
      </w:r>
      <w:r w:rsidR="005A5747" w:rsidRPr="0008732A">
        <w:t>,</w:t>
      </w:r>
      <w:r w:rsidRPr="0008732A">
        <w:rPr>
          <w:i/>
        </w:rPr>
        <w:t xml:space="preserve"> </w:t>
      </w:r>
      <w:r w:rsidRPr="0008732A">
        <w:t xml:space="preserve">1998; Campos </w:t>
      </w:r>
      <w:r w:rsidRPr="0008732A">
        <w:rPr>
          <w:rFonts w:cs="Times New Roman"/>
          <w:color w:val="000000"/>
          <w:szCs w:val="24"/>
        </w:rPr>
        <w:t>&amp;</w:t>
      </w:r>
      <w:r w:rsidRPr="0008732A">
        <w:t xml:space="preserve"> Souza Santos 1986; Pimentel 1966;</w:t>
      </w:r>
      <w:r w:rsidR="00761985" w:rsidRPr="0008732A">
        <w:t xml:space="preserve"> Angeleri, Souza Santos</w:t>
      </w:r>
      <w:r w:rsidRPr="0008732A">
        <w:t xml:space="preserve"> &amp;</w:t>
      </w:r>
      <w:r w:rsidR="00BE01AD" w:rsidRPr="0008732A">
        <w:t xml:space="preserve"> Souza Santos 1963; Visconti </w:t>
      </w:r>
      <w:r w:rsidR="00BE01AD" w:rsidRPr="0008732A">
        <w:rPr>
          <w:rFonts w:cs="Times New Roman"/>
          <w:color w:val="000000"/>
          <w:szCs w:val="24"/>
        </w:rPr>
        <w:t>&amp;</w:t>
      </w:r>
      <w:r w:rsidRPr="0008732A">
        <w:t xml:space="preserve"> Nicot 1956; Paiva 1956) and Rio de Janeiro (Salgado Campos 2020; Santos 2017; Souza Santos, Souza Santos </w:t>
      </w:r>
      <w:r w:rsidRPr="0008732A">
        <w:rPr>
          <w:rFonts w:cs="Times New Roman"/>
          <w:color w:val="000000"/>
          <w:szCs w:val="24"/>
        </w:rPr>
        <w:t>&amp; Moniz</w:t>
      </w:r>
      <w:r w:rsidRPr="0008732A">
        <w:rPr>
          <w:i/>
        </w:rPr>
        <w:t xml:space="preserve"> </w:t>
      </w:r>
      <w:r w:rsidRPr="0008732A">
        <w:t xml:space="preserve">1962; </w:t>
      </w:r>
      <w:commentRangeStart w:id="25"/>
      <w:commentRangeStart w:id="26"/>
      <w:r w:rsidRPr="0008732A">
        <w:t xml:space="preserve">Visconti </w:t>
      </w:r>
      <w:r w:rsidRPr="0008732A">
        <w:rPr>
          <w:rFonts w:cs="Times New Roman"/>
          <w:color w:val="000000"/>
          <w:szCs w:val="24"/>
        </w:rPr>
        <w:t>&amp;</w:t>
      </w:r>
      <w:r w:rsidR="00BE01AD" w:rsidRPr="0008732A">
        <w:t xml:space="preserve"> Nicot 1957</w:t>
      </w:r>
      <w:commentRangeEnd w:id="25"/>
      <w:r w:rsidR="0008732A">
        <w:rPr>
          <w:rStyle w:val="Refdecomentrio"/>
        </w:rPr>
        <w:commentReference w:id="25"/>
      </w:r>
      <w:commentRangeEnd w:id="26"/>
      <w:r w:rsidR="00C10CA3">
        <w:rPr>
          <w:rStyle w:val="Refdecomentrio"/>
        </w:rPr>
        <w:commentReference w:id="26"/>
      </w:r>
      <w:r w:rsidR="00BE01AD" w:rsidRPr="0008732A">
        <w:t xml:space="preserve">; Visconti </w:t>
      </w:r>
      <w:r w:rsidR="00BE01AD" w:rsidRPr="0008732A">
        <w:rPr>
          <w:rFonts w:cs="Times New Roman"/>
          <w:color w:val="000000"/>
          <w:szCs w:val="24"/>
        </w:rPr>
        <w:t>&amp;</w:t>
      </w:r>
      <w:r w:rsidRPr="0008732A">
        <w:t xml:space="preserve"> Nicot</w:t>
      </w:r>
      <w:r w:rsidR="005A5747" w:rsidRPr="00C10CA3">
        <w:t>,</w:t>
      </w:r>
      <w:r w:rsidRPr="0008732A">
        <w:t xml:space="preserve"> 1956). </w:t>
      </w:r>
      <w:r w:rsidRPr="0008732A">
        <w:rPr>
          <w:color w:val="FF0000"/>
          <w:w w:val="105"/>
        </w:rPr>
        <w:t xml:space="preserve"> </w:t>
      </w:r>
    </w:p>
    <w:p w14:paraId="22DF0276" w14:textId="3332CCF1" w:rsidR="00B84492" w:rsidRPr="002E3ED4" w:rsidRDefault="006F0ED1">
      <w:pPr>
        <w:rPr>
          <w:w w:val="105"/>
          <w:lang w:val="en-US"/>
        </w:rPr>
      </w:pPr>
      <w:r w:rsidRPr="002E3ED4">
        <w:rPr>
          <w:w w:val="105"/>
          <w:lang w:val="en-US"/>
        </w:rPr>
        <w:t xml:space="preserve">Recent research carried </w:t>
      </w:r>
      <w:r w:rsidRPr="002E3ED4">
        <w:rPr>
          <w:bCs/>
          <w:color w:val="000000" w:themeColor="text1"/>
          <w:w w:val="105"/>
          <w:lang w:val="en-US"/>
        </w:rPr>
        <w:t>out</w:t>
      </w:r>
      <w:r w:rsidRPr="002E3ED4">
        <w:rPr>
          <w:w w:val="105"/>
          <w:lang w:val="en-US"/>
        </w:rPr>
        <w:t xml:space="preserve"> by Tolentino Jr</w:t>
      </w:r>
      <w:r w:rsidR="00BC31A2" w:rsidRPr="002E3ED4">
        <w:rPr>
          <w:w w:val="105"/>
          <w:lang w:val="en-US"/>
        </w:rPr>
        <w:t>.</w:t>
      </w:r>
      <w:r w:rsidRPr="002E3ED4">
        <w:rPr>
          <w:w w:val="105"/>
          <w:lang w:val="en-US"/>
        </w:rPr>
        <w:t xml:space="preserve"> </w:t>
      </w:r>
      <w:r w:rsidRPr="0048376A">
        <w:rPr>
          <w:w w:val="105"/>
        </w:rPr>
        <w:t xml:space="preserve">(2019), </w:t>
      </w:r>
      <w:r w:rsidR="007647AC">
        <w:rPr>
          <w:w w:val="105"/>
        </w:rPr>
        <w:t>Salgado Campos</w:t>
      </w:r>
      <w:r w:rsidRPr="0048376A">
        <w:rPr>
          <w:w w:val="105"/>
        </w:rPr>
        <w:t xml:space="preserve"> (2020) and </w:t>
      </w:r>
      <w:r w:rsidR="007647AC">
        <w:rPr>
          <w:w w:val="105"/>
        </w:rPr>
        <w:t>Salgado Campos</w:t>
      </w:r>
      <w:r w:rsidRPr="0048376A">
        <w:rPr>
          <w:w w:val="105"/>
        </w:rPr>
        <w:t xml:space="preserve"> </w:t>
      </w:r>
      <w:r w:rsidRPr="0048376A">
        <w:rPr>
          <w:color w:val="000000" w:themeColor="text1"/>
          <w:w w:val="105"/>
        </w:rPr>
        <w:t>et a</w:t>
      </w:r>
      <w:r w:rsidR="003925EB" w:rsidRPr="0048376A">
        <w:rPr>
          <w:color w:val="000000" w:themeColor="text1"/>
          <w:w w:val="105"/>
        </w:rPr>
        <w:t>l</w:t>
      </w:r>
      <w:r w:rsidR="003925EB" w:rsidRPr="0048376A">
        <w:rPr>
          <w:i/>
          <w:w w:val="105"/>
        </w:rPr>
        <w:t>.</w:t>
      </w:r>
      <w:r w:rsidRPr="0048376A">
        <w:rPr>
          <w:w w:val="105"/>
        </w:rPr>
        <w:t xml:space="preserve"> </w:t>
      </w:r>
      <w:r w:rsidRPr="002E3ED4">
        <w:rPr>
          <w:w w:val="105"/>
          <w:lang w:val="en-US"/>
        </w:rPr>
        <w:t>(2021) indicates that in the northwest part of the state of Rio de Janeiro, there are pegmat</w:t>
      </w:r>
      <w:r w:rsidR="00BC31A2" w:rsidRPr="002E3ED4">
        <w:rPr>
          <w:w w:val="105"/>
          <w:lang w:val="en-US"/>
        </w:rPr>
        <w:t>ites rich in halloysitic kaolin.</w:t>
      </w:r>
      <w:r w:rsidRPr="002E3ED4">
        <w:rPr>
          <w:w w:val="105"/>
          <w:lang w:val="en-US"/>
        </w:rPr>
        <w:t xml:space="preserve"> </w:t>
      </w:r>
      <w:r w:rsidR="00BC31A2" w:rsidRPr="002E3ED4">
        <w:rPr>
          <w:w w:val="105"/>
          <w:lang w:val="en-US"/>
        </w:rPr>
        <w:t>H</w:t>
      </w:r>
      <w:r w:rsidRPr="002E3ED4">
        <w:rPr>
          <w:w w:val="105"/>
          <w:lang w:val="en-US"/>
        </w:rPr>
        <w:t>owever</w:t>
      </w:r>
      <w:r w:rsidR="00BC31A2" w:rsidRPr="002E3ED4">
        <w:rPr>
          <w:w w:val="105"/>
          <w:lang w:val="en-US"/>
        </w:rPr>
        <w:t>,</w:t>
      </w:r>
      <w:r w:rsidRPr="002E3ED4">
        <w:rPr>
          <w:w w:val="105"/>
          <w:lang w:val="en-US"/>
        </w:rPr>
        <w:t xml:space="preserve"> these occurrences </w:t>
      </w:r>
      <w:r w:rsidR="00BC31A2" w:rsidRPr="002E3ED4">
        <w:rPr>
          <w:w w:val="105"/>
          <w:lang w:val="en-US"/>
        </w:rPr>
        <w:t>have been</w:t>
      </w:r>
      <w:r w:rsidRPr="002E3ED4">
        <w:rPr>
          <w:w w:val="105"/>
          <w:lang w:val="en-US"/>
        </w:rPr>
        <w:t xml:space="preserve"> poorly studied.</w:t>
      </w:r>
    </w:p>
    <w:p w14:paraId="606E36CA" w14:textId="77777777" w:rsidR="00B84492" w:rsidRDefault="00E118D7">
      <w:pPr>
        <w:jc w:val="center"/>
        <w:rPr>
          <w:w w:val="105"/>
          <w:szCs w:val="24"/>
          <w:lang w:val="en-US"/>
        </w:rPr>
      </w:pPr>
      <w:r>
        <w:rPr>
          <w:noProof/>
          <w:lang w:eastAsia="pt-BR"/>
        </w:rPr>
        <w:drawing>
          <wp:inline distT="0" distB="0" distL="0" distR="0" wp14:anchorId="5F4314E4" wp14:editId="2B8564B1">
            <wp:extent cx="3999849" cy="3305004"/>
            <wp:effectExtent l="0" t="0" r="1270" b="0"/>
            <wp:docPr id="2"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8"/>
                    <pic:cNvPicPr>
                      <a:picLocks noChangeAspect="1" noChangeArrowheads="1"/>
                    </pic:cNvPicPr>
                  </pic:nvPicPr>
                  <pic:blipFill>
                    <a:blip r:embed="rId11"/>
                    <a:stretch>
                      <a:fillRect/>
                    </a:stretch>
                  </pic:blipFill>
                  <pic:spPr bwMode="auto">
                    <a:xfrm>
                      <a:off x="0" y="0"/>
                      <a:ext cx="4005744" cy="3309875"/>
                    </a:xfrm>
                    <a:prstGeom prst="rect">
                      <a:avLst/>
                    </a:prstGeom>
                  </pic:spPr>
                </pic:pic>
              </a:graphicData>
            </a:graphic>
          </wp:inline>
        </w:drawing>
      </w:r>
    </w:p>
    <w:p w14:paraId="7F38DFFC" w14:textId="292A4833" w:rsidR="00E118D7" w:rsidRPr="002E3ED4" w:rsidRDefault="00E118D7" w:rsidP="00E118D7">
      <w:pPr>
        <w:jc w:val="left"/>
        <w:rPr>
          <w:w w:val="105"/>
          <w:szCs w:val="24"/>
          <w:lang w:val="en-US"/>
        </w:rPr>
      </w:pPr>
      <w:r>
        <w:rPr>
          <w:w w:val="105"/>
          <w:szCs w:val="24"/>
          <w:lang w:val="en-US"/>
        </w:rPr>
        <w:t xml:space="preserve">Figure 1 Compilation of pegmatite deposits with halloysite </w:t>
      </w:r>
      <w:r w:rsidR="005A5747">
        <w:rPr>
          <w:w w:val="105"/>
          <w:szCs w:val="24"/>
          <w:lang w:val="en-US"/>
        </w:rPr>
        <w:t xml:space="preserve">occurrences </w:t>
      </w:r>
      <w:r>
        <w:rPr>
          <w:w w:val="105"/>
          <w:szCs w:val="24"/>
          <w:lang w:val="en-US"/>
        </w:rPr>
        <w:t xml:space="preserve">in the South and Southeast regions of Brazil (modified from </w:t>
      </w:r>
      <w:r w:rsidR="007647AC">
        <w:rPr>
          <w:w w:val="105"/>
          <w:szCs w:val="24"/>
          <w:lang w:val="en-US"/>
        </w:rPr>
        <w:t>Salgado Campos</w:t>
      </w:r>
      <w:r>
        <w:rPr>
          <w:w w:val="105"/>
          <w:szCs w:val="24"/>
          <w:lang w:val="en-US"/>
        </w:rPr>
        <w:t xml:space="preserve"> 2020)</w:t>
      </w:r>
    </w:p>
    <w:p w14:paraId="43F5C95F" w14:textId="77777777" w:rsidR="00B84492" w:rsidRPr="002E3ED4" w:rsidRDefault="006F0ED1" w:rsidP="00244281">
      <w:pPr>
        <w:pStyle w:val="Ttulo1"/>
        <w:numPr>
          <w:ilvl w:val="0"/>
          <w:numId w:val="2"/>
        </w:numPr>
        <w:ind w:left="567" w:hanging="567"/>
        <w:rPr>
          <w:w w:val="105"/>
          <w:lang w:val="en-US"/>
        </w:rPr>
      </w:pPr>
      <w:commentRangeStart w:id="27"/>
      <w:commentRangeStart w:id="28"/>
      <w:r w:rsidRPr="002E3ED4">
        <w:rPr>
          <w:w w:val="105"/>
          <w:lang w:val="en-US"/>
        </w:rPr>
        <w:t>Geological context</w:t>
      </w:r>
      <w:commentRangeEnd w:id="27"/>
      <w:r w:rsidR="00006666">
        <w:rPr>
          <w:rStyle w:val="Refdecomentrio"/>
          <w:rFonts w:eastAsiaTheme="minorHAnsi" w:cstheme="minorBidi"/>
          <w:b w:val="0"/>
          <w:color w:val="auto"/>
        </w:rPr>
        <w:commentReference w:id="27"/>
      </w:r>
      <w:commentRangeEnd w:id="28"/>
      <w:r w:rsidR="008310C5">
        <w:rPr>
          <w:rStyle w:val="Refdecomentrio"/>
          <w:rFonts w:eastAsiaTheme="minorHAnsi" w:cstheme="minorBidi"/>
          <w:b w:val="0"/>
          <w:color w:val="auto"/>
        </w:rPr>
        <w:commentReference w:id="28"/>
      </w:r>
    </w:p>
    <w:p w14:paraId="473B210C" w14:textId="77777777" w:rsidR="00B84492" w:rsidRPr="002E3ED4" w:rsidRDefault="00B84492">
      <w:pPr>
        <w:pStyle w:val="Corpodetexto"/>
        <w:spacing w:line="235" w:lineRule="auto"/>
        <w:rPr>
          <w:rFonts w:ascii="Times New Roman" w:hAnsi="Times New Roman" w:cs="Times New Roman"/>
          <w:color w:val="000000" w:themeColor="text1"/>
          <w:w w:val="105"/>
          <w:sz w:val="24"/>
          <w:szCs w:val="24"/>
        </w:rPr>
      </w:pPr>
    </w:p>
    <w:p w14:paraId="05563DD0" w14:textId="715D00BA" w:rsidR="000E326F" w:rsidRDefault="00D63E3D">
      <w:pPr>
        <w:pStyle w:val="SemEspaamento"/>
        <w:jc w:val="both"/>
        <w:rPr>
          <w:ins w:id="29" w:author="Autor"/>
          <w:rFonts w:cs="Times New Roman"/>
          <w:w w:val="105"/>
          <w:szCs w:val="24"/>
          <w:lang w:val="en-US"/>
        </w:rPr>
      </w:pPr>
      <w:ins w:id="30" w:author="Autor">
        <w:r>
          <w:rPr>
            <w:rFonts w:cs="Times New Roman"/>
            <w:w w:val="105"/>
            <w:szCs w:val="24"/>
            <w:lang w:val="en-US"/>
          </w:rPr>
          <w:t>The compartmentalization of Faixa Ribeira in its central sector is divided into four different domains: Terreno Ocidental, Klippe Paraíba do Sul, Terreno Oriental e Terreno Cabo Frio. All pegmatites are inserted in the geological context of Terreno Ocidental.</w:t>
        </w:r>
        <w:r w:rsidR="0004470A">
          <w:rPr>
            <w:rFonts w:cs="Times New Roman"/>
            <w:w w:val="105"/>
            <w:szCs w:val="24"/>
            <w:lang w:val="en-US"/>
          </w:rPr>
          <w:t xml:space="preserve"> A subdivision of three major lithological groups is adopted: 1)</w:t>
        </w:r>
        <w:r w:rsidR="004E1917">
          <w:rPr>
            <w:rFonts w:cs="Times New Roman"/>
            <w:w w:val="105"/>
            <w:szCs w:val="24"/>
            <w:lang w:val="en-US"/>
          </w:rPr>
          <w:t xml:space="preserve"> </w:t>
        </w:r>
        <w:r w:rsidR="0004470A">
          <w:rPr>
            <w:rFonts w:cs="Times New Roman"/>
            <w:w w:val="105"/>
            <w:szCs w:val="24"/>
            <w:lang w:val="en-US"/>
          </w:rPr>
          <w:t>Juiz de Fora</w:t>
        </w:r>
        <w:r w:rsidR="004E1917">
          <w:rPr>
            <w:rFonts w:cs="Times New Roman"/>
            <w:w w:val="105"/>
            <w:szCs w:val="24"/>
            <w:lang w:val="en-US"/>
          </w:rPr>
          <w:t xml:space="preserve"> complex</w:t>
        </w:r>
        <w:r w:rsidR="0004470A">
          <w:rPr>
            <w:rFonts w:cs="Times New Roman"/>
            <w:w w:val="105"/>
            <w:szCs w:val="24"/>
            <w:lang w:val="en-US"/>
          </w:rPr>
          <w:t>, which has a Paleoproterozoic agr of 1.7 Ga and constitutes</w:t>
        </w:r>
        <w:r w:rsidR="004E1917">
          <w:rPr>
            <w:rFonts w:cs="Times New Roman"/>
            <w:w w:val="105"/>
            <w:szCs w:val="24"/>
            <w:lang w:val="en-US"/>
          </w:rPr>
          <w:t xml:space="preserve"> the basement of Terreno Ocidental (</w:t>
        </w:r>
        <w:r w:rsidR="004E1917" w:rsidRPr="004E1917">
          <w:rPr>
            <w:rFonts w:cs="Times New Roman"/>
            <w:w w:val="105"/>
            <w:szCs w:val="24"/>
            <w:lang w:val="en-US"/>
          </w:rPr>
          <w:t>Duarte</w:t>
        </w:r>
        <w:r w:rsidR="000E326F">
          <w:rPr>
            <w:rFonts w:cs="Times New Roman"/>
            <w:w w:val="105"/>
            <w:szCs w:val="24"/>
            <w:lang w:val="en-US"/>
          </w:rPr>
          <w:t xml:space="preserve">, Heilbron </w:t>
        </w:r>
        <w:r w:rsidR="000E326F">
          <w:rPr>
            <w:lang w:val="en-US"/>
          </w:rPr>
          <w:t xml:space="preserve">&amp; </w:t>
        </w:r>
        <w:r w:rsidR="000E326F">
          <w:rPr>
            <w:rFonts w:cs="Times New Roman"/>
            <w:w w:val="105"/>
            <w:szCs w:val="24"/>
            <w:lang w:val="en-US"/>
          </w:rPr>
          <w:t>Campos-Neto</w:t>
        </w:r>
        <w:r w:rsidR="004E1917" w:rsidRPr="004E1917">
          <w:rPr>
            <w:rFonts w:cs="Times New Roman"/>
            <w:w w:val="105"/>
            <w:szCs w:val="24"/>
            <w:lang w:val="en-US"/>
          </w:rPr>
          <w:t xml:space="preserve"> 2000</w:t>
        </w:r>
        <w:r w:rsidR="000E326F">
          <w:rPr>
            <w:rFonts w:cs="Times New Roman"/>
            <w:w w:val="105"/>
            <w:szCs w:val="24"/>
            <w:lang w:val="en-US"/>
          </w:rPr>
          <w:t>)</w:t>
        </w:r>
        <w:r w:rsidR="004E1917" w:rsidRPr="004E1917">
          <w:rPr>
            <w:rFonts w:cs="Times New Roman"/>
            <w:w w:val="105"/>
            <w:szCs w:val="24"/>
            <w:lang w:val="en-US"/>
          </w:rPr>
          <w:t xml:space="preserve">; </w:t>
        </w:r>
        <w:r w:rsidR="004E1917">
          <w:rPr>
            <w:rFonts w:cs="Times New Roman"/>
            <w:w w:val="105"/>
            <w:szCs w:val="24"/>
            <w:lang w:val="en-US"/>
          </w:rPr>
          <w:t xml:space="preserve">2) Andrelândia Megasequence that represents the metasedimentary cover with depositions ranging from 1.0 to 0.79 Ga </w:t>
        </w:r>
        <w:r w:rsidR="000E326F">
          <w:rPr>
            <w:rFonts w:cs="Times New Roman"/>
            <w:w w:val="105"/>
            <w:szCs w:val="24"/>
            <w:lang w:val="en-US"/>
          </w:rPr>
          <w:t>(Valeriano et al 2003)</w:t>
        </w:r>
        <w:r w:rsidR="004E1917">
          <w:rPr>
            <w:rFonts w:cs="Times New Roman"/>
            <w:w w:val="105"/>
            <w:szCs w:val="24"/>
            <w:lang w:val="en-US"/>
          </w:rPr>
          <w:t xml:space="preserve">and 3) Neoproterozoic graniteoids – Plutonito Pangarito which form a large ellipsoid </w:t>
        </w:r>
        <w:r w:rsidR="004E1917">
          <w:rPr>
            <w:rFonts w:cs="Times New Roman"/>
            <w:w w:val="105"/>
            <w:szCs w:val="24"/>
            <w:lang w:val="en-US"/>
          </w:rPr>
          <w:lastRenderedPageBreak/>
          <w:t>about 30 km long by 10 km wide, displaying a preferred NE-SW direction</w:t>
        </w:r>
        <w:r w:rsidR="00081F52">
          <w:rPr>
            <w:rFonts w:cs="Times New Roman"/>
            <w:w w:val="105"/>
            <w:szCs w:val="24"/>
            <w:lang w:val="en-US"/>
          </w:rPr>
          <w:t xml:space="preserve"> (Noce et al 2003).</w:t>
        </w:r>
      </w:ins>
    </w:p>
    <w:p w14:paraId="426F938A" w14:textId="11F48DD1" w:rsidR="00B84492" w:rsidRPr="002E3ED4" w:rsidRDefault="008310C5">
      <w:pPr>
        <w:pStyle w:val="SemEspaamento"/>
        <w:jc w:val="both"/>
        <w:rPr>
          <w:rFonts w:cs="Times New Roman"/>
          <w:w w:val="105"/>
          <w:szCs w:val="24"/>
          <w:lang w:val="en-US"/>
        </w:rPr>
      </w:pPr>
      <w:r>
        <w:rPr>
          <w:rFonts w:cs="Times New Roman"/>
          <w:w w:val="105"/>
          <w:szCs w:val="24"/>
          <w:lang w:val="en-US"/>
        </w:rPr>
        <w:t xml:space="preserve">All </w:t>
      </w:r>
      <w:r w:rsidR="006F0ED1" w:rsidRPr="002E3ED4">
        <w:rPr>
          <w:rFonts w:cs="Times New Roman"/>
          <w:w w:val="105"/>
          <w:szCs w:val="24"/>
          <w:lang w:val="en-US"/>
        </w:rPr>
        <w:t>pegmatites studied</w:t>
      </w:r>
      <w:r w:rsidR="006F0ED1" w:rsidRPr="002E3ED4">
        <w:rPr>
          <w:rFonts w:cs="Times New Roman"/>
          <w:spacing w:val="-12"/>
          <w:w w:val="105"/>
          <w:szCs w:val="24"/>
          <w:lang w:val="en-US"/>
        </w:rPr>
        <w:t xml:space="preserve"> </w:t>
      </w:r>
      <w:r w:rsidR="00BC31A2" w:rsidRPr="002E3ED4">
        <w:rPr>
          <w:rFonts w:cs="Times New Roman"/>
          <w:w w:val="105"/>
          <w:szCs w:val="24"/>
          <w:lang w:val="en-US"/>
        </w:rPr>
        <w:t>are</w:t>
      </w:r>
      <w:r>
        <w:rPr>
          <w:rFonts w:cs="Times New Roman"/>
          <w:w w:val="105"/>
          <w:szCs w:val="24"/>
          <w:lang w:val="en-US"/>
        </w:rPr>
        <w:t xml:space="preserve"> originated by weathering and</w:t>
      </w:r>
      <w:r w:rsidR="00BC31A2" w:rsidRPr="002E3ED4">
        <w:rPr>
          <w:rFonts w:cs="Times New Roman"/>
          <w:w w:val="105"/>
          <w:szCs w:val="24"/>
          <w:lang w:val="en-US"/>
        </w:rPr>
        <w:t xml:space="preserve"> located in two distinct</w:t>
      </w:r>
      <w:r w:rsidR="006F0ED1" w:rsidRPr="002E3ED4">
        <w:rPr>
          <w:rFonts w:cs="Times New Roman"/>
          <w:w w:val="105"/>
          <w:szCs w:val="24"/>
          <w:lang w:val="en-US"/>
        </w:rPr>
        <w:t xml:space="preserve"> areas. The first area (Figure 2 A) is located in the north</w:t>
      </w:r>
      <w:r w:rsidR="00BC31A2" w:rsidRPr="002E3ED4">
        <w:rPr>
          <w:rFonts w:cs="Times New Roman"/>
          <w:w w:val="105"/>
          <w:szCs w:val="24"/>
          <w:lang w:val="en-US"/>
        </w:rPr>
        <w:t>ern</w:t>
      </w:r>
      <w:r w:rsidR="006F0ED1" w:rsidRPr="002E3ED4">
        <w:rPr>
          <w:rFonts w:cs="Times New Roman"/>
          <w:w w:val="105"/>
          <w:szCs w:val="24"/>
          <w:lang w:val="en-US"/>
        </w:rPr>
        <w:t xml:space="preserve"> region of Rio de Janeiro, near the city of Porciúncula. The second area (Figure 2 B) is located in the southeastern region of Minas Gerais, near the city of Patrocínio do Muriaé. The pegmatites of Porciúncula are in the geological context of the Andrelândia</w:t>
      </w:r>
      <w:r w:rsidR="00BC31A2" w:rsidRPr="002E3ED4">
        <w:rPr>
          <w:rFonts w:cs="Times New Roman"/>
          <w:w w:val="105"/>
          <w:szCs w:val="24"/>
          <w:lang w:val="en-US"/>
        </w:rPr>
        <w:t xml:space="preserve"> </w:t>
      </w:r>
      <w:commentRangeStart w:id="31"/>
      <w:commentRangeStart w:id="32"/>
      <w:del w:id="33" w:author="Autor">
        <w:r w:rsidR="00BC31A2" w:rsidRPr="002E3ED4" w:rsidDel="00C85FBF">
          <w:rPr>
            <w:rFonts w:cs="Times New Roman"/>
            <w:w w:val="105"/>
            <w:szCs w:val="24"/>
            <w:lang w:val="en-US"/>
          </w:rPr>
          <w:delText>m</w:delText>
        </w:r>
      </w:del>
      <w:ins w:id="34" w:author="Autor">
        <w:r w:rsidR="00C85FBF">
          <w:rPr>
            <w:rFonts w:cs="Times New Roman"/>
            <w:w w:val="105"/>
            <w:szCs w:val="24"/>
            <w:lang w:val="en-US"/>
          </w:rPr>
          <w:t>M</w:t>
        </w:r>
      </w:ins>
      <w:r w:rsidR="00BC31A2" w:rsidRPr="002E3ED4">
        <w:rPr>
          <w:rFonts w:cs="Times New Roman"/>
          <w:w w:val="105"/>
          <w:szCs w:val="24"/>
          <w:lang w:val="en-US"/>
        </w:rPr>
        <w:t>e</w:t>
      </w:r>
      <w:del w:id="35" w:author="Autor">
        <w:r w:rsidR="00BC31A2" w:rsidRPr="002E3ED4" w:rsidDel="00C85FBF">
          <w:rPr>
            <w:rFonts w:cs="Times New Roman"/>
            <w:w w:val="105"/>
            <w:szCs w:val="24"/>
            <w:lang w:val="en-US"/>
          </w:rPr>
          <w:delText>t</w:delText>
        </w:r>
      </w:del>
      <w:ins w:id="36" w:author="Autor">
        <w:r w:rsidR="00C85FBF">
          <w:rPr>
            <w:rFonts w:cs="Times New Roman"/>
            <w:w w:val="105"/>
            <w:szCs w:val="24"/>
            <w:lang w:val="en-US"/>
          </w:rPr>
          <w:t>g</w:t>
        </w:r>
      </w:ins>
      <w:r w:rsidR="00BC31A2" w:rsidRPr="002E3ED4">
        <w:rPr>
          <w:rFonts w:cs="Times New Roman"/>
          <w:w w:val="105"/>
          <w:szCs w:val="24"/>
          <w:lang w:val="en-US"/>
        </w:rPr>
        <w:t xml:space="preserve">asequence </w:t>
      </w:r>
      <w:del w:id="37" w:author="Autor">
        <w:r w:rsidR="00BC31A2" w:rsidRPr="002E3ED4" w:rsidDel="00C85FBF">
          <w:rPr>
            <w:rFonts w:cs="Times New Roman"/>
            <w:w w:val="105"/>
            <w:szCs w:val="24"/>
            <w:lang w:val="en-US"/>
          </w:rPr>
          <w:delText xml:space="preserve">metasedimentary </w:delText>
        </w:r>
      </w:del>
      <w:commentRangeEnd w:id="31"/>
      <w:r w:rsidR="00EE49CA">
        <w:rPr>
          <w:rStyle w:val="Refdecomentrio"/>
        </w:rPr>
        <w:commentReference w:id="31"/>
      </w:r>
      <w:commentRangeEnd w:id="32"/>
      <w:r w:rsidR="00C85FBF">
        <w:rPr>
          <w:rStyle w:val="Refdecomentrio"/>
        </w:rPr>
        <w:commentReference w:id="32"/>
      </w:r>
      <w:r w:rsidR="00BC31A2" w:rsidRPr="002E3ED4">
        <w:rPr>
          <w:rFonts w:cs="Times New Roman"/>
          <w:w w:val="105"/>
          <w:szCs w:val="24"/>
          <w:lang w:val="en-US"/>
        </w:rPr>
        <w:t>cover</w:t>
      </w:r>
      <w:r w:rsidR="006F0ED1" w:rsidRPr="002E3ED4">
        <w:rPr>
          <w:rFonts w:cs="Times New Roman"/>
          <w:w w:val="105"/>
          <w:szCs w:val="24"/>
          <w:lang w:val="en-US"/>
        </w:rPr>
        <w:t>, while the pegmatites of Patrocínio do Muriaé are in the geological context of the Neoproterozoic granitoids related to the Plutonito Pangarito.</w:t>
      </w:r>
      <w:r>
        <w:rPr>
          <w:rFonts w:cs="Times New Roman"/>
          <w:w w:val="105"/>
          <w:szCs w:val="24"/>
          <w:lang w:val="en-US"/>
        </w:rPr>
        <w:t xml:space="preserve"> </w:t>
      </w:r>
    </w:p>
    <w:p w14:paraId="4D7BE83A" w14:textId="77777777" w:rsidR="00B84492" w:rsidRDefault="00B84492">
      <w:pPr>
        <w:pStyle w:val="SemEspaamento"/>
        <w:jc w:val="both"/>
        <w:rPr>
          <w:rFonts w:cs="Times New Roman"/>
          <w:w w:val="105"/>
          <w:szCs w:val="24"/>
          <w:lang w:val="en-US"/>
        </w:rPr>
      </w:pPr>
    </w:p>
    <w:p w14:paraId="2588E3C5" w14:textId="6BE414E9" w:rsidR="007618D4" w:rsidRPr="002E3ED4" w:rsidRDefault="00643839" w:rsidP="007618D4">
      <w:pPr>
        <w:rPr>
          <w:lang w:val="en-US"/>
        </w:rPr>
      </w:pPr>
      <w:r>
        <w:rPr>
          <w:noProof/>
          <w:lang w:eastAsia="pt-BR"/>
        </w:rPr>
        <mc:AlternateContent>
          <mc:Choice Requires="wps">
            <w:drawing>
              <wp:anchor distT="0" distB="0" distL="114300" distR="114300" simplePos="0" relativeHeight="251749376" behindDoc="0" locked="0" layoutInCell="1" allowOverlap="1" wp14:anchorId="28031B84" wp14:editId="5B927AEA">
                <wp:simplePos x="0" y="0"/>
                <wp:positionH relativeFrom="column">
                  <wp:posOffset>2995295</wp:posOffset>
                </wp:positionH>
                <wp:positionV relativeFrom="paragraph">
                  <wp:posOffset>90170</wp:posOffset>
                </wp:positionV>
                <wp:extent cx="304800" cy="333375"/>
                <wp:effectExtent l="0" t="0" r="19050" b="28575"/>
                <wp:wrapNone/>
                <wp:docPr id="59" name="Caixa de texto 59"/>
                <wp:cNvGraphicFramePr/>
                <a:graphic xmlns:a="http://schemas.openxmlformats.org/drawingml/2006/main">
                  <a:graphicData uri="http://schemas.microsoft.com/office/word/2010/wordprocessingShape">
                    <wps:wsp>
                      <wps:cNvSpPr txBox="1"/>
                      <wps:spPr>
                        <a:xfrm>
                          <a:off x="0" y="0"/>
                          <a:ext cx="30480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44B517" w14:textId="77777777" w:rsidR="00643839" w:rsidRPr="007618D4" w:rsidRDefault="00643839" w:rsidP="00643839">
                            <w:pPr>
                              <w:rPr>
                                <w:b/>
                              </w:rPr>
                            </w:pPr>
                            <w:r>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8031B84" id="_x0000_t202" coordsize="21600,21600" o:spt="202" path="m,l,21600r21600,l21600,xe">
                <v:stroke joinstyle="miter"/>
                <v:path gradientshapeok="t" o:connecttype="rect"/>
              </v:shapetype>
              <v:shape id="Caixa de texto 59" o:spid="_x0000_s1026" type="#_x0000_t202" style="position:absolute;left:0;text-align:left;margin-left:235.85pt;margin-top:7.1pt;width:24pt;height:26.2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" fillcolor="white [3201]" strokeweight=".5pt">
                <v:textbox>
                  <w:txbxContent>
                    <w:p w14:paraId="4944B517" w14:textId="77777777" w:rsidR="00643839" w:rsidRPr="007618D4" w:rsidRDefault="00643839" w:rsidP="00643839">
                      <w:pPr>
                        <w:rPr>
                          <w:b/>
                        </w:rPr>
                      </w:pPr>
                      <w:r>
                        <w:rPr>
                          <w:b/>
                        </w:rPr>
                        <w:t>B</w:t>
                      </w:r>
                    </w:p>
                  </w:txbxContent>
                </v:textbox>
              </v:shape>
            </w:pict>
          </mc:Fallback>
        </mc:AlternateContent>
      </w:r>
      <w:r w:rsidR="007618D4">
        <w:rPr>
          <w:noProof/>
          <w:lang w:eastAsia="pt-BR"/>
        </w:rPr>
        <mc:AlternateContent>
          <mc:Choice Requires="wps">
            <w:drawing>
              <wp:anchor distT="0" distB="0" distL="114300" distR="114300" simplePos="0" relativeHeight="251678208" behindDoc="0" locked="0" layoutInCell="1" allowOverlap="1" wp14:anchorId="0AFB6AC7" wp14:editId="2AC96F08">
                <wp:simplePos x="0" y="0"/>
                <wp:positionH relativeFrom="column">
                  <wp:posOffset>80645</wp:posOffset>
                </wp:positionH>
                <wp:positionV relativeFrom="paragraph">
                  <wp:posOffset>88900</wp:posOffset>
                </wp:positionV>
                <wp:extent cx="304800" cy="333375"/>
                <wp:effectExtent l="0" t="0" r="19050" b="28575"/>
                <wp:wrapNone/>
                <wp:docPr id="58" name="Caixa de texto 58"/>
                <wp:cNvGraphicFramePr/>
                <a:graphic xmlns:a="http://schemas.openxmlformats.org/drawingml/2006/main">
                  <a:graphicData uri="http://schemas.microsoft.com/office/word/2010/wordprocessingShape">
                    <wps:wsp>
                      <wps:cNvSpPr txBox="1"/>
                      <wps:spPr>
                        <a:xfrm>
                          <a:off x="0" y="0"/>
                          <a:ext cx="30480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1CABF2" w14:textId="77777777" w:rsidR="007618D4" w:rsidRPr="007618D4" w:rsidRDefault="007618D4">
                            <w:pPr>
                              <w:rPr>
                                <w:b/>
                              </w:rPr>
                            </w:pPr>
                            <w:r w:rsidRPr="007618D4">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FB6AC7" id="Caixa de texto 58" o:spid="_x0000_s1027" type="#_x0000_t202" style="position:absolute;left:0;text-align:left;margin-left:6.35pt;margin-top:7pt;width:24pt;height:26.25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" fillcolor="white [3201]" strokeweight=".5pt">
                <v:textbox>
                  <w:txbxContent>
                    <w:p w14:paraId="781CABF2" w14:textId="77777777" w:rsidR="007618D4" w:rsidRPr="007618D4" w:rsidRDefault="007618D4">
                      <w:pPr>
                        <w:rPr>
                          <w:b/>
                        </w:rPr>
                      </w:pPr>
                      <w:r w:rsidRPr="007618D4">
                        <w:rPr>
                          <w:b/>
                        </w:rPr>
                        <w:t>A</w:t>
                      </w:r>
                    </w:p>
                  </w:txbxContent>
                </v:textbox>
              </v:shape>
            </w:pict>
          </mc:Fallback>
        </mc:AlternateContent>
      </w:r>
      <w:r w:rsidR="007618D4" w:rsidRPr="002E3ED4">
        <w:rPr>
          <w:noProof/>
          <w:lang w:eastAsia="pt-BR"/>
        </w:rPr>
        <w:drawing>
          <wp:inline distT="0" distB="0" distL="0" distR="0" wp14:anchorId="1DBD8E53" wp14:editId="0C09CAB7">
            <wp:extent cx="2819400" cy="2583001"/>
            <wp:effectExtent l="0" t="0" r="0" b="8255"/>
            <wp:docPr id="1"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12"/>
                    <pic:cNvPicPr>
                      <a:picLocks noChangeAspect="1" noChangeArrowheads="1"/>
                    </pic:cNvPicPr>
                  </pic:nvPicPr>
                  <pic:blipFill>
                    <a:blip r:embed="rId12" cstate="screen">
                      <a:extLst>
                        <a:ext uri="{28A0092B-C50C-407E-A947-70E740481C1C}">
                          <a14:useLocalDpi xmlns:a14="http://schemas.microsoft.com/office/drawing/2010/main"/>
                        </a:ext>
                      </a:extLst>
                    </a:blip>
                    <a:stretch>
                      <a:fillRect/>
                    </a:stretch>
                  </pic:blipFill>
                  <pic:spPr bwMode="auto">
                    <a:xfrm>
                      <a:off x="0" y="0"/>
                      <a:ext cx="2831981" cy="2594527"/>
                    </a:xfrm>
                    <a:prstGeom prst="rect">
                      <a:avLst/>
                    </a:prstGeom>
                  </pic:spPr>
                </pic:pic>
              </a:graphicData>
            </a:graphic>
          </wp:inline>
        </w:drawing>
      </w:r>
      <w:r w:rsidR="007618D4" w:rsidRPr="002E3ED4">
        <w:rPr>
          <w:lang w:val="en-US"/>
        </w:rPr>
        <w:t xml:space="preserve">  </w:t>
      </w:r>
      <w:r>
        <w:rPr>
          <w:noProof/>
          <w:lang w:val="en-US"/>
        </w:rPr>
        <w:drawing>
          <wp:inline distT="0" distB="0" distL="0" distR="0" wp14:anchorId="2621DEAF" wp14:editId="4117D957">
            <wp:extent cx="2743200" cy="2594093"/>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7430" cy="2607550"/>
                    </a:xfrm>
                    <a:prstGeom prst="rect">
                      <a:avLst/>
                    </a:prstGeom>
                  </pic:spPr>
                </pic:pic>
              </a:graphicData>
            </a:graphic>
          </wp:inline>
        </w:drawing>
      </w:r>
    </w:p>
    <w:p w14:paraId="0F96C939" w14:textId="757EB8B2" w:rsidR="007618D4" w:rsidRDefault="007618D4" w:rsidP="007618D4">
      <w:pPr>
        <w:rPr>
          <w:lang w:val="en-US"/>
        </w:rPr>
      </w:pPr>
      <w:r w:rsidRPr="002E3ED4">
        <w:rPr>
          <w:lang w:val="en-US"/>
        </w:rPr>
        <w:t xml:space="preserve">Figure 2 A. Lithostratigraphic map of a region near Porciúncula showing the location of Pegmatites 1 and 2 (modified from Noce et al. 2012); B. Lithostratigraphic map of a region near Patrocínio do Muriaé showing the location of Pegmatites 3 and 4 (modified from </w:t>
      </w:r>
      <w:r>
        <w:rPr>
          <w:lang w:val="en-US"/>
        </w:rPr>
        <w:t xml:space="preserve">Romano </w:t>
      </w:r>
      <w:r w:rsidR="00CA7716">
        <w:rPr>
          <w:lang w:val="en-US"/>
        </w:rPr>
        <w:t>&amp; Noce</w:t>
      </w:r>
      <w:r>
        <w:rPr>
          <w:lang w:val="en-US"/>
        </w:rPr>
        <w:t xml:space="preserve"> </w:t>
      </w:r>
      <w:r w:rsidR="00D345F4">
        <w:rPr>
          <w:lang w:val="en-US"/>
        </w:rPr>
        <w:t>2003</w:t>
      </w:r>
      <w:r>
        <w:rPr>
          <w:lang w:val="en-US"/>
        </w:rPr>
        <w:t>).</w:t>
      </w:r>
    </w:p>
    <w:p w14:paraId="26B23C37" w14:textId="77777777" w:rsidR="007618D4" w:rsidRDefault="007618D4" w:rsidP="007618D4">
      <w:pPr>
        <w:rPr>
          <w:lang w:val="en-US"/>
        </w:rPr>
      </w:pPr>
    </w:p>
    <w:p w14:paraId="1EBCDFC7" w14:textId="77777777" w:rsidR="00B84492" w:rsidRPr="002E3ED4" w:rsidRDefault="006F0ED1" w:rsidP="00AE7C22">
      <w:pPr>
        <w:pStyle w:val="Ttulo1"/>
        <w:numPr>
          <w:ilvl w:val="0"/>
          <w:numId w:val="2"/>
        </w:numPr>
        <w:ind w:left="567" w:hanging="567"/>
        <w:rPr>
          <w:w w:val="110"/>
          <w:lang w:val="en-US"/>
        </w:rPr>
      </w:pPr>
      <w:r w:rsidRPr="002E3ED4">
        <w:rPr>
          <w:w w:val="110"/>
          <w:lang w:val="en-US"/>
        </w:rPr>
        <w:t>Materials</w:t>
      </w:r>
      <w:r w:rsidRPr="002E3ED4">
        <w:rPr>
          <w:spacing w:val="15"/>
          <w:w w:val="110"/>
          <w:lang w:val="en-US"/>
        </w:rPr>
        <w:t xml:space="preserve"> </w:t>
      </w:r>
      <w:r w:rsidRPr="002E3ED4">
        <w:rPr>
          <w:w w:val="110"/>
          <w:lang w:val="en-US"/>
        </w:rPr>
        <w:t>and</w:t>
      </w:r>
      <w:r w:rsidRPr="002E3ED4">
        <w:rPr>
          <w:spacing w:val="15"/>
          <w:w w:val="110"/>
          <w:lang w:val="en-US"/>
        </w:rPr>
        <w:t xml:space="preserve"> </w:t>
      </w:r>
      <w:r w:rsidRPr="002E3ED4">
        <w:rPr>
          <w:w w:val="110"/>
          <w:lang w:val="en-US"/>
        </w:rPr>
        <w:t>methods</w:t>
      </w:r>
    </w:p>
    <w:p w14:paraId="4EE187F2" w14:textId="77777777" w:rsidR="00B84492" w:rsidRPr="002E3ED4" w:rsidRDefault="00B84492">
      <w:pPr>
        <w:pStyle w:val="Corpodetexto"/>
        <w:rPr>
          <w:rFonts w:ascii="Times New Roman" w:hAnsi="Times New Roman" w:cs="Times New Roman"/>
          <w:color w:val="000000" w:themeColor="text1"/>
          <w:sz w:val="24"/>
          <w:szCs w:val="24"/>
        </w:rPr>
      </w:pPr>
    </w:p>
    <w:p w14:paraId="3D2920A9" w14:textId="77777777" w:rsidR="00B84492" w:rsidRPr="002E3ED4" w:rsidRDefault="006F0ED1">
      <w:pPr>
        <w:pStyle w:val="Corpodetexto"/>
        <w:rPr>
          <w:rFonts w:ascii="Times New Roman" w:hAnsi="Times New Roman" w:cs="Times New Roman"/>
          <w:color w:val="000000" w:themeColor="text1"/>
          <w:sz w:val="24"/>
          <w:szCs w:val="24"/>
        </w:rPr>
      </w:pPr>
      <w:r w:rsidRPr="002E3ED4">
        <w:rPr>
          <w:rFonts w:ascii="Times New Roman" w:hAnsi="Times New Roman" w:cs="Times New Roman"/>
          <w:color w:val="000000" w:themeColor="text1"/>
          <w:sz w:val="24"/>
          <w:szCs w:val="24"/>
        </w:rPr>
        <w:t>A total of four samples of four pegmatites were collected, one sample per pegmatite</w:t>
      </w:r>
      <w:r w:rsidR="00BC31A2" w:rsidRPr="002E3ED4">
        <w:rPr>
          <w:rFonts w:ascii="Times New Roman" w:hAnsi="Times New Roman" w:cs="Times New Roman"/>
          <w:color w:val="000000" w:themeColor="text1"/>
          <w:sz w:val="24"/>
          <w:szCs w:val="24"/>
        </w:rPr>
        <w:t>, two samples each from Porciúncula (RJ)</w:t>
      </w:r>
      <w:r w:rsidRPr="002E3ED4">
        <w:rPr>
          <w:rFonts w:ascii="Times New Roman" w:hAnsi="Times New Roman" w:cs="Times New Roman"/>
          <w:color w:val="000000" w:themeColor="text1"/>
          <w:sz w:val="24"/>
          <w:szCs w:val="24"/>
        </w:rPr>
        <w:t xml:space="preserve"> and </w:t>
      </w:r>
      <w:r w:rsidR="00BC31A2" w:rsidRPr="002E3ED4">
        <w:rPr>
          <w:rFonts w:ascii="Times New Roman" w:hAnsi="Times New Roman" w:cs="Times New Roman"/>
          <w:color w:val="000000" w:themeColor="text1"/>
          <w:sz w:val="24"/>
          <w:szCs w:val="24"/>
        </w:rPr>
        <w:t>Patrocínio de Muriaé</w:t>
      </w:r>
      <w:r w:rsidRPr="002E3ED4">
        <w:rPr>
          <w:rFonts w:ascii="Times New Roman" w:hAnsi="Times New Roman" w:cs="Times New Roman"/>
          <w:color w:val="000000" w:themeColor="text1"/>
          <w:sz w:val="24"/>
          <w:szCs w:val="24"/>
        </w:rPr>
        <w:t xml:space="preserve"> </w:t>
      </w:r>
      <w:r w:rsidR="00BC31A2" w:rsidRPr="002E3ED4">
        <w:rPr>
          <w:rFonts w:ascii="Times New Roman" w:hAnsi="Times New Roman" w:cs="Times New Roman"/>
          <w:color w:val="000000" w:themeColor="text1"/>
          <w:sz w:val="24"/>
          <w:szCs w:val="24"/>
        </w:rPr>
        <w:t>(</w:t>
      </w:r>
      <w:r w:rsidRPr="002E3ED4">
        <w:rPr>
          <w:rFonts w:ascii="Times New Roman" w:hAnsi="Times New Roman" w:cs="Times New Roman"/>
          <w:color w:val="000000" w:themeColor="text1"/>
          <w:sz w:val="24"/>
          <w:szCs w:val="24"/>
        </w:rPr>
        <w:t>MG</w:t>
      </w:r>
      <w:r w:rsidR="00BC31A2" w:rsidRPr="002E3ED4">
        <w:rPr>
          <w:rFonts w:ascii="Times New Roman" w:hAnsi="Times New Roman" w:cs="Times New Roman"/>
          <w:color w:val="000000" w:themeColor="text1"/>
          <w:sz w:val="24"/>
          <w:szCs w:val="24"/>
        </w:rPr>
        <w:t>)</w:t>
      </w:r>
      <w:r w:rsidRPr="002E3ED4">
        <w:rPr>
          <w:rFonts w:ascii="Times New Roman" w:hAnsi="Times New Roman" w:cs="Times New Roman"/>
          <w:color w:val="000000" w:themeColor="text1"/>
          <w:sz w:val="24"/>
          <w:szCs w:val="24"/>
        </w:rPr>
        <w:t xml:space="preserve">. All samples were </w:t>
      </w:r>
      <w:r w:rsidR="002E3ED4" w:rsidRPr="002E3ED4">
        <w:rPr>
          <w:rFonts w:ascii="Times New Roman" w:hAnsi="Times New Roman" w:cs="Times New Roman"/>
          <w:color w:val="000000" w:themeColor="text1"/>
          <w:sz w:val="24"/>
          <w:szCs w:val="24"/>
        </w:rPr>
        <w:t>collected</w:t>
      </w:r>
      <w:r w:rsidRPr="002E3ED4">
        <w:rPr>
          <w:rFonts w:ascii="Times New Roman" w:hAnsi="Times New Roman" w:cs="Times New Roman"/>
          <w:color w:val="000000" w:themeColor="text1"/>
          <w:sz w:val="24"/>
          <w:szCs w:val="24"/>
        </w:rPr>
        <w:t xml:space="preserve"> in a </w:t>
      </w:r>
      <w:r w:rsidRPr="00C50DF4">
        <w:rPr>
          <w:rFonts w:ascii="Times New Roman" w:hAnsi="Times New Roman" w:cs="Times New Roman"/>
          <w:color w:val="000000" w:themeColor="text1"/>
          <w:sz w:val="24"/>
          <w:szCs w:val="24"/>
        </w:rPr>
        <w:t>punctual-composed manner</w:t>
      </w:r>
      <w:r w:rsidRPr="002E3ED4">
        <w:rPr>
          <w:rFonts w:ascii="Times New Roman" w:hAnsi="Times New Roman" w:cs="Times New Roman"/>
          <w:color w:val="000000" w:themeColor="text1"/>
          <w:sz w:val="24"/>
          <w:szCs w:val="24"/>
        </w:rPr>
        <w:t xml:space="preserve"> to represent the pegmatite</w:t>
      </w:r>
      <w:r w:rsidR="00BC31A2" w:rsidRPr="002E3ED4">
        <w:rPr>
          <w:rFonts w:ascii="Times New Roman" w:hAnsi="Times New Roman" w:cs="Times New Roman"/>
          <w:color w:val="000000" w:themeColor="text1"/>
          <w:sz w:val="24"/>
          <w:szCs w:val="24"/>
        </w:rPr>
        <w:t>,</w:t>
      </w:r>
      <w:r w:rsidRPr="002E3ED4">
        <w:rPr>
          <w:rFonts w:ascii="Times New Roman" w:hAnsi="Times New Roman" w:cs="Times New Roman"/>
          <w:color w:val="000000" w:themeColor="text1"/>
          <w:sz w:val="24"/>
          <w:szCs w:val="24"/>
        </w:rPr>
        <w:t xml:space="preserve"> and properly sealed to preserve the material. A composite of chip samples, collected </w:t>
      </w:r>
      <w:r w:rsidR="008E528C" w:rsidRPr="002E3ED4">
        <w:rPr>
          <w:rFonts w:ascii="Times New Roman" w:hAnsi="Times New Roman" w:cs="Times New Roman"/>
          <w:color w:val="000000" w:themeColor="text1"/>
          <w:sz w:val="24"/>
          <w:szCs w:val="24"/>
        </w:rPr>
        <w:t>in</w:t>
      </w:r>
      <w:r w:rsidRPr="002E3ED4">
        <w:rPr>
          <w:rFonts w:ascii="Times New Roman" w:hAnsi="Times New Roman" w:cs="Times New Roman"/>
          <w:color w:val="000000" w:themeColor="text1"/>
          <w:sz w:val="24"/>
          <w:szCs w:val="24"/>
        </w:rPr>
        <w:t xml:space="preserve"> a significant part of each </w:t>
      </w:r>
      <w:commentRangeStart w:id="38"/>
      <w:commentRangeStart w:id="39"/>
      <w:commentRangeStart w:id="40"/>
      <w:r w:rsidRPr="002E3ED4">
        <w:rPr>
          <w:rFonts w:ascii="Times New Roman" w:hAnsi="Times New Roman" w:cs="Times New Roman"/>
          <w:color w:val="000000" w:themeColor="text1"/>
          <w:sz w:val="24"/>
          <w:szCs w:val="24"/>
        </w:rPr>
        <w:t>pegmatite or tailings</w:t>
      </w:r>
      <w:commentRangeEnd w:id="38"/>
      <w:r w:rsidR="00440942">
        <w:rPr>
          <w:rStyle w:val="Refdecomentrio"/>
          <w:rFonts w:ascii="Times New Roman" w:eastAsiaTheme="minorHAnsi" w:hAnsi="Times New Roman" w:cstheme="minorBidi"/>
          <w:lang w:val="pt-BR"/>
        </w:rPr>
        <w:commentReference w:id="38"/>
      </w:r>
      <w:commentRangeEnd w:id="39"/>
      <w:r w:rsidR="00B71CF3">
        <w:rPr>
          <w:rStyle w:val="Refdecomentrio"/>
          <w:rFonts w:ascii="Times New Roman" w:eastAsiaTheme="minorHAnsi" w:hAnsi="Times New Roman" w:cstheme="minorBidi"/>
          <w:lang w:val="pt-BR"/>
        </w:rPr>
        <w:commentReference w:id="39"/>
      </w:r>
      <w:commentRangeEnd w:id="40"/>
      <w:r w:rsidR="00703798">
        <w:rPr>
          <w:rStyle w:val="Refdecomentrio"/>
          <w:rFonts w:ascii="Times New Roman" w:eastAsiaTheme="minorHAnsi" w:hAnsi="Times New Roman" w:cstheme="minorBidi"/>
          <w:lang w:val="pt-BR"/>
        </w:rPr>
        <w:commentReference w:id="40"/>
      </w:r>
      <w:r w:rsidRPr="002E3ED4">
        <w:rPr>
          <w:rFonts w:ascii="Times New Roman" w:hAnsi="Times New Roman" w:cs="Times New Roman"/>
          <w:color w:val="000000" w:themeColor="text1"/>
          <w:sz w:val="24"/>
          <w:szCs w:val="24"/>
        </w:rPr>
        <w:t xml:space="preserve">, was </w:t>
      </w:r>
      <w:r w:rsidR="008E528C" w:rsidRPr="002E3ED4">
        <w:rPr>
          <w:rFonts w:ascii="Times New Roman" w:hAnsi="Times New Roman" w:cs="Times New Roman"/>
          <w:color w:val="000000" w:themeColor="text1"/>
          <w:sz w:val="24"/>
          <w:szCs w:val="24"/>
        </w:rPr>
        <w:t xml:space="preserve">obtained </w:t>
      </w:r>
      <w:r w:rsidRPr="002E3ED4">
        <w:rPr>
          <w:rFonts w:ascii="Times New Roman" w:hAnsi="Times New Roman" w:cs="Times New Roman"/>
          <w:color w:val="000000" w:themeColor="text1"/>
          <w:sz w:val="24"/>
          <w:szCs w:val="24"/>
        </w:rPr>
        <w:t>to represent the mineralization. That approach was applied to all pegmatite occurrences</w:t>
      </w:r>
      <w:r w:rsidR="008E528C" w:rsidRPr="002E3ED4">
        <w:rPr>
          <w:rFonts w:ascii="Times New Roman" w:hAnsi="Times New Roman" w:cs="Times New Roman"/>
          <w:color w:val="000000" w:themeColor="text1"/>
          <w:sz w:val="24"/>
          <w:szCs w:val="24"/>
        </w:rPr>
        <w:t>,</w:t>
      </w:r>
      <w:r w:rsidRPr="002E3ED4">
        <w:rPr>
          <w:rFonts w:ascii="Times New Roman" w:hAnsi="Times New Roman" w:cs="Times New Roman"/>
          <w:color w:val="000000" w:themeColor="text1"/>
          <w:sz w:val="24"/>
          <w:szCs w:val="24"/>
        </w:rPr>
        <w:t xml:space="preserve"> </w:t>
      </w:r>
      <w:r w:rsidR="008E528C" w:rsidRPr="002E3ED4">
        <w:rPr>
          <w:rFonts w:ascii="Times New Roman" w:hAnsi="Times New Roman" w:cs="Times New Roman"/>
          <w:color w:val="000000" w:themeColor="text1"/>
          <w:sz w:val="24"/>
          <w:szCs w:val="24"/>
        </w:rPr>
        <w:t>to obtain</w:t>
      </w:r>
      <w:r w:rsidRPr="002E3ED4">
        <w:rPr>
          <w:rFonts w:ascii="Times New Roman" w:hAnsi="Times New Roman" w:cs="Times New Roman"/>
          <w:color w:val="000000" w:themeColor="text1"/>
          <w:sz w:val="24"/>
          <w:szCs w:val="24"/>
        </w:rPr>
        <w:t xml:space="preserve"> raw samples weighting about 10 k</w:t>
      </w:r>
      <w:r w:rsidR="00BE01AD" w:rsidRPr="002E3ED4">
        <w:rPr>
          <w:rFonts w:ascii="Times New Roman" w:hAnsi="Times New Roman" w:cs="Times New Roman"/>
          <w:color w:val="000000" w:themeColor="text1"/>
          <w:sz w:val="24"/>
          <w:szCs w:val="24"/>
        </w:rPr>
        <w:t>g</w:t>
      </w:r>
      <w:r w:rsidRPr="002E3ED4">
        <w:rPr>
          <w:rFonts w:ascii="Times New Roman" w:hAnsi="Times New Roman" w:cs="Times New Roman"/>
          <w:color w:val="000000" w:themeColor="text1"/>
          <w:sz w:val="24"/>
          <w:szCs w:val="24"/>
        </w:rPr>
        <w:t xml:space="preserve"> each.</w:t>
      </w:r>
    </w:p>
    <w:p w14:paraId="6DD6D3C0" w14:textId="77777777" w:rsidR="00B84492" w:rsidRPr="002E3ED4" w:rsidRDefault="00B84492">
      <w:pPr>
        <w:rPr>
          <w:lang w:val="en-US"/>
        </w:rPr>
      </w:pPr>
    </w:p>
    <w:p w14:paraId="65865D37" w14:textId="77777777" w:rsidR="00B84492" w:rsidRPr="002E3ED4" w:rsidRDefault="006F0ED1">
      <w:pPr>
        <w:pStyle w:val="Corpodetexto"/>
        <w:spacing w:before="6"/>
        <w:rPr>
          <w:rFonts w:ascii="Times New Roman" w:hAnsi="Times New Roman" w:cs="Times New Roman"/>
          <w:color w:val="000000" w:themeColor="text1"/>
          <w:sz w:val="24"/>
          <w:szCs w:val="24"/>
        </w:rPr>
      </w:pPr>
      <w:r w:rsidRPr="002E3ED4">
        <w:rPr>
          <w:rFonts w:ascii="Times New Roman" w:hAnsi="Times New Roman" w:cs="Times New Roman"/>
          <w:color w:val="000000" w:themeColor="text1"/>
          <w:sz w:val="24"/>
          <w:szCs w:val="24"/>
        </w:rPr>
        <w:t xml:space="preserve">Initially, the samples were spread </w:t>
      </w:r>
      <w:r w:rsidR="008E528C" w:rsidRPr="002E3ED4">
        <w:rPr>
          <w:rFonts w:ascii="Times New Roman" w:hAnsi="Times New Roman" w:cs="Times New Roman"/>
          <w:color w:val="000000" w:themeColor="text1"/>
          <w:sz w:val="24"/>
          <w:szCs w:val="24"/>
        </w:rPr>
        <w:t xml:space="preserve">out </w:t>
      </w:r>
      <w:r w:rsidRPr="002E3ED4">
        <w:rPr>
          <w:rFonts w:ascii="Times New Roman" w:hAnsi="Times New Roman" w:cs="Times New Roman"/>
          <w:color w:val="000000" w:themeColor="text1"/>
          <w:sz w:val="24"/>
          <w:szCs w:val="24"/>
        </w:rPr>
        <w:t>for a pe</w:t>
      </w:r>
      <w:r w:rsidR="008E528C" w:rsidRPr="002E3ED4">
        <w:rPr>
          <w:rFonts w:ascii="Times New Roman" w:hAnsi="Times New Roman" w:cs="Times New Roman"/>
          <w:color w:val="000000" w:themeColor="text1"/>
          <w:sz w:val="24"/>
          <w:szCs w:val="24"/>
        </w:rPr>
        <w:t>riod of three days to dry. Then</w:t>
      </w:r>
      <w:r w:rsidRPr="002E3ED4">
        <w:rPr>
          <w:rFonts w:ascii="Times New Roman" w:hAnsi="Times New Roman" w:cs="Times New Roman"/>
          <w:color w:val="000000" w:themeColor="text1"/>
          <w:sz w:val="24"/>
          <w:szCs w:val="24"/>
        </w:rPr>
        <w:t xml:space="preserve"> the samples were weighed and comminuted using a jaw crusher adjusted </w:t>
      </w:r>
      <w:r w:rsidR="008E528C" w:rsidRPr="002E3ED4">
        <w:rPr>
          <w:rFonts w:ascii="Times New Roman" w:hAnsi="Times New Roman" w:cs="Times New Roman"/>
          <w:color w:val="000000" w:themeColor="text1"/>
          <w:sz w:val="24"/>
          <w:szCs w:val="24"/>
        </w:rPr>
        <w:t>to</w:t>
      </w:r>
      <w:r w:rsidRPr="002E3ED4">
        <w:rPr>
          <w:rFonts w:ascii="Times New Roman" w:hAnsi="Times New Roman" w:cs="Times New Roman"/>
          <w:color w:val="000000" w:themeColor="text1"/>
          <w:sz w:val="24"/>
          <w:szCs w:val="24"/>
        </w:rPr>
        <w:t xml:space="preserve"> 2 mm. </w:t>
      </w:r>
      <w:r w:rsidR="008E528C" w:rsidRPr="002E3ED4">
        <w:rPr>
          <w:rFonts w:ascii="Times New Roman" w:hAnsi="Times New Roman" w:cs="Times New Roman"/>
          <w:color w:val="000000" w:themeColor="text1"/>
          <w:sz w:val="24"/>
          <w:szCs w:val="24"/>
        </w:rPr>
        <w:t xml:space="preserve">Next, each sample was </w:t>
      </w:r>
      <w:r w:rsidRPr="002E3ED4">
        <w:rPr>
          <w:rFonts w:ascii="Times New Roman" w:hAnsi="Times New Roman" w:cs="Times New Roman"/>
          <w:color w:val="000000" w:themeColor="text1"/>
          <w:sz w:val="24"/>
          <w:szCs w:val="24"/>
        </w:rPr>
        <w:t>homogeniz</w:t>
      </w:r>
      <w:r w:rsidR="008E528C" w:rsidRPr="002E3ED4">
        <w:rPr>
          <w:rFonts w:ascii="Times New Roman" w:hAnsi="Times New Roman" w:cs="Times New Roman"/>
          <w:color w:val="000000" w:themeColor="text1"/>
          <w:sz w:val="24"/>
          <w:szCs w:val="24"/>
        </w:rPr>
        <w:t>ed</w:t>
      </w:r>
      <w:r w:rsidRPr="002E3ED4">
        <w:rPr>
          <w:rFonts w:ascii="Times New Roman" w:hAnsi="Times New Roman" w:cs="Times New Roman"/>
          <w:color w:val="000000" w:themeColor="text1"/>
          <w:sz w:val="24"/>
          <w:szCs w:val="24"/>
        </w:rPr>
        <w:t xml:space="preserve"> using the conical and longitudinal cell methods. Following that, the samples were separated into aliquots of approximately 1 k</w:t>
      </w:r>
      <w:r w:rsidR="00BE01AD" w:rsidRPr="002E3ED4">
        <w:rPr>
          <w:rFonts w:ascii="Times New Roman" w:hAnsi="Times New Roman" w:cs="Times New Roman"/>
          <w:color w:val="000000" w:themeColor="text1"/>
          <w:sz w:val="24"/>
          <w:szCs w:val="24"/>
        </w:rPr>
        <w:t>g</w:t>
      </w:r>
      <w:r w:rsidRPr="002E3ED4">
        <w:rPr>
          <w:rFonts w:ascii="Times New Roman" w:hAnsi="Times New Roman" w:cs="Times New Roman"/>
          <w:color w:val="000000" w:themeColor="text1"/>
          <w:sz w:val="24"/>
          <w:szCs w:val="24"/>
        </w:rPr>
        <w:t xml:space="preserve"> each. Of these aliquots, two were separated to continue the sample treatment procedure and the other</w:t>
      </w:r>
      <w:r w:rsidR="008E528C" w:rsidRPr="002E3ED4">
        <w:rPr>
          <w:rFonts w:ascii="Times New Roman" w:hAnsi="Times New Roman" w:cs="Times New Roman"/>
          <w:color w:val="000000" w:themeColor="text1"/>
          <w:sz w:val="24"/>
          <w:szCs w:val="24"/>
        </w:rPr>
        <w:t>s</w:t>
      </w:r>
      <w:r w:rsidRPr="002E3ED4">
        <w:rPr>
          <w:rFonts w:ascii="Times New Roman" w:hAnsi="Times New Roman" w:cs="Times New Roman"/>
          <w:color w:val="000000" w:themeColor="text1"/>
          <w:sz w:val="24"/>
          <w:szCs w:val="24"/>
        </w:rPr>
        <w:t xml:space="preserve"> were stored. Of these two separate </w:t>
      </w:r>
      <w:r w:rsidRPr="002E3ED4">
        <w:rPr>
          <w:rFonts w:ascii="Times New Roman" w:hAnsi="Times New Roman" w:cs="Times New Roman"/>
          <w:color w:val="000000" w:themeColor="text1"/>
          <w:sz w:val="24"/>
          <w:szCs w:val="24"/>
        </w:rPr>
        <w:lastRenderedPageBreak/>
        <w:t xml:space="preserve">aliquots, one of them was used in the wet granulometric separation with the aid of a vibrating tower. The samples were then separated according to the granulometry and subsequently weighed. Based on the resulting values, granulometric diagrams were generated. </w:t>
      </w:r>
    </w:p>
    <w:p w14:paraId="6EB2F98B" w14:textId="77777777" w:rsidR="00B84492" w:rsidRPr="002E3ED4" w:rsidRDefault="00B84492">
      <w:pPr>
        <w:pStyle w:val="Corpodetexto"/>
        <w:spacing w:before="6"/>
        <w:rPr>
          <w:rFonts w:ascii="Times New Roman" w:hAnsi="Times New Roman" w:cs="Times New Roman"/>
          <w:color w:val="000000" w:themeColor="text1"/>
          <w:sz w:val="24"/>
          <w:szCs w:val="24"/>
        </w:rPr>
      </w:pPr>
    </w:p>
    <w:p w14:paraId="631C3F48" w14:textId="67996FD4" w:rsidR="00B84492" w:rsidRPr="002E3ED4" w:rsidDel="004D0073" w:rsidRDefault="006F0ED1">
      <w:pPr>
        <w:pStyle w:val="Corpodetexto"/>
        <w:spacing w:before="6"/>
        <w:rPr>
          <w:del w:id="41" w:author="Autor"/>
          <w:rFonts w:ascii="Times New Roman" w:hAnsi="Times New Roman" w:cs="Times New Roman"/>
          <w:color w:val="000000" w:themeColor="text1"/>
          <w:sz w:val="24"/>
          <w:szCs w:val="24"/>
        </w:rPr>
      </w:pPr>
      <w:del w:id="42" w:author="Autor">
        <w:r w:rsidRPr="002E3ED4" w:rsidDel="004D0073">
          <w:rPr>
            <w:rFonts w:ascii="Times New Roman" w:hAnsi="Times New Roman" w:cs="Times New Roman"/>
            <w:color w:val="000000" w:themeColor="text1"/>
            <w:sz w:val="24"/>
            <w:szCs w:val="24"/>
          </w:rPr>
          <w:delText>The magnetic separation</w:delText>
        </w:r>
        <w:r w:rsidR="008E528C" w:rsidRPr="002E3ED4" w:rsidDel="004D0073">
          <w:rPr>
            <w:rFonts w:ascii="Times New Roman" w:hAnsi="Times New Roman" w:cs="Times New Roman"/>
            <w:color w:val="000000" w:themeColor="text1"/>
            <w:sz w:val="24"/>
            <w:szCs w:val="24"/>
          </w:rPr>
          <w:delText xml:space="preserve"> process was carried out with one of the aliquots</w:delText>
        </w:r>
        <w:r w:rsidR="00BE01AD" w:rsidRPr="002E3ED4" w:rsidDel="004D0073">
          <w:rPr>
            <w:rFonts w:ascii="Times New Roman" w:hAnsi="Times New Roman" w:cs="Times New Roman"/>
            <w:color w:val="000000" w:themeColor="text1"/>
            <w:sz w:val="24"/>
            <w:szCs w:val="24"/>
          </w:rPr>
          <w:delText xml:space="preserve"> of 1 kg</w:delText>
        </w:r>
        <w:r w:rsidRPr="002E3ED4" w:rsidDel="004D0073">
          <w:rPr>
            <w:rFonts w:ascii="Times New Roman" w:hAnsi="Times New Roman" w:cs="Times New Roman"/>
            <w:color w:val="000000" w:themeColor="text1"/>
            <w:sz w:val="24"/>
            <w:szCs w:val="24"/>
          </w:rPr>
          <w:delText xml:space="preserve"> that had been separated. A second comminution was necessary and carried out by using a bar mill with 10 steel bars for a period of 30 minutes. After this procedure, the sample </w:delText>
        </w:r>
        <w:r w:rsidR="008E528C" w:rsidRPr="002E3ED4" w:rsidDel="004D0073">
          <w:rPr>
            <w:rFonts w:ascii="Times New Roman" w:hAnsi="Times New Roman" w:cs="Times New Roman"/>
            <w:color w:val="000000" w:themeColor="text1"/>
            <w:sz w:val="24"/>
            <w:szCs w:val="24"/>
          </w:rPr>
          <w:delText>was sent to a</w:delText>
        </w:r>
        <w:r w:rsidRPr="002E3ED4" w:rsidDel="004D0073">
          <w:rPr>
            <w:rFonts w:ascii="Times New Roman" w:hAnsi="Times New Roman" w:cs="Times New Roman"/>
            <w:color w:val="000000" w:themeColor="text1"/>
            <w:sz w:val="24"/>
            <w:szCs w:val="24"/>
          </w:rPr>
          <w:delText xml:space="preserve"> Boxmag Rapid magnetic separator</w:delText>
        </w:r>
        <w:r w:rsidR="00BE01AD" w:rsidRPr="002E3ED4" w:rsidDel="004D0073">
          <w:rPr>
            <w:rFonts w:ascii="Times New Roman" w:hAnsi="Times New Roman" w:cs="Times New Roman"/>
            <w:color w:val="000000" w:themeColor="text1"/>
            <w:sz w:val="24"/>
            <w:szCs w:val="24"/>
          </w:rPr>
          <w:delText xml:space="preserve"> </w:delText>
        </w:r>
        <w:r w:rsidR="00B863B7" w:rsidRPr="002E3ED4" w:rsidDel="004D0073">
          <w:rPr>
            <w:rFonts w:ascii="Times New Roman" w:hAnsi="Times New Roman" w:cs="Times New Roman"/>
            <w:color w:val="000000" w:themeColor="text1"/>
            <w:sz w:val="24"/>
            <w:szCs w:val="24"/>
          </w:rPr>
          <w:delText>with high intensity field of</w:delText>
        </w:r>
        <w:r w:rsidR="00AC5900" w:rsidRPr="002E3ED4" w:rsidDel="004D0073">
          <w:rPr>
            <w:rFonts w:ascii="Times New Roman" w:hAnsi="Times New Roman" w:cs="Times New Roman"/>
            <w:color w:val="000000" w:themeColor="text1"/>
            <w:sz w:val="24"/>
            <w:szCs w:val="24"/>
          </w:rPr>
          <w:delText xml:space="preserve"> </w:delText>
        </w:r>
        <w:r w:rsidR="00BE01AD" w:rsidRPr="002E3ED4" w:rsidDel="004D0073">
          <w:rPr>
            <w:rFonts w:ascii="Times New Roman" w:hAnsi="Times New Roman" w:cs="Times New Roman"/>
            <w:color w:val="000000" w:themeColor="text1"/>
            <w:sz w:val="24"/>
            <w:szCs w:val="24"/>
          </w:rPr>
          <w:delText>14</w:delText>
        </w:r>
        <w:r w:rsidR="008E528C" w:rsidRPr="002E3ED4" w:rsidDel="004D0073">
          <w:rPr>
            <w:rFonts w:ascii="Times New Roman" w:hAnsi="Times New Roman" w:cs="Times New Roman"/>
            <w:color w:val="000000" w:themeColor="text1"/>
            <w:sz w:val="24"/>
            <w:szCs w:val="24"/>
          </w:rPr>
          <w:delText>,</w:delText>
        </w:r>
        <w:r w:rsidR="00BE01AD" w:rsidRPr="002E3ED4" w:rsidDel="004D0073">
          <w:rPr>
            <w:rFonts w:ascii="Times New Roman" w:hAnsi="Times New Roman" w:cs="Times New Roman"/>
            <w:color w:val="000000" w:themeColor="text1"/>
            <w:sz w:val="24"/>
            <w:szCs w:val="24"/>
          </w:rPr>
          <w:delText>000 Gauss</w:delText>
        </w:r>
        <w:r w:rsidR="008E528C" w:rsidRPr="002E3ED4" w:rsidDel="004D0073">
          <w:rPr>
            <w:rFonts w:ascii="Times New Roman" w:hAnsi="Times New Roman" w:cs="Times New Roman"/>
            <w:color w:val="000000" w:themeColor="text1"/>
            <w:sz w:val="24"/>
            <w:szCs w:val="24"/>
          </w:rPr>
          <w:delText xml:space="preserve"> and, subsequently</w:delText>
        </w:r>
        <w:r w:rsidRPr="002E3ED4" w:rsidDel="004D0073">
          <w:rPr>
            <w:rFonts w:ascii="Times New Roman" w:hAnsi="Times New Roman" w:cs="Times New Roman"/>
            <w:color w:val="000000" w:themeColor="text1"/>
            <w:sz w:val="24"/>
            <w:szCs w:val="24"/>
          </w:rPr>
          <w:delText xml:space="preserve"> filtered. After the magnetic separation, filtration and </w:delText>
        </w:r>
        <w:r w:rsidR="00CC2B14" w:rsidRPr="002E3ED4" w:rsidDel="004D0073">
          <w:rPr>
            <w:rFonts w:ascii="Times New Roman" w:hAnsi="Times New Roman" w:cs="Times New Roman"/>
            <w:color w:val="000000" w:themeColor="text1"/>
            <w:sz w:val="24"/>
            <w:szCs w:val="24"/>
          </w:rPr>
          <w:delText xml:space="preserve">oven </w:delText>
        </w:r>
        <w:r w:rsidRPr="002E3ED4" w:rsidDel="004D0073">
          <w:rPr>
            <w:rFonts w:ascii="Times New Roman" w:hAnsi="Times New Roman" w:cs="Times New Roman"/>
            <w:color w:val="000000" w:themeColor="text1"/>
            <w:sz w:val="24"/>
            <w:szCs w:val="24"/>
          </w:rPr>
          <w:delText>drying</w:delText>
        </w:r>
        <w:r w:rsidR="00CC2B14" w:rsidRPr="002E3ED4" w:rsidDel="004D0073">
          <w:rPr>
            <w:rFonts w:ascii="Times New Roman" w:hAnsi="Times New Roman" w:cs="Times New Roman"/>
            <w:color w:val="000000" w:themeColor="text1"/>
            <w:sz w:val="24"/>
            <w:szCs w:val="24"/>
          </w:rPr>
          <w:delText>,</w:delText>
        </w:r>
        <w:r w:rsidRPr="002E3ED4" w:rsidDel="004D0073">
          <w:rPr>
            <w:rFonts w:ascii="Times New Roman" w:hAnsi="Times New Roman" w:cs="Times New Roman"/>
            <w:color w:val="000000" w:themeColor="text1"/>
            <w:sz w:val="24"/>
            <w:szCs w:val="24"/>
          </w:rPr>
          <w:delText xml:space="preserve"> the magn</w:delText>
        </w:r>
        <w:r w:rsidR="00CC2B14" w:rsidRPr="002E3ED4" w:rsidDel="004D0073">
          <w:rPr>
            <w:rFonts w:ascii="Times New Roman" w:hAnsi="Times New Roman" w:cs="Times New Roman"/>
            <w:color w:val="000000" w:themeColor="text1"/>
            <w:sz w:val="24"/>
            <w:szCs w:val="24"/>
          </w:rPr>
          <w:delText>etic and non-magnetic fractions were</w:delText>
        </w:r>
        <w:r w:rsidRPr="002E3ED4" w:rsidDel="004D0073">
          <w:rPr>
            <w:rFonts w:ascii="Times New Roman" w:hAnsi="Times New Roman" w:cs="Times New Roman"/>
            <w:color w:val="000000" w:themeColor="text1"/>
            <w:sz w:val="24"/>
            <w:szCs w:val="24"/>
          </w:rPr>
          <w:delText xml:space="preserve"> weighed. </w:delText>
        </w:r>
      </w:del>
    </w:p>
    <w:p w14:paraId="4DB49BAD" w14:textId="77777777" w:rsidR="00B84492" w:rsidRPr="002E3ED4" w:rsidRDefault="00B84492">
      <w:pPr>
        <w:pStyle w:val="Corpodetexto"/>
        <w:spacing w:before="6"/>
        <w:rPr>
          <w:rFonts w:ascii="Times New Roman" w:hAnsi="Times New Roman" w:cs="Times New Roman"/>
          <w:color w:val="000000" w:themeColor="text1"/>
          <w:sz w:val="24"/>
          <w:szCs w:val="24"/>
        </w:rPr>
      </w:pPr>
    </w:p>
    <w:p w14:paraId="24C5129E" w14:textId="77777777" w:rsidR="00B84492" w:rsidRPr="002E3ED4" w:rsidRDefault="006F0ED1">
      <w:pPr>
        <w:pStyle w:val="Corpodetexto"/>
        <w:spacing w:before="6"/>
        <w:rPr>
          <w:rFonts w:ascii="Times New Roman" w:hAnsi="Times New Roman" w:cs="Times New Roman"/>
          <w:color w:val="000000" w:themeColor="text1"/>
          <w:sz w:val="24"/>
          <w:szCs w:val="24"/>
        </w:rPr>
      </w:pPr>
      <w:r w:rsidRPr="002E3ED4">
        <w:rPr>
          <w:rFonts w:ascii="Times New Roman" w:hAnsi="Times New Roman" w:cs="Times New Roman"/>
          <w:color w:val="000000" w:themeColor="text1"/>
          <w:sz w:val="24"/>
          <w:szCs w:val="24"/>
        </w:rPr>
        <w:t>All samples were disaggregated and passed through 106</w:t>
      </w:r>
      <w:r w:rsidR="00CC2B14" w:rsidRPr="002E3ED4">
        <w:rPr>
          <w:rFonts w:ascii="Times New Roman" w:hAnsi="Times New Roman" w:cs="Times New Roman"/>
          <w:color w:val="000000" w:themeColor="text1"/>
          <w:sz w:val="24"/>
          <w:szCs w:val="24"/>
        </w:rPr>
        <w:t xml:space="preserve"> </w:t>
      </w:r>
      <w:r w:rsidRPr="002E3ED4">
        <w:rPr>
          <w:rFonts w:ascii="Times New Roman" w:hAnsi="Times New Roman" w:cs="Times New Roman"/>
          <w:color w:val="000000" w:themeColor="text1"/>
          <w:sz w:val="24"/>
          <w:szCs w:val="24"/>
        </w:rPr>
        <w:t>μm sieves and homogenized. However, this process was carried out in smaller quantities</w:t>
      </w:r>
      <w:r w:rsidR="00244281" w:rsidRPr="002E3ED4">
        <w:rPr>
          <w:rFonts w:ascii="Times New Roman" w:hAnsi="Times New Roman" w:cs="Times New Roman"/>
          <w:color w:val="000000" w:themeColor="text1"/>
          <w:sz w:val="24"/>
          <w:szCs w:val="24"/>
        </w:rPr>
        <w:t>.</w:t>
      </w:r>
      <w:r w:rsidRPr="002E3ED4">
        <w:rPr>
          <w:rFonts w:ascii="Times New Roman" w:hAnsi="Times New Roman" w:cs="Times New Roman"/>
          <w:color w:val="000000" w:themeColor="text1"/>
          <w:sz w:val="24"/>
          <w:szCs w:val="24"/>
        </w:rPr>
        <w:t xml:space="preserve"> The samples were separated into smaller aliquots according the purpose, </w:t>
      </w:r>
      <w:r w:rsidR="00CC2B14" w:rsidRPr="002E3ED4">
        <w:rPr>
          <w:rFonts w:ascii="Times New Roman" w:hAnsi="Times New Roman" w:cs="Times New Roman"/>
          <w:color w:val="000000" w:themeColor="text1"/>
          <w:sz w:val="24"/>
          <w:szCs w:val="24"/>
        </w:rPr>
        <w:t>with the objective of</w:t>
      </w:r>
      <w:r w:rsidRPr="002E3ED4">
        <w:rPr>
          <w:rFonts w:ascii="Times New Roman" w:hAnsi="Times New Roman" w:cs="Times New Roman"/>
          <w:color w:val="000000" w:themeColor="text1"/>
          <w:sz w:val="24"/>
          <w:szCs w:val="24"/>
        </w:rPr>
        <w:t xml:space="preserve"> obtain</w:t>
      </w:r>
      <w:r w:rsidR="00CC2B14" w:rsidRPr="002E3ED4">
        <w:rPr>
          <w:rFonts w:ascii="Times New Roman" w:hAnsi="Times New Roman" w:cs="Times New Roman"/>
          <w:color w:val="000000" w:themeColor="text1"/>
          <w:sz w:val="24"/>
          <w:szCs w:val="24"/>
        </w:rPr>
        <w:t>ing</w:t>
      </w:r>
      <w:r w:rsidRPr="002E3ED4">
        <w:rPr>
          <w:rFonts w:ascii="Times New Roman" w:hAnsi="Times New Roman" w:cs="Times New Roman"/>
          <w:color w:val="000000" w:themeColor="text1"/>
          <w:sz w:val="24"/>
          <w:szCs w:val="24"/>
        </w:rPr>
        <w:t xml:space="preserve"> sufficient quantities to be analyzed </w:t>
      </w:r>
      <w:r w:rsidR="00CC2B14" w:rsidRPr="002E3ED4">
        <w:rPr>
          <w:rFonts w:ascii="Times New Roman" w:hAnsi="Times New Roman" w:cs="Times New Roman"/>
          <w:color w:val="000000" w:themeColor="text1"/>
          <w:sz w:val="24"/>
          <w:szCs w:val="24"/>
        </w:rPr>
        <w:t>by</w:t>
      </w:r>
      <w:r w:rsidRPr="002E3ED4">
        <w:rPr>
          <w:rFonts w:ascii="Times New Roman" w:hAnsi="Times New Roman" w:cs="Times New Roman"/>
          <w:color w:val="000000" w:themeColor="text1"/>
          <w:sz w:val="24"/>
          <w:szCs w:val="24"/>
        </w:rPr>
        <w:t xml:space="preserve"> each characterization method.</w:t>
      </w:r>
    </w:p>
    <w:p w14:paraId="3767F7EA" w14:textId="77777777" w:rsidR="00B84492" w:rsidRPr="002E3ED4" w:rsidRDefault="00B84492">
      <w:pPr>
        <w:pStyle w:val="Corpodetexto"/>
        <w:spacing w:before="6"/>
        <w:rPr>
          <w:rFonts w:ascii="Times New Roman" w:hAnsi="Times New Roman" w:cs="Times New Roman"/>
          <w:color w:val="000000" w:themeColor="text1"/>
          <w:sz w:val="24"/>
          <w:szCs w:val="24"/>
        </w:rPr>
      </w:pPr>
    </w:p>
    <w:p w14:paraId="2A9E8E8C" w14:textId="77777777" w:rsidR="00B84492" w:rsidRPr="002E3ED4" w:rsidRDefault="004515D7">
      <w:pPr>
        <w:pStyle w:val="Corpodetexto"/>
        <w:spacing w:before="6"/>
        <w:rPr>
          <w:rFonts w:ascii="Times New Roman" w:hAnsi="Times New Roman" w:cs="Times New Roman"/>
          <w:color w:val="000000" w:themeColor="text1"/>
          <w:sz w:val="24"/>
          <w:szCs w:val="24"/>
        </w:rPr>
      </w:pPr>
      <w:r w:rsidRPr="002E3ED4">
        <w:rPr>
          <w:rFonts w:ascii="Times New Roman" w:hAnsi="Times New Roman" w:cs="Times New Roman"/>
          <w:color w:val="000000" w:themeColor="text1"/>
          <w:sz w:val="24"/>
          <w:szCs w:val="24"/>
        </w:rPr>
        <w:t xml:space="preserve">The samples were analyzed by </w:t>
      </w:r>
      <w:r w:rsidR="006F0ED1" w:rsidRPr="002E3ED4">
        <w:rPr>
          <w:rFonts w:ascii="Times New Roman" w:hAnsi="Times New Roman" w:cs="Times New Roman"/>
          <w:color w:val="000000" w:themeColor="text1"/>
          <w:sz w:val="24"/>
          <w:szCs w:val="24"/>
        </w:rPr>
        <w:t>X-ray diffractometry</w:t>
      </w:r>
      <w:r w:rsidR="006B7694" w:rsidRPr="002E3ED4">
        <w:rPr>
          <w:rFonts w:ascii="Times New Roman" w:hAnsi="Times New Roman" w:cs="Times New Roman"/>
          <w:color w:val="000000" w:themeColor="text1"/>
          <w:sz w:val="24"/>
          <w:szCs w:val="24"/>
        </w:rPr>
        <w:t xml:space="preserve"> (XRD)</w:t>
      </w:r>
      <w:r w:rsidR="006F0ED1" w:rsidRPr="002E3ED4">
        <w:rPr>
          <w:rFonts w:ascii="Times New Roman" w:hAnsi="Times New Roman" w:cs="Times New Roman"/>
          <w:color w:val="000000" w:themeColor="text1"/>
          <w:sz w:val="24"/>
          <w:szCs w:val="24"/>
        </w:rPr>
        <w:t>, using</w:t>
      </w:r>
      <w:r w:rsidR="00CC2B14" w:rsidRPr="002E3ED4">
        <w:rPr>
          <w:rFonts w:ascii="Times New Roman" w:hAnsi="Times New Roman" w:cs="Times New Roman"/>
          <w:color w:val="000000" w:themeColor="text1"/>
          <w:sz w:val="24"/>
          <w:szCs w:val="24"/>
        </w:rPr>
        <w:t xml:space="preserve"> the </w:t>
      </w:r>
      <w:commentRangeStart w:id="43"/>
      <w:commentRangeStart w:id="44"/>
      <w:r w:rsidR="00CC2B14" w:rsidRPr="002E3ED4">
        <w:rPr>
          <w:rFonts w:ascii="Times New Roman" w:hAnsi="Times New Roman" w:cs="Times New Roman"/>
          <w:color w:val="000000" w:themeColor="text1"/>
          <w:sz w:val="24"/>
          <w:szCs w:val="24"/>
        </w:rPr>
        <w:t>powder method</w:t>
      </w:r>
      <w:commentRangeEnd w:id="43"/>
      <w:r w:rsidR="00B52A16">
        <w:rPr>
          <w:rStyle w:val="Refdecomentrio"/>
          <w:rFonts w:ascii="Times New Roman" w:eastAsiaTheme="minorHAnsi" w:hAnsi="Times New Roman" w:cstheme="minorBidi"/>
          <w:lang w:val="pt-BR"/>
        </w:rPr>
        <w:commentReference w:id="43"/>
      </w:r>
      <w:commentRangeEnd w:id="44"/>
      <w:r w:rsidR="00B71CF3">
        <w:rPr>
          <w:rStyle w:val="Refdecomentrio"/>
          <w:rFonts w:ascii="Times New Roman" w:eastAsiaTheme="minorHAnsi" w:hAnsi="Times New Roman" w:cstheme="minorBidi"/>
          <w:lang w:val="pt-BR"/>
        </w:rPr>
        <w:commentReference w:id="44"/>
      </w:r>
      <w:r w:rsidR="00CC2B14" w:rsidRPr="002E3ED4">
        <w:rPr>
          <w:rFonts w:ascii="Times New Roman" w:hAnsi="Times New Roman" w:cs="Times New Roman"/>
          <w:color w:val="000000" w:themeColor="text1"/>
          <w:sz w:val="24"/>
          <w:szCs w:val="24"/>
        </w:rPr>
        <w:t>, performed with</w:t>
      </w:r>
      <w:r w:rsidR="006F0ED1" w:rsidRPr="002E3ED4">
        <w:rPr>
          <w:rFonts w:ascii="Times New Roman" w:hAnsi="Times New Roman" w:cs="Times New Roman"/>
          <w:color w:val="000000" w:themeColor="text1"/>
          <w:sz w:val="24"/>
          <w:szCs w:val="24"/>
        </w:rPr>
        <w:t xml:space="preserve"> a Bruker-AXS D8 Advanced Eco </w:t>
      </w:r>
      <w:r w:rsidR="00CC2B14" w:rsidRPr="002E3ED4">
        <w:rPr>
          <w:rFonts w:ascii="Times New Roman" w:hAnsi="Times New Roman" w:cs="Times New Roman"/>
          <w:color w:val="000000" w:themeColor="text1"/>
          <w:sz w:val="24"/>
          <w:szCs w:val="24"/>
        </w:rPr>
        <w:t>diffractometer</w:t>
      </w:r>
      <w:r w:rsidR="00244281" w:rsidRPr="002E3ED4">
        <w:rPr>
          <w:rFonts w:ascii="Times New Roman" w:hAnsi="Times New Roman" w:cs="Times New Roman"/>
          <w:color w:val="000000" w:themeColor="text1"/>
          <w:sz w:val="24"/>
          <w:szCs w:val="24"/>
        </w:rPr>
        <w:t xml:space="preserve">, with </w:t>
      </w:r>
      <w:r w:rsidR="00244281" w:rsidRPr="002E3ED4">
        <w:rPr>
          <w:rFonts w:ascii="Times New Roman" w:hAnsi="Times New Roman" w:cs="Times New Roman"/>
          <w:sz w:val="24"/>
          <w:szCs w:val="24"/>
        </w:rPr>
        <w:t xml:space="preserve">Cu Kα </w:t>
      </w:r>
      <w:r w:rsidR="002E3ED4" w:rsidRPr="002E3ED4">
        <w:rPr>
          <w:rFonts w:ascii="Times New Roman" w:hAnsi="Times New Roman" w:cs="Times New Roman"/>
          <w:sz w:val="24"/>
          <w:szCs w:val="24"/>
        </w:rPr>
        <w:t>radiation</w:t>
      </w:r>
      <w:r w:rsidR="00CC2B14" w:rsidRPr="002E3ED4">
        <w:rPr>
          <w:rFonts w:ascii="Times New Roman" w:hAnsi="Times New Roman" w:cs="Times New Roman"/>
          <w:sz w:val="24"/>
          <w:szCs w:val="24"/>
        </w:rPr>
        <w:t xml:space="preserve"> (40 kV/25 mA), </w:t>
      </w:r>
      <w:r w:rsidR="00BE01AD" w:rsidRPr="002E3ED4">
        <w:rPr>
          <w:rFonts w:ascii="Times New Roman" w:hAnsi="Times New Roman" w:cs="Times New Roman"/>
          <w:sz w:val="24"/>
          <w:szCs w:val="24"/>
        </w:rPr>
        <w:t>0.</w:t>
      </w:r>
      <w:r w:rsidR="0004397F">
        <w:rPr>
          <w:rFonts w:ascii="Times New Roman" w:hAnsi="Times New Roman" w:cs="Times New Roman"/>
          <w:sz w:val="24"/>
          <w:szCs w:val="24"/>
        </w:rPr>
        <w:t>02</w:t>
      </w:r>
      <w:r w:rsidR="00244281" w:rsidRPr="002E3ED4">
        <w:rPr>
          <w:rFonts w:ascii="Times New Roman" w:hAnsi="Times New Roman" w:cs="Times New Roman"/>
          <w:sz w:val="24"/>
          <w:szCs w:val="24"/>
        </w:rPr>
        <w:t>° 2</w:t>
      </w:r>
      <w:r w:rsidR="00244281" w:rsidRPr="002E3ED4">
        <w:rPr>
          <w:rFonts w:ascii="Times New Roman" w:hAnsi="Times New Roman" w:cs="Times New Roman"/>
          <w:sz w:val="24"/>
          <w:szCs w:val="24"/>
        </w:rPr>
        <w:sym w:font="Symbol" w:char="F071"/>
      </w:r>
      <w:r w:rsidR="00244281" w:rsidRPr="002E3ED4">
        <w:rPr>
          <w:rFonts w:ascii="Times New Roman" w:hAnsi="Times New Roman" w:cs="Times New Roman"/>
          <w:sz w:val="24"/>
          <w:szCs w:val="24"/>
        </w:rPr>
        <w:t xml:space="preserve"> step, count time of </w:t>
      </w:r>
      <w:r w:rsidR="0004397F">
        <w:rPr>
          <w:rFonts w:ascii="Times New Roman" w:hAnsi="Times New Roman" w:cs="Times New Roman"/>
          <w:sz w:val="24"/>
          <w:szCs w:val="24"/>
        </w:rPr>
        <w:t>0.52</w:t>
      </w:r>
      <w:r w:rsidR="00244281" w:rsidRPr="002E3ED4">
        <w:rPr>
          <w:rFonts w:ascii="Times New Roman" w:hAnsi="Times New Roman" w:cs="Times New Roman"/>
          <w:sz w:val="24"/>
          <w:szCs w:val="24"/>
        </w:rPr>
        <w:t xml:space="preserve"> seconds per step</w:t>
      </w:r>
      <w:r w:rsidR="00CC2B14" w:rsidRPr="002E3ED4">
        <w:rPr>
          <w:rFonts w:ascii="Times New Roman" w:hAnsi="Times New Roman" w:cs="Times New Roman"/>
          <w:sz w:val="24"/>
          <w:szCs w:val="24"/>
        </w:rPr>
        <w:t xml:space="preserve">, </w:t>
      </w:r>
      <w:r w:rsidR="0004397F">
        <w:rPr>
          <w:rFonts w:ascii="Times New Roman" w:hAnsi="Times New Roman" w:cs="Times New Roman"/>
          <w:sz w:val="24"/>
          <w:szCs w:val="24"/>
        </w:rPr>
        <w:t xml:space="preserve">coupled to a </w:t>
      </w:r>
      <w:r w:rsidR="00244281" w:rsidRPr="002E3ED4">
        <w:rPr>
          <w:rFonts w:ascii="Times New Roman" w:hAnsi="Times New Roman" w:cs="Times New Roman"/>
          <w:sz w:val="24"/>
          <w:szCs w:val="24"/>
        </w:rPr>
        <w:t>LynxEye XE</w:t>
      </w:r>
      <w:r w:rsidR="00CC2B14" w:rsidRPr="002E3ED4">
        <w:rPr>
          <w:rFonts w:ascii="Times New Roman" w:hAnsi="Times New Roman" w:cs="Times New Roman"/>
          <w:sz w:val="24"/>
          <w:szCs w:val="24"/>
        </w:rPr>
        <w:t xml:space="preserve"> </w:t>
      </w:r>
      <w:r w:rsidR="0004397F">
        <w:rPr>
          <w:rFonts w:ascii="Times New Roman" w:hAnsi="Times New Roman" w:cs="Times New Roman"/>
          <w:sz w:val="24"/>
          <w:szCs w:val="24"/>
        </w:rPr>
        <w:t>silicon drift (with energy discrimination)</w:t>
      </w:r>
      <w:r w:rsidR="00244281" w:rsidRPr="002E3ED4">
        <w:rPr>
          <w:rFonts w:ascii="Times New Roman" w:hAnsi="Times New Roman" w:cs="Times New Roman"/>
          <w:sz w:val="24"/>
          <w:szCs w:val="24"/>
        </w:rPr>
        <w:t xml:space="preserve">, </w:t>
      </w:r>
      <w:r w:rsidR="002E3ED4" w:rsidRPr="002E3ED4">
        <w:rPr>
          <w:rFonts w:ascii="Times New Roman" w:hAnsi="Times New Roman" w:cs="Times New Roman"/>
          <w:sz w:val="24"/>
          <w:szCs w:val="24"/>
        </w:rPr>
        <w:t>collected</w:t>
      </w:r>
      <w:r w:rsidR="00244281" w:rsidRPr="002E3ED4">
        <w:rPr>
          <w:rFonts w:ascii="Times New Roman" w:hAnsi="Times New Roman" w:cs="Times New Roman"/>
          <w:sz w:val="24"/>
          <w:szCs w:val="24"/>
        </w:rPr>
        <w:t xml:space="preserve"> </w:t>
      </w:r>
      <w:r w:rsidR="00244281" w:rsidRPr="002E3ED4">
        <w:rPr>
          <w:rFonts w:ascii="Times New Roman" w:hAnsi="Times New Roman" w:cs="Times New Roman"/>
          <w:color w:val="000000" w:themeColor="text1"/>
          <w:sz w:val="24"/>
          <w:szCs w:val="24"/>
        </w:rPr>
        <w:t xml:space="preserve">from </w:t>
      </w:r>
      <w:r w:rsidR="0004397F">
        <w:rPr>
          <w:rFonts w:ascii="Times New Roman" w:hAnsi="Times New Roman" w:cs="Times New Roman"/>
          <w:color w:val="000000" w:themeColor="text1"/>
          <w:sz w:val="24"/>
          <w:szCs w:val="24"/>
        </w:rPr>
        <w:t>4</w:t>
      </w:r>
      <w:r w:rsidR="00244281" w:rsidRPr="002E3ED4">
        <w:rPr>
          <w:rFonts w:ascii="Times New Roman" w:hAnsi="Times New Roman" w:cs="Times New Roman"/>
          <w:color w:val="000000" w:themeColor="text1"/>
          <w:sz w:val="24"/>
          <w:szCs w:val="24"/>
        </w:rPr>
        <w:t xml:space="preserve"> </w:t>
      </w:r>
      <w:r w:rsidR="00CC2B14" w:rsidRPr="002E3ED4">
        <w:rPr>
          <w:rFonts w:ascii="Times New Roman" w:hAnsi="Times New Roman" w:cs="Times New Roman"/>
          <w:color w:val="000000" w:themeColor="text1"/>
          <w:sz w:val="24"/>
          <w:szCs w:val="24"/>
        </w:rPr>
        <w:t>to</w:t>
      </w:r>
      <w:r w:rsidR="0004397F">
        <w:rPr>
          <w:rFonts w:ascii="Times New Roman" w:hAnsi="Times New Roman" w:cs="Times New Roman"/>
          <w:color w:val="000000" w:themeColor="text1"/>
          <w:sz w:val="24"/>
          <w:szCs w:val="24"/>
        </w:rPr>
        <w:t xml:space="preserve"> 70</w:t>
      </w:r>
      <w:r w:rsidR="00244281" w:rsidRPr="002E3ED4">
        <w:rPr>
          <w:rFonts w:ascii="Times New Roman" w:hAnsi="Times New Roman" w:cs="Times New Roman"/>
          <w:color w:val="000000" w:themeColor="text1"/>
          <w:sz w:val="24"/>
          <w:szCs w:val="24"/>
        </w:rPr>
        <w:t>° 2</w:t>
      </w:r>
      <w:r w:rsidR="00244281" w:rsidRPr="002E3ED4">
        <w:rPr>
          <w:rFonts w:ascii="Times New Roman" w:hAnsi="Times New Roman" w:cs="Times New Roman"/>
          <w:color w:val="000000" w:themeColor="text1"/>
          <w:sz w:val="24"/>
          <w:szCs w:val="24"/>
        </w:rPr>
        <w:sym w:font="Symbol" w:char="F071"/>
      </w:r>
      <w:r w:rsidR="00244281" w:rsidRPr="002E3ED4">
        <w:rPr>
          <w:rFonts w:ascii="Times New Roman" w:hAnsi="Times New Roman" w:cs="Times New Roman"/>
          <w:color w:val="000000" w:themeColor="text1"/>
          <w:sz w:val="24"/>
          <w:szCs w:val="24"/>
        </w:rPr>
        <w:t>.</w:t>
      </w:r>
      <w:r w:rsidR="0004397F">
        <w:rPr>
          <w:rFonts w:ascii="Times New Roman" w:hAnsi="Times New Roman" w:cs="Times New Roman"/>
          <w:color w:val="000000" w:themeColor="text1"/>
          <w:sz w:val="24"/>
          <w:szCs w:val="24"/>
        </w:rPr>
        <w:t xml:space="preserve"> Q</w:t>
      </w:r>
      <w:r w:rsidR="006F0ED1" w:rsidRPr="002E3ED4">
        <w:rPr>
          <w:rFonts w:ascii="Times New Roman" w:hAnsi="Times New Roman" w:cs="Times New Roman"/>
          <w:color w:val="000000" w:themeColor="text1"/>
          <w:sz w:val="24"/>
          <w:szCs w:val="24"/>
        </w:rPr>
        <w:t>ualitative spectrum interpretation was performed by comparison with standards contained in the r</w:t>
      </w:r>
      <w:r w:rsidR="003561D3" w:rsidRPr="002E3ED4">
        <w:rPr>
          <w:rFonts w:ascii="Times New Roman" w:hAnsi="Times New Roman" w:cs="Times New Roman"/>
          <w:color w:val="000000" w:themeColor="text1"/>
          <w:sz w:val="24"/>
          <w:szCs w:val="24"/>
        </w:rPr>
        <w:t>elational database PDF 4+ (ICDD</w:t>
      </w:r>
      <w:r w:rsidR="006F0ED1" w:rsidRPr="002E3ED4">
        <w:rPr>
          <w:rFonts w:ascii="Times New Roman" w:hAnsi="Times New Roman" w:cs="Times New Roman"/>
          <w:color w:val="000000" w:themeColor="text1"/>
          <w:sz w:val="24"/>
          <w:szCs w:val="24"/>
        </w:rPr>
        <w:t xml:space="preserve"> 2014), in the Bruker Diffrac.EVA software. The total acquisition time for each spectrum was approximately 30 minutes. </w:t>
      </w:r>
    </w:p>
    <w:p w14:paraId="1FCF4FBA" w14:textId="77777777" w:rsidR="00B84492" w:rsidRPr="002E3ED4" w:rsidRDefault="00B84492">
      <w:pPr>
        <w:pStyle w:val="Corpodetexto"/>
        <w:spacing w:before="6"/>
        <w:rPr>
          <w:rFonts w:ascii="Times New Roman" w:hAnsi="Times New Roman" w:cs="Times New Roman"/>
          <w:color w:val="000000" w:themeColor="text1"/>
          <w:sz w:val="24"/>
          <w:szCs w:val="24"/>
        </w:rPr>
      </w:pPr>
    </w:p>
    <w:p w14:paraId="6F325541" w14:textId="77777777" w:rsidR="00B84492" w:rsidRDefault="006F0ED1" w:rsidP="00FC1C52">
      <w:pPr>
        <w:pStyle w:val="Corpodetexto"/>
        <w:spacing w:before="6"/>
        <w:rPr>
          <w:rFonts w:ascii="Times New Roman" w:hAnsi="Times New Roman" w:cs="Times New Roman"/>
          <w:color w:val="000000" w:themeColor="text1"/>
          <w:sz w:val="24"/>
          <w:szCs w:val="24"/>
        </w:rPr>
      </w:pPr>
      <w:r w:rsidRPr="002E3ED4">
        <w:rPr>
          <w:rFonts w:ascii="Times New Roman" w:hAnsi="Times New Roman" w:cs="Times New Roman"/>
          <w:color w:val="000000" w:themeColor="text1"/>
          <w:sz w:val="24"/>
          <w:szCs w:val="24"/>
        </w:rPr>
        <w:t>Scanning electron microscopy</w:t>
      </w:r>
      <w:r w:rsidR="006B7694" w:rsidRPr="002E3ED4">
        <w:rPr>
          <w:rFonts w:ascii="Times New Roman" w:hAnsi="Times New Roman" w:cs="Times New Roman"/>
          <w:color w:val="000000" w:themeColor="text1"/>
          <w:sz w:val="24"/>
          <w:szCs w:val="24"/>
        </w:rPr>
        <w:t xml:space="preserve"> (SEM)</w:t>
      </w:r>
      <w:r w:rsidRPr="002E3ED4">
        <w:rPr>
          <w:rFonts w:ascii="Times New Roman" w:hAnsi="Times New Roman" w:cs="Times New Roman"/>
          <w:color w:val="000000" w:themeColor="text1"/>
          <w:sz w:val="24"/>
          <w:szCs w:val="24"/>
        </w:rPr>
        <w:t xml:space="preserve"> was performed </w:t>
      </w:r>
      <w:r w:rsidR="00CC2B14" w:rsidRPr="002E3ED4">
        <w:rPr>
          <w:rFonts w:ascii="Times New Roman" w:hAnsi="Times New Roman" w:cs="Times New Roman"/>
          <w:color w:val="000000" w:themeColor="text1"/>
          <w:sz w:val="24"/>
          <w:szCs w:val="24"/>
        </w:rPr>
        <w:t xml:space="preserve">to </w:t>
      </w:r>
      <w:r w:rsidR="002E3ED4" w:rsidRPr="002E3ED4">
        <w:rPr>
          <w:rFonts w:ascii="Times New Roman" w:hAnsi="Times New Roman" w:cs="Times New Roman"/>
          <w:color w:val="000000" w:themeColor="text1"/>
          <w:sz w:val="24"/>
          <w:szCs w:val="24"/>
        </w:rPr>
        <w:t>obtain</w:t>
      </w:r>
      <w:r w:rsidR="00CC2B14" w:rsidRPr="002E3ED4">
        <w:rPr>
          <w:rFonts w:ascii="Times New Roman" w:hAnsi="Times New Roman" w:cs="Times New Roman"/>
          <w:color w:val="000000" w:themeColor="text1"/>
          <w:sz w:val="24"/>
          <w:szCs w:val="24"/>
        </w:rPr>
        <w:t xml:space="preserve"> high-</w:t>
      </w:r>
      <w:r w:rsidRPr="002E3ED4">
        <w:rPr>
          <w:rFonts w:ascii="Times New Roman" w:hAnsi="Times New Roman" w:cs="Times New Roman"/>
          <w:color w:val="000000" w:themeColor="text1"/>
          <w:sz w:val="24"/>
          <w:szCs w:val="24"/>
        </w:rPr>
        <w:t>resolution images of the topographic surface of the studied samples</w:t>
      </w:r>
      <w:r w:rsidR="00CC2B14" w:rsidRPr="002E3ED4">
        <w:rPr>
          <w:rFonts w:ascii="Times New Roman" w:hAnsi="Times New Roman" w:cs="Times New Roman"/>
          <w:color w:val="000000" w:themeColor="text1"/>
          <w:sz w:val="24"/>
          <w:szCs w:val="24"/>
        </w:rPr>
        <w:t>, using a</w:t>
      </w:r>
      <w:r w:rsidRPr="002E3ED4">
        <w:rPr>
          <w:rFonts w:ascii="Times New Roman" w:hAnsi="Times New Roman" w:cs="Times New Roman"/>
          <w:color w:val="000000" w:themeColor="text1"/>
          <w:sz w:val="24"/>
          <w:szCs w:val="24"/>
        </w:rPr>
        <w:t xml:space="preserve"> Hitachi model </w:t>
      </w:r>
      <w:r w:rsidR="00CC2B14" w:rsidRPr="002E3ED4">
        <w:rPr>
          <w:rFonts w:ascii="Times New Roman" w:hAnsi="Times New Roman" w:cs="Times New Roman"/>
          <w:color w:val="000000" w:themeColor="text1"/>
          <w:sz w:val="24"/>
          <w:szCs w:val="24"/>
        </w:rPr>
        <w:t>TM3030plus Tabletop Microscope.</w:t>
      </w:r>
      <w:r w:rsidR="00244281" w:rsidRPr="002E3ED4">
        <w:rPr>
          <w:rFonts w:ascii="Times New Roman" w:hAnsi="Times New Roman" w:cs="Times New Roman"/>
          <w:color w:val="000000" w:themeColor="text1"/>
          <w:sz w:val="24"/>
          <w:szCs w:val="24"/>
        </w:rPr>
        <w:t xml:space="preserve"> The samples were co</w:t>
      </w:r>
      <w:r w:rsidR="00CC2B14" w:rsidRPr="002E3ED4">
        <w:rPr>
          <w:rFonts w:ascii="Times New Roman" w:hAnsi="Times New Roman" w:cs="Times New Roman"/>
          <w:color w:val="000000" w:themeColor="text1"/>
          <w:sz w:val="24"/>
          <w:szCs w:val="24"/>
        </w:rPr>
        <w:t>ated</w:t>
      </w:r>
      <w:r w:rsidR="00244281" w:rsidRPr="002E3ED4">
        <w:rPr>
          <w:rFonts w:ascii="Times New Roman" w:hAnsi="Times New Roman" w:cs="Times New Roman"/>
          <w:color w:val="000000" w:themeColor="text1"/>
          <w:sz w:val="24"/>
          <w:szCs w:val="24"/>
        </w:rPr>
        <w:t xml:space="preserve"> with silver</w:t>
      </w:r>
      <w:r w:rsidR="00FC1C52">
        <w:rPr>
          <w:rFonts w:ascii="Times New Roman" w:hAnsi="Times New Roman" w:cs="Times New Roman"/>
          <w:color w:val="000000" w:themeColor="text1"/>
          <w:sz w:val="24"/>
          <w:szCs w:val="24"/>
        </w:rPr>
        <w:t>.</w:t>
      </w:r>
    </w:p>
    <w:p w14:paraId="78FD91C6" w14:textId="77777777" w:rsidR="00FC1C52" w:rsidRPr="002E3ED4" w:rsidRDefault="00FC1C52" w:rsidP="00FC1C52">
      <w:pPr>
        <w:pStyle w:val="Corpodetexto"/>
        <w:spacing w:before="6"/>
      </w:pPr>
    </w:p>
    <w:p w14:paraId="32CE602D" w14:textId="77777777" w:rsidR="00B84492" w:rsidRPr="002E3ED4" w:rsidRDefault="00B53D80">
      <w:pPr>
        <w:rPr>
          <w:rFonts w:cs="Times New Roman"/>
          <w:color w:val="000000" w:themeColor="text1"/>
          <w:szCs w:val="24"/>
          <w:lang w:val="en-US"/>
        </w:rPr>
      </w:pPr>
      <w:r w:rsidRPr="002E3ED4">
        <w:rPr>
          <w:rFonts w:cs="Times New Roman"/>
          <w:color w:val="000000" w:themeColor="text1"/>
          <w:szCs w:val="24"/>
          <w:lang w:val="en-US"/>
        </w:rPr>
        <w:t>The crystallinity indices of the</w:t>
      </w:r>
      <w:r w:rsidR="006F0ED1" w:rsidRPr="002E3ED4">
        <w:rPr>
          <w:rFonts w:cs="Times New Roman"/>
          <w:color w:val="000000" w:themeColor="text1"/>
          <w:szCs w:val="24"/>
          <w:lang w:val="en-US"/>
        </w:rPr>
        <w:t xml:space="preserve"> kaolinites regarding the pegmatites studied were determined by the method proposed by Hinckley (196</w:t>
      </w:r>
      <w:r w:rsidR="00447754">
        <w:rPr>
          <w:rFonts w:cs="Times New Roman"/>
          <w:color w:val="000000" w:themeColor="text1"/>
          <w:szCs w:val="24"/>
          <w:lang w:val="en-US"/>
        </w:rPr>
        <w:t>2</w:t>
      </w:r>
      <w:r w:rsidR="006F0ED1" w:rsidRPr="002E3ED4">
        <w:rPr>
          <w:rFonts w:cs="Times New Roman"/>
          <w:color w:val="000000" w:themeColor="text1"/>
          <w:szCs w:val="24"/>
          <w:lang w:val="en-US"/>
        </w:rPr>
        <w:t>).</w:t>
      </w:r>
    </w:p>
    <w:p w14:paraId="324C72F1" w14:textId="1C60EC9A" w:rsidR="00B84492" w:rsidRPr="002E3ED4" w:rsidRDefault="006F0ED1">
      <w:pPr>
        <w:rPr>
          <w:lang w:val="en-US"/>
        </w:rPr>
      </w:pPr>
      <w:r w:rsidRPr="002E3ED4">
        <w:rPr>
          <w:lang w:val="en-US"/>
        </w:rPr>
        <w:t>A stereo</w:t>
      </w:r>
      <w:r w:rsidR="00B53D80" w:rsidRPr="002E3ED4">
        <w:rPr>
          <w:lang w:val="en-US"/>
        </w:rPr>
        <w:t>scopic</w:t>
      </w:r>
      <w:r w:rsidRPr="002E3ED4">
        <w:rPr>
          <w:lang w:val="en-US"/>
        </w:rPr>
        <w:t xml:space="preserve"> microscope was used </w:t>
      </w:r>
      <w:r w:rsidR="00B53D80" w:rsidRPr="002E3ED4">
        <w:rPr>
          <w:lang w:val="en-US"/>
        </w:rPr>
        <w:t xml:space="preserve">to observe </w:t>
      </w:r>
      <w:r w:rsidR="002377B7">
        <w:rPr>
          <w:lang w:val="en-US"/>
        </w:rPr>
        <w:t xml:space="preserve">the </w:t>
      </w:r>
      <w:r w:rsidRPr="002E3ED4">
        <w:rPr>
          <w:lang w:val="en-US"/>
        </w:rPr>
        <w:t>characteristics of the mineral grains found in the studied pegmatites.</w:t>
      </w:r>
      <w:r w:rsidR="00CE4401" w:rsidRPr="002E3ED4">
        <w:rPr>
          <w:lang w:val="en-US"/>
        </w:rPr>
        <w:t xml:space="preserve"> </w:t>
      </w:r>
      <w:r w:rsidR="00B53D80" w:rsidRPr="002E3ED4">
        <w:rPr>
          <w:lang w:val="en-US"/>
        </w:rPr>
        <w:t>The magnification</w:t>
      </w:r>
      <w:r w:rsidRPr="002E3ED4">
        <w:rPr>
          <w:lang w:val="en-US"/>
        </w:rPr>
        <w:t xml:space="preserve"> of the grains allow</w:t>
      </w:r>
      <w:r w:rsidR="00B53D80" w:rsidRPr="002E3ED4">
        <w:rPr>
          <w:lang w:val="en-US"/>
        </w:rPr>
        <w:t>ed</w:t>
      </w:r>
      <w:r w:rsidRPr="002E3ED4">
        <w:rPr>
          <w:lang w:val="en-US"/>
        </w:rPr>
        <w:t xml:space="preserve"> the visual mineralogical characterization of the samples.</w:t>
      </w:r>
    </w:p>
    <w:p w14:paraId="39E2642A" w14:textId="789769EF" w:rsidR="00B84492" w:rsidRDefault="006F0ED1">
      <w:pPr>
        <w:rPr>
          <w:lang w:val="en-US" w:eastAsia="pt-BR"/>
        </w:rPr>
      </w:pPr>
      <w:r w:rsidRPr="002E3ED4">
        <w:rPr>
          <w:lang w:val="en-US" w:eastAsia="pt-BR"/>
        </w:rPr>
        <w:t>The brightness index was measured using a Tec</w:t>
      </w:r>
      <w:r w:rsidR="00B53D80" w:rsidRPr="002E3ED4">
        <w:rPr>
          <w:lang w:val="en-US" w:eastAsia="pt-BR"/>
        </w:rPr>
        <w:t>h</w:t>
      </w:r>
      <w:r w:rsidRPr="002E3ED4">
        <w:rPr>
          <w:lang w:val="en-US" w:eastAsia="pt-BR"/>
        </w:rPr>
        <w:t>nidyne</w:t>
      </w:r>
      <w:r w:rsidR="00B53D80" w:rsidRPr="002E3ED4">
        <w:rPr>
          <w:lang w:val="en-US" w:eastAsia="pt-BR"/>
        </w:rPr>
        <w:t xml:space="preserve"> ISO colorimeter. The procedure was to weigh</w:t>
      </w:r>
      <w:r w:rsidRPr="002E3ED4">
        <w:rPr>
          <w:lang w:val="en-US" w:eastAsia="pt-BR"/>
        </w:rPr>
        <w:t xml:space="preserve"> 5 grams of a</w:t>
      </w:r>
      <w:r w:rsidR="00B53D80" w:rsidRPr="002E3ED4">
        <w:rPr>
          <w:lang w:val="en-US" w:eastAsia="pt-BR"/>
        </w:rPr>
        <w:t xml:space="preserve"> completely dry sample, place the</w:t>
      </w:r>
      <w:r w:rsidRPr="002E3ED4">
        <w:rPr>
          <w:lang w:val="en-US" w:eastAsia="pt-BR"/>
        </w:rPr>
        <w:t xml:space="preserve"> sample in a cylinder to compact the material</w:t>
      </w:r>
      <w:r w:rsidR="002377B7">
        <w:rPr>
          <w:lang w:val="en-US" w:eastAsia="pt-BR"/>
        </w:rPr>
        <w:t>,</w:t>
      </w:r>
      <w:r w:rsidRPr="002E3ED4">
        <w:rPr>
          <w:lang w:val="en-US" w:eastAsia="pt-BR"/>
        </w:rPr>
        <w:t xml:space="preserve"> and finally take the reading.</w:t>
      </w:r>
    </w:p>
    <w:p w14:paraId="63C8016A" w14:textId="0AEB28A3" w:rsidR="003A6D19" w:rsidRDefault="003A6D19">
      <w:pPr>
        <w:rPr>
          <w:lang w:val="en-US" w:eastAsia="pt-BR"/>
        </w:rPr>
      </w:pPr>
    </w:p>
    <w:p w14:paraId="7A82A29E" w14:textId="00A58A74" w:rsidR="003A6D19" w:rsidRDefault="003A6D19">
      <w:pPr>
        <w:rPr>
          <w:lang w:val="en-US" w:eastAsia="pt-BR"/>
        </w:rPr>
      </w:pPr>
    </w:p>
    <w:p w14:paraId="69BD2BC7" w14:textId="19454E82" w:rsidR="003A6D19" w:rsidRDefault="003A6D19">
      <w:pPr>
        <w:rPr>
          <w:lang w:val="en-US" w:eastAsia="pt-BR"/>
        </w:rPr>
      </w:pPr>
    </w:p>
    <w:p w14:paraId="12E18EAC" w14:textId="77777777" w:rsidR="003A6D19" w:rsidRPr="002E3ED4" w:rsidRDefault="003A6D19">
      <w:pPr>
        <w:rPr>
          <w:lang w:val="en-US" w:eastAsia="pt-BR"/>
        </w:rPr>
      </w:pPr>
    </w:p>
    <w:p w14:paraId="3D296637" w14:textId="77777777" w:rsidR="00B84492" w:rsidRPr="002E3ED4" w:rsidRDefault="006F0ED1" w:rsidP="00CE4401">
      <w:pPr>
        <w:pStyle w:val="Ttulo1"/>
        <w:numPr>
          <w:ilvl w:val="0"/>
          <w:numId w:val="2"/>
        </w:numPr>
        <w:ind w:left="567" w:hanging="567"/>
        <w:rPr>
          <w:w w:val="110"/>
          <w:lang w:val="en-US"/>
        </w:rPr>
      </w:pPr>
      <w:r w:rsidRPr="002E3ED4">
        <w:rPr>
          <w:w w:val="110"/>
          <w:lang w:val="en-US"/>
        </w:rPr>
        <w:lastRenderedPageBreak/>
        <w:t>Results</w:t>
      </w:r>
    </w:p>
    <w:p w14:paraId="78432657" w14:textId="77777777" w:rsidR="00B84492" w:rsidRPr="002E3ED4" w:rsidRDefault="006F0ED1">
      <w:pPr>
        <w:pStyle w:val="Ttulo2"/>
        <w:numPr>
          <w:ilvl w:val="0"/>
          <w:numId w:val="0"/>
        </w:numPr>
        <w:rPr>
          <w:lang w:val="en-US"/>
        </w:rPr>
      </w:pPr>
      <w:r w:rsidRPr="002E3ED4">
        <w:rPr>
          <w:lang w:val="en-US"/>
        </w:rPr>
        <w:t>4.1    Fieldwork</w:t>
      </w:r>
    </w:p>
    <w:p w14:paraId="4322DA0E" w14:textId="77777777" w:rsidR="00B84492" w:rsidRPr="002E3ED4" w:rsidRDefault="00B84492">
      <w:pPr>
        <w:rPr>
          <w:lang w:val="en-US"/>
        </w:rPr>
      </w:pPr>
    </w:p>
    <w:p w14:paraId="2B142E11" w14:textId="77777777" w:rsidR="00B84492" w:rsidRPr="002E3ED4" w:rsidRDefault="006F0ED1">
      <w:pPr>
        <w:rPr>
          <w:lang w:val="en-US"/>
        </w:rPr>
      </w:pPr>
      <w:r w:rsidRPr="002E3ED4">
        <w:rPr>
          <w:lang w:val="en-US"/>
        </w:rPr>
        <w:t xml:space="preserve">Sampling was conducted </w:t>
      </w:r>
      <w:r w:rsidR="0020311D" w:rsidRPr="002E3ED4">
        <w:rPr>
          <w:lang w:val="en-US"/>
        </w:rPr>
        <w:t>to obtain</w:t>
      </w:r>
      <w:r w:rsidRPr="002E3ED4">
        <w:rPr>
          <w:lang w:val="en-US"/>
        </w:rPr>
        <w:t xml:space="preserve"> altered material from pegmatites for laboratory mineralogical characterization in order to identify halloysite. </w:t>
      </w:r>
    </w:p>
    <w:p w14:paraId="403819FE" w14:textId="0766B0A0" w:rsidR="00B84492" w:rsidRPr="002E3ED4" w:rsidRDefault="0020311D">
      <w:pPr>
        <w:rPr>
          <w:lang w:val="en-US"/>
        </w:rPr>
      </w:pPr>
      <w:commentRangeStart w:id="45"/>
      <w:commentRangeStart w:id="46"/>
      <w:del w:id="47" w:author="Autor">
        <w:r w:rsidRPr="002E3ED4" w:rsidDel="00221360">
          <w:rPr>
            <w:lang w:val="en-US"/>
          </w:rPr>
          <w:delText>I</w:delText>
        </w:r>
        <w:r w:rsidR="006F0ED1" w:rsidRPr="002E3ED4" w:rsidDel="00221360">
          <w:rPr>
            <w:lang w:val="en-US"/>
          </w:rPr>
          <w:delText>n t</w:delText>
        </w:r>
      </w:del>
      <w:ins w:id="48" w:author="Autor">
        <w:r w:rsidR="00221360">
          <w:rPr>
            <w:lang w:val="en-US"/>
          </w:rPr>
          <w:t>T</w:t>
        </w:r>
      </w:ins>
      <w:r w:rsidR="006F0ED1" w:rsidRPr="002E3ED4">
        <w:rPr>
          <w:lang w:val="en-US"/>
        </w:rPr>
        <w:t xml:space="preserve">he first pegmatite </w:t>
      </w:r>
      <w:r w:rsidRPr="002E3ED4">
        <w:rPr>
          <w:lang w:val="en-US"/>
        </w:rPr>
        <w:t xml:space="preserve">sample </w:t>
      </w:r>
      <w:r w:rsidR="006F0ED1" w:rsidRPr="002E3ED4">
        <w:rPr>
          <w:lang w:val="en-US"/>
        </w:rPr>
        <w:t>(Figure 3</w:t>
      </w:r>
      <w:r w:rsidR="00CE4401" w:rsidRPr="002E3ED4">
        <w:rPr>
          <w:lang w:val="en-US"/>
        </w:rPr>
        <w:t xml:space="preserve"> </w:t>
      </w:r>
      <w:r w:rsidR="006F0ED1" w:rsidRPr="002E3ED4">
        <w:rPr>
          <w:lang w:val="en-US"/>
        </w:rPr>
        <w:t xml:space="preserve">A), </w:t>
      </w:r>
      <w:r w:rsidRPr="002E3ED4">
        <w:rPr>
          <w:lang w:val="en-US"/>
        </w:rPr>
        <w:t xml:space="preserve">collected at </w:t>
      </w:r>
      <w:r w:rsidR="00C77D6A" w:rsidRPr="002E3ED4">
        <w:rPr>
          <w:lang w:val="en-US"/>
        </w:rPr>
        <w:t xml:space="preserve">the coordinates </w:t>
      </w:r>
      <w:r w:rsidR="00C77D6A" w:rsidRPr="002E3ED4">
        <w:rPr>
          <w:color w:val="000000"/>
          <w:lang w:val="en-US"/>
        </w:rPr>
        <w:t>806170E 7679674N</w:t>
      </w:r>
      <w:r w:rsidRPr="002E3ED4">
        <w:rPr>
          <w:color w:val="000000"/>
          <w:lang w:val="en-US"/>
        </w:rPr>
        <w:t xml:space="preserve">, is </w:t>
      </w:r>
      <w:r w:rsidR="00C77D6A" w:rsidRPr="002E3ED4">
        <w:rPr>
          <w:rFonts w:cs="Arial"/>
          <w:color w:val="000000" w:themeColor="text1"/>
          <w:szCs w:val="24"/>
          <w:lang w:val="en-US"/>
        </w:rPr>
        <w:t xml:space="preserve">inserted in the geological context </w:t>
      </w:r>
      <w:commentRangeEnd w:id="45"/>
      <w:r w:rsidR="00331ABA">
        <w:rPr>
          <w:rStyle w:val="Refdecomentrio"/>
        </w:rPr>
        <w:commentReference w:id="45"/>
      </w:r>
      <w:commentRangeEnd w:id="46"/>
      <w:r w:rsidR="00221360">
        <w:rPr>
          <w:rStyle w:val="Refdecomentrio"/>
        </w:rPr>
        <w:commentReference w:id="46"/>
      </w:r>
      <w:r w:rsidR="00C77D6A" w:rsidRPr="002E3ED4">
        <w:rPr>
          <w:rFonts w:cs="Arial"/>
          <w:color w:val="000000" w:themeColor="text1"/>
          <w:szCs w:val="24"/>
          <w:lang w:val="en-US"/>
        </w:rPr>
        <w:t xml:space="preserve">of Andrelândia Unit, </w:t>
      </w:r>
      <w:r w:rsidR="006F0ED1" w:rsidRPr="002E3ED4">
        <w:rPr>
          <w:lang w:val="en-US"/>
        </w:rPr>
        <w:t>it</w:t>
      </w:r>
      <w:r w:rsidR="00C77D6A" w:rsidRPr="002E3ED4">
        <w:rPr>
          <w:lang w:val="en-US"/>
        </w:rPr>
        <w:t xml:space="preserve"> </w:t>
      </w:r>
      <w:r w:rsidRPr="002E3ED4">
        <w:rPr>
          <w:lang w:val="en-US"/>
        </w:rPr>
        <w:t>was</w:t>
      </w:r>
      <w:r w:rsidR="006F0ED1" w:rsidRPr="002E3ED4">
        <w:rPr>
          <w:lang w:val="en-US"/>
        </w:rPr>
        <w:t xml:space="preserve"> possible to observe </w:t>
      </w:r>
      <w:r w:rsidRPr="002E3ED4">
        <w:rPr>
          <w:lang w:val="en-US"/>
        </w:rPr>
        <w:t>vestiges</w:t>
      </w:r>
      <w:r w:rsidR="006F0ED1" w:rsidRPr="002E3ED4">
        <w:rPr>
          <w:lang w:val="en-US"/>
        </w:rPr>
        <w:t xml:space="preserve"> </w:t>
      </w:r>
      <w:r w:rsidRPr="002E3ED4">
        <w:rPr>
          <w:lang w:val="en-US"/>
        </w:rPr>
        <w:t>of</w:t>
      </w:r>
      <w:r w:rsidR="006F0ED1" w:rsidRPr="002E3ED4">
        <w:rPr>
          <w:lang w:val="en-US"/>
        </w:rPr>
        <w:t xml:space="preserve"> old workings, which are </w:t>
      </w:r>
      <w:r w:rsidRPr="002E3ED4">
        <w:rPr>
          <w:lang w:val="en-US"/>
        </w:rPr>
        <w:t xml:space="preserve">now </w:t>
      </w:r>
      <w:r w:rsidR="006F0ED1" w:rsidRPr="002E3ED4">
        <w:rPr>
          <w:lang w:val="en-US"/>
        </w:rPr>
        <w:t xml:space="preserve">silted up, </w:t>
      </w:r>
      <w:r w:rsidRPr="002E3ED4">
        <w:rPr>
          <w:lang w:val="en-US"/>
        </w:rPr>
        <w:t xml:space="preserve">with </w:t>
      </w:r>
      <w:r w:rsidR="006F0ED1" w:rsidRPr="002E3ED4">
        <w:rPr>
          <w:lang w:val="en-US"/>
        </w:rPr>
        <w:t xml:space="preserve">only a few tailings mounds </w:t>
      </w:r>
      <w:r w:rsidRPr="002E3ED4">
        <w:rPr>
          <w:lang w:val="en-US"/>
        </w:rPr>
        <w:t>found in the area. The tailings a</w:t>
      </w:r>
      <w:r w:rsidR="006F0ED1" w:rsidRPr="002E3ED4">
        <w:rPr>
          <w:lang w:val="en-US"/>
        </w:rPr>
        <w:t xml:space="preserve">re mostly altered, </w:t>
      </w:r>
      <w:r w:rsidRPr="002E3ED4">
        <w:rPr>
          <w:lang w:val="en-US"/>
        </w:rPr>
        <w:t xml:space="preserve">with </w:t>
      </w:r>
      <w:r w:rsidR="006F0ED1" w:rsidRPr="002E3ED4">
        <w:rPr>
          <w:lang w:val="en-US"/>
        </w:rPr>
        <w:t xml:space="preserve">whitish color, </w:t>
      </w:r>
      <w:r w:rsidRPr="002E3ED4">
        <w:rPr>
          <w:lang w:val="en-US"/>
        </w:rPr>
        <w:t>containing</w:t>
      </w:r>
      <w:r w:rsidR="006F0ED1" w:rsidRPr="002E3ED4">
        <w:rPr>
          <w:lang w:val="en-US"/>
        </w:rPr>
        <w:t xml:space="preserve"> subhedral quartz crystals ranging from fine to coarse, subhedral grains of centimetric to decimetric muscovite</w:t>
      </w:r>
      <w:r w:rsidRPr="002E3ED4">
        <w:rPr>
          <w:lang w:val="en-US"/>
        </w:rPr>
        <w:t>,</w:t>
      </w:r>
      <w:r w:rsidR="006F0ED1" w:rsidRPr="002E3ED4">
        <w:rPr>
          <w:lang w:val="en-US"/>
        </w:rPr>
        <w:t xml:space="preserve"> subhedral feldspar grains with fine to coarse granulometry</w:t>
      </w:r>
      <w:r w:rsidRPr="002E3ED4">
        <w:rPr>
          <w:lang w:val="en-US"/>
        </w:rPr>
        <w:t>,</w:t>
      </w:r>
      <w:r w:rsidR="00C77D6A" w:rsidRPr="002E3ED4">
        <w:rPr>
          <w:lang w:val="en-US"/>
        </w:rPr>
        <w:t xml:space="preserve"> and kaolin.</w:t>
      </w:r>
    </w:p>
    <w:p w14:paraId="4349FA9E" w14:textId="77777777" w:rsidR="00B84492" w:rsidRPr="002E3ED4" w:rsidRDefault="006F0ED1">
      <w:pPr>
        <w:rPr>
          <w:lang w:val="en-US"/>
        </w:rPr>
      </w:pPr>
      <w:r w:rsidRPr="002E3ED4">
        <w:rPr>
          <w:lang w:val="en-US"/>
        </w:rPr>
        <w:t>The second pegmatite</w:t>
      </w:r>
      <w:r w:rsidR="0020311D" w:rsidRPr="002E3ED4">
        <w:rPr>
          <w:lang w:val="en-US"/>
        </w:rPr>
        <w:t xml:space="preserve"> sample</w:t>
      </w:r>
      <w:r w:rsidRPr="002E3ED4">
        <w:rPr>
          <w:lang w:val="en-US"/>
        </w:rPr>
        <w:t xml:space="preserve"> (Figure 3</w:t>
      </w:r>
      <w:r w:rsidR="00CE4401" w:rsidRPr="002E3ED4">
        <w:rPr>
          <w:lang w:val="en-US"/>
        </w:rPr>
        <w:t xml:space="preserve"> </w:t>
      </w:r>
      <w:r w:rsidRPr="002E3ED4">
        <w:rPr>
          <w:lang w:val="en-US"/>
        </w:rPr>
        <w:t>B)</w:t>
      </w:r>
      <w:r w:rsidR="00C77D6A" w:rsidRPr="002E3ED4">
        <w:rPr>
          <w:lang w:val="en-US"/>
        </w:rPr>
        <w:t xml:space="preserve"> </w:t>
      </w:r>
      <w:r w:rsidR="0020311D" w:rsidRPr="002E3ED4">
        <w:rPr>
          <w:lang w:val="en-US"/>
        </w:rPr>
        <w:t>was obtained at</w:t>
      </w:r>
      <w:r w:rsidR="00C77D6A" w:rsidRPr="002E3ED4">
        <w:rPr>
          <w:lang w:val="en-US"/>
        </w:rPr>
        <w:t xml:space="preserve"> coordinates </w:t>
      </w:r>
      <w:r w:rsidR="00C77D6A" w:rsidRPr="002E3ED4">
        <w:rPr>
          <w:color w:val="000000"/>
          <w:lang w:val="en-US"/>
        </w:rPr>
        <w:t>804232E 7676482N</w:t>
      </w:r>
      <w:r w:rsidR="0020311D" w:rsidRPr="002E3ED4">
        <w:rPr>
          <w:color w:val="000000"/>
          <w:lang w:val="en-US"/>
        </w:rPr>
        <w:t>,</w:t>
      </w:r>
      <w:r w:rsidR="00C77D6A" w:rsidRPr="002E3ED4">
        <w:rPr>
          <w:color w:val="000000"/>
          <w:lang w:val="en-US"/>
        </w:rPr>
        <w:t xml:space="preserve"> </w:t>
      </w:r>
      <w:r w:rsidR="0020311D" w:rsidRPr="002E3ED4">
        <w:rPr>
          <w:color w:val="000000"/>
          <w:lang w:val="en-US"/>
        </w:rPr>
        <w:t>also</w:t>
      </w:r>
      <w:r w:rsidR="00C77D6A" w:rsidRPr="002E3ED4">
        <w:rPr>
          <w:color w:val="000000"/>
          <w:lang w:val="en-US"/>
        </w:rPr>
        <w:t xml:space="preserve"> inserted in the geological context of </w:t>
      </w:r>
      <w:r w:rsidR="0020311D" w:rsidRPr="002E3ED4">
        <w:rPr>
          <w:color w:val="000000"/>
          <w:lang w:val="en-US"/>
        </w:rPr>
        <w:t xml:space="preserve">the </w:t>
      </w:r>
      <w:r w:rsidR="00C77D6A" w:rsidRPr="002E3ED4">
        <w:rPr>
          <w:color w:val="000000"/>
          <w:lang w:val="en-US"/>
        </w:rPr>
        <w:t>Andrelândia Unit. It has</w:t>
      </w:r>
      <w:r w:rsidRPr="002E3ED4">
        <w:rPr>
          <w:lang w:val="en-US"/>
        </w:rPr>
        <w:t xml:space="preserve"> a light color, shows an intense alteration process and is basically composed of </w:t>
      </w:r>
      <w:r w:rsidR="00C77D6A" w:rsidRPr="002E3ED4">
        <w:rPr>
          <w:lang w:val="en-US"/>
        </w:rPr>
        <w:t xml:space="preserve">kaolin, </w:t>
      </w:r>
      <w:r w:rsidRPr="002E3ED4">
        <w:rPr>
          <w:lang w:val="en-US"/>
        </w:rPr>
        <w:t xml:space="preserve">subhedral muscovite grains, subhedral feldspar and subhedral quartz. It is hosted in a weathered orthogneiss </w:t>
      </w:r>
      <w:r w:rsidR="0020311D" w:rsidRPr="002E3ED4">
        <w:rPr>
          <w:lang w:val="en-US"/>
        </w:rPr>
        <w:t xml:space="preserve">in an </w:t>
      </w:r>
      <w:r w:rsidRPr="002E3ED4">
        <w:rPr>
          <w:lang w:val="en-US"/>
        </w:rPr>
        <w:t xml:space="preserve">outcrop </w:t>
      </w:r>
      <w:r w:rsidR="0020311D" w:rsidRPr="002E3ED4">
        <w:rPr>
          <w:lang w:val="en-US"/>
        </w:rPr>
        <w:t>having approximate dimensions of</w:t>
      </w:r>
      <w:r w:rsidRPr="002E3ED4">
        <w:rPr>
          <w:lang w:val="en-US"/>
        </w:rPr>
        <w:t xml:space="preserve"> 8 meters high by 6 meters wide. </w:t>
      </w:r>
    </w:p>
    <w:p w14:paraId="082054F8" w14:textId="55FE458B" w:rsidR="00B84492" w:rsidRPr="002E3ED4" w:rsidRDefault="006F0ED1">
      <w:pPr>
        <w:rPr>
          <w:lang w:val="en-US"/>
        </w:rPr>
      </w:pPr>
      <w:r w:rsidRPr="002E3ED4">
        <w:rPr>
          <w:lang w:val="en-US"/>
        </w:rPr>
        <w:t xml:space="preserve">The third pegmatite </w:t>
      </w:r>
      <w:r w:rsidR="00E932A5" w:rsidRPr="002E3ED4">
        <w:rPr>
          <w:lang w:val="en-US"/>
        </w:rPr>
        <w:t xml:space="preserve">sample </w:t>
      </w:r>
      <w:r w:rsidRPr="002E3ED4">
        <w:rPr>
          <w:lang w:val="en-US"/>
        </w:rPr>
        <w:t>(Figure 3</w:t>
      </w:r>
      <w:r w:rsidR="00CE4401" w:rsidRPr="002E3ED4">
        <w:rPr>
          <w:lang w:val="en-US"/>
        </w:rPr>
        <w:t xml:space="preserve"> </w:t>
      </w:r>
      <w:r w:rsidRPr="002E3ED4">
        <w:rPr>
          <w:lang w:val="en-US"/>
        </w:rPr>
        <w:t>C)</w:t>
      </w:r>
      <w:r w:rsidR="00C77D6A" w:rsidRPr="002E3ED4">
        <w:rPr>
          <w:lang w:val="en-US"/>
        </w:rPr>
        <w:t xml:space="preserve"> occur</w:t>
      </w:r>
      <w:r w:rsidR="0020311D" w:rsidRPr="002E3ED4">
        <w:rPr>
          <w:lang w:val="en-US"/>
        </w:rPr>
        <w:t>s at</w:t>
      </w:r>
      <w:r w:rsidR="00C77D6A" w:rsidRPr="002E3ED4">
        <w:rPr>
          <w:lang w:val="en-US"/>
        </w:rPr>
        <w:t xml:space="preserve"> the</w:t>
      </w:r>
      <w:r w:rsidR="0020311D" w:rsidRPr="002E3ED4">
        <w:rPr>
          <w:lang w:val="en-US"/>
        </w:rPr>
        <w:t xml:space="preserve"> </w:t>
      </w:r>
      <w:r w:rsidR="00C77D6A" w:rsidRPr="002E3ED4">
        <w:rPr>
          <w:lang w:val="en-US"/>
        </w:rPr>
        <w:t xml:space="preserve">coordinates </w:t>
      </w:r>
      <w:r w:rsidR="0020311D" w:rsidRPr="002E3ED4">
        <w:rPr>
          <w:color w:val="000000"/>
          <w:lang w:val="en-US"/>
        </w:rPr>
        <w:t>788944E 7653237N and</w:t>
      </w:r>
      <w:r w:rsidR="00C77D6A" w:rsidRPr="002E3ED4">
        <w:rPr>
          <w:color w:val="000000"/>
          <w:lang w:val="en-US"/>
        </w:rPr>
        <w:t xml:space="preserve"> is inserted in the geological context of </w:t>
      </w:r>
      <w:r w:rsidR="0020311D" w:rsidRPr="002E3ED4">
        <w:rPr>
          <w:color w:val="000000"/>
          <w:lang w:val="en-US"/>
        </w:rPr>
        <w:t xml:space="preserve">the </w:t>
      </w:r>
      <w:r w:rsidR="00C77D6A" w:rsidRPr="002E3ED4">
        <w:rPr>
          <w:color w:val="000000"/>
          <w:lang w:val="en-US"/>
        </w:rPr>
        <w:t>Plutonito Pangarito. It</w:t>
      </w:r>
      <w:r w:rsidRPr="002E3ED4">
        <w:rPr>
          <w:lang w:val="en-US"/>
        </w:rPr>
        <w:t xml:space="preserve"> is mostly weathered and the outcrop </w:t>
      </w:r>
      <w:r w:rsidR="0020311D" w:rsidRPr="002E3ED4">
        <w:rPr>
          <w:lang w:val="en-US"/>
        </w:rPr>
        <w:t>ha</w:t>
      </w:r>
      <w:r w:rsidR="00E932A5" w:rsidRPr="002E3ED4">
        <w:rPr>
          <w:lang w:val="en-US"/>
        </w:rPr>
        <w:t>s</w:t>
      </w:r>
      <w:r w:rsidR="0020311D" w:rsidRPr="002E3ED4">
        <w:rPr>
          <w:lang w:val="en-US"/>
        </w:rPr>
        <w:t xml:space="preserve"> approximate dimensions of</w:t>
      </w:r>
      <w:r w:rsidRPr="002E3ED4">
        <w:rPr>
          <w:lang w:val="en-US"/>
        </w:rPr>
        <w:t xml:space="preserve"> 8 meters high by 50 meters wid</w:t>
      </w:r>
      <w:r w:rsidR="00E932A5" w:rsidRPr="002E3ED4">
        <w:rPr>
          <w:lang w:val="en-US"/>
        </w:rPr>
        <w:t>e. The main minerals consist</w:t>
      </w:r>
      <w:r w:rsidRPr="002E3ED4">
        <w:rPr>
          <w:lang w:val="en-US"/>
        </w:rPr>
        <w:t xml:space="preserve"> of grains of </w:t>
      </w:r>
      <w:r w:rsidR="00C77D6A" w:rsidRPr="002E3ED4">
        <w:rPr>
          <w:lang w:val="en-US"/>
        </w:rPr>
        <w:t xml:space="preserve">kaolin, </w:t>
      </w:r>
      <w:r w:rsidRPr="002E3ED4">
        <w:rPr>
          <w:lang w:val="en-US"/>
        </w:rPr>
        <w:t>subhedral quartz ranging from fine to coarse, grains of subhedral feldspar ranging from fine to coarse</w:t>
      </w:r>
      <w:r w:rsidR="00E932A5" w:rsidRPr="002E3ED4">
        <w:rPr>
          <w:lang w:val="en-US"/>
        </w:rPr>
        <w:t>,</w:t>
      </w:r>
      <w:r w:rsidRPr="002E3ED4">
        <w:rPr>
          <w:lang w:val="en-US"/>
        </w:rPr>
        <w:t xml:space="preserve"> and grains of subhedral muscovite ranging from fine to medium. It is hosted in a </w:t>
      </w:r>
      <w:r w:rsidR="002E3ED4" w:rsidRPr="002E3ED4">
        <w:rPr>
          <w:lang w:val="en-US"/>
        </w:rPr>
        <w:t>weathered</w:t>
      </w:r>
      <w:r w:rsidRPr="002E3ED4">
        <w:rPr>
          <w:lang w:val="en-US"/>
        </w:rPr>
        <w:t xml:space="preserve"> granite-gneiss unit cut by </w:t>
      </w:r>
      <w:r w:rsidR="002E3ED4" w:rsidRPr="002E3ED4">
        <w:rPr>
          <w:lang w:val="en-US"/>
        </w:rPr>
        <w:t>feldspathic quartz apophyses</w:t>
      </w:r>
      <w:r w:rsidRPr="002E3ED4">
        <w:rPr>
          <w:lang w:val="en-US"/>
        </w:rPr>
        <w:t>.</w:t>
      </w:r>
    </w:p>
    <w:p w14:paraId="5B687234" w14:textId="722B0DDC" w:rsidR="00B84492" w:rsidRDefault="006F0ED1">
      <w:pPr>
        <w:rPr>
          <w:lang w:val="en-US"/>
        </w:rPr>
      </w:pPr>
      <w:r w:rsidRPr="002E3ED4">
        <w:rPr>
          <w:lang w:val="en-US"/>
        </w:rPr>
        <w:t xml:space="preserve">The fourth pegmatite </w:t>
      </w:r>
      <w:r w:rsidR="00E932A5" w:rsidRPr="002E3ED4">
        <w:rPr>
          <w:lang w:val="en-US"/>
        </w:rPr>
        <w:t xml:space="preserve">sample </w:t>
      </w:r>
      <w:r w:rsidRPr="002E3ED4">
        <w:rPr>
          <w:lang w:val="en-US"/>
        </w:rPr>
        <w:t>(</w:t>
      </w:r>
      <w:r w:rsidRPr="002E3ED4">
        <w:rPr>
          <w:color w:val="000000" w:themeColor="text1"/>
          <w:lang w:val="en-US"/>
        </w:rPr>
        <w:t>Figure 3</w:t>
      </w:r>
      <w:r w:rsidR="00CE4401" w:rsidRPr="002E3ED4">
        <w:rPr>
          <w:color w:val="000000" w:themeColor="text1"/>
          <w:lang w:val="en-US"/>
        </w:rPr>
        <w:t xml:space="preserve"> </w:t>
      </w:r>
      <w:r w:rsidRPr="002E3ED4">
        <w:rPr>
          <w:color w:val="000000" w:themeColor="text1"/>
          <w:lang w:val="en-US"/>
        </w:rPr>
        <w:t>D</w:t>
      </w:r>
      <w:r w:rsidRPr="002E3ED4">
        <w:rPr>
          <w:lang w:val="en-US"/>
        </w:rPr>
        <w:t>)</w:t>
      </w:r>
      <w:r w:rsidR="00C77D6A" w:rsidRPr="002E3ED4">
        <w:rPr>
          <w:lang w:val="en-US"/>
        </w:rPr>
        <w:t xml:space="preserve"> occur</w:t>
      </w:r>
      <w:r w:rsidR="00E932A5" w:rsidRPr="002E3ED4">
        <w:rPr>
          <w:lang w:val="en-US"/>
        </w:rPr>
        <w:t>s at</w:t>
      </w:r>
      <w:r w:rsidR="00C77D6A" w:rsidRPr="002E3ED4">
        <w:rPr>
          <w:lang w:val="en-US"/>
        </w:rPr>
        <w:t xml:space="preserve"> the coordinates </w:t>
      </w:r>
      <w:r w:rsidR="00C77D6A" w:rsidRPr="002E3ED4">
        <w:rPr>
          <w:color w:val="000000"/>
          <w:lang w:val="en-US"/>
        </w:rPr>
        <w:t>789242E 7654266N</w:t>
      </w:r>
      <w:r w:rsidR="00E932A5" w:rsidRPr="002E3ED4">
        <w:rPr>
          <w:rFonts w:cs="Arial"/>
          <w:color w:val="000000" w:themeColor="text1"/>
          <w:szCs w:val="24"/>
          <w:lang w:val="en-US"/>
        </w:rPr>
        <w:t xml:space="preserve"> and is also</w:t>
      </w:r>
      <w:r w:rsidR="00C77D6A" w:rsidRPr="002E3ED4">
        <w:rPr>
          <w:rFonts w:cs="Arial"/>
          <w:color w:val="000000" w:themeColor="text1"/>
          <w:szCs w:val="24"/>
          <w:lang w:val="en-US"/>
        </w:rPr>
        <w:t xml:space="preserve"> inserted in the geological context of </w:t>
      </w:r>
      <w:r w:rsidR="00E932A5" w:rsidRPr="002E3ED4">
        <w:rPr>
          <w:rFonts w:cs="Arial"/>
          <w:color w:val="000000" w:themeColor="text1"/>
          <w:szCs w:val="24"/>
          <w:lang w:val="en-US"/>
        </w:rPr>
        <w:t xml:space="preserve">the </w:t>
      </w:r>
      <w:r w:rsidR="00C77D6A" w:rsidRPr="002E3ED4">
        <w:rPr>
          <w:rFonts w:cs="Arial"/>
          <w:color w:val="000000" w:themeColor="text1"/>
          <w:szCs w:val="24"/>
          <w:lang w:val="en-US"/>
        </w:rPr>
        <w:t>Plutonito Pangarito. It</w:t>
      </w:r>
      <w:r w:rsidR="00E932A5" w:rsidRPr="002E3ED4">
        <w:rPr>
          <w:lang w:val="en-US"/>
        </w:rPr>
        <w:t xml:space="preserve"> is located in </w:t>
      </w:r>
      <w:r w:rsidRPr="002E3ED4">
        <w:rPr>
          <w:lang w:val="en-US"/>
        </w:rPr>
        <w:t>tailings</w:t>
      </w:r>
      <w:r w:rsidR="00E932A5" w:rsidRPr="002E3ED4">
        <w:rPr>
          <w:lang w:val="en-US"/>
        </w:rPr>
        <w:t xml:space="preserve"> mounds with </w:t>
      </w:r>
      <w:r w:rsidR="00440942">
        <w:rPr>
          <w:lang w:val="en-US"/>
        </w:rPr>
        <w:t xml:space="preserve">an </w:t>
      </w:r>
      <w:r w:rsidR="00E932A5" w:rsidRPr="002E3ED4">
        <w:rPr>
          <w:lang w:val="en-US"/>
        </w:rPr>
        <w:t>approximate height of</w:t>
      </w:r>
      <w:r w:rsidRPr="002E3ED4">
        <w:rPr>
          <w:lang w:val="en-US"/>
        </w:rPr>
        <w:t xml:space="preserve"> </w:t>
      </w:r>
      <w:r w:rsidR="00E932A5" w:rsidRPr="002E3ED4">
        <w:rPr>
          <w:lang w:val="en-US"/>
        </w:rPr>
        <w:t>3</w:t>
      </w:r>
      <w:r w:rsidRPr="002E3ED4">
        <w:rPr>
          <w:lang w:val="en-US"/>
        </w:rPr>
        <w:t xml:space="preserve"> meters. The tailings </w:t>
      </w:r>
      <w:r w:rsidR="00E932A5" w:rsidRPr="002E3ED4">
        <w:rPr>
          <w:lang w:val="en-US"/>
        </w:rPr>
        <w:t>contain</w:t>
      </w:r>
      <w:r w:rsidRPr="002E3ED4">
        <w:rPr>
          <w:lang w:val="en-US"/>
        </w:rPr>
        <w:t xml:space="preserve"> </w:t>
      </w:r>
      <w:r w:rsidR="00C77D6A" w:rsidRPr="002E3ED4">
        <w:rPr>
          <w:lang w:val="en-US"/>
        </w:rPr>
        <w:t xml:space="preserve">kaolin, </w:t>
      </w:r>
      <w:r w:rsidRPr="002E3ED4">
        <w:rPr>
          <w:lang w:val="en-US"/>
        </w:rPr>
        <w:t xml:space="preserve">subhedral muscovite grains, subhedral quartz with granulometry varying from fine to medium, feldspar grains ranging from fine to medium and subhedral to centimetric tourmaline grains, with approximately 4 centimeters. </w:t>
      </w:r>
      <w:commentRangeStart w:id="49"/>
      <w:commentRangeStart w:id="50"/>
      <w:r w:rsidRPr="002E3ED4">
        <w:rPr>
          <w:lang w:val="en-US"/>
        </w:rPr>
        <w:t>The color of the tailings is reddish-white</w:t>
      </w:r>
      <w:commentRangeEnd w:id="49"/>
      <w:r w:rsidR="00C6000C">
        <w:rPr>
          <w:rStyle w:val="Refdecomentrio"/>
        </w:rPr>
        <w:commentReference w:id="49"/>
      </w:r>
      <w:commentRangeEnd w:id="50"/>
      <w:r w:rsidR="00887191">
        <w:rPr>
          <w:rStyle w:val="Refdecomentrio"/>
        </w:rPr>
        <w:commentReference w:id="50"/>
      </w:r>
      <w:r w:rsidRPr="002E3ED4">
        <w:rPr>
          <w:lang w:val="en-US"/>
        </w:rPr>
        <w:t>.</w:t>
      </w:r>
    </w:p>
    <w:p w14:paraId="78BFA5A8" w14:textId="6B431E3B" w:rsidR="003A6D19" w:rsidRDefault="003A6D19">
      <w:pPr>
        <w:rPr>
          <w:lang w:val="en-US"/>
        </w:rPr>
      </w:pPr>
    </w:p>
    <w:p w14:paraId="08EBB58C" w14:textId="55A075EE" w:rsidR="003A6D19" w:rsidRDefault="003A6D19">
      <w:pPr>
        <w:rPr>
          <w:lang w:val="en-US"/>
        </w:rPr>
      </w:pPr>
    </w:p>
    <w:p w14:paraId="07D8FC89" w14:textId="2A5CDBC7" w:rsidR="003A6D19" w:rsidRDefault="003A6D19">
      <w:pPr>
        <w:rPr>
          <w:lang w:val="en-US"/>
        </w:rPr>
      </w:pPr>
    </w:p>
    <w:p w14:paraId="47682A20" w14:textId="0224D662" w:rsidR="003A6D19" w:rsidRDefault="003A6D19">
      <w:pPr>
        <w:rPr>
          <w:lang w:val="en-US"/>
        </w:rPr>
      </w:pPr>
    </w:p>
    <w:p w14:paraId="5A412F63" w14:textId="11C3D53E" w:rsidR="003A6D19" w:rsidRDefault="003A6D19">
      <w:pPr>
        <w:rPr>
          <w:lang w:val="en-US"/>
        </w:rPr>
      </w:pPr>
    </w:p>
    <w:p w14:paraId="20D861B3" w14:textId="2828D005" w:rsidR="003A6D19" w:rsidRDefault="003A6D19">
      <w:pPr>
        <w:rPr>
          <w:lang w:val="en-US"/>
        </w:rPr>
      </w:pPr>
    </w:p>
    <w:p w14:paraId="40C107F0" w14:textId="485A5DE6" w:rsidR="003A6D19" w:rsidRDefault="003A6D19">
      <w:pPr>
        <w:rPr>
          <w:lang w:val="en-US"/>
        </w:rPr>
      </w:pPr>
    </w:p>
    <w:p w14:paraId="4DD126FB" w14:textId="6BD150A2" w:rsidR="003A6D19" w:rsidRDefault="003A6D19">
      <w:pPr>
        <w:rPr>
          <w:lang w:val="en-US"/>
        </w:rPr>
      </w:pPr>
    </w:p>
    <w:p w14:paraId="580F54CE" w14:textId="5F3549B6" w:rsidR="003A6D19" w:rsidRDefault="003A6D19">
      <w:pPr>
        <w:rPr>
          <w:lang w:val="en-US"/>
        </w:rPr>
      </w:pPr>
    </w:p>
    <w:p w14:paraId="1A59B405" w14:textId="77777777" w:rsidR="003A6D19" w:rsidRDefault="003A6D19">
      <w:pPr>
        <w:rPr>
          <w:lang w:val="en-US"/>
        </w:rPr>
      </w:pPr>
    </w:p>
    <w:p w14:paraId="50F21300" w14:textId="77777777" w:rsidR="00B84492" w:rsidRPr="002E3ED4" w:rsidRDefault="00B84492">
      <w:pPr>
        <w:pStyle w:val="SemEspaamento"/>
        <w:spacing w:line="19" w:lineRule="auto"/>
        <w:jc w:val="center"/>
        <w:rPr>
          <w:lang w:val="en-US"/>
        </w:rPr>
      </w:pPr>
    </w:p>
    <w:p w14:paraId="71CFC63B" w14:textId="77777777" w:rsidR="00B84492" w:rsidRPr="002E3ED4" w:rsidRDefault="00B84492">
      <w:pPr>
        <w:pStyle w:val="SemEspaamento"/>
        <w:spacing w:line="19" w:lineRule="auto"/>
        <w:jc w:val="center"/>
        <w:rPr>
          <w:lang w:val="en-US"/>
        </w:rPr>
      </w:pPr>
    </w:p>
    <w:p w14:paraId="4AF4C077" w14:textId="77777777" w:rsidR="00B84492" w:rsidRPr="002E3ED4" w:rsidRDefault="007618D4">
      <w:pPr>
        <w:pStyle w:val="SemEspaamento"/>
        <w:spacing w:line="19" w:lineRule="auto"/>
        <w:jc w:val="center"/>
        <w:rPr>
          <w:lang w:val="en-US"/>
        </w:rPr>
      </w:pPr>
      <w:r w:rsidRPr="002E3ED4">
        <w:rPr>
          <w:noProof/>
          <w:lang w:eastAsia="pt-BR"/>
        </w:rPr>
        <mc:AlternateContent>
          <mc:Choice Requires="wps">
            <w:drawing>
              <wp:anchor distT="0" distB="0" distL="0" distR="0" simplePos="0" relativeHeight="251620864" behindDoc="0" locked="0" layoutInCell="1" allowOverlap="1" wp14:anchorId="270E120D" wp14:editId="61D75224">
                <wp:simplePos x="0" y="0"/>
                <wp:positionH relativeFrom="column">
                  <wp:posOffset>2572385</wp:posOffset>
                </wp:positionH>
                <wp:positionV relativeFrom="paragraph">
                  <wp:posOffset>17780</wp:posOffset>
                </wp:positionV>
                <wp:extent cx="252730" cy="314325"/>
                <wp:effectExtent l="0" t="0" r="13970" b="28575"/>
                <wp:wrapNone/>
                <wp:docPr id="8" name="Caixa de texto 65"/>
                <wp:cNvGraphicFramePr/>
                <a:graphic xmlns:a="http://schemas.openxmlformats.org/drawingml/2006/main">
                  <a:graphicData uri="http://schemas.microsoft.com/office/word/2010/wordprocessingShape">
                    <wps:wsp>
                      <wps:cNvSpPr/>
                      <wps:spPr>
                        <a:xfrm>
                          <a:off x="0" y="0"/>
                          <a:ext cx="252730" cy="314325"/>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590430C0" w14:textId="77777777" w:rsidR="007F5A3B" w:rsidRDefault="007F5A3B">
                            <w:pPr>
                              <w:pStyle w:val="FrameContents"/>
                              <w:rPr>
                                <w:b/>
                                <w:szCs w:val="24"/>
                              </w:rPr>
                            </w:pPr>
                            <w:r>
                              <w:rPr>
                                <w:b/>
                                <w:color w:val="000000"/>
                                <w:szCs w:val="24"/>
                              </w:rPr>
                              <w:t>A</w:t>
                            </w:r>
                          </w:p>
                        </w:txbxContent>
                      </wps:txbx>
                      <wps:bodyPr>
                        <a:noAutofit/>
                      </wps:bodyPr>
                    </wps:wsp>
                  </a:graphicData>
                </a:graphic>
              </wp:anchor>
            </w:drawing>
          </mc:Choice>
          <mc:Fallback>
            <w:pict>
              <v:rect w14:anchorId="270E120D" id="Caixa de texto 65" o:spid="_x0000_s1028" style="position:absolute;left:0;text-align:left;margin-left:202.55pt;margin-top:1.4pt;width:19.9pt;height:24.75pt;z-index:2516208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" strokeweight=".26mm">
                <v:textbox>
                  <w:txbxContent>
                    <w:p w14:paraId="590430C0" w14:textId="77777777" w:rsidR="007F5A3B" w:rsidRDefault="007F5A3B">
                      <w:pPr>
                        <w:pStyle w:val="FrameContents"/>
                        <w:rPr>
                          <w:b/>
                          <w:szCs w:val="24"/>
                        </w:rPr>
                      </w:pPr>
                      <w:r>
                        <w:rPr>
                          <w:b/>
                          <w:color w:val="000000"/>
                          <w:szCs w:val="24"/>
                        </w:rPr>
                        <w:t>A</w:t>
                      </w:r>
                    </w:p>
                  </w:txbxContent>
                </v:textbox>
              </v:rect>
            </w:pict>
          </mc:Fallback>
        </mc:AlternateContent>
      </w:r>
      <w:r w:rsidRPr="002E3ED4">
        <w:rPr>
          <w:noProof/>
          <w:lang w:eastAsia="pt-BR"/>
        </w:rPr>
        <mc:AlternateContent>
          <mc:Choice Requires="wps">
            <w:drawing>
              <wp:anchor distT="0" distB="0" distL="0" distR="0" simplePos="0" relativeHeight="251622912" behindDoc="0" locked="0" layoutInCell="1" allowOverlap="1" wp14:anchorId="1C770B9E" wp14:editId="1E056C64">
                <wp:simplePos x="0" y="0"/>
                <wp:positionH relativeFrom="column">
                  <wp:posOffset>5092700</wp:posOffset>
                </wp:positionH>
                <wp:positionV relativeFrom="paragraph">
                  <wp:posOffset>15875</wp:posOffset>
                </wp:positionV>
                <wp:extent cx="252730" cy="314325"/>
                <wp:effectExtent l="0" t="0" r="13970" b="28575"/>
                <wp:wrapNone/>
                <wp:docPr id="10" name="Caixa de texto 60"/>
                <wp:cNvGraphicFramePr/>
                <a:graphic xmlns:a="http://schemas.openxmlformats.org/drawingml/2006/main">
                  <a:graphicData uri="http://schemas.microsoft.com/office/word/2010/wordprocessingShape">
                    <wps:wsp>
                      <wps:cNvSpPr/>
                      <wps:spPr>
                        <a:xfrm>
                          <a:off x="0" y="0"/>
                          <a:ext cx="252730" cy="314325"/>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6223CA8" w14:textId="77777777" w:rsidR="007F5A3B" w:rsidRDefault="007F5A3B">
                            <w:pPr>
                              <w:pStyle w:val="FrameContents"/>
                              <w:rPr>
                                <w:b/>
                                <w:szCs w:val="24"/>
                              </w:rPr>
                            </w:pPr>
                            <w:r>
                              <w:rPr>
                                <w:b/>
                                <w:color w:val="000000"/>
                                <w:szCs w:val="24"/>
                              </w:rPr>
                              <w:t>B</w:t>
                            </w:r>
                          </w:p>
                        </w:txbxContent>
                      </wps:txbx>
                      <wps:bodyPr>
                        <a:noAutofit/>
                      </wps:bodyPr>
                    </wps:wsp>
                  </a:graphicData>
                </a:graphic>
              </wp:anchor>
            </w:drawing>
          </mc:Choice>
          <mc:Fallback>
            <w:pict>
              <v:rect w14:anchorId="1C770B9E" id="Caixa de texto 60" o:spid="_x0000_s1029" style="position:absolute;left:0;text-align:left;margin-left:401pt;margin-top:1.25pt;width:19.9pt;height:24.75pt;z-index:2516229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" strokeweight=".26mm">
                <v:textbox>
                  <w:txbxContent>
                    <w:p w14:paraId="76223CA8" w14:textId="77777777" w:rsidR="007F5A3B" w:rsidRDefault="007F5A3B">
                      <w:pPr>
                        <w:pStyle w:val="FrameContents"/>
                        <w:rPr>
                          <w:b/>
                          <w:szCs w:val="24"/>
                        </w:rPr>
                      </w:pPr>
                      <w:r>
                        <w:rPr>
                          <w:b/>
                          <w:color w:val="000000"/>
                          <w:szCs w:val="24"/>
                        </w:rPr>
                        <w:t>B</w:t>
                      </w:r>
                    </w:p>
                  </w:txbxContent>
                </v:textbox>
              </v:rect>
            </w:pict>
          </mc:Fallback>
        </mc:AlternateContent>
      </w:r>
    </w:p>
    <w:p w14:paraId="2A8878F6" w14:textId="6CCC7CB1" w:rsidR="00B84492" w:rsidRPr="002E3ED4" w:rsidRDefault="006F0ED1">
      <w:pPr>
        <w:pStyle w:val="SemEspaamento"/>
        <w:spacing w:line="19" w:lineRule="auto"/>
        <w:jc w:val="center"/>
        <w:rPr>
          <w:lang w:val="en-US"/>
        </w:rPr>
      </w:pPr>
      <w:r w:rsidRPr="002E3ED4">
        <w:rPr>
          <w:noProof/>
          <w:lang w:eastAsia="pt-BR"/>
        </w:rPr>
        <w:drawing>
          <wp:inline distT="0" distB="0" distL="0" distR="0" wp14:anchorId="511BF073" wp14:editId="3DE0E2EE">
            <wp:extent cx="2466975" cy="2272766"/>
            <wp:effectExtent l="0" t="0" r="0" b="0"/>
            <wp:docPr id="1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72"/>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r="-1075"/>
                    <a:stretch/>
                  </pic:blipFill>
                  <pic:spPr bwMode="auto">
                    <a:xfrm>
                      <a:off x="0" y="0"/>
                      <a:ext cx="2468699" cy="2274354"/>
                    </a:xfrm>
                    <a:prstGeom prst="rect">
                      <a:avLst/>
                    </a:prstGeom>
                    <a:ln>
                      <a:noFill/>
                    </a:ln>
                    <a:extLst>
                      <a:ext uri="{53640926-AAD7-44D8-BBD7-CCE9431645EC}">
                        <a14:shadowObscured xmlns:a14="http://schemas.microsoft.com/office/drawing/2010/main"/>
                      </a:ext>
                    </a:extLst>
                  </pic:spPr>
                </pic:pic>
              </a:graphicData>
            </a:graphic>
          </wp:inline>
        </w:drawing>
      </w:r>
      <w:r w:rsidRPr="002E3ED4">
        <w:rPr>
          <w:noProof/>
          <w:lang w:eastAsia="pt-BR"/>
        </w:rPr>
        <w:drawing>
          <wp:inline distT="0" distB="0" distL="0" distR="0" wp14:anchorId="4B976CD6" wp14:editId="0B373333">
            <wp:extent cx="2481580" cy="2258695"/>
            <wp:effectExtent l="0" t="0" r="0" b="8255"/>
            <wp:docPr id="1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73"/>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l="-1" t="-424" r="-4"/>
                    <a:stretch/>
                  </pic:blipFill>
                  <pic:spPr bwMode="auto">
                    <a:xfrm>
                      <a:off x="0" y="0"/>
                      <a:ext cx="2484787" cy="2261614"/>
                    </a:xfrm>
                    <a:prstGeom prst="rect">
                      <a:avLst/>
                    </a:prstGeom>
                    <a:ln>
                      <a:noFill/>
                    </a:ln>
                    <a:extLst>
                      <a:ext uri="{53640926-AAD7-44D8-BBD7-CCE9431645EC}">
                        <a14:shadowObscured xmlns:a14="http://schemas.microsoft.com/office/drawing/2010/main"/>
                      </a:ext>
                    </a:extLst>
                  </pic:spPr>
                </pic:pic>
              </a:graphicData>
            </a:graphic>
          </wp:inline>
        </w:drawing>
      </w:r>
    </w:p>
    <w:p w14:paraId="50954624" w14:textId="10896FA7" w:rsidR="00B84492" w:rsidRPr="002E3ED4" w:rsidRDefault="00B84492">
      <w:pPr>
        <w:pStyle w:val="SemEspaamento"/>
        <w:spacing w:line="19" w:lineRule="auto"/>
        <w:jc w:val="center"/>
        <w:rPr>
          <w:lang w:val="en-US"/>
        </w:rPr>
      </w:pPr>
    </w:p>
    <w:p w14:paraId="09B0A594" w14:textId="7884AE97" w:rsidR="00B84492" w:rsidRPr="002E3ED4" w:rsidRDefault="00B84492">
      <w:pPr>
        <w:pStyle w:val="SemEspaamento"/>
        <w:spacing w:line="19" w:lineRule="auto"/>
        <w:jc w:val="center"/>
        <w:rPr>
          <w:lang w:val="en-US"/>
        </w:rPr>
      </w:pPr>
    </w:p>
    <w:p w14:paraId="58CCD1B7" w14:textId="0016123D" w:rsidR="00B84492" w:rsidRPr="002E3ED4" w:rsidRDefault="0054131B">
      <w:pPr>
        <w:pStyle w:val="SemEspaamento"/>
        <w:spacing w:line="19" w:lineRule="auto"/>
        <w:jc w:val="center"/>
        <w:rPr>
          <w:lang w:val="en-US"/>
        </w:rPr>
      </w:pPr>
      <w:r w:rsidRPr="002E3ED4">
        <w:rPr>
          <w:noProof/>
          <w:lang w:eastAsia="pt-BR"/>
        </w:rPr>
        <mc:AlternateContent>
          <mc:Choice Requires="wps">
            <w:drawing>
              <wp:anchor distT="0" distB="0" distL="0" distR="0" simplePos="0" relativeHeight="251623936" behindDoc="0" locked="0" layoutInCell="1" allowOverlap="1" wp14:anchorId="5FB3DCC1" wp14:editId="46F47420">
                <wp:simplePos x="0" y="0"/>
                <wp:positionH relativeFrom="column">
                  <wp:posOffset>2590800</wp:posOffset>
                </wp:positionH>
                <wp:positionV relativeFrom="paragraph">
                  <wp:posOffset>13335</wp:posOffset>
                </wp:positionV>
                <wp:extent cx="252730" cy="314325"/>
                <wp:effectExtent l="0" t="0" r="13970" b="28575"/>
                <wp:wrapNone/>
                <wp:docPr id="16" name="Caixa de texto 67"/>
                <wp:cNvGraphicFramePr/>
                <a:graphic xmlns:a="http://schemas.openxmlformats.org/drawingml/2006/main">
                  <a:graphicData uri="http://schemas.microsoft.com/office/word/2010/wordprocessingShape">
                    <wps:wsp>
                      <wps:cNvSpPr/>
                      <wps:spPr>
                        <a:xfrm>
                          <a:off x="0" y="0"/>
                          <a:ext cx="252730" cy="314325"/>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6E0E81B2" w14:textId="77777777" w:rsidR="007F5A3B" w:rsidRDefault="007F5A3B">
                            <w:pPr>
                              <w:pStyle w:val="FrameContents"/>
                              <w:rPr>
                                <w:b/>
                                <w:szCs w:val="24"/>
                              </w:rPr>
                            </w:pPr>
                            <w:r>
                              <w:rPr>
                                <w:b/>
                                <w:color w:val="000000"/>
                                <w:szCs w:val="24"/>
                              </w:rPr>
                              <w:t>C</w:t>
                            </w:r>
                          </w:p>
                        </w:txbxContent>
                      </wps:txbx>
                      <wps:bodyPr>
                        <a:noAutofit/>
                      </wps:bodyPr>
                    </wps:wsp>
                  </a:graphicData>
                </a:graphic>
              </wp:anchor>
            </w:drawing>
          </mc:Choice>
          <mc:Fallback>
            <w:pict>
              <v:rect w14:anchorId="5FB3DCC1" id="Caixa de texto 67" o:spid="_x0000_s1030" style="position:absolute;left:0;text-align:left;margin-left:204pt;margin-top:1.05pt;width:19.9pt;height:24.75pt;z-index:2516239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" strokeweight=".26mm">
                <v:textbox>
                  <w:txbxContent>
                    <w:p w14:paraId="6E0E81B2" w14:textId="77777777" w:rsidR="007F5A3B" w:rsidRDefault="007F5A3B">
                      <w:pPr>
                        <w:pStyle w:val="FrameContents"/>
                        <w:rPr>
                          <w:b/>
                          <w:szCs w:val="24"/>
                        </w:rPr>
                      </w:pPr>
                      <w:r>
                        <w:rPr>
                          <w:b/>
                          <w:color w:val="000000"/>
                          <w:szCs w:val="24"/>
                        </w:rPr>
                        <w:t>C</w:t>
                      </w:r>
                    </w:p>
                  </w:txbxContent>
                </v:textbox>
              </v:rect>
            </w:pict>
          </mc:Fallback>
        </mc:AlternateContent>
      </w:r>
      <w:r w:rsidRPr="002E3ED4">
        <w:rPr>
          <w:noProof/>
          <w:lang w:eastAsia="pt-BR"/>
        </w:rPr>
        <mc:AlternateContent>
          <mc:Choice Requires="wps">
            <w:drawing>
              <wp:anchor distT="0" distB="0" distL="0" distR="0" simplePos="0" relativeHeight="251739136" behindDoc="0" locked="0" layoutInCell="1" allowOverlap="1" wp14:anchorId="0D6404F7" wp14:editId="69C656EB">
                <wp:simplePos x="0" y="0"/>
                <wp:positionH relativeFrom="column">
                  <wp:posOffset>5100320</wp:posOffset>
                </wp:positionH>
                <wp:positionV relativeFrom="paragraph">
                  <wp:posOffset>13335</wp:posOffset>
                </wp:positionV>
                <wp:extent cx="252730" cy="314325"/>
                <wp:effectExtent l="0" t="0" r="13970" b="28575"/>
                <wp:wrapNone/>
                <wp:docPr id="81" name="Caixa de texto 67"/>
                <wp:cNvGraphicFramePr/>
                <a:graphic xmlns:a="http://schemas.openxmlformats.org/drawingml/2006/main">
                  <a:graphicData uri="http://schemas.microsoft.com/office/word/2010/wordprocessingShape">
                    <wps:wsp>
                      <wps:cNvSpPr/>
                      <wps:spPr>
                        <a:xfrm>
                          <a:off x="0" y="0"/>
                          <a:ext cx="252730" cy="314325"/>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1CE9F32D" w14:textId="08E6EE92" w:rsidR="0054131B" w:rsidRDefault="0054131B" w:rsidP="0054131B">
                            <w:pPr>
                              <w:pStyle w:val="FrameContents"/>
                              <w:rPr>
                                <w:b/>
                                <w:szCs w:val="24"/>
                              </w:rPr>
                            </w:pPr>
                            <w:r>
                              <w:rPr>
                                <w:b/>
                                <w:szCs w:val="24"/>
                              </w:rPr>
                              <w:t>D</w:t>
                            </w:r>
                          </w:p>
                        </w:txbxContent>
                      </wps:txbx>
                      <wps:bodyPr>
                        <a:noAutofit/>
                      </wps:bodyPr>
                    </wps:wsp>
                  </a:graphicData>
                </a:graphic>
              </wp:anchor>
            </w:drawing>
          </mc:Choice>
          <mc:Fallback>
            <w:pict>
              <v:rect w14:anchorId="0D6404F7" id="_x0000_s1031" style="position:absolute;left:0;text-align:left;margin-left:401.6pt;margin-top:1.05pt;width:19.9pt;height:24.75pt;z-index:2517391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" strokeweight=".26mm">
                <v:textbox>
                  <w:txbxContent>
                    <w:p w14:paraId="1CE9F32D" w14:textId="08E6EE92" w:rsidR="0054131B" w:rsidRDefault="0054131B" w:rsidP="0054131B">
                      <w:pPr>
                        <w:pStyle w:val="FrameContents"/>
                        <w:rPr>
                          <w:b/>
                          <w:szCs w:val="24"/>
                        </w:rPr>
                      </w:pPr>
                      <w:r>
                        <w:rPr>
                          <w:b/>
                          <w:szCs w:val="24"/>
                        </w:rPr>
                        <w:t>D</w:t>
                      </w:r>
                    </w:p>
                  </w:txbxContent>
                </v:textbox>
              </v:rect>
            </w:pict>
          </mc:Fallback>
        </mc:AlternateContent>
      </w:r>
    </w:p>
    <w:p w14:paraId="4496471A" w14:textId="3BDCE025" w:rsidR="00B84492" w:rsidRPr="002E3ED4" w:rsidRDefault="007618D4">
      <w:pPr>
        <w:pStyle w:val="SemEspaamento"/>
        <w:spacing w:line="19" w:lineRule="auto"/>
        <w:rPr>
          <w:lang w:val="en-US"/>
        </w:rPr>
      </w:pPr>
      <w:r>
        <w:rPr>
          <w:lang w:val="en-US"/>
        </w:rPr>
        <w:t xml:space="preserve">    </w:t>
      </w:r>
      <w:r w:rsidR="006F0ED1" w:rsidRPr="002E3ED4">
        <w:rPr>
          <w:lang w:val="en-US"/>
        </w:rPr>
        <w:t xml:space="preserve">      </w:t>
      </w:r>
      <w:r w:rsidR="006F0ED1" w:rsidRPr="002E3ED4">
        <w:rPr>
          <w:noProof/>
          <w:lang w:eastAsia="pt-BR"/>
        </w:rPr>
        <w:drawing>
          <wp:inline distT="0" distB="0" distL="0" distR="0" wp14:anchorId="52AD8872" wp14:editId="66584DBC">
            <wp:extent cx="2476097" cy="2244725"/>
            <wp:effectExtent l="0" t="0" r="635" b="3175"/>
            <wp:docPr id="1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74"/>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2479476" cy="2247789"/>
                    </a:xfrm>
                    <a:prstGeom prst="rect">
                      <a:avLst/>
                    </a:prstGeom>
                    <a:ln>
                      <a:noFill/>
                    </a:ln>
                    <a:extLst>
                      <a:ext uri="{53640926-AAD7-44D8-BBD7-CCE9431645EC}">
                        <a14:shadowObscured xmlns:a14="http://schemas.microsoft.com/office/drawing/2010/main"/>
                      </a:ext>
                    </a:extLst>
                  </pic:spPr>
                </pic:pic>
              </a:graphicData>
            </a:graphic>
          </wp:inline>
        </w:drawing>
      </w:r>
      <w:r w:rsidR="006F0ED1" w:rsidRPr="002E3ED4">
        <w:rPr>
          <w:lang w:val="en-US"/>
        </w:rPr>
        <w:t xml:space="preserve"> </w:t>
      </w:r>
      <w:r w:rsidR="009A5364">
        <w:rPr>
          <w:noProof/>
          <w:lang w:val="en-US"/>
        </w:rPr>
        <w:drawing>
          <wp:inline distT="0" distB="0" distL="0" distR="0" wp14:anchorId="376FA3D9" wp14:editId="7F551570">
            <wp:extent cx="2466975" cy="2179320"/>
            <wp:effectExtent l="0" t="0" r="9525" b="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m 8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76374" cy="2187623"/>
                    </a:xfrm>
                    <a:prstGeom prst="rect">
                      <a:avLst/>
                    </a:prstGeom>
                  </pic:spPr>
                </pic:pic>
              </a:graphicData>
            </a:graphic>
          </wp:inline>
        </w:drawing>
      </w:r>
    </w:p>
    <w:p w14:paraId="54328051" w14:textId="77777777" w:rsidR="00B84492" w:rsidRPr="002E3ED4" w:rsidRDefault="00B84492">
      <w:pPr>
        <w:pStyle w:val="SemEspaamento"/>
        <w:spacing w:line="19" w:lineRule="auto"/>
        <w:jc w:val="center"/>
        <w:rPr>
          <w:lang w:val="en-US"/>
        </w:rPr>
      </w:pPr>
    </w:p>
    <w:p w14:paraId="30719565" w14:textId="77777777" w:rsidR="00B84492" w:rsidRPr="002E3ED4" w:rsidRDefault="00B84492">
      <w:pPr>
        <w:pStyle w:val="SemEspaamento"/>
        <w:spacing w:line="19" w:lineRule="auto"/>
        <w:jc w:val="center"/>
        <w:rPr>
          <w:lang w:val="en-US"/>
        </w:rPr>
      </w:pPr>
    </w:p>
    <w:p w14:paraId="107D01BC" w14:textId="77777777" w:rsidR="00B84492" w:rsidRPr="002E3ED4" w:rsidRDefault="00B84492">
      <w:pPr>
        <w:pStyle w:val="SemEspaamento"/>
        <w:spacing w:line="19" w:lineRule="auto"/>
        <w:jc w:val="center"/>
        <w:rPr>
          <w:lang w:val="en-US"/>
        </w:rPr>
      </w:pPr>
    </w:p>
    <w:p w14:paraId="26B84C0F" w14:textId="77777777" w:rsidR="00B84492" w:rsidRPr="002E3ED4" w:rsidRDefault="00B84492">
      <w:pPr>
        <w:pStyle w:val="SemEspaamento"/>
        <w:spacing w:line="19" w:lineRule="auto"/>
        <w:jc w:val="center"/>
        <w:rPr>
          <w:lang w:val="en-US"/>
        </w:rPr>
      </w:pPr>
    </w:p>
    <w:p w14:paraId="074AAF39" w14:textId="77777777" w:rsidR="00B84492" w:rsidRPr="002E3ED4" w:rsidRDefault="00B84492">
      <w:pPr>
        <w:pStyle w:val="SemEspaamento"/>
        <w:spacing w:line="19" w:lineRule="auto"/>
        <w:jc w:val="center"/>
        <w:rPr>
          <w:lang w:val="en-US"/>
        </w:rPr>
      </w:pPr>
    </w:p>
    <w:p w14:paraId="5730D407" w14:textId="77777777" w:rsidR="00B84492" w:rsidRPr="002E3ED4" w:rsidRDefault="00B84492">
      <w:pPr>
        <w:pStyle w:val="SemEspaamento"/>
        <w:spacing w:line="19" w:lineRule="auto"/>
        <w:jc w:val="center"/>
        <w:rPr>
          <w:lang w:val="en-US"/>
        </w:rPr>
      </w:pPr>
    </w:p>
    <w:p w14:paraId="074304D6" w14:textId="77777777" w:rsidR="00B84492" w:rsidRPr="002E3ED4" w:rsidRDefault="00B84492">
      <w:pPr>
        <w:pStyle w:val="SemEspaamento"/>
        <w:spacing w:line="19" w:lineRule="auto"/>
        <w:jc w:val="center"/>
        <w:rPr>
          <w:lang w:val="en-US"/>
        </w:rPr>
      </w:pPr>
    </w:p>
    <w:p w14:paraId="311D359F" w14:textId="77777777" w:rsidR="00B84492" w:rsidRPr="002E3ED4" w:rsidRDefault="00B84492">
      <w:pPr>
        <w:pStyle w:val="SemEspaamento"/>
        <w:spacing w:line="19" w:lineRule="auto"/>
        <w:jc w:val="center"/>
        <w:rPr>
          <w:lang w:val="en-US"/>
        </w:rPr>
      </w:pPr>
    </w:p>
    <w:p w14:paraId="489EF139" w14:textId="77777777" w:rsidR="00B84492" w:rsidRPr="002E3ED4" w:rsidRDefault="00B84492">
      <w:pPr>
        <w:pStyle w:val="SemEspaamento"/>
        <w:spacing w:line="19" w:lineRule="auto"/>
        <w:jc w:val="center"/>
        <w:rPr>
          <w:lang w:val="en-US"/>
        </w:rPr>
      </w:pPr>
    </w:p>
    <w:p w14:paraId="1498F718" w14:textId="77777777" w:rsidR="00B84492" w:rsidRPr="002E3ED4" w:rsidRDefault="006F0ED1">
      <w:pPr>
        <w:pStyle w:val="SemEspaamento"/>
        <w:spacing w:line="19" w:lineRule="auto"/>
        <w:jc w:val="center"/>
        <w:rPr>
          <w:lang w:val="en-US"/>
        </w:rPr>
      </w:pPr>
      <w:r w:rsidRPr="002E3ED4">
        <w:rPr>
          <w:lang w:val="en-US"/>
        </w:rPr>
        <w:t xml:space="preserve">    </w:t>
      </w:r>
    </w:p>
    <w:p w14:paraId="102D5F64" w14:textId="2DD7588F" w:rsidR="00BF5F1E" w:rsidRDefault="006F0ED1">
      <w:pPr>
        <w:rPr>
          <w:lang w:val="en-US"/>
        </w:rPr>
      </w:pPr>
      <w:r w:rsidRPr="002E3ED4">
        <w:rPr>
          <w:color w:val="000000" w:themeColor="text1"/>
          <w:lang w:val="en-US"/>
        </w:rPr>
        <w:t xml:space="preserve">Figure 3 Photographs of studied pegmatites. A. </w:t>
      </w:r>
      <w:r w:rsidR="00E932A5" w:rsidRPr="002E3ED4">
        <w:rPr>
          <w:lang w:val="en-US"/>
        </w:rPr>
        <w:t>Image of</w:t>
      </w:r>
      <w:r w:rsidRPr="002E3ED4">
        <w:rPr>
          <w:lang w:val="en-US"/>
        </w:rPr>
        <w:t xml:space="preserve"> Pegmatite 1 showing tailings where the samples were </w:t>
      </w:r>
      <w:r w:rsidR="00E932A5" w:rsidRPr="002E3ED4">
        <w:rPr>
          <w:lang w:val="en-US"/>
        </w:rPr>
        <w:t>obtained</w:t>
      </w:r>
      <w:r w:rsidRPr="002E3ED4">
        <w:rPr>
          <w:lang w:val="en-US"/>
        </w:rPr>
        <w:t>; B. Pegmatite 2 sampling site with the occurrence of kaolin; C. Detail of the sampling site sh</w:t>
      </w:r>
      <w:r w:rsidR="00E932A5" w:rsidRPr="002E3ED4">
        <w:rPr>
          <w:lang w:val="en-US"/>
        </w:rPr>
        <w:t>owing the occurrence of kaolin in Pegmatite 3; D. View of</w:t>
      </w:r>
      <w:r w:rsidRPr="002E3ED4">
        <w:rPr>
          <w:lang w:val="en-US"/>
        </w:rPr>
        <w:t xml:space="preserve"> Pegmatite 4 depicting old workings.</w:t>
      </w:r>
    </w:p>
    <w:p w14:paraId="396D3260" w14:textId="2D327135" w:rsidR="00FC77D6" w:rsidRDefault="00FC77D6">
      <w:pPr>
        <w:rPr>
          <w:lang w:val="en-US"/>
        </w:rPr>
      </w:pPr>
    </w:p>
    <w:p w14:paraId="2655DA57" w14:textId="22F91191" w:rsidR="00FC77D6" w:rsidRPr="002E3ED4" w:rsidRDefault="00FC77D6" w:rsidP="00FC77D6">
      <w:pPr>
        <w:pStyle w:val="Ttulo2"/>
        <w:numPr>
          <w:ilvl w:val="0"/>
          <w:numId w:val="0"/>
        </w:numPr>
        <w:rPr>
          <w:lang w:val="en-US"/>
        </w:rPr>
      </w:pPr>
      <w:r w:rsidRPr="002E3ED4">
        <w:rPr>
          <w:lang w:val="en-US"/>
        </w:rPr>
        <w:t>4.</w:t>
      </w:r>
      <w:r>
        <w:rPr>
          <w:lang w:val="en-US"/>
        </w:rPr>
        <w:t>2</w:t>
      </w:r>
      <w:r w:rsidRPr="002E3ED4">
        <w:rPr>
          <w:lang w:val="en-US"/>
        </w:rPr>
        <w:t xml:space="preserve">    </w:t>
      </w:r>
      <w:commentRangeStart w:id="51"/>
      <w:commentRangeStart w:id="52"/>
      <w:r w:rsidRPr="002E3ED4">
        <w:rPr>
          <w:lang w:val="en-US"/>
        </w:rPr>
        <w:t>Granulometric classification</w:t>
      </w:r>
      <w:commentRangeEnd w:id="51"/>
      <w:r>
        <w:rPr>
          <w:rStyle w:val="Refdecomentrio"/>
          <w:rFonts w:eastAsiaTheme="minorHAnsi" w:cstheme="minorBidi"/>
          <w:b w:val="0"/>
          <w:color w:val="auto"/>
        </w:rPr>
        <w:commentReference w:id="51"/>
      </w:r>
      <w:commentRangeEnd w:id="52"/>
      <w:r>
        <w:rPr>
          <w:rStyle w:val="Refdecomentrio"/>
          <w:rFonts w:eastAsiaTheme="minorHAnsi" w:cstheme="minorBidi"/>
          <w:b w:val="0"/>
          <w:color w:val="auto"/>
        </w:rPr>
        <w:commentReference w:id="52"/>
      </w:r>
    </w:p>
    <w:p w14:paraId="46A5F79F" w14:textId="77777777" w:rsidR="00FC77D6" w:rsidRDefault="00FC77D6" w:rsidP="00FC77D6">
      <w:pPr>
        <w:rPr>
          <w:rFonts w:cs="Times New Roman"/>
          <w:b/>
          <w:i/>
          <w:sz w:val="18"/>
          <w:szCs w:val="18"/>
          <w:lang w:val="en-US"/>
        </w:rPr>
      </w:pPr>
    </w:p>
    <w:p w14:paraId="68197B8E" w14:textId="77777777" w:rsidR="00FC77D6" w:rsidRPr="00A64A3C" w:rsidRDefault="00FC77D6" w:rsidP="00FC77D6">
      <w:pPr>
        <w:rPr>
          <w:bCs/>
          <w:iCs/>
          <w:lang w:val="en-US"/>
        </w:rPr>
      </w:pPr>
      <w:ins w:id="53" w:author="Autor">
        <w:r>
          <w:rPr>
            <w:bCs/>
            <w:iCs/>
            <w:lang w:val="en-US"/>
          </w:rPr>
          <w:t xml:space="preserve">A wet granulometric classification was performed, using a vibrating tower. In total, 14 sieves were used. The last sieve was 44 </w:t>
        </w:r>
        <w:r w:rsidRPr="002E3ED4">
          <w:rPr>
            <w:lang w:val="en-US" w:eastAsia="pt-BR"/>
          </w:rPr>
          <w:t>µm</w:t>
        </w:r>
        <w:r>
          <w:rPr>
            <w:lang w:val="en-US" w:eastAsia="pt-BR"/>
          </w:rPr>
          <w:t xml:space="preserve">. The grains that passed throught the 44 </w:t>
        </w:r>
        <w:r w:rsidRPr="002E3ED4">
          <w:rPr>
            <w:lang w:val="en-US" w:eastAsia="pt-BR"/>
          </w:rPr>
          <w:t>µm</w:t>
        </w:r>
        <w:r>
          <w:rPr>
            <w:lang w:val="en-US" w:eastAsia="pt-BR"/>
          </w:rPr>
          <w:t xml:space="preserve"> were used for the methods of X- ray diffractometry, scanning eletron microscopy, magnetic separation and brightness index. Separating the samples into different fractions helps the process of identification of clays minerals, as they have a low granulometry and are concentrated in fractions bellow 44 </w:t>
        </w:r>
        <w:r w:rsidRPr="002E3ED4">
          <w:rPr>
            <w:lang w:val="en-US" w:eastAsia="pt-BR"/>
          </w:rPr>
          <w:t>µm</w:t>
        </w:r>
        <w:r>
          <w:rPr>
            <w:lang w:val="en-US" w:eastAsia="pt-BR"/>
          </w:rPr>
          <w:t>.</w:t>
        </w:r>
      </w:ins>
    </w:p>
    <w:p w14:paraId="34A5ECE6" w14:textId="018C90E3" w:rsidR="00FC77D6" w:rsidRPr="002E3ED4" w:rsidRDefault="00FC77D6" w:rsidP="00FC77D6">
      <w:pPr>
        <w:rPr>
          <w:rStyle w:val="Forte"/>
          <w:rFonts w:cs="Times New Roman"/>
          <w:color w:val="111111"/>
          <w:sz w:val="18"/>
          <w:szCs w:val="18"/>
          <w:highlight w:val="white"/>
          <w:lang w:val="en-US"/>
        </w:rPr>
      </w:pPr>
      <w:r w:rsidRPr="002E3ED4">
        <w:rPr>
          <w:lang w:val="en-US"/>
        </w:rPr>
        <w:t xml:space="preserve">The graphs show similarity between the linear behavior of the samples of </w:t>
      </w:r>
      <w:r w:rsidRPr="002E3ED4">
        <w:rPr>
          <w:color w:val="000000" w:themeColor="text1"/>
          <w:lang w:val="en-US"/>
        </w:rPr>
        <w:t xml:space="preserve">Peg 1 (Figure </w:t>
      </w:r>
      <w:r>
        <w:rPr>
          <w:color w:val="000000" w:themeColor="text1"/>
          <w:lang w:val="en-US"/>
        </w:rPr>
        <w:t>4</w:t>
      </w:r>
      <w:r w:rsidRPr="002E3ED4">
        <w:rPr>
          <w:color w:val="000000" w:themeColor="text1"/>
          <w:lang w:val="en-US"/>
        </w:rPr>
        <w:t xml:space="preserve"> A), Peg. </w:t>
      </w:r>
      <w:r w:rsidRPr="002E3ED4">
        <w:rPr>
          <w:lang w:val="en-US"/>
        </w:rPr>
        <w:t xml:space="preserve">2 </w:t>
      </w:r>
      <w:r>
        <w:rPr>
          <w:color w:val="000000" w:themeColor="text1"/>
          <w:lang w:val="en-US"/>
        </w:rPr>
        <w:t>(Figure 4</w:t>
      </w:r>
      <w:r w:rsidRPr="002E3ED4">
        <w:rPr>
          <w:color w:val="000000" w:themeColor="text1"/>
          <w:lang w:val="en-US"/>
        </w:rPr>
        <w:t xml:space="preserve"> B)</w:t>
      </w:r>
      <w:r w:rsidRPr="002E3ED4">
        <w:rPr>
          <w:lang w:val="en-US"/>
        </w:rPr>
        <w:t xml:space="preserve"> and Peg. 4 </w:t>
      </w:r>
      <w:r>
        <w:rPr>
          <w:color w:val="000000" w:themeColor="text1"/>
          <w:lang w:val="en-US"/>
        </w:rPr>
        <w:t>(Figure 4</w:t>
      </w:r>
      <w:r w:rsidRPr="002E3ED4">
        <w:rPr>
          <w:color w:val="000000" w:themeColor="text1"/>
          <w:lang w:val="en-US"/>
        </w:rPr>
        <w:t xml:space="preserve"> D), </w:t>
      </w:r>
      <w:r w:rsidRPr="002E3ED4">
        <w:rPr>
          <w:lang w:val="en-US"/>
        </w:rPr>
        <w:t xml:space="preserve">with very similar values of both pass-through and acumulated mass. The graph referring to Peg </w:t>
      </w:r>
      <w:r>
        <w:rPr>
          <w:color w:val="000000" w:themeColor="text1"/>
          <w:lang w:val="en-US"/>
        </w:rPr>
        <w:t>3 (Figure 4</w:t>
      </w:r>
      <w:r w:rsidRPr="002E3ED4">
        <w:rPr>
          <w:color w:val="000000" w:themeColor="text1"/>
          <w:lang w:val="en-US"/>
        </w:rPr>
        <w:t xml:space="preserve"> C) </w:t>
      </w:r>
      <w:r w:rsidRPr="002E3ED4">
        <w:rPr>
          <w:lang w:val="en-US"/>
        </w:rPr>
        <w:t>exhibits a slightly different behavior, with almost 50% of the grains being smaller than 44</w:t>
      </w:r>
      <w:r w:rsidRPr="002E3ED4">
        <w:rPr>
          <w:color w:val="111111"/>
          <w:shd w:val="clear" w:color="auto" w:fill="FFFFFF"/>
          <w:lang w:val="en-US"/>
        </w:rPr>
        <w:t xml:space="preserve"> </w:t>
      </w:r>
      <w:r w:rsidRPr="002E3ED4">
        <w:rPr>
          <w:lang w:val="en-US" w:eastAsia="pt-BR"/>
        </w:rPr>
        <w:t>µm</w:t>
      </w:r>
      <w:r w:rsidRPr="002E3ED4">
        <w:rPr>
          <w:rStyle w:val="Forte"/>
          <w:rFonts w:cs="Times New Roman"/>
          <w:color w:val="111111"/>
          <w:sz w:val="18"/>
          <w:szCs w:val="18"/>
          <w:shd w:val="clear" w:color="auto" w:fill="FFFFFF"/>
          <w:lang w:val="en-US"/>
        </w:rPr>
        <w:t>.</w:t>
      </w:r>
    </w:p>
    <w:p w14:paraId="5C7E0620" w14:textId="77777777" w:rsidR="00FC77D6" w:rsidRPr="002E3ED4" w:rsidRDefault="00FC77D6" w:rsidP="00FC77D6">
      <w:pPr>
        <w:jc w:val="center"/>
        <w:rPr>
          <w:rFonts w:cs="Times New Roman"/>
          <w:color w:val="FF0000"/>
          <w:sz w:val="18"/>
          <w:szCs w:val="18"/>
          <w:lang w:val="en-US"/>
        </w:rPr>
      </w:pPr>
      <w:r w:rsidRPr="002E3ED4">
        <w:rPr>
          <w:noProof/>
          <w:lang w:eastAsia="pt-BR"/>
        </w:rPr>
        <w:lastRenderedPageBreak/>
        <w:drawing>
          <wp:inline distT="0" distB="0" distL="0" distR="0" wp14:anchorId="335D82C8" wp14:editId="256F02E8">
            <wp:extent cx="4648200" cy="3878531"/>
            <wp:effectExtent l="0" t="0" r="0" b="8255"/>
            <wp:docPr id="15"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m 104"/>
                    <pic:cNvPicPr>
                      <a:picLocks noChangeAspect="1" noChangeArrowheads="1"/>
                    </pic:cNvPicPr>
                  </pic:nvPicPr>
                  <pic:blipFill>
                    <a:blip r:embed="rId18">
                      <a:extLst>
                        <a:ext uri="{28A0092B-C50C-407E-A947-70E740481C1C}">
                          <a14:useLocalDpi xmlns:a14="http://schemas.microsoft.com/office/drawing/2010/main"/>
                        </a:ext>
                      </a:extLst>
                    </a:blip>
                    <a:stretch>
                      <a:fillRect/>
                    </a:stretch>
                  </pic:blipFill>
                  <pic:spPr bwMode="auto">
                    <a:xfrm>
                      <a:off x="0" y="0"/>
                      <a:ext cx="4654993" cy="3884199"/>
                    </a:xfrm>
                    <a:prstGeom prst="rect">
                      <a:avLst/>
                    </a:prstGeom>
                  </pic:spPr>
                </pic:pic>
              </a:graphicData>
            </a:graphic>
          </wp:inline>
        </w:drawing>
      </w:r>
    </w:p>
    <w:p w14:paraId="6D490BC8" w14:textId="5C052C12" w:rsidR="00FC77D6" w:rsidRDefault="00FC77D6" w:rsidP="00FC77D6">
      <w:pPr>
        <w:rPr>
          <w:lang w:val="en-US"/>
        </w:rPr>
      </w:pPr>
      <w:r>
        <w:rPr>
          <w:color w:val="000000" w:themeColor="text1"/>
          <w:lang w:val="en-US"/>
        </w:rPr>
        <w:t>Figure 4</w:t>
      </w:r>
      <w:r w:rsidRPr="002E3ED4">
        <w:rPr>
          <w:color w:val="000000" w:themeColor="text1"/>
          <w:lang w:val="en-US"/>
        </w:rPr>
        <w:t xml:space="preserve"> (A, </w:t>
      </w:r>
      <w:r w:rsidRPr="002E3ED4">
        <w:rPr>
          <w:lang w:val="en-US"/>
        </w:rPr>
        <w:t>B, C, D) Granulometric distribution of samples of Pegmatites 1, 2, 3 and 4, respectively.</w:t>
      </w:r>
    </w:p>
    <w:p w14:paraId="400D2BB5" w14:textId="1B3423A6" w:rsidR="00B84492" w:rsidRPr="002E3ED4" w:rsidRDefault="006F0ED1">
      <w:pPr>
        <w:pStyle w:val="Ttulo2"/>
        <w:numPr>
          <w:ilvl w:val="0"/>
          <w:numId w:val="0"/>
        </w:numPr>
        <w:rPr>
          <w:lang w:val="en-US"/>
        </w:rPr>
      </w:pPr>
      <w:r w:rsidRPr="002E3ED4">
        <w:rPr>
          <w:lang w:val="en-US"/>
        </w:rPr>
        <w:t>4.</w:t>
      </w:r>
      <w:r w:rsidR="00FC77D6">
        <w:rPr>
          <w:lang w:val="en-US"/>
        </w:rPr>
        <w:t>3</w:t>
      </w:r>
      <w:r w:rsidRPr="002E3ED4">
        <w:rPr>
          <w:lang w:val="en-US"/>
        </w:rPr>
        <w:t xml:space="preserve">    </w:t>
      </w:r>
      <w:commentRangeStart w:id="54"/>
      <w:commentRangeStart w:id="55"/>
      <w:r w:rsidR="00E932A5" w:rsidRPr="002E3ED4">
        <w:rPr>
          <w:lang w:val="en-US"/>
        </w:rPr>
        <w:t>S</w:t>
      </w:r>
      <w:r w:rsidRPr="002E3ED4">
        <w:rPr>
          <w:lang w:val="en-US"/>
        </w:rPr>
        <w:t>ter</w:t>
      </w:r>
      <w:r w:rsidR="00E932A5" w:rsidRPr="002E3ED4">
        <w:rPr>
          <w:lang w:val="en-US"/>
        </w:rPr>
        <w:t>eo microscopy</w:t>
      </w:r>
      <w:commentRangeEnd w:id="54"/>
      <w:r w:rsidR="0065129C">
        <w:rPr>
          <w:rStyle w:val="Refdecomentrio"/>
          <w:rFonts w:eastAsiaTheme="minorHAnsi" w:cstheme="minorBidi"/>
          <w:b w:val="0"/>
          <w:color w:val="auto"/>
        </w:rPr>
        <w:commentReference w:id="54"/>
      </w:r>
      <w:commentRangeEnd w:id="55"/>
      <w:r w:rsidR="005A79A4">
        <w:rPr>
          <w:rStyle w:val="Refdecomentrio"/>
          <w:rFonts w:eastAsiaTheme="minorHAnsi" w:cstheme="minorBidi"/>
          <w:b w:val="0"/>
          <w:color w:val="auto"/>
        </w:rPr>
        <w:commentReference w:id="55"/>
      </w:r>
    </w:p>
    <w:p w14:paraId="54528257" w14:textId="71E1FE7B" w:rsidR="00B84492" w:rsidRDefault="00B84492">
      <w:pPr>
        <w:pStyle w:val="Corpodetexto"/>
        <w:rPr>
          <w:rFonts w:ascii="Times New Roman" w:hAnsi="Times New Roman" w:cs="Times New Roman"/>
          <w:b/>
          <w:color w:val="000000" w:themeColor="text1"/>
          <w:sz w:val="18"/>
          <w:szCs w:val="18"/>
          <w:lang w:eastAsia="pt-BR"/>
        </w:rPr>
      </w:pPr>
    </w:p>
    <w:p w14:paraId="05EC9A24" w14:textId="60E20874" w:rsidR="00F03352" w:rsidRDefault="00F03352">
      <w:pPr>
        <w:pStyle w:val="Corpodetexto"/>
        <w:rPr>
          <w:rFonts w:ascii="Times New Roman" w:hAnsi="Times New Roman" w:cs="Times New Roman"/>
          <w:b/>
          <w:color w:val="000000" w:themeColor="text1"/>
          <w:sz w:val="18"/>
          <w:szCs w:val="18"/>
          <w:lang w:eastAsia="pt-BR"/>
        </w:rPr>
      </w:pPr>
    </w:p>
    <w:p w14:paraId="091CF6E8" w14:textId="03AF53DF" w:rsidR="00535369" w:rsidRPr="000D1B4D" w:rsidRDefault="00535369" w:rsidP="00535369">
      <w:pPr>
        <w:pStyle w:val="Corpodetexto"/>
        <w:rPr>
          <w:ins w:id="56" w:author="Autor"/>
          <w:rFonts w:ascii="Times New Roman" w:hAnsi="Times New Roman" w:cs="Times New Roman"/>
          <w:bCs/>
          <w:color w:val="000000" w:themeColor="text1"/>
          <w:sz w:val="24"/>
          <w:szCs w:val="24"/>
          <w:lang w:eastAsia="pt-BR"/>
        </w:rPr>
      </w:pPr>
      <w:ins w:id="57" w:author="Autor">
        <w:r w:rsidRPr="000D1B4D">
          <w:rPr>
            <w:rFonts w:ascii="Times New Roman" w:hAnsi="Times New Roman" w:cs="Times New Roman"/>
            <w:bCs/>
            <w:color w:val="000000" w:themeColor="text1"/>
            <w:sz w:val="24"/>
            <w:szCs w:val="24"/>
            <w:lang w:eastAsia="pt-BR"/>
          </w:rPr>
          <w:t>Stereo microscopy</w:t>
        </w:r>
        <w:r>
          <w:rPr>
            <w:rFonts w:ascii="Times New Roman" w:hAnsi="Times New Roman" w:cs="Times New Roman"/>
            <w:bCs/>
            <w:color w:val="000000" w:themeColor="text1"/>
            <w:sz w:val="24"/>
            <w:szCs w:val="24"/>
            <w:lang w:eastAsia="pt-BR"/>
          </w:rPr>
          <w:t xml:space="preserve"> was used to inspect the coarser grains of the studied pegmatite samples. The observation of kaolin is difficult due to its low granulometry, usually concentrated in &lt;44 mm fractions. </w:t>
        </w:r>
      </w:ins>
    </w:p>
    <w:p w14:paraId="7C5F174C" w14:textId="64602784" w:rsidR="00B84492" w:rsidRPr="002E3ED4" w:rsidRDefault="006F0ED1">
      <w:pPr>
        <w:rPr>
          <w:rFonts w:cs="Times New Roman"/>
          <w:sz w:val="18"/>
          <w:szCs w:val="18"/>
          <w:lang w:val="en-US" w:eastAsia="pt-BR"/>
        </w:rPr>
      </w:pPr>
      <w:r w:rsidRPr="002E3ED4">
        <w:rPr>
          <w:color w:val="000000" w:themeColor="text1"/>
          <w:lang w:val="en-US" w:eastAsia="pt-BR"/>
        </w:rPr>
        <w:t xml:space="preserve">Figure </w:t>
      </w:r>
      <w:r w:rsidR="009E5E18">
        <w:rPr>
          <w:color w:val="000000" w:themeColor="text1"/>
          <w:lang w:val="en-US" w:eastAsia="pt-BR"/>
        </w:rPr>
        <w:t>5</w:t>
      </w:r>
      <w:r w:rsidRPr="002E3ED4">
        <w:rPr>
          <w:color w:val="000000" w:themeColor="text1"/>
          <w:lang w:val="en-US" w:eastAsia="pt-BR"/>
        </w:rPr>
        <w:t xml:space="preserve"> </w:t>
      </w:r>
      <w:r w:rsidR="00E932A5" w:rsidRPr="002E3ED4">
        <w:rPr>
          <w:lang w:val="en-US" w:eastAsia="pt-BR"/>
        </w:rPr>
        <w:t>show</w:t>
      </w:r>
      <w:r w:rsidR="007618D4">
        <w:rPr>
          <w:lang w:val="en-US" w:eastAsia="pt-BR"/>
        </w:rPr>
        <w:t>s</w:t>
      </w:r>
      <w:r w:rsidRPr="002E3ED4">
        <w:rPr>
          <w:lang w:val="en-US" w:eastAsia="pt-BR"/>
        </w:rPr>
        <w:t xml:space="preserve"> the grains of Pegmatites 1, 2, 3 and 4, where it is possible to identify the presence of</w:t>
      </w:r>
      <w:r w:rsidR="0072469B">
        <w:rPr>
          <w:lang w:val="en-US" w:eastAsia="pt-BR"/>
        </w:rPr>
        <w:t xml:space="preserve">: </w:t>
      </w:r>
      <w:commentRangeStart w:id="58"/>
      <w:commentRangeStart w:id="59"/>
      <w:r w:rsidR="0072469B">
        <w:rPr>
          <w:lang w:val="en-US" w:eastAsia="pt-BR"/>
        </w:rPr>
        <w:t>quartz (Q</w:t>
      </w:r>
      <w:ins w:id="60" w:author="Autor">
        <w:r w:rsidR="00E91BFF">
          <w:rPr>
            <w:lang w:val="en-US" w:eastAsia="pt-BR"/>
          </w:rPr>
          <w:t>z</w:t>
        </w:r>
      </w:ins>
      <w:r w:rsidR="0072469B">
        <w:rPr>
          <w:lang w:val="en-US" w:eastAsia="pt-BR"/>
        </w:rPr>
        <w:t>)</w:t>
      </w:r>
      <w:r w:rsidR="00643D40">
        <w:rPr>
          <w:lang w:val="en-US" w:eastAsia="pt-BR"/>
        </w:rPr>
        <w:t xml:space="preserve"> </w:t>
      </w:r>
      <w:ins w:id="61" w:author="Autor">
        <w:r w:rsidR="00643D40">
          <w:rPr>
            <w:lang w:val="en-US" w:eastAsia="pt-BR"/>
          </w:rPr>
          <w:t>and</w:t>
        </w:r>
      </w:ins>
      <w:r w:rsidR="0072469B">
        <w:rPr>
          <w:lang w:val="en-US" w:eastAsia="pt-BR"/>
        </w:rPr>
        <w:t xml:space="preserve"> feldspar (F</w:t>
      </w:r>
      <w:ins w:id="62" w:author="Autor">
        <w:r w:rsidR="00E91BFF">
          <w:rPr>
            <w:lang w:val="en-US" w:eastAsia="pt-BR"/>
          </w:rPr>
          <w:t>sp</w:t>
        </w:r>
      </w:ins>
      <w:r w:rsidR="0072469B">
        <w:rPr>
          <w:lang w:val="en-US" w:eastAsia="pt-BR"/>
        </w:rPr>
        <w:t>)</w:t>
      </w:r>
      <w:ins w:id="63" w:author="Autor">
        <w:r w:rsidR="00643D40">
          <w:rPr>
            <w:lang w:val="en-US" w:eastAsia="pt-BR"/>
          </w:rPr>
          <w:t>, which constitute approximately 90% of the grains, while the other 10% are constituted by accessory minerals such as</w:t>
        </w:r>
      </w:ins>
      <w:r w:rsidR="0072469B">
        <w:rPr>
          <w:lang w:val="en-US" w:eastAsia="pt-BR"/>
        </w:rPr>
        <w:t xml:space="preserve"> muscovite</w:t>
      </w:r>
      <w:r w:rsidRPr="002E3ED4">
        <w:rPr>
          <w:lang w:val="en-US" w:eastAsia="pt-BR"/>
        </w:rPr>
        <w:t xml:space="preserve"> (M</w:t>
      </w:r>
      <w:ins w:id="64" w:author="Autor">
        <w:r w:rsidR="00E91BFF">
          <w:rPr>
            <w:lang w:val="en-US" w:eastAsia="pt-BR"/>
          </w:rPr>
          <w:t>s</w:t>
        </w:r>
      </w:ins>
      <w:r w:rsidRPr="002E3ED4">
        <w:rPr>
          <w:lang w:val="en-US" w:eastAsia="pt-BR"/>
        </w:rPr>
        <w:t>) and biotite (B</w:t>
      </w:r>
      <w:ins w:id="65" w:author="Autor">
        <w:r w:rsidR="00E91BFF">
          <w:rPr>
            <w:lang w:val="en-US" w:eastAsia="pt-BR"/>
          </w:rPr>
          <w:t>t</w:t>
        </w:r>
      </w:ins>
      <w:r w:rsidRPr="002E3ED4">
        <w:rPr>
          <w:lang w:val="en-US" w:eastAsia="pt-BR"/>
        </w:rPr>
        <w:t xml:space="preserve">), </w:t>
      </w:r>
      <w:commentRangeEnd w:id="58"/>
      <w:r w:rsidR="00AC788D">
        <w:rPr>
          <w:rStyle w:val="Refdecomentrio"/>
        </w:rPr>
        <w:commentReference w:id="58"/>
      </w:r>
      <w:commentRangeEnd w:id="59"/>
      <w:r w:rsidR="005A79A4">
        <w:rPr>
          <w:rStyle w:val="Refdecomentrio"/>
        </w:rPr>
        <w:commentReference w:id="59"/>
      </w:r>
      <w:r w:rsidR="00E932A5" w:rsidRPr="002E3ED4">
        <w:rPr>
          <w:lang w:val="en-US" w:eastAsia="pt-BR"/>
        </w:rPr>
        <w:t xml:space="preserve">composing the total </w:t>
      </w:r>
      <w:r w:rsidRPr="002E3ED4">
        <w:rPr>
          <w:lang w:val="en-US" w:eastAsia="pt-BR"/>
        </w:rPr>
        <w:t xml:space="preserve">sample. Quartz and feldspar grains are angular with a glassy shine while mica grains have a lamellar </w:t>
      </w:r>
      <w:r w:rsidR="00E932A5" w:rsidRPr="002E3ED4">
        <w:rPr>
          <w:lang w:val="en-US" w:eastAsia="pt-BR"/>
        </w:rPr>
        <w:t>arrangement and a micaceous sheen</w:t>
      </w:r>
      <w:r w:rsidRPr="002E3ED4">
        <w:rPr>
          <w:lang w:val="en-US" w:eastAsia="pt-BR"/>
        </w:rPr>
        <w:t>.</w:t>
      </w:r>
      <w:ins w:id="66" w:author="Autor">
        <w:r w:rsidR="00DB1496">
          <w:rPr>
            <w:lang w:val="en-US" w:eastAsia="pt-BR"/>
          </w:rPr>
          <w:t xml:space="preserve"> </w:t>
        </w:r>
        <w:r w:rsidR="00410473">
          <w:rPr>
            <w:lang w:val="en-US" w:eastAsia="pt-BR"/>
          </w:rPr>
          <w:t>The grain size fractions observed are below 6 mm and below 2 mm.</w:t>
        </w:r>
        <w:r w:rsidR="0029683E">
          <w:rPr>
            <w:lang w:val="en-US" w:eastAsia="pt-BR"/>
          </w:rPr>
          <w:t xml:space="preserve"> </w:t>
        </w:r>
      </w:ins>
    </w:p>
    <w:p w14:paraId="670DBAB0" w14:textId="518B064F" w:rsidR="00B213A8" w:rsidRPr="002E3ED4" w:rsidRDefault="00B213A8">
      <w:pPr>
        <w:pStyle w:val="SemEspaamento"/>
        <w:rPr>
          <w:lang w:val="en-US"/>
        </w:rPr>
      </w:pPr>
    </w:p>
    <w:p w14:paraId="14BFEA5A" w14:textId="01F7AE6A" w:rsidR="00B213A8" w:rsidRPr="002E3ED4" w:rsidRDefault="001019B2" w:rsidP="007618D4">
      <w:pPr>
        <w:pStyle w:val="SemEspaamento"/>
        <w:jc w:val="center"/>
        <w:rPr>
          <w:lang w:val="en-US"/>
        </w:rPr>
      </w:pPr>
      <w:r w:rsidRPr="002E3ED4">
        <w:rPr>
          <w:noProof/>
          <w:lang w:eastAsia="pt-BR"/>
        </w:rPr>
        <w:lastRenderedPageBreak/>
        <mc:AlternateContent>
          <mc:Choice Requires="wps">
            <w:drawing>
              <wp:anchor distT="0" distB="0" distL="0" distR="0" simplePos="0" relativeHeight="251728896" behindDoc="0" locked="0" layoutInCell="1" allowOverlap="1" wp14:anchorId="5F94D239" wp14:editId="68C35532">
                <wp:simplePos x="0" y="0"/>
                <wp:positionH relativeFrom="column">
                  <wp:posOffset>4728845</wp:posOffset>
                </wp:positionH>
                <wp:positionV relativeFrom="paragraph">
                  <wp:posOffset>1626870</wp:posOffset>
                </wp:positionV>
                <wp:extent cx="306070" cy="325120"/>
                <wp:effectExtent l="0" t="0" r="17780" b="17780"/>
                <wp:wrapNone/>
                <wp:docPr id="36" name="Caixa de texto 77"/>
                <wp:cNvGraphicFramePr/>
                <a:graphic xmlns:a="http://schemas.openxmlformats.org/drawingml/2006/main">
                  <a:graphicData uri="http://schemas.microsoft.com/office/word/2010/wordprocessingShape">
                    <wps:wsp>
                      <wps:cNvSpPr/>
                      <wps:spPr>
                        <a:xfrm>
                          <a:off x="0" y="0"/>
                          <a:ext cx="306070" cy="32512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14:paraId="38491DFF" w14:textId="38A5F759" w:rsidR="001019B2" w:rsidRDefault="001019B2" w:rsidP="001019B2">
                            <w:pPr>
                              <w:pStyle w:val="FrameContents"/>
                              <w:rPr>
                                <w:color w:val="000000"/>
                              </w:rPr>
                            </w:pPr>
                            <w:r>
                              <w:rPr>
                                <w:color w:val="000000"/>
                              </w:rPr>
                              <w:t>D</w:t>
                            </w:r>
                          </w:p>
                        </w:txbxContent>
                      </wps:txbx>
                      <wps:bodyPr>
                        <a:noAutofit/>
                      </wps:bodyPr>
                    </wps:wsp>
                  </a:graphicData>
                </a:graphic>
              </wp:anchor>
            </w:drawing>
          </mc:Choice>
          <mc:Fallback>
            <w:pict>
              <v:rect w14:anchorId="5F94D239" id="Caixa de texto 77" o:spid="_x0000_s1032" style="position:absolute;left:0;text-align:left;margin-left:372.35pt;margin-top:128.1pt;width:24.1pt;height:25.6pt;z-index:2517288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" fillcolor="white [3201]" strokeweight=".18mm">
                <v:stroke joinstyle="round"/>
                <v:textbox>
                  <w:txbxContent>
                    <w:p w14:paraId="38491DFF" w14:textId="38A5F759" w:rsidR="001019B2" w:rsidRDefault="001019B2" w:rsidP="001019B2">
                      <w:pPr>
                        <w:pStyle w:val="FrameContents"/>
                        <w:rPr>
                          <w:color w:val="000000"/>
                        </w:rPr>
                      </w:pPr>
                      <w:r>
                        <w:rPr>
                          <w:color w:val="000000"/>
                        </w:rPr>
                        <w:t>D</w:t>
                      </w:r>
                    </w:p>
                  </w:txbxContent>
                </v:textbox>
              </v:rect>
            </w:pict>
          </mc:Fallback>
        </mc:AlternateContent>
      </w:r>
      <w:r w:rsidRPr="002E3ED4">
        <w:rPr>
          <w:noProof/>
          <w:lang w:eastAsia="pt-BR"/>
        </w:rPr>
        <mc:AlternateContent>
          <mc:Choice Requires="wps">
            <w:drawing>
              <wp:anchor distT="0" distB="0" distL="0" distR="0" simplePos="0" relativeHeight="251724800" behindDoc="0" locked="0" layoutInCell="1" allowOverlap="1" wp14:anchorId="6E03F800" wp14:editId="3D213F41">
                <wp:simplePos x="0" y="0"/>
                <wp:positionH relativeFrom="column">
                  <wp:posOffset>4709795</wp:posOffset>
                </wp:positionH>
                <wp:positionV relativeFrom="paragraph">
                  <wp:posOffset>17145</wp:posOffset>
                </wp:positionV>
                <wp:extent cx="306070" cy="325120"/>
                <wp:effectExtent l="0" t="0" r="17780" b="17780"/>
                <wp:wrapNone/>
                <wp:docPr id="31" name="Caixa de texto 77"/>
                <wp:cNvGraphicFramePr/>
                <a:graphic xmlns:a="http://schemas.openxmlformats.org/drawingml/2006/main">
                  <a:graphicData uri="http://schemas.microsoft.com/office/word/2010/wordprocessingShape">
                    <wps:wsp>
                      <wps:cNvSpPr/>
                      <wps:spPr>
                        <a:xfrm>
                          <a:off x="0" y="0"/>
                          <a:ext cx="306070" cy="32512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14:paraId="088637A9" w14:textId="26935567" w:rsidR="001019B2" w:rsidRDefault="001019B2" w:rsidP="001019B2">
                            <w:pPr>
                              <w:pStyle w:val="FrameContents"/>
                              <w:rPr>
                                <w:color w:val="000000"/>
                              </w:rPr>
                            </w:pPr>
                            <w:r>
                              <w:rPr>
                                <w:color w:val="000000"/>
                              </w:rPr>
                              <w:t>B</w:t>
                            </w:r>
                          </w:p>
                        </w:txbxContent>
                      </wps:txbx>
                      <wps:bodyPr>
                        <a:noAutofit/>
                      </wps:bodyPr>
                    </wps:wsp>
                  </a:graphicData>
                </a:graphic>
                <wp14:sizeRelH relativeFrom="margin">
                  <wp14:pctWidth>0</wp14:pctWidth>
                </wp14:sizeRelH>
                <wp14:sizeRelV relativeFrom="margin">
                  <wp14:pctHeight>0</wp14:pctHeight>
                </wp14:sizeRelV>
              </wp:anchor>
            </w:drawing>
          </mc:Choice>
          <mc:Fallback>
            <w:pict>
              <v:rect w14:anchorId="6E03F800" id="_x0000_s1033" style="position:absolute;left:0;text-align:left;margin-left:370.85pt;margin-top:1.35pt;width:24.1pt;height:25.6pt;z-index:251724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" fillcolor="white [3201]" strokeweight=".18mm">
                <v:stroke joinstyle="round"/>
                <v:textbox>
                  <w:txbxContent>
                    <w:p w14:paraId="088637A9" w14:textId="26935567" w:rsidR="001019B2" w:rsidRDefault="001019B2" w:rsidP="001019B2">
                      <w:pPr>
                        <w:pStyle w:val="FrameContents"/>
                        <w:rPr>
                          <w:color w:val="000000"/>
                        </w:rPr>
                      </w:pPr>
                      <w:r>
                        <w:rPr>
                          <w:color w:val="000000"/>
                        </w:rPr>
                        <w:t>B</w:t>
                      </w:r>
                    </w:p>
                  </w:txbxContent>
                </v:textbox>
              </v:rect>
            </w:pict>
          </mc:Fallback>
        </mc:AlternateContent>
      </w:r>
      <w:r w:rsidRPr="002E3ED4">
        <w:rPr>
          <w:noProof/>
          <w:lang w:eastAsia="pt-BR"/>
        </w:rPr>
        <mc:AlternateContent>
          <mc:Choice Requires="wps">
            <w:drawing>
              <wp:anchor distT="0" distB="0" distL="0" distR="0" simplePos="0" relativeHeight="251726848" behindDoc="0" locked="0" layoutInCell="1" allowOverlap="1" wp14:anchorId="6744770B" wp14:editId="1CBD75E6">
                <wp:simplePos x="0" y="0"/>
                <wp:positionH relativeFrom="column">
                  <wp:posOffset>2519045</wp:posOffset>
                </wp:positionH>
                <wp:positionV relativeFrom="paragraph">
                  <wp:posOffset>1626870</wp:posOffset>
                </wp:positionV>
                <wp:extent cx="306070" cy="325120"/>
                <wp:effectExtent l="0" t="0" r="17780" b="17780"/>
                <wp:wrapNone/>
                <wp:docPr id="34" name="Caixa de texto 77"/>
                <wp:cNvGraphicFramePr/>
                <a:graphic xmlns:a="http://schemas.openxmlformats.org/drawingml/2006/main">
                  <a:graphicData uri="http://schemas.microsoft.com/office/word/2010/wordprocessingShape">
                    <wps:wsp>
                      <wps:cNvSpPr/>
                      <wps:spPr>
                        <a:xfrm>
                          <a:off x="0" y="0"/>
                          <a:ext cx="306070" cy="32512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14:paraId="776A94FD" w14:textId="77AE0CDB" w:rsidR="001019B2" w:rsidRDefault="001019B2" w:rsidP="001019B2">
                            <w:pPr>
                              <w:pStyle w:val="FrameContents"/>
                              <w:rPr>
                                <w:color w:val="000000"/>
                              </w:rPr>
                            </w:pPr>
                            <w:r>
                              <w:rPr>
                                <w:color w:val="000000"/>
                              </w:rPr>
                              <w:t>C</w:t>
                            </w:r>
                          </w:p>
                        </w:txbxContent>
                      </wps:txbx>
                      <wps:bodyPr>
                        <a:noAutofit/>
                      </wps:bodyPr>
                    </wps:wsp>
                  </a:graphicData>
                </a:graphic>
              </wp:anchor>
            </w:drawing>
          </mc:Choice>
          <mc:Fallback>
            <w:pict>
              <v:rect w14:anchorId="6744770B" id="_x0000_s1034" style="position:absolute;left:0;text-align:left;margin-left:198.35pt;margin-top:128.1pt;width:24.1pt;height:25.6pt;z-index:2517268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" fillcolor="white [3201]" strokeweight=".18mm">
                <v:stroke joinstyle="round"/>
                <v:textbox>
                  <w:txbxContent>
                    <w:p w14:paraId="776A94FD" w14:textId="77AE0CDB" w:rsidR="001019B2" w:rsidRDefault="001019B2" w:rsidP="001019B2">
                      <w:pPr>
                        <w:pStyle w:val="FrameContents"/>
                        <w:rPr>
                          <w:color w:val="000000"/>
                        </w:rPr>
                      </w:pPr>
                      <w:r>
                        <w:rPr>
                          <w:color w:val="000000"/>
                        </w:rPr>
                        <w:t>C</w:t>
                      </w:r>
                    </w:p>
                  </w:txbxContent>
                </v:textbox>
              </v:rect>
            </w:pict>
          </mc:Fallback>
        </mc:AlternateContent>
      </w:r>
      <w:r w:rsidRPr="002E3ED4">
        <w:rPr>
          <w:noProof/>
          <w:lang w:eastAsia="pt-BR"/>
        </w:rPr>
        <mc:AlternateContent>
          <mc:Choice Requires="wps">
            <w:drawing>
              <wp:anchor distT="0" distB="0" distL="0" distR="0" simplePos="0" relativeHeight="251722752" behindDoc="0" locked="0" layoutInCell="1" allowOverlap="1" wp14:anchorId="58426A36" wp14:editId="0CC4820F">
                <wp:simplePos x="0" y="0"/>
                <wp:positionH relativeFrom="column">
                  <wp:posOffset>2528570</wp:posOffset>
                </wp:positionH>
                <wp:positionV relativeFrom="paragraph">
                  <wp:posOffset>17145</wp:posOffset>
                </wp:positionV>
                <wp:extent cx="306070" cy="325120"/>
                <wp:effectExtent l="0" t="0" r="17780" b="17780"/>
                <wp:wrapNone/>
                <wp:docPr id="29" name="Caixa de texto 77"/>
                <wp:cNvGraphicFramePr/>
                <a:graphic xmlns:a="http://schemas.openxmlformats.org/drawingml/2006/main">
                  <a:graphicData uri="http://schemas.microsoft.com/office/word/2010/wordprocessingShape">
                    <wps:wsp>
                      <wps:cNvSpPr/>
                      <wps:spPr>
                        <a:xfrm>
                          <a:off x="0" y="0"/>
                          <a:ext cx="306070" cy="32512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14:paraId="1397D5B8" w14:textId="64AD3FEF" w:rsidR="001019B2" w:rsidRDefault="001019B2" w:rsidP="001019B2">
                            <w:pPr>
                              <w:pStyle w:val="FrameContents"/>
                              <w:rPr>
                                <w:color w:val="000000"/>
                              </w:rPr>
                            </w:pPr>
                            <w:r>
                              <w:rPr>
                                <w:color w:val="000000"/>
                              </w:rPr>
                              <w:t>A</w:t>
                            </w:r>
                          </w:p>
                        </w:txbxContent>
                      </wps:txbx>
                      <wps:bodyPr>
                        <a:noAutofit/>
                      </wps:bodyPr>
                    </wps:wsp>
                  </a:graphicData>
                </a:graphic>
              </wp:anchor>
            </w:drawing>
          </mc:Choice>
          <mc:Fallback>
            <w:pict>
              <v:rect w14:anchorId="58426A36" id="_x0000_s1035" style="position:absolute;left:0;text-align:left;margin-left:199.1pt;margin-top:1.35pt;width:24.1pt;height:25.6pt;z-index:2517227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" fillcolor="white [3201]" strokeweight=".18mm">
                <v:stroke joinstyle="round"/>
                <v:textbox>
                  <w:txbxContent>
                    <w:p w14:paraId="1397D5B8" w14:textId="64AD3FEF" w:rsidR="001019B2" w:rsidRDefault="001019B2" w:rsidP="001019B2">
                      <w:pPr>
                        <w:pStyle w:val="FrameContents"/>
                        <w:rPr>
                          <w:color w:val="000000"/>
                        </w:rPr>
                      </w:pPr>
                      <w:r>
                        <w:rPr>
                          <w:color w:val="000000"/>
                        </w:rPr>
                        <w:t>A</w:t>
                      </w:r>
                    </w:p>
                  </w:txbxContent>
                </v:textbox>
              </v:rect>
            </w:pict>
          </mc:Fallback>
        </mc:AlternateContent>
      </w:r>
      <w:r>
        <w:rPr>
          <w:noProof/>
          <w:lang w:val="en-US"/>
        </w:rPr>
        <w:drawing>
          <wp:inline distT="0" distB="0" distL="0" distR="0" wp14:anchorId="2049C080" wp14:editId="37D323B7">
            <wp:extent cx="4410075" cy="3219450"/>
            <wp:effectExtent l="0" t="0" r="952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0075" cy="3219450"/>
                    </a:xfrm>
                    <a:prstGeom prst="rect">
                      <a:avLst/>
                    </a:prstGeom>
                    <a:noFill/>
                    <a:ln>
                      <a:noFill/>
                    </a:ln>
                  </pic:spPr>
                </pic:pic>
              </a:graphicData>
            </a:graphic>
          </wp:inline>
        </w:drawing>
      </w:r>
    </w:p>
    <w:p w14:paraId="218E2E34" w14:textId="600C371D" w:rsidR="00B213A8" w:rsidRPr="002E3ED4" w:rsidRDefault="007370D6" w:rsidP="007618D4">
      <w:pPr>
        <w:pStyle w:val="SemEspaamento"/>
        <w:jc w:val="center"/>
        <w:rPr>
          <w:lang w:val="en-US"/>
        </w:rPr>
      </w:pPr>
      <w:r w:rsidRPr="002E3ED4">
        <w:rPr>
          <w:noProof/>
          <w:lang w:eastAsia="pt-BR"/>
        </w:rPr>
        <mc:AlternateContent>
          <mc:Choice Requires="wps">
            <w:drawing>
              <wp:anchor distT="0" distB="0" distL="0" distR="0" simplePos="0" relativeHeight="251730944" behindDoc="0" locked="0" layoutInCell="1" allowOverlap="1" wp14:anchorId="60EF958F" wp14:editId="7A08F338">
                <wp:simplePos x="0" y="0"/>
                <wp:positionH relativeFrom="column">
                  <wp:posOffset>2509520</wp:posOffset>
                </wp:positionH>
                <wp:positionV relativeFrom="paragraph">
                  <wp:posOffset>17145</wp:posOffset>
                </wp:positionV>
                <wp:extent cx="306070" cy="325120"/>
                <wp:effectExtent l="0" t="0" r="17780" b="17780"/>
                <wp:wrapNone/>
                <wp:docPr id="65" name="Caixa de texto 77"/>
                <wp:cNvGraphicFramePr/>
                <a:graphic xmlns:a="http://schemas.openxmlformats.org/drawingml/2006/main">
                  <a:graphicData uri="http://schemas.microsoft.com/office/word/2010/wordprocessingShape">
                    <wps:wsp>
                      <wps:cNvSpPr/>
                      <wps:spPr>
                        <a:xfrm>
                          <a:off x="0" y="0"/>
                          <a:ext cx="306070" cy="32512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14:paraId="569B7E4D" w14:textId="2078EDAC" w:rsidR="007370D6" w:rsidRDefault="007370D6" w:rsidP="007370D6">
                            <w:pPr>
                              <w:pStyle w:val="FrameContents"/>
                              <w:rPr>
                                <w:color w:val="000000"/>
                              </w:rPr>
                            </w:pPr>
                            <w:r>
                              <w:rPr>
                                <w:color w:val="000000"/>
                              </w:rPr>
                              <w:t>E</w:t>
                            </w:r>
                          </w:p>
                        </w:txbxContent>
                      </wps:txbx>
                      <wps:bodyPr>
                        <a:noAutofit/>
                      </wps:bodyPr>
                    </wps:wsp>
                  </a:graphicData>
                </a:graphic>
              </wp:anchor>
            </w:drawing>
          </mc:Choice>
          <mc:Fallback>
            <w:pict>
              <v:rect w14:anchorId="60EF958F" id="_x0000_s1036" style="position:absolute;left:0;text-align:left;margin-left:197.6pt;margin-top:1.35pt;width:24.1pt;height:25.6pt;z-index:2517309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" fillcolor="white [3201]" strokeweight=".18mm">
                <v:stroke joinstyle="round"/>
                <v:textbox>
                  <w:txbxContent>
                    <w:p w14:paraId="569B7E4D" w14:textId="2078EDAC" w:rsidR="007370D6" w:rsidRDefault="007370D6" w:rsidP="007370D6">
                      <w:pPr>
                        <w:pStyle w:val="FrameContents"/>
                        <w:rPr>
                          <w:color w:val="000000"/>
                        </w:rPr>
                      </w:pPr>
                      <w:r>
                        <w:rPr>
                          <w:color w:val="000000"/>
                        </w:rPr>
                        <w:t>E</w:t>
                      </w:r>
                    </w:p>
                  </w:txbxContent>
                </v:textbox>
              </v:rect>
            </w:pict>
          </mc:Fallback>
        </mc:AlternateContent>
      </w:r>
      <w:r w:rsidRPr="002E3ED4">
        <w:rPr>
          <w:noProof/>
          <w:lang w:eastAsia="pt-BR"/>
        </w:rPr>
        <mc:AlternateContent>
          <mc:Choice Requires="wps">
            <w:drawing>
              <wp:anchor distT="0" distB="0" distL="0" distR="0" simplePos="0" relativeHeight="251732992" behindDoc="0" locked="0" layoutInCell="1" allowOverlap="1" wp14:anchorId="0FE3CF1C" wp14:editId="1B464FF6">
                <wp:simplePos x="0" y="0"/>
                <wp:positionH relativeFrom="column">
                  <wp:posOffset>4709795</wp:posOffset>
                </wp:positionH>
                <wp:positionV relativeFrom="paragraph">
                  <wp:posOffset>17145</wp:posOffset>
                </wp:positionV>
                <wp:extent cx="306070" cy="325120"/>
                <wp:effectExtent l="0" t="0" r="17780" b="17780"/>
                <wp:wrapNone/>
                <wp:docPr id="66" name="Caixa de texto 77"/>
                <wp:cNvGraphicFramePr/>
                <a:graphic xmlns:a="http://schemas.openxmlformats.org/drawingml/2006/main">
                  <a:graphicData uri="http://schemas.microsoft.com/office/word/2010/wordprocessingShape">
                    <wps:wsp>
                      <wps:cNvSpPr/>
                      <wps:spPr>
                        <a:xfrm>
                          <a:off x="0" y="0"/>
                          <a:ext cx="306070" cy="32512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14:paraId="7F5078EC" w14:textId="0CF0AB76" w:rsidR="007370D6" w:rsidRDefault="007370D6" w:rsidP="007370D6">
                            <w:pPr>
                              <w:pStyle w:val="FrameContents"/>
                              <w:rPr>
                                <w:color w:val="000000"/>
                              </w:rPr>
                            </w:pPr>
                            <w:r>
                              <w:rPr>
                                <w:color w:val="000000"/>
                              </w:rPr>
                              <w:t>F</w:t>
                            </w:r>
                          </w:p>
                        </w:txbxContent>
                      </wps:txbx>
                      <wps:bodyPr>
                        <a:noAutofit/>
                      </wps:bodyPr>
                    </wps:wsp>
                  </a:graphicData>
                </a:graphic>
              </wp:anchor>
            </w:drawing>
          </mc:Choice>
          <mc:Fallback>
            <w:pict>
              <v:rect w14:anchorId="0FE3CF1C" id="_x0000_s1037" style="position:absolute;left:0;text-align:left;margin-left:370.85pt;margin-top:1.35pt;width:24.1pt;height:25.6pt;z-index:2517329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" fillcolor="white [3201]" strokeweight=".18mm">
                <v:stroke joinstyle="round"/>
                <v:textbox>
                  <w:txbxContent>
                    <w:p w14:paraId="7F5078EC" w14:textId="0CF0AB76" w:rsidR="007370D6" w:rsidRDefault="007370D6" w:rsidP="007370D6">
                      <w:pPr>
                        <w:pStyle w:val="FrameContents"/>
                        <w:rPr>
                          <w:color w:val="000000"/>
                        </w:rPr>
                      </w:pPr>
                      <w:r>
                        <w:rPr>
                          <w:color w:val="000000"/>
                        </w:rPr>
                        <w:t>F</w:t>
                      </w:r>
                    </w:p>
                  </w:txbxContent>
                </v:textbox>
              </v:rect>
            </w:pict>
          </mc:Fallback>
        </mc:AlternateContent>
      </w:r>
      <w:r>
        <w:rPr>
          <w:noProof/>
          <w:lang w:val="en-US"/>
        </w:rPr>
        <w:drawing>
          <wp:inline distT="0" distB="0" distL="0" distR="0" wp14:anchorId="4839F830" wp14:editId="7E4D9BC3">
            <wp:extent cx="4457700" cy="1676400"/>
            <wp:effectExtent l="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57700" cy="1676400"/>
                    </a:xfrm>
                    <a:prstGeom prst="rect">
                      <a:avLst/>
                    </a:prstGeom>
                    <a:noFill/>
                    <a:ln>
                      <a:noFill/>
                    </a:ln>
                  </pic:spPr>
                </pic:pic>
              </a:graphicData>
            </a:graphic>
          </wp:inline>
        </w:drawing>
      </w:r>
    </w:p>
    <w:p w14:paraId="668F3A82" w14:textId="733B5B66" w:rsidR="00B213A8" w:rsidRPr="002E3ED4" w:rsidRDefault="00B950AE" w:rsidP="007618D4">
      <w:pPr>
        <w:pStyle w:val="SemEspaamento"/>
        <w:jc w:val="center"/>
        <w:rPr>
          <w:lang w:val="en-US"/>
        </w:rPr>
      </w:pPr>
      <w:r w:rsidRPr="002E3ED4">
        <w:rPr>
          <w:noProof/>
          <w:lang w:eastAsia="pt-BR"/>
        </w:rPr>
        <mc:AlternateContent>
          <mc:Choice Requires="wps">
            <w:drawing>
              <wp:anchor distT="0" distB="0" distL="0" distR="0" simplePos="0" relativeHeight="251737088" behindDoc="0" locked="0" layoutInCell="1" allowOverlap="1" wp14:anchorId="51D3DD60" wp14:editId="41358B14">
                <wp:simplePos x="0" y="0"/>
                <wp:positionH relativeFrom="column">
                  <wp:posOffset>4747895</wp:posOffset>
                </wp:positionH>
                <wp:positionV relativeFrom="paragraph">
                  <wp:posOffset>17145</wp:posOffset>
                </wp:positionV>
                <wp:extent cx="306070" cy="325120"/>
                <wp:effectExtent l="0" t="0" r="17780" b="17780"/>
                <wp:wrapNone/>
                <wp:docPr id="71" name="Caixa de texto 77"/>
                <wp:cNvGraphicFramePr/>
                <a:graphic xmlns:a="http://schemas.openxmlformats.org/drawingml/2006/main">
                  <a:graphicData uri="http://schemas.microsoft.com/office/word/2010/wordprocessingShape">
                    <wps:wsp>
                      <wps:cNvSpPr/>
                      <wps:spPr>
                        <a:xfrm>
                          <a:off x="0" y="0"/>
                          <a:ext cx="306070" cy="32512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14:paraId="54F000B6" w14:textId="778C46D9" w:rsidR="00B950AE" w:rsidRDefault="00B950AE" w:rsidP="00B950AE">
                            <w:pPr>
                              <w:pStyle w:val="FrameContents"/>
                              <w:rPr>
                                <w:color w:val="000000"/>
                              </w:rPr>
                            </w:pPr>
                            <w:r>
                              <w:rPr>
                                <w:color w:val="000000"/>
                              </w:rPr>
                              <w:t>H</w:t>
                            </w:r>
                          </w:p>
                        </w:txbxContent>
                      </wps:txbx>
                      <wps:bodyPr>
                        <a:noAutofit/>
                      </wps:bodyPr>
                    </wps:wsp>
                  </a:graphicData>
                </a:graphic>
              </wp:anchor>
            </w:drawing>
          </mc:Choice>
          <mc:Fallback>
            <w:pict>
              <v:rect w14:anchorId="51D3DD60" id="_x0000_s1038" style="position:absolute;left:0;text-align:left;margin-left:373.85pt;margin-top:1.35pt;width:24.1pt;height:25.6pt;z-index:2517370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" fillcolor="white [3201]" strokeweight=".18mm">
                <v:stroke joinstyle="round"/>
                <v:textbox>
                  <w:txbxContent>
                    <w:p w14:paraId="54F000B6" w14:textId="778C46D9" w:rsidR="00B950AE" w:rsidRDefault="00B950AE" w:rsidP="00B950AE">
                      <w:pPr>
                        <w:pStyle w:val="FrameContents"/>
                        <w:rPr>
                          <w:color w:val="000000"/>
                        </w:rPr>
                      </w:pPr>
                      <w:r>
                        <w:rPr>
                          <w:color w:val="000000"/>
                        </w:rPr>
                        <w:t>H</w:t>
                      </w:r>
                    </w:p>
                  </w:txbxContent>
                </v:textbox>
              </v:rect>
            </w:pict>
          </mc:Fallback>
        </mc:AlternateContent>
      </w:r>
      <w:r w:rsidRPr="002E3ED4">
        <w:rPr>
          <w:noProof/>
          <w:lang w:eastAsia="pt-BR"/>
        </w:rPr>
        <mc:AlternateContent>
          <mc:Choice Requires="wps">
            <w:drawing>
              <wp:anchor distT="0" distB="0" distL="0" distR="0" simplePos="0" relativeHeight="251735040" behindDoc="0" locked="0" layoutInCell="1" allowOverlap="1" wp14:anchorId="766DD096" wp14:editId="472E5DCD">
                <wp:simplePos x="0" y="0"/>
                <wp:positionH relativeFrom="column">
                  <wp:posOffset>2528570</wp:posOffset>
                </wp:positionH>
                <wp:positionV relativeFrom="paragraph">
                  <wp:posOffset>17145</wp:posOffset>
                </wp:positionV>
                <wp:extent cx="306070" cy="325120"/>
                <wp:effectExtent l="0" t="0" r="17780" b="17780"/>
                <wp:wrapNone/>
                <wp:docPr id="69" name="Caixa de texto 77"/>
                <wp:cNvGraphicFramePr/>
                <a:graphic xmlns:a="http://schemas.openxmlformats.org/drawingml/2006/main">
                  <a:graphicData uri="http://schemas.microsoft.com/office/word/2010/wordprocessingShape">
                    <wps:wsp>
                      <wps:cNvSpPr/>
                      <wps:spPr>
                        <a:xfrm>
                          <a:off x="0" y="0"/>
                          <a:ext cx="306070" cy="32512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14:paraId="77744C0B" w14:textId="2F2D6D68" w:rsidR="00B950AE" w:rsidRDefault="00B950AE" w:rsidP="00B950AE">
                            <w:pPr>
                              <w:pStyle w:val="FrameContents"/>
                              <w:rPr>
                                <w:color w:val="000000"/>
                              </w:rPr>
                            </w:pPr>
                            <w:r>
                              <w:rPr>
                                <w:color w:val="000000"/>
                              </w:rPr>
                              <w:t>G</w:t>
                            </w:r>
                          </w:p>
                        </w:txbxContent>
                      </wps:txbx>
                      <wps:bodyPr>
                        <a:noAutofit/>
                      </wps:bodyPr>
                    </wps:wsp>
                  </a:graphicData>
                </a:graphic>
              </wp:anchor>
            </w:drawing>
          </mc:Choice>
          <mc:Fallback>
            <w:pict>
              <v:rect w14:anchorId="766DD096" id="_x0000_s1039" style="position:absolute;left:0;text-align:left;margin-left:199.1pt;margin-top:1.35pt;width:24.1pt;height:25.6pt;z-index:2517350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" fillcolor="white [3201]" strokeweight=".18mm">
                <v:stroke joinstyle="round"/>
                <v:textbox>
                  <w:txbxContent>
                    <w:p w14:paraId="77744C0B" w14:textId="2F2D6D68" w:rsidR="00B950AE" w:rsidRDefault="00B950AE" w:rsidP="00B950AE">
                      <w:pPr>
                        <w:pStyle w:val="FrameContents"/>
                        <w:rPr>
                          <w:color w:val="000000"/>
                        </w:rPr>
                      </w:pPr>
                      <w:r>
                        <w:rPr>
                          <w:color w:val="000000"/>
                        </w:rPr>
                        <w:t>G</w:t>
                      </w:r>
                    </w:p>
                  </w:txbxContent>
                </v:textbox>
              </v:rect>
            </w:pict>
          </mc:Fallback>
        </mc:AlternateContent>
      </w:r>
      <w:r>
        <w:rPr>
          <w:noProof/>
          <w:lang w:val="en-US"/>
        </w:rPr>
        <w:drawing>
          <wp:inline distT="0" distB="0" distL="0" distR="0" wp14:anchorId="7861BD8D" wp14:editId="75BB5670">
            <wp:extent cx="4429125" cy="1638300"/>
            <wp:effectExtent l="0" t="0" r="9525"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29125" cy="1638300"/>
                    </a:xfrm>
                    <a:prstGeom prst="rect">
                      <a:avLst/>
                    </a:prstGeom>
                    <a:noFill/>
                    <a:ln>
                      <a:noFill/>
                    </a:ln>
                  </pic:spPr>
                </pic:pic>
              </a:graphicData>
            </a:graphic>
          </wp:inline>
        </w:drawing>
      </w:r>
    </w:p>
    <w:p w14:paraId="1FC48138" w14:textId="0295EC4F" w:rsidR="007618D4" w:rsidRPr="002E3ED4" w:rsidRDefault="007618D4" w:rsidP="007618D4">
      <w:pPr>
        <w:rPr>
          <w:b/>
          <w:color w:val="000000" w:themeColor="text1"/>
          <w:lang w:val="en-US"/>
        </w:rPr>
      </w:pPr>
      <w:commentRangeStart w:id="67"/>
      <w:commentRangeStart w:id="68"/>
      <w:r w:rsidRPr="002E3ED4">
        <w:rPr>
          <w:color w:val="000000" w:themeColor="text1"/>
          <w:lang w:val="en-US"/>
        </w:rPr>
        <w:t xml:space="preserve">Figure </w:t>
      </w:r>
      <w:commentRangeEnd w:id="67"/>
      <w:r w:rsidR="00F57170">
        <w:rPr>
          <w:rStyle w:val="Refdecomentrio"/>
        </w:rPr>
        <w:commentReference w:id="67"/>
      </w:r>
      <w:commentRangeEnd w:id="68"/>
      <w:r w:rsidR="00B950AE">
        <w:rPr>
          <w:rStyle w:val="Refdecomentrio"/>
        </w:rPr>
        <w:commentReference w:id="68"/>
      </w:r>
      <w:r w:rsidR="009E5E18">
        <w:rPr>
          <w:color w:val="000000" w:themeColor="text1"/>
          <w:lang w:val="en-US"/>
        </w:rPr>
        <w:t>5</w:t>
      </w:r>
      <w:r w:rsidR="0090384D">
        <w:rPr>
          <w:color w:val="000000" w:themeColor="text1"/>
          <w:lang w:val="en-US"/>
        </w:rPr>
        <w:t xml:space="preserve"> Photograph of the grains. A, C, E and G.</w:t>
      </w:r>
      <w:r w:rsidRPr="002E3ED4">
        <w:rPr>
          <w:color w:val="000000" w:themeColor="text1"/>
          <w:lang w:val="en-US"/>
        </w:rPr>
        <w:t xml:space="preserve"> Grains of Pegmatite 1</w:t>
      </w:r>
      <w:r w:rsidR="00B950AE">
        <w:rPr>
          <w:color w:val="000000" w:themeColor="text1"/>
          <w:lang w:val="en-US"/>
        </w:rPr>
        <w:t>,</w:t>
      </w:r>
      <w:r w:rsidRPr="002E3ED4">
        <w:rPr>
          <w:color w:val="000000" w:themeColor="text1"/>
          <w:lang w:val="en-US"/>
        </w:rPr>
        <w:t xml:space="preserve"> 2,</w:t>
      </w:r>
      <w:r w:rsidR="00C10CA3">
        <w:rPr>
          <w:color w:val="000000" w:themeColor="text1"/>
          <w:lang w:val="en-US"/>
        </w:rPr>
        <w:t xml:space="preserve"> 3 and 4</w:t>
      </w:r>
      <w:r w:rsidRPr="002E3ED4">
        <w:rPr>
          <w:color w:val="000000" w:themeColor="text1"/>
          <w:lang w:val="en-US"/>
        </w:rPr>
        <w:t xml:space="preserve"> respe</w:t>
      </w:r>
      <w:r w:rsidR="0090384D">
        <w:rPr>
          <w:color w:val="000000" w:themeColor="text1"/>
          <w:lang w:val="en-US"/>
        </w:rPr>
        <w:t>ctively, under 6 mm. B, D, F and H.</w:t>
      </w:r>
      <w:r w:rsidRPr="002E3ED4">
        <w:rPr>
          <w:color w:val="000000" w:themeColor="text1"/>
          <w:lang w:val="en-US"/>
        </w:rPr>
        <w:t xml:space="preserve"> Grains of Pegmatite 1</w:t>
      </w:r>
      <w:r w:rsidR="00B950AE">
        <w:rPr>
          <w:color w:val="000000" w:themeColor="text1"/>
          <w:lang w:val="en-US"/>
        </w:rPr>
        <w:t>,</w:t>
      </w:r>
      <w:r w:rsidRPr="002E3ED4">
        <w:rPr>
          <w:color w:val="000000" w:themeColor="text1"/>
          <w:lang w:val="en-US"/>
        </w:rPr>
        <w:t xml:space="preserve"> 2,</w:t>
      </w:r>
      <w:r w:rsidR="00C10CA3">
        <w:rPr>
          <w:color w:val="000000" w:themeColor="text1"/>
          <w:lang w:val="en-US"/>
        </w:rPr>
        <w:t xml:space="preserve"> 3 and 4</w:t>
      </w:r>
      <w:r w:rsidRPr="002E3ED4">
        <w:rPr>
          <w:color w:val="000000" w:themeColor="text1"/>
          <w:lang w:val="en-US"/>
        </w:rPr>
        <w:t xml:space="preserve"> respectively, under 2 mm. Q</w:t>
      </w:r>
      <w:ins w:id="69" w:author="Autor">
        <w:r w:rsidR="00E91BFF">
          <w:rPr>
            <w:color w:val="000000" w:themeColor="text1"/>
            <w:lang w:val="en-US"/>
          </w:rPr>
          <w:t>z</w:t>
        </w:r>
      </w:ins>
      <w:r w:rsidRPr="002E3ED4">
        <w:rPr>
          <w:color w:val="000000" w:themeColor="text1"/>
          <w:lang w:val="en-US"/>
        </w:rPr>
        <w:t xml:space="preserve"> = Quar</w:t>
      </w:r>
      <w:r>
        <w:rPr>
          <w:color w:val="000000" w:themeColor="text1"/>
          <w:lang w:val="en-US"/>
        </w:rPr>
        <w:t>tz, F</w:t>
      </w:r>
      <w:ins w:id="70" w:author="Autor">
        <w:r w:rsidR="00411B70">
          <w:rPr>
            <w:color w:val="000000" w:themeColor="text1"/>
            <w:lang w:val="en-US"/>
          </w:rPr>
          <w:t>sp</w:t>
        </w:r>
      </w:ins>
      <w:r>
        <w:rPr>
          <w:color w:val="000000" w:themeColor="text1"/>
          <w:lang w:val="en-US"/>
        </w:rPr>
        <w:t xml:space="preserve"> = Feldspar, M</w:t>
      </w:r>
      <w:ins w:id="71" w:author="Autor">
        <w:r w:rsidR="00E91BFF">
          <w:rPr>
            <w:color w:val="000000" w:themeColor="text1"/>
            <w:lang w:val="en-US"/>
          </w:rPr>
          <w:t>s</w:t>
        </w:r>
      </w:ins>
      <w:r>
        <w:rPr>
          <w:color w:val="000000" w:themeColor="text1"/>
          <w:lang w:val="en-US"/>
        </w:rPr>
        <w:t xml:space="preserve"> = Muscovite</w:t>
      </w:r>
      <w:r w:rsidRPr="002E3ED4">
        <w:rPr>
          <w:color w:val="000000" w:themeColor="text1"/>
          <w:lang w:val="en-US"/>
        </w:rPr>
        <w:t>. B</w:t>
      </w:r>
      <w:ins w:id="72" w:author="Autor">
        <w:r w:rsidR="00E91BFF">
          <w:rPr>
            <w:color w:val="000000" w:themeColor="text1"/>
            <w:lang w:val="en-US"/>
          </w:rPr>
          <w:t>t</w:t>
        </w:r>
      </w:ins>
      <w:r w:rsidRPr="002E3ED4">
        <w:rPr>
          <w:color w:val="000000" w:themeColor="text1"/>
          <w:lang w:val="en-US"/>
        </w:rPr>
        <w:t xml:space="preserve"> = Biotite.</w:t>
      </w:r>
    </w:p>
    <w:p w14:paraId="509DFBB6" w14:textId="05B9A62E" w:rsidR="00B84492" w:rsidRPr="002E3ED4" w:rsidRDefault="006F0ED1">
      <w:pPr>
        <w:pStyle w:val="Ttulo2"/>
        <w:numPr>
          <w:ilvl w:val="0"/>
          <w:numId w:val="0"/>
        </w:numPr>
        <w:rPr>
          <w:lang w:val="en-US" w:eastAsia="pt-BR"/>
        </w:rPr>
      </w:pPr>
      <w:r w:rsidRPr="002E3ED4">
        <w:rPr>
          <w:lang w:val="en-US" w:eastAsia="pt-BR"/>
        </w:rPr>
        <w:t>4.</w:t>
      </w:r>
      <w:r w:rsidR="00FC77D6">
        <w:rPr>
          <w:lang w:val="en-US" w:eastAsia="pt-BR"/>
        </w:rPr>
        <w:t>4</w:t>
      </w:r>
      <w:r w:rsidRPr="002E3ED4">
        <w:rPr>
          <w:lang w:val="en-US" w:eastAsia="pt-BR"/>
        </w:rPr>
        <w:t xml:space="preserve">     </w:t>
      </w:r>
      <w:r w:rsidR="00E932A5" w:rsidRPr="002E3ED4">
        <w:rPr>
          <w:lang w:val="en-US" w:eastAsia="pt-BR"/>
        </w:rPr>
        <w:t>X-ray diffractometry</w:t>
      </w:r>
    </w:p>
    <w:p w14:paraId="57CE6210" w14:textId="77777777" w:rsidR="00B84492" w:rsidRPr="002E3ED4" w:rsidRDefault="00B84492">
      <w:pPr>
        <w:pStyle w:val="Corpodetexto"/>
        <w:rPr>
          <w:rFonts w:ascii="Times New Roman" w:hAnsi="Times New Roman" w:cs="Times New Roman"/>
          <w:b/>
          <w:sz w:val="18"/>
          <w:szCs w:val="18"/>
          <w:lang w:eastAsia="pt-BR"/>
        </w:rPr>
      </w:pPr>
    </w:p>
    <w:p w14:paraId="2394DDB3" w14:textId="385CBE0F" w:rsidR="00B84492" w:rsidRPr="002E3ED4" w:rsidRDefault="006F0ED1">
      <w:pPr>
        <w:rPr>
          <w:lang w:val="en-US" w:eastAsia="pt-BR"/>
        </w:rPr>
      </w:pPr>
      <w:r w:rsidRPr="002E3ED4">
        <w:rPr>
          <w:lang w:val="en-US" w:eastAsia="pt-BR"/>
        </w:rPr>
        <w:t xml:space="preserve">X-ray diffractograms were </w:t>
      </w:r>
      <w:r w:rsidR="00E932A5" w:rsidRPr="002E3ED4">
        <w:rPr>
          <w:lang w:val="en-US" w:eastAsia="pt-BR"/>
        </w:rPr>
        <w:t>obtained from</w:t>
      </w:r>
      <w:r w:rsidRPr="002E3ED4">
        <w:rPr>
          <w:lang w:val="en-US" w:eastAsia="pt-BR"/>
        </w:rPr>
        <w:t xml:space="preserve"> 16 samples of the four studie</w:t>
      </w:r>
      <w:r w:rsidR="00EB2769" w:rsidRPr="002E3ED4">
        <w:rPr>
          <w:lang w:val="en-US" w:eastAsia="pt-BR"/>
        </w:rPr>
        <w:t xml:space="preserve">d pegmatites. For each </w:t>
      </w:r>
      <w:r w:rsidR="002E3ED4" w:rsidRPr="002E3ED4">
        <w:rPr>
          <w:lang w:val="en-US" w:eastAsia="pt-BR"/>
        </w:rPr>
        <w:t>sample</w:t>
      </w:r>
      <w:r w:rsidR="00E932A5" w:rsidRPr="002E3ED4">
        <w:rPr>
          <w:lang w:val="en-US" w:eastAsia="pt-BR"/>
        </w:rPr>
        <w:t xml:space="preserve"> (</w:t>
      </w:r>
      <w:r w:rsidR="00EB2769" w:rsidRPr="002E3ED4">
        <w:rPr>
          <w:lang w:val="en-US" w:eastAsia="pt-BR"/>
        </w:rPr>
        <w:t>peg)</w:t>
      </w:r>
      <w:r w:rsidR="00E932A5" w:rsidRPr="002E3ED4">
        <w:rPr>
          <w:lang w:val="en-US" w:eastAsia="pt-BR"/>
        </w:rPr>
        <w:t>,</w:t>
      </w:r>
      <w:r w:rsidRPr="002E3ED4">
        <w:rPr>
          <w:lang w:val="en-US" w:eastAsia="pt-BR"/>
        </w:rPr>
        <w:t xml:space="preserve"> four fractions were selected and analyzed: crude fraction, magnetic fraction</w:t>
      </w:r>
      <w:r w:rsidR="0082372C" w:rsidRPr="002E3ED4">
        <w:rPr>
          <w:lang w:val="en-US" w:eastAsia="pt-BR"/>
        </w:rPr>
        <w:t xml:space="preserve"> &lt; 44 µm</w:t>
      </w:r>
      <w:r w:rsidRPr="002E3ED4">
        <w:rPr>
          <w:lang w:val="en-US" w:eastAsia="pt-BR"/>
        </w:rPr>
        <w:t>, non-magnetic fraction</w:t>
      </w:r>
      <w:r w:rsidR="0082372C" w:rsidRPr="002E3ED4">
        <w:rPr>
          <w:lang w:val="en-US" w:eastAsia="pt-BR"/>
        </w:rPr>
        <w:t xml:space="preserve"> &lt; 44 µm</w:t>
      </w:r>
      <w:r w:rsidR="00E932A5" w:rsidRPr="002E3ED4">
        <w:rPr>
          <w:lang w:val="en-US" w:eastAsia="pt-BR"/>
        </w:rPr>
        <w:t>,</w:t>
      </w:r>
      <w:r w:rsidR="0090384D">
        <w:rPr>
          <w:lang w:val="en-US" w:eastAsia="pt-BR"/>
        </w:rPr>
        <w:t xml:space="preserve"> and fraction &lt; 44 µm. Figure </w:t>
      </w:r>
      <w:r w:rsidR="009E5E18">
        <w:rPr>
          <w:lang w:val="en-US" w:eastAsia="pt-BR"/>
        </w:rPr>
        <w:t>6</w:t>
      </w:r>
      <w:r w:rsidRPr="002E3ED4">
        <w:rPr>
          <w:lang w:val="en-US" w:eastAsia="pt-BR"/>
        </w:rPr>
        <w:t xml:space="preserve"> shows the diffractograms </w:t>
      </w:r>
      <w:r w:rsidRPr="002E3ED4">
        <w:rPr>
          <w:lang w:val="en-US" w:eastAsia="pt-BR"/>
        </w:rPr>
        <w:lastRenderedPageBreak/>
        <w:t>related to these samples</w:t>
      </w:r>
      <w:r w:rsidR="00E932A5" w:rsidRPr="002E3ED4">
        <w:rPr>
          <w:lang w:val="en-US" w:eastAsia="pt-BR"/>
        </w:rPr>
        <w:t>,</w:t>
      </w:r>
      <w:r w:rsidR="00C5411A" w:rsidRPr="002E3ED4">
        <w:rPr>
          <w:lang w:val="en-US" w:eastAsia="pt-BR"/>
        </w:rPr>
        <w:t xml:space="preserve"> where</w:t>
      </w:r>
      <w:r w:rsidRPr="002E3ED4">
        <w:rPr>
          <w:lang w:val="en-US" w:eastAsia="pt-BR"/>
        </w:rPr>
        <w:t xml:space="preserve"> </w:t>
      </w:r>
      <w:ins w:id="73" w:author="Autor">
        <w:r w:rsidR="00E91BFF">
          <w:rPr>
            <w:lang w:val="en-US" w:eastAsia="pt-BR"/>
          </w:rPr>
          <w:t xml:space="preserve">mica of </w:t>
        </w:r>
        <w:commentRangeStart w:id="74"/>
        <w:r w:rsidR="00E91BFF">
          <w:rPr>
            <w:lang w:val="en-US" w:eastAsia="pt-BR"/>
          </w:rPr>
          <w:t>10</w:t>
        </w:r>
      </w:ins>
      <w:commentRangeEnd w:id="74"/>
      <w:r w:rsidR="00F021DC">
        <w:rPr>
          <w:rStyle w:val="Refdecomentrio"/>
        </w:rPr>
        <w:commentReference w:id="74"/>
      </w:r>
      <w:ins w:id="75" w:author="Autor">
        <w:r w:rsidR="00E91BFF">
          <w:rPr>
            <w:lang w:val="en-US" w:eastAsia="pt-BR"/>
          </w:rPr>
          <w:t xml:space="preserve"> </w:t>
        </w:r>
        <w:r w:rsidR="00E91BFF" w:rsidRPr="002E3ED4">
          <w:rPr>
            <w:lang w:val="en-US"/>
          </w:rPr>
          <w:t>Å</w:t>
        </w:r>
      </w:ins>
      <w:r w:rsidRPr="002E3ED4">
        <w:rPr>
          <w:lang w:val="en-US" w:eastAsia="pt-BR"/>
        </w:rPr>
        <w:t>halloysite</w:t>
      </w:r>
      <w:r w:rsidR="006F589C" w:rsidRPr="002E3ED4">
        <w:rPr>
          <w:lang w:val="en-US" w:eastAsia="pt-BR"/>
        </w:rPr>
        <w:t>/</w:t>
      </w:r>
      <w:r w:rsidRPr="002E3ED4">
        <w:rPr>
          <w:lang w:val="en-US" w:eastAsia="pt-BR"/>
        </w:rPr>
        <w:t>kaolinite</w:t>
      </w:r>
      <w:r w:rsidR="006F589C" w:rsidRPr="002E3ED4">
        <w:rPr>
          <w:lang w:val="en-US" w:eastAsia="pt-BR"/>
        </w:rPr>
        <w:t xml:space="preserve"> </w:t>
      </w:r>
      <w:r w:rsidR="00C5411A" w:rsidRPr="002E3ED4">
        <w:rPr>
          <w:lang w:val="en-US" w:eastAsia="pt-BR"/>
        </w:rPr>
        <w:t>of</w:t>
      </w:r>
      <w:r w:rsidR="006F589C" w:rsidRPr="002E3ED4">
        <w:rPr>
          <w:lang w:val="en-US" w:eastAsia="pt-BR"/>
        </w:rPr>
        <w:t xml:space="preserve"> </w:t>
      </w:r>
      <w:r w:rsidR="006F589C" w:rsidRPr="002E3ED4">
        <w:rPr>
          <w:lang w:val="en-US"/>
        </w:rPr>
        <w:t>7 Å</w:t>
      </w:r>
      <w:r w:rsidRPr="002E3ED4">
        <w:rPr>
          <w:lang w:val="en-US" w:eastAsia="pt-BR"/>
        </w:rPr>
        <w:t xml:space="preserve">, </w:t>
      </w:r>
      <w:r w:rsidR="009E26FE" w:rsidRPr="002E3ED4">
        <w:rPr>
          <w:lang w:val="en-US" w:eastAsia="pt-BR"/>
        </w:rPr>
        <w:t>K-feldspar</w:t>
      </w:r>
      <w:r w:rsidR="006F589C" w:rsidRPr="002E3ED4">
        <w:rPr>
          <w:lang w:val="en-US" w:eastAsia="pt-BR"/>
        </w:rPr>
        <w:t xml:space="preserve"> </w:t>
      </w:r>
      <w:r w:rsidR="00C5411A" w:rsidRPr="002E3ED4">
        <w:rPr>
          <w:lang w:val="en-US" w:eastAsia="pt-BR"/>
        </w:rPr>
        <w:t>of</w:t>
      </w:r>
      <w:r w:rsidR="006F589C" w:rsidRPr="002E3ED4">
        <w:rPr>
          <w:lang w:val="en-US" w:eastAsia="pt-BR"/>
        </w:rPr>
        <w:t xml:space="preserve"> </w:t>
      </w:r>
      <w:r w:rsidR="00E932A5" w:rsidRPr="002E3ED4">
        <w:rPr>
          <w:lang w:val="en-US"/>
        </w:rPr>
        <w:t>3.8 Å and 3.</w:t>
      </w:r>
      <w:r w:rsidR="006F589C" w:rsidRPr="002E3ED4">
        <w:rPr>
          <w:lang w:val="en-US"/>
        </w:rPr>
        <w:t>2 Å</w:t>
      </w:r>
      <w:r w:rsidRPr="002E3ED4">
        <w:rPr>
          <w:lang w:val="en-US" w:eastAsia="pt-BR"/>
        </w:rPr>
        <w:t>, quartz</w:t>
      </w:r>
      <w:r w:rsidR="006F589C" w:rsidRPr="002E3ED4">
        <w:rPr>
          <w:lang w:val="en-US" w:eastAsia="pt-BR"/>
        </w:rPr>
        <w:t xml:space="preserve"> </w:t>
      </w:r>
      <w:r w:rsidR="00C5411A" w:rsidRPr="002E3ED4">
        <w:rPr>
          <w:lang w:val="en-US" w:eastAsia="pt-BR"/>
        </w:rPr>
        <w:t>of</w:t>
      </w:r>
      <w:r w:rsidR="006F589C" w:rsidRPr="002E3ED4">
        <w:rPr>
          <w:lang w:val="en-US" w:eastAsia="pt-BR"/>
        </w:rPr>
        <w:t xml:space="preserve"> </w:t>
      </w:r>
      <w:r w:rsidR="00E932A5" w:rsidRPr="002E3ED4">
        <w:rPr>
          <w:lang w:val="en-US"/>
        </w:rPr>
        <w:t>3.</w:t>
      </w:r>
      <w:r w:rsidR="006F589C" w:rsidRPr="002E3ED4">
        <w:rPr>
          <w:lang w:val="en-US"/>
        </w:rPr>
        <w:t>3 Å and</w:t>
      </w:r>
      <w:r w:rsidR="00E932A5" w:rsidRPr="002E3ED4">
        <w:rPr>
          <w:lang w:val="en-US"/>
        </w:rPr>
        <w:t xml:space="preserve"> 4.</w:t>
      </w:r>
      <w:r w:rsidR="006F589C" w:rsidRPr="002E3ED4">
        <w:rPr>
          <w:lang w:val="en-US"/>
        </w:rPr>
        <w:t>2 Å</w:t>
      </w:r>
      <w:r w:rsidRPr="002E3ED4">
        <w:rPr>
          <w:lang w:val="en-US" w:eastAsia="pt-BR"/>
        </w:rPr>
        <w:t xml:space="preserve">, gibbsite </w:t>
      </w:r>
      <w:r w:rsidR="00C5411A" w:rsidRPr="002E3ED4">
        <w:rPr>
          <w:lang w:val="en-US" w:eastAsia="pt-BR"/>
        </w:rPr>
        <w:t>of</w:t>
      </w:r>
      <w:r w:rsidR="006F589C" w:rsidRPr="002E3ED4">
        <w:rPr>
          <w:lang w:val="en-US" w:eastAsia="pt-BR"/>
        </w:rPr>
        <w:t xml:space="preserve"> </w:t>
      </w:r>
      <w:r w:rsidR="006F589C" w:rsidRPr="002E3ED4">
        <w:rPr>
          <w:lang w:val="en-US"/>
        </w:rPr>
        <w:t>5 Å</w:t>
      </w:r>
      <w:r w:rsidR="006F589C" w:rsidRPr="002E3ED4">
        <w:rPr>
          <w:lang w:val="en-US" w:eastAsia="pt-BR"/>
        </w:rPr>
        <w:t xml:space="preserve"> </w:t>
      </w:r>
      <w:r w:rsidRPr="002E3ED4">
        <w:rPr>
          <w:lang w:val="en-US" w:eastAsia="pt-BR"/>
        </w:rPr>
        <w:t>and goethite</w:t>
      </w:r>
      <w:r w:rsidR="00E932A5" w:rsidRPr="002E3ED4">
        <w:rPr>
          <w:lang w:val="en-US" w:eastAsia="pt-BR"/>
        </w:rPr>
        <w:t xml:space="preserve"> </w:t>
      </w:r>
      <w:r w:rsidR="00C5411A" w:rsidRPr="002E3ED4">
        <w:rPr>
          <w:lang w:val="en-US" w:eastAsia="pt-BR"/>
        </w:rPr>
        <w:t>of</w:t>
      </w:r>
      <w:r w:rsidR="00E932A5" w:rsidRPr="002E3ED4">
        <w:rPr>
          <w:lang w:val="en-US" w:eastAsia="pt-BR"/>
        </w:rPr>
        <w:t xml:space="preserve"> 2.</w:t>
      </w:r>
      <w:r w:rsidR="006F589C" w:rsidRPr="002E3ED4">
        <w:rPr>
          <w:lang w:val="en-US" w:eastAsia="pt-BR"/>
        </w:rPr>
        <w:t xml:space="preserve">4 </w:t>
      </w:r>
      <w:r w:rsidR="006F589C" w:rsidRPr="002E3ED4">
        <w:rPr>
          <w:lang w:val="en-US"/>
        </w:rPr>
        <w:t>Å</w:t>
      </w:r>
      <w:r w:rsidR="006F589C" w:rsidRPr="002E3ED4">
        <w:rPr>
          <w:lang w:val="en-US" w:eastAsia="pt-BR"/>
        </w:rPr>
        <w:t xml:space="preserve"> </w:t>
      </w:r>
      <w:r w:rsidRPr="002E3ED4">
        <w:rPr>
          <w:lang w:val="en-US" w:eastAsia="pt-BR"/>
        </w:rPr>
        <w:t>are identified.</w:t>
      </w:r>
    </w:p>
    <w:p w14:paraId="2109E65C" w14:textId="77777777" w:rsidR="006F589C" w:rsidRPr="002E3ED4" w:rsidRDefault="006F589C">
      <w:pPr>
        <w:rPr>
          <w:color w:val="000000" w:themeColor="text1"/>
          <w:lang w:val="en-US" w:eastAsia="pt-BR"/>
        </w:rPr>
      </w:pPr>
      <w:r w:rsidRPr="002E3ED4">
        <w:rPr>
          <w:color w:val="000000" w:themeColor="text1"/>
          <w:lang w:val="en-US" w:eastAsia="pt-BR"/>
        </w:rPr>
        <w:t>In the &lt; 44 µm fraction</w:t>
      </w:r>
      <w:r w:rsidR="00C5411A" w:rsidRPr="002E3ED4">
        <w:rPr>
          <w:color w:val="000000" w:themeColor="text1"/>
          <w:lang w:val="en-US" w:eastAsia="pt-BR"/>
        </w:rPr>
        <w:t>’s</w:t>
      </w:r>
      <w:r w:rsidRPr="002E3ED4">
        <w:rPr>
          <w:color w:val="000000" w:themeColor="text1"/>
          <w:lang w:val="en-US" w:eastAsia="pt-BR"/>
        </w:rPr>
        <w:t xml:space="preserve"> </w:t>
      </w:r>
      <w:r w:rsidR="002E3ED4" w:rsidRPr="002E3ED4">
        <w:rPr>
          <w:color w:val="000000" w:themeColor="text1"/>
          <w:lang w:val="en-US" w:eastAsia="pt-BR"/>
        </w:rPr>
        <w:t>diffractograms</w:t>
      </w:r>
      <w:r w:rsidRPr="002E3ED4">
        <w:rPr>
          <w:color w:val="000000" w:themeColor="text1"/>
          <w:lang w:val="en-US" w:eastAsia="pt-BR"/>
        </w:rPr>
        <w:t xml:space="preserve">, an increase in kaolinite intensity and a decrease in quartz can be observed. The opposite happens with the crude fraction. </w:t>
      </w:r>
      <w:r w:rsidR="00C5411A" w:rsidRPr="002E3ED4">
        <w:rPr>
          <w:color w:val="000000" w:themeColor="text1"/>
          <w:lang w:val="en-US" w:eastAsia="pt-BR"/>
        </w:rPr>
        <w:t xml:space="preserve">This </w:t>
      </w:r>
      <w:r w:rsidRPr="002E3ED4">
        <w:rPr>
          <w:color w:val="000000" w:themeColor="text1"/>
          <w:lang w:val="en-US" w:eastAsia="pt-BR"/>
        </w:rPr>
        <w:t>happens because kaolinite is concentrated in the finest fractions.</w:t>
      </w:r>
    </w:p>
    <w:p w14:paraId="13D71218" w14:textId="77777777" w:rsidR="00B84492" w:rsidRPr="002E3ED4" w:rsidRDefault="00B84492">
      <w:pPr>
        <w:pStyle w:val="SemEspaamento"/>
        <w:rPr>
          <w:lang w:val="en-US"/>
        </w:rPr>
      </w:pPr>
    </w:p>
    <w:p w14:paraId="3CDDDED0" w14:textId="74ED0F16" w:rsidR="00B84492" w:rsidRPr="002E3ED4" w:rsidRDefault="008138C5">
      <w:pPr>
        <w:pStyle w:val="SemEspaamento"/>
        <w:jc w:val="center"/>
        <w:rPr>
          <w:lang w:val="en-US"/>
        </w:rPr>
      </w:pPr>
      <w:r w:rsidRPr="002E3ED4">
        <w:rPr>
          <w:noProof/>
          <w:lang w:eastAsia="pt-BR"/>
        </w:rPr>
        <mc:AlternateContent>
          <mc:Choice Requires="wps">
            <w:drawing>
              <wp:anchor distT="0" distB="0" distL="0" distR="0" simplePos="0" relativeHeight="251741184" behindDoc="0" locked="0" layoutInCell="1" allowOverlap="1" wp14:anchorId="5A6E8414" wp14:editId="57FB8D43">
                <wp:simplePos x="0" y="0"/>
                <wp:positionH relativeFrom="column">
                  <wp:posOffset>2614295</wp:posOffset>
                </wp:positionH>
                <wp:positionV relativeFrom="paragraph">
                  <wp:posOffset>14605</wp:posOffset>
                </wp:positionV>
                <wp:extent cx="253365" cy="314325"/>
                <wp:effectExtent l="0" t="0" r="13335" b="28575"/>
                <wp:wrapNone/>
                <wp:docPr id="84" name="Caixa de texto 45"/>
                <wp:cNvGraphicFramePr/>
                <a:graphic xmlns:a="http://schemas.openxmlformats.org/drawingml/2006/main">
                  <a:graphicData uri="http://schemas.microsoft.com/office/word/2010/wordprocessingShape">
                    <wps:wsp>
                      <wps:cNvSpPr/>
                      <wps:spPr>
                        <a:xfrm>
                          <a:off x="0" y="0"/>
                          <a:ext cx="253365" cy="314325"/>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100C8AFE" w14:textId="02FC512E" w:rsidR="00942B8B" w:rsidRDefault="00942B8B" w:rsidP="00942B8B">
                            <w:pPr>
                              <w:pStyle w:val="FrameContents"/>
                              <w:rPr>
                                <w:b/>
                                <w:szCs w:val="24"/>
                              </w:rPr>
                            </w:pPr>
                            <w:r>
                              <w:rPr>
                                <w:b/>
                                <w:szCs w:val="24"/>
                              </w:rPr>
                              <w:t>A</w:t>
                            </w:r>
                          </w:p>
                        </w:txbxContent>
                      </wps:txbx>
                      <wps:bodyPr>
                        <a:noAutofit/>
                      </wps:bodyPr>
                    </wps:wsp>
                  </a:graphicData>
                </a:graphic>
              </wp:anchor>
            </w:drawing>
          </mc:Choice>
          <mc:Fallback>
            <w:pict>
              <v:rect w14:anchorId="5A6E8414" id="Caixa de texto 45" o:spid="_x0000_s1040" style="position:absolute;left:0;text-align:left;margin-left:205.85pt;margin-top:1.15pt;width:19.95pt;height:24.75pt;z-index:2517411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" strokeweight=".26mm">
                <v:textbox>
                  <w:txbxContent>
                    <w:p w14:paraId="100C8AFE" w14:textId="02FC512E" w:rsidR="00942B8B" w:rsidRDefault="00942B8B" w:rsidP="00942B8B">
                      <w:pPr>
                        <w:pStyle w:val="FrameContents"/>
                        <w:rPr>
                          <w:b/>
                          <w:szCs w:val="24"/>
                        </w:rPr>
                      </w:pPr>
                      <w:r>
                        <w:rPr>
                          <w:b/>
                          <w:szCs w:val="24"/>
                        </w:rPr>
                        <w:t>A</w:t>
                      </w:r>
                    </w:p>
                  </w:txbxContent>
                </v:textbox>
              </v:rect>
            </w:pict>
          </mc:Fallback>
        </mc:AlternateContent>
      </w:r>
      <w:r w:rsidR="00942B8B" w:rsidRPr="002E3ED4">
        <w:rPr>
          <w:noProof/>
          <w:lang w:eastAsia="pt-BR"/>
        </w:rPr>
        <mc:AlternateContent>
          <mc:Choice Requires="wps">
            <w:drawing>
              <wp:anchor distT="0" distB="0" distL="0" distR="0" simplePos="0" relativeHeight="251743232" behindDoc="0" locked="0" layoutInCell="1" allowOverlap="1" wp14:anchorId="0DB0AE73" wp14:editId="4568B933">
                <wp:simplePos x="0" y="0"/>
                <wp:positionH relativeFrom="column">
                  <wp:posOffset>5300345</wp:posOffset>
                </wp:positionH>
                <wp:positionV relativeFrom="paragraph">
                  <wp:posOffset>14605</wp:posOffset>
                </wp:positionV>
                <wp:extent cx="253365" cy="314325"/>
                <wp:effectExtent l="0" t="0" r="13335" b="28575"/>
                <wp:wrapNone/>
                <wp:docPr id="86" name="Caixa de texto 45"/>
                <wp:cNvGraphicFramePr/>
                <a:graphic xmlns:a="http://schemas.openxmlformats.org/drawingml/2006/main">
                  <a:graphicData uri="http://schemas.microsoft.com/office/word/2010/wordprocessingShape">
                    <wps:wsp>
                      <wps:cNvSpPr/>
                      <wps:spPr>
                        <a:xfrm>
                          <a:off x="0" y="0"/>
                          <a:ext cx="253365" cy="314325"/>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FB4A677" w14:textId="78FF20DA" w:rsidR="00942B8B" w:rsidRDefault="00942B8B" w:rsidP="00942B8B">
                            <w:pPr>
                              <w:pStyle w:val="FrameContents"/>
                              <w:rPr>
                                <w:b/>
                                <w:szCs w:val="24"/>
                              </w:rPr>
                            </w:pPr>
                            <w:r>
                              <w:rPr>
                                <w:b/>
                                <w:szCs w:val="24"/>
                              </w:rPr>
                              <w:t>B</w:t>
                            </w:r>
                          </w:p>
                        </w:txbxContent>
                      </wps:txbx>
                      <wps:bodyPr>
                        <a:noAutofit/>
                      </wps:bodyPr>
                    </wps:wsp>
                  </a:graphicData>
                </a:graphic>
              </wp:anchor>
            </w:drawing>
          </mc:Choice>
          <mc:Fallback>
            <w:pict>
              <v:rect w14:anchorId="0DB0AE73" id="_x0000_s1041" style="position:absolute;left:0;text-align:left;margin-left:417.35pt;margin-top:1.15pt;width:19.95pt;height:24.75pt;z-index:2517432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" strokeweight=".26mm">
                <v:textbox>
                  <w:txbxContent>
                    <w:p w14:paraId="0FB4A677" w14:textId="78FF20DA" w:rsidR="00942B8B" w:rsidRDefault="00942B8B" w:rsidP="00942B8B">
                      <w:pPr>
                        <w:pStyle w:val="FrameContents"/>
                        <w:rPr>
                          <w:b/>
                          <w:szCs w:val="24"/>
                        </w:rPr>
                      </w:pPr>
                      <w:r>
                        <w:rPr>
                          <w:b/>
                          <w:szCs w:val="24"/>
                        </w:rPr>
                        <w:t>B</w:t>
                      </w:r>
                    </w:p>
                  </w:txbxContent>
                </v:textbox>
              </v:rect>
            </w:pict>
          </mc:Fallback>
        </mc:AlternateContent>
      </w:r>
      <w:r w:rsidR="00942B8B">
        <w:rPr>
          <w:noProof/>
          <w:lang w:val="en-US"/>
        </w:rPr>
        <w:drawing>
          <wp:inline distT="0" distB="0" distL="0" distR="0" wp14:anchorId="29EF4092" wp14:editId="1114D5F6">
            <wp:extent cx="2722317" cy="2118360"/>
            <wp:effectExtent l="0" t="0" r="1905" b="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32665" cy="2126412"/>
                    </a:xfrm>
                    <a:prstGeom prst="rect">
                      <a:avLst/>
                    </a:prstGeom>
                    <a:noFill/>
                    <a:ln>
                      <a:noFill/>
                    </a:ln>
                  </pic:spPr>
                </pic:pic>
              </a:graphicData>
            </a:graphic>
          </wp:inline>
        </w:drawing>
      </w:r>
      <w:r w:rsidR="00942B8B">
        <w:rPr>
          <w:noProof/>
          <w:lang w:val="en-US"/>
        </w:rPr>
        <w:drawing>
          <wp:inline distT="0" distB="0" distL="0" distR="0" wp14:anchorId="0EED8A45" wp14:editId="0092F973">
            <wp:extent cx="2675890" cy="2119929"/>
            <wp:effectExtent l="0" t="0" r="0" b="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3116" cy="2133576"/>
                    </a:xfrm>
                    <a:prstGeom prst="rect">
                      <a:avLst/>
                    </a:prstGeom>
                    <a:noFill/>
                    <a:ln>
                      <a:noFill/>
                    </a:ln>
                  </pic:spPr>
                </pic:pic>
              </a:graphicData>
            </a:graphic>
          </wp:inline>
        </w:drawing>
      </w:r>
    </w:p>
    <w:p w14:paraId="26B99EF7" w14:textId="68BBD942" w:rsidR="00B84492" w:rsidRPr="002E3ED4" w:rsidRDefault="008138C5">
      <w:pPr>
        <w:pStyle w:val="SemEspaamento"/>
        <w:jc w:val="center"/>
        <w:rPr>
          <w:lang w:val="en-US"/>
        </w:rPr>
      </w:pPr>
      <w:r w:rsidRPr="002E3ED4">
        <w:rPr>
          <w:noProof/>
          <w:lang w:eastAsia="pt-BR"/>
        </w:rPr>
        <mc:AlternateContent>
          <mc:Choice Requires="wps">
            <w:drawing>
              <wp:anchor distT="0" distB="0" distL="0" distR="0" simplePos="0" relativeHeight="251745280" behindDoc="0" locked="0" layoutInCell="1" allowOverlap="1" wp14:anchorId="6DF7DFF7" wp14:editId="0661AD91">
                <wp:simplePos x="0" y="0"/>
                <wp:positionH relativeFrom="column">
                  <wp:posOffset>2604770</wp:posOffset>
                </wp:positionH>
                <wp:positionV relativeFrom="paragraph">
                  <wp:posOffset>24130</wp:posOffset>
                </wp:positionV>
                <wp:extent cx="253365" cy="314325"/>
                <wp:effectExtent l="0" t="0" r="13335" b="28575"/>
                <wp:wrapNone/>
                <wp:docPr id="88" name="Caixa de texto 45"/>
                <wp:cNvGraphicFramePr/>
                <a:graphic xmlns:a="http://schemas.openxmlformats.org/drawingml/2006/main">
                  <a:graphicData uri="http://schemas.microsoft.com/office/word/2010/wordprocessingShape">
                    <wps:wsp>
                      <wps:cNvSpPr/>
                      <wps:spPr>
                        <a:xfrm>
                          <a:off x="0" y="0"/>
                          <a:ext cx="253365" cy="314325"/>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43ADBC29" w14:textId="010B13F7" w:rsidR="008138C5" w:rsidRDefault="008138C5" w:rsidP="008138C5">
                            <w:pPr>
                              <w:pStyle w:val="FrameContents"/>
                              <w:rPr>
                                <w:b/>
                                <w:szCs w:val="24"/>
                              </w:rPr>
                            </w:pPr>
                            <w:r>
                              <w:rPr>
                                <w:b/>
                                <w:szCs w:val="24"/>
                              </w:rPr>
                              <w:t>C</w:t>
                            </w:r>
                          </w:p>
                        </w:txbxContent>
                      </wps:txbx>
                      <wps:bodyPr>
                        <a:noAutofit/>
                      </wps:bodyPr>
                    </wps:wsp>
                  </a:graphicData>
                </a:graphic>
              </wp:anchor>
            </w:drawing>
          </mc:Choice>
          <mc:Fallback>
            <w:pict>
              <v:rect w14:anchorId="6DF7DFF7" id="_x0000_s1042" style="position:absolute;left:0;text-align:left;margin-left:205.1pt;margin-top:1.9pt;width:19.95pt;height:24.75pt;z-index:2517452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" strokeweight=".26mm">
                <v:textbox>
                  <w:txbxContent>
                    <w:p w14:paraId="43ADBC29" w14:textId="010B13F7" w:rsidR="008138C5" w:rsidRDefault="008138C5" w:rsidP="008138C5">
                      <w:pPr>
                        <w:pStyle w:val="FrameContents"/>
                        <w:rPr>
                          <w:b/>
                          <w:szCs w:val="24"/>
                        </w:rPr>
                      </w:pPr>
                      <w:r>
                        <w:rPr>
                          <w:b/>
                          <w:szCs w:val="24"/>
                        </w:rPr>
                        <w:t>C</w:t>
                      </w:r>
                    </w:p>
                  </w:txbxContent>
                </v:textbox>
              </v:rect>
            </w:pict>
          </mc:Fallback>
        </mc:AlternateContent>
      </w:r>
      <w:r w:rsidRPr="002E3ED4">
        <w:rPr>
          <w:noProof/>
          <w:lang w:eastAsia="pt-BR"/>
        </w:rPr>
        <mc:AlternateContent>
          <mc:Choice Requires="wps">
            <w:drawing>
              <wp:anchor distT="0" distB="0" distL="0" distR="0" simplePos="0" relativeHeight="251747328" behindDoc="0" locked="0" layoutInCell="1" allowOverlap="1" wp14:anchorId="21B03B00" wp14:editId="098A9FB5">
                <wp:simplePos x="0" y="0"/>
                <wp:positionH relativeFrom="column">
                  <wp:posOffset>5290820</wp:posOffset>
                </wp:positionH>
                <wp:positionV relativeFrom="paragraph">
                  <wp:posOffset>14605</wp:posOffset>
                </wp:positionV>
                <wp:extent cx="253365" cy="314325"/>
                <wp:effectExtent l="0" t="0" r="13335" b="28575"/>
                <wp:wrapNone/>
                <wp:docPr id="91" name="Caixa de texto 45"/>
                <wp:cNvGraphicFramePr/>
                <a:graphic xmlns:a="http://schemas.openxmlformats.org/drawingml/2006/main">
                  <a:graphicData uri="http://schemas.microsoft.com/office/word/2010/wordprocessingShape">
                    <wps:wsp>
                      <wps:cNvSpPr/>
                      <wps:spPr>
                        <a:xfrm>
                          <a:off x="0" y="0"/>
                          <a:ext cx="253365" cy="314325"/>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42B7B3FF" w14:textId="780AF38D" w:rsidR="008138C5" w:rsidRDefault="008138C5" w:rsidP="008138C5">
                            <w:pPr>
                              <w:pStyle w:val="FrameContents"/>
                              <w:rPr>
                                <w:b/>
                                <w:szCs w:val="24"/>
                              </w:rPr>
                            </w:pPr>
                            <w:r>
                              <w:rPr>
                                <w:b/>
                                <w:szCs w:val="24"/>
                              </w:rPr>
                              <w:t>D</w:t>
                            </w:r>
                          </w:p>
                        </w:txbxContent>
                      </wps:txbx>
                      <wps:bodyPr>
                        <a:noAutofit/>
                      </wps:bodyPr>
                    </wps:wsp>
                  </a:graphicData>
                </a:graphic>
              </wp:anchor>
            </w:drawing>
          </mc:Choice>
          <mc:Fallback>
            <w:pict>
              <v:rect w14:anchorId="21B03B00" id="_x0000_s1043" style="position:absolute;left:0;text-align:left;margin-left:416.6pt;margin-top:1.15pt;width:19.95pt;height:24.75pt;z-index:2517473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" strokeweight=".26mm">
                <v:textbox>
                  <w:txbxContent>
                    <w:p w14:paraId="42B7B3FF" w14:textId="780AF38D" w:rsidR="008138C5" w:rsidRDefault="008138C5" w:rsidP="008138C5">
                      <w:pPr>
                        <w:pStyle w:val="FrameContents"/>
                        <w:rPr>
                          <w:b/>
                          <w:szCs w:val="24"/>
                        </w:rPr>
                      </w:pPr>
                      <w:r>
                        <w:rPr>
                          <w:b/>
                          <w:szCs w:val="24"/>
                        </w:rPr>
                        <w:t>D</w:t>
                      </w:r>
                    </w:p>
                  </w:txbxContent>
                </v:textbox>
              </v:rect>
            </w:pict>
          </mc:Fallback>
        </mc:AlternateContent>
      </w:r>
      <w:r>
        <w:rPr>
          <w:noProof/>
          <w:lang w:val="en-US"/>
        </w:rPr>
        <w:drawing>
          <wp:inline distT="0" distB="0" distL="0" distR="0" wp14:anchorId="59D27919" wp14:editId="1677B7C0">
            <wp:extent cx="2712720" cy="2181225"/>
            <wp:effectExtent l="0" t="0" r="0" b="9525"/>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5397" cy="2215540"/>
                    </a:xfrm>
                    <a:prstGeom prst="rect">
                      <a:avLst/>
                    </a:prstGeom>
                    <a:noFill/>
                    <a:ln>
                      <a:noFill/>
                    </a:ln>
                  </pic:spPr>
                </pic:pic>
              </a:graphicData>
            </a:graphic>
          </wp:inline>
        </w:drawing>
      </w:r>
      <w:r>
        <w:rPr>
          <w:noProof/>
          <w:lang w:val="en-US"/>
        </w:rPr>
        <w:drawing>
          <wp:inline distT="0" distB="0" distL="0" distR="0" wp14:anchorId="1C8A2F50" wp14:editId="09A2F3BF">
            <wp:extent cx="2676525" cy="2209800"/>
            <wp:effectExtent l="0" t="0" r="9525"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8229" cy="2227719"/>
                    </a:xfrm>
                    <a:prstGeom prst="rect">
                      <a:avLst/>
                    </a:prstGeom>
                    <a:noFill/>
                    <a:ln>
                      <a:noFill/>
                    </a:ln>
                  </pic:spPr>
                </pic:pic>
              </a:graphicData>
            </a:graphic>
          </wp:inline>
        </w:drawing>
      </w:r>
    </w:p>
    <w:p w14:paraId="3A14358F" w14:textId="77777777" w:rsidR="00B84492" w:rsidRPr="002E3ED4" w:rsidRDefault="00B84492">
      <w:pPr>
        <w:pStyle w:val="SemEspaamento"/>
        <w:spacing w:line="19" w:lineRule="auto"/>
        <w:jc w:val="center"/>
        <w:rPr>
          <w:lang w:val="en-US"/>
        </w:rPr>
      </w:pPr>
    </w:p>
    <w:p w14:paraId="345781E5" w14:textId="77777777" w:rsidR="00B84492" w:rsidRPr="002E3ED4" w:rsidRDefault="00B84492">
      <w:pPr>
        <w:pStyle w:val="SemEspaamento"/>
        <w:spacing w:line="19" w:lineRule="auto"/>
        <w:jc w:val="center"/>
        <w:rPr>
          <w:lang w:val="en-US"/>
        </w:rPr>
      </w:pPr>
    </w:p>
    <w:p w14:paraId="1C1F0AF5" w14:textId="77777777" w:rsidR="00B84492" w:rsidRPr="002E3ED4" w:rsidRDefault="00B84492">
      <w:pPr>
        <w:pStyle w:val="SemEspaamento"/>
        <w:spacing w:line="19" w:lineRule="auto"/>
        <w:jc w:val="center"/>
        <w:rPr>
          <w:lang w:val="en-US"/>
        </w:rPr>
      </w:pPr>
    </w:p>
    <w:p w14:paraId="6DF40788" w14:textId="268CA0A3" w:rsidR="00B84492" w:rsidRPr="002E3ED4" w:rsidRDefault="0090384D">
      <w:pPr>
        <w:rPr>
          <w:lang w:val="en-US"/>
        </w:rPr>
      </w:pPr>
      <w:r>
        <w:rPr>
          <w:color w:val="000000" w:themeColor="text1"/>
          <w:lang w:val="en-US"/>
        </w:rPr>
        <w:t xml:space="preserve">Figure </w:t>
      </w:r>
      <w:r w:rsidR="009E5E18">
        <w:rPr>
          <w:color w:val="000000" w:themeColor="text1"/>
          <w:lang w:val="en-US"/>
        </w:rPr>
        <w:t>6</w:t>
      </w:r>
      <w:r w:rsidR="006F0ED1" w:rsidRPr="002E3ED4">
        <w:rPr>
          <w:color w:val="000000" w:themeColor="text1"/>
          <w:lang w:val="en-US"/>
        </w:rPr>
        <w:t xml:space="preserve"> </w:t>
      </w:r>
      <w:r w:rsidR="006F0ED1" w:rsidRPr="002E3ED4">
        <w:rPr>
          <w:lang w:val="en-US"/>
        </w:rPr>
        <w:t>X-Ray diffra</w:t>
      </w:r>
      <w:r w:rsidR="00EB2769" w:rsidRPr="002E3ED4">
        <w:rPr>
          <w:lang w:val="en-US"/>
        </w:rPr>
        <w:t>ctogram</w:t>
      </w:r>
      <w:r w:rsidR="00C5411A" w:rsidRPr="002E3ED4">
        <w:rPr>
          <w:lang w:val="en-US"/>
        </w:rPr>
        <w:t>s of</w:t>
      </w:r>
      <w:r w:rsidR="00EB2769" w:rsidRPr="002E3ED4">
        <w:rPr>
          <w:lang w:val="en-US"/>
        </w:rPr>
        <w:t xml:space="preserve"> samples of Peg</w:t>
      </w:r>
      <w:r w:rsidR="006F0ED1" w:rsidRPr="002E3ED4">
        <w:rPr>
          <w:lang w:val="en-US"/>
        </w:rPr>
        <w:t xml:space="preserve"> 1</w:t>
      </w:r>
      <w:r w:rsidR="00C5411A" w:rsidRPr="002E3ED4">
        <w:rPr>
          <w:lang w:val="en-US"/>
        </w:rPr>
        <w:t xml:space="preserve"> (A)</w:t>
      </w:r>
      <w:r w:rsidR="006F0ED1" w:rsidRPr="002E3ED4">
        <w:rPr>
          <w:lang w:val="en-US"/>
        </w:rPr>
        <w:t xml:space="preserve">; </w:t>
      </w:r>
      <w:r w:rsidR="00EB2769" w:rsidRPr="002E3ED4">
        <w:rPr>
          <w:lang w:val="en-US"/>
        </w:rPr>
        <w:t>Peg</w:t>
      </w:r>
      <w:r w:rsidR="006F0ED1" w:rsidRPr="002E3ED4">
        <w:rPr>
          <w:lang w:val="en-US"/>
        </w:rPr>
        <w:t xml:space="preserve"> 2</w:t>
      </w:r>
      <w:r w:rsidR="00C5411A" w:rsidRPr="002E3ED4">
        <w:rPr>
          <w:lang w:val="en-US"/>
        </w:rPr>
        <w:t xml:space="preserve"> (B)</w:t>
      </w:r>
      <w:r w:rsidR="006F0ED1" w:rsidRPr="002E3ED4">
        <w:rPr>
          <w:lang w:val="en-US"/>
        </w:rPr>
        <w:t xml:space="preserve">; </w:t>
      </w:r>
      <w:r w:rsidR="00EB2769" w:rsidRPr="002E3ED4">
        <w:rPr>
          <w:lang w:val="en-US"/>
        </w:rPr>
        <w:t>Peg</w:t>
      </w:r>
      <w:r w:rsidR="006F0ED1" w:rsidRPr="002E3ED4">
        <w:rPr>
          <w:lang w:val="en-US"/>
        </w:rPr>
        <w:t xml:space="preserve"> 3</w:t>
      </w:r>
      <w:r w:rsidR="00C5411A" w:rsidRPr="002E3ED4">
        <w:rPr>
          <w:lang w:val="en-US"/>
        </w:rPr>
        <w:t xml:space="preserve"> (C)</w:t>
      </w:r>
      <w:r w:rsidR="006F0ED1" w:rsidRPr="002E3ED4">
        <w:rPr>
          <w:lang w:val="en-US"/>
        </w:rPr>
        <w:t xml:space="preserve">; </w:t>
      </w:r>
      <w:r w:rsidR="00C5411A" w:rsidRPr="002E3ED4">
        <w:rPr>
          <w:lang w:val="en-US"/>
        </w:rPr>
        <w:t xml:space="preserve">and </w:t>
      </w:r>
      <w:r w:rsidR="00EB2769" w:rsidRPr="002E3ED4">
        <w:rPr>
          <w:lang w:val="en-US"/>
        </w:rPr>
        <w:t>Peg</w:t>
      </w:r>
      <w:r w:rsidR="006F0ED1" w:rsidRPr="002E3ED4">
        <w:rPr>
          <w:lang w:val="en-US"/>
        </w:rPr>
        <w:t xml:space="preserve"> 4</w:t>
      </w:r>
      <w:r w:rsidR="00C5411A" w:rsidRPr="002E3ED4">
        <w:rPr>
          <w:lang w:val="en-US"/>
        </w:rPr>
        <w:t xml:space="preserve"> (D)</w:t>
      </w:r>
      <w:r w:rsidR="006F0ED1" w:rsidRPr="002E3ED4">
        <w:rPr>
          <w:lang w:val="en-US"/>
        </w:rPr>
        <w:t>.</w:t>
      </w:r>
    </w:p>
    <w:p w14:paraId="5965E49E" w14:textId="3BF94DC3" w:rsidR="00B84492" w:rsidRPr="002E3ED4" w:rsidDel="004D0073" w:rsidRDefault="006F0ED1">
      <w:pPr>
        <w:pStyle w:val="Ttulo2"/>
        <w:numPr>
          <w:ilvl w:val="0"/>
          <w:numId w:val="0"/>
        </w:numPr>
        <w:rPr>
          <w:del w:id="76" w:author="Autor"/>
          <w:lang w:val="en-US"/>
        </w:rPr>
      </w:pPr>
      <w:del w:id="77" w:author="Autor">
        <w:r w:rsidRPr="002E3ED4" w:rsidDel="004D0073">
          <w:rPr>
            <w:lang w:val="en-US"/>
          </w:rPr>
          <w:delText>4.</w:delText>
        </w:r>
        <w:r w:rsidR="00FC77D6" w:rsidDel="004D0073">
          <w:rPr>
            <w:lang w:val="en-US"/>
          </w:rPr>
          <w:delText>5</w:delText>
        </w:r>
        <w:r w:rsidRPr="002E3ED4" w:rsidDel="004D0073">
          <w:rPr>
            <w:lang w:val="en-US"/>
          </w:rPr>
          <w:delText xml:space="preserve">    Magnetic Separation</w:delText>
        </w:r>
      </w:del>
    </w:p>
    <w:p w14:paraId="350075C3" w14:textId="66291591" w:rsidR="00B84492" w:rsidRPr="002E3ED4" w:rsidDel="004D0073" w:rsidRDefault="00B84492">
      <w:pPr>
        <w:spacing w:line="200" w:lineRule="exact"/>
        <w:rPr>
          <w:del w:id="78" w:author="Autor"/>
          <w:rFonts w:cs="Times New Roman"/>
          <w:color w:val="000000" w:themeColor="text1"/>
          <w:sz w:val="18"/>
          <w:szCs w:val="18"/>
          <w:lang w:val="en-US"/>
        </w:rPr>
      </w:pPr>
      <w:bookmarkStart w:id="79" w:name="Geological_context"/>
      <w:bookmarkEnd w:id="79"/>
    </w:p>
    <w:p w14:paraId="6DB2970C" w14:textId="050F2F29" w:rsidR="00B84492" w:rsidRPr="002E3ED4" w:rsidDel="004D0073" w:rsidRDefault="00C5411A">
      <w:pPr>
        <w:rPr>
          <w:del w:id="80" w:author="Autor"/>
          <w:lang w:val="en-US"/>
        </w:rPr>
      </w:pPr>
      <w:del w:id="81" w:author="Autor">
        <w:r w:rsidRPr="002E3ED4" w:rsidDel="004D0073">
          <w:rPr>
            <w:lang w:val="en-US"/>
          </w:rPr>
          <w:delText>F</w:delText>
        </w:r>
        <w:r w:rsidR="00C3611C" w:rsidRPr="002E3ED4" w:rsidDel="004D0073">
          <w:rPr>
            <w:lang w:val="en-US"/>
          </w:rPr>
          <w:delText xml:space="preserve">igure </w:delText>
        </w:r>
        <w:r w:rsidR="009E5E18" w:rsidDel="004D0073">
          <w:rPr>
            <w:lang w:val="en-US"/>
          </w:rPr>
          <w:delText>7</w:delText>
        </w:r>
        <w:r w:rsidR="00C3611C" w:rsidRPr="002E3ED4" w:rsidDel="004D0073">
          <w:rPr>
            <w:lang w:val="en-US"/>
          </w:rPr>
          <w:delText xml:space="preserve"> shows t</w:delText>
        </w:r>
        <w:r w:rsidR="006F0ED1" w:rsidRPr="002E3ED4" w:rsidDel="004D0073">
          <w:rPr>
            <w:lang w:val="en-US"/>
          </w:rPr>
          <w:delText xml:space="preserve">he values of </w:delText>
        </w:r>
        <w:r w:rsidR="002E3ED4" w:rsidRPr="002E3ED4" w:rsidDel="004D0073">
          <w:rPr>
            <w:lang w:val="en-US"/>
          </w:rPr>
          <w:delText>the</w:delText>
        </w:r>
        <w:r w:rsidR="006F0ED1" w:rsidRPr="002E3ED4" w:rsidDel="004D0073">
          <w:rPr>
            <w:lang w:val="en-US"/>
          </w:rPr>
          <w:delText xml:space="preserve"> magnetic fractions of the studied</w:delText>
        </w:r>
        <w:r w:rsidR="00C3611C" w:rsidRPr="002E3ED4" w:rsidDel="004D0073">
          <w:rPr>
            <w:lang w:val="en-US"/>
          </w:rPr>
          <w:delText xml:space="preserve"> pegmatites. Regarding Peg</w:delText>
        </w:r>
        <w:r w:rsidRPr="002E3ED4" w:rsidDel="004D0073">
          <w:rPr>
            <w:lang w:val="en-US"/>
          </w:rPr>
          <w:delText xml:space="preserve"> 1, the non-</w:delText>
        </w:r>
        <w:r w:rsidR="006F0ED1" w:rsidRPr="002E3ED4" w:rsidDel="004D0073">
          <w:rPr>
            <w:lang w:val="en-US"/>
          </w:rPr>
          <w:delText xml:space="preserve">magnetic fraction </w:delText>
        </w:r>
        <w:r w:rsidRPr="002E3ED4" w:rsidDel="004D0073">
          <w:rPr>
            <w:lang w:val="en-US"/>
          </w:rPr>
          <w:delText>i</w:delText>
        </w:r>
        <w:r w:rsidR="006F0ED1" w:rsidRPr="002E3ED4" w:rsidDel="004D0073">
          <w:rPr>
            <w:lang w:val="en-US"/>
          </w:rPr>
          <w:delText xml:space="preserve">s 90.01% and </w:delText>
        </w:r>
        <w:r w:rsidR="00C3611C" w:rsidRPr="002E3ED4" w:rsidDel="004D0073">
          <w:rPr>
            <w:lang w:val="en-US"/>
          </w:rPr>
          <w:delText>the magnetic</w:delText>
        </w:r>
        <w:r w:rsidRPr="002E3ED4" w:rsidDel="004D0073">
          <w:rPr>
            <w:lang w:val="en-US"/>
          </w:rPr>
          <w:delText xml:space="preserve"> one</w:delText>
        </w:r>
        <w:r w:rsidR="00C3611C" w:rsidRPr="002E3ED4" w:rsidDel="004D0073">
          <w:rPr>
            <w:lang w:val="en-US"/>
          </w:rPr>
          <w:delText xml:space="preserve"> 9.99%. In Peg</w:delText>
        </w:r>
        <w:r w:rsidR="006F0ED1" w:rsidRPr="002E3ED4" w:rsidDel="004D0073">
          <w:rPr>
            <w:lang w:val="en-US"/>
          </w:rPr>
          <w:delText xml:space="preserve"> 2, the values </w:delText>
        </w:r>
        <w:r w:rsidRPr="002E3ED4" w:rsidDel="004D0073">
          <w:rPr>
            <w:lang w:val="en-US"/>
          </w:rPr>
          <w:delText>a</w:delText>
        </w:r>
        <w:r w:rsidR="006F0ED1" w:rsidRPr="002E3ED4" w:rsidDel="004D0073">
          <w:rPr>
            <w:lang w:val="en-US"/>
          </w:rPr>
          <w:delText xml:space="preserve">re 88.79% related to the non-magnetic fraction and 11.21% </w:delText>
        </w:r>
        <w:r w:rsidRPr="002E3ED4" w:rsidDel="004D0073">
          <w:rPr>
            <w:lang w:val="en-US"/>
          </w:rPr>
          <w:delText>for</w:delText>
        </w:r>
        <w:r w:rsidR="006F0ED1" w:rsidRPr="002E3ED4" w:rsidDel="004D0073">
          <w:rPr>
            <w:lang w:val="en-US"/>
          </w:rPr>
          <w:delText xml:space="preserve"> </w:delText>
        </w:r>
        <w:r w:rsidR="00C3611C" w:rsidRPr="002E3ED4" w:rsidDel="004D0073">
          <w:rPr>
            <w:lang w:val="en-US"/>
          </w:rPr>
          <w:delText>the magnetic fraction. Peg</w:delText>
        </w:r>
        <w:r w:rsidRPr="002E3ED4" w:rsidDel="004D0073">
          <w:rPr>
            <w:lang w:val="en-US"/>
          </w:rPr>
          <w:delText xml:space="preserve"> 3 has </w:delText>
        </w:r>
        <w:r w:rsidR="006F0ED1" w:rsidRPr="002E3ED4" w:rsidDel="004D0073">
          <w:rPr>
            <w:lang w:val="en-US"/>
          </w:rPr>
          <w:delText>value</w:delText>
        </w:r>
        <w:r w:rsidRPr="002E3ED4" w:rsidDel="004D0073">
          <w:rPr>
            <w:lang w:val="en-US"/>
          </w:rPr>
          <w:delText>s</w:delText>
        </w:r>
        <w:r w:rsidR="006F0ED1" w:rsidRPr="002E3ED4" w:rsidDel="004D0073">
          <w:rPr>
            <w:lang w:val="en-US"/>
          </w:rPr>
          <w:delText xml:space="preserve"> of 93.95% for the non-magnetic fraction and 6.05% for the magn</w:delText>
        </w:r>
        <w:r w:rsidR="00C3611C" w:rsidRPr="002E3ED4" w:rsidDel="004D0073">
          <w:rPr>
            <w:lang w:val="en-US"/>
          </w:rPr>
          <w:delText>etic fraction. Fina</w:delText>
        </w:r>
        <w:r w:rsidRPr="002E3ED4" w:rsidDel="004D0073">
          <w:rPr>
            <w:lang w:val="en-US"/>
          </w:rPr>
          <w:delText>l</w:delText>
        </w:r>
        <w:r w:rsidR="00C3611C" w:rsidRPr="002E3ED4" w:rsidDel="004D0073">
          <w:rPr>
            <w:lang w:val="en-US"/>
          </w:rPr>
          <w:delText>ly, Peg</w:delText>
        </w:r>
        <w:r w:rsidRPr="002E3ED4" w:rsidDel="004D0073">
          <w:rPr>
            <w:lang w:val="en-US"/>
          </w:rPr>
          <w:delText xml:space="preserve"> 4 presents</w:delText>
        </w:r>
        <w:r w:rsidR="006F0ED1" w:rsidRPr="002E3ED4" w:rsidDel="004D0073">
          <w:rPr>
            <w:lang w:val="en-US"/>
          </w:rPr>
          <w:delText xml:space="preserve"> </w:delText>
        </w:r>
        <w:r w:rsidR="006F0ED1" w:rsidRPr="002E3ED4" w:rsidDel="004D0073">
          <w:rPr>
            <w:bCs/>
            <w:color w:val="000000" w:themeColor="text1"/>
            <w:lang w:val="en-US"/>
          </w:rPr>
          <w:delText>90.94%</w:delText>
        </w:r>
        <w:r w:rsidR="006F0ED1" w:rsidRPr="002E3ED4" w:rsidDel="004D0073">
          <w:rPr>
            <w:b/>
            <w:bCs/>
            <w:color w:val="000000" w:themeColor="text1"/>
            <w:lang w:val="en-US"/>
          </w:rPr>
          <w:delText xml:space="preserve"> </w:delText>
        </w:r>
        <w:r w:rsidR="006F0ED1" w:rsidRPr="002E3ED4" w:rsidDel="004D0073">
          <w:rPr>
            <w:lang w:val="en-US"/>
          </w:rPr>
          <w:delText xml:space="preserve">of the non-magnetic fraction and 9.06% of the magnetic fraction. </w:delText>
        </w:r>
      </w:del>
    </w:p>
    <w:p w14:paraId="7759A60F" w14:textId="6221DAE0" w:rsidR="00B84492" w:rsidRPr="002E3ED4" w:rsidDel="004D0073" w:rsidRDefault="00C3611C">
      <w:pPr>
        <w:jc w:val="center"/>
        <w:rPr>
          <w:del w:id="82" w:author="Autor"/>
          <w:lang w:val="en-US"/>
        </w:rPr>
      </w:pPr>
      <w:del w:id="83" w:author="Autor">
        <w:r w:rsidRPr="002E3ED4" w:rsidDel="004D0073">
          <w:rPr>
            <w:noProof/>
            <w:lang w:eastAsia="pt-BR"/>
          </w:rPr>
          <w:lastRenderedPageBreak/>
          <w:drawing>
            <wp:inline distT="0" distB="0" distL="0" distR="0" wp14:anchorId="692A16BA" wp14:editId="0EB6DF0D">
              <wp:extent cx="3781425" cy="3283489"/>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3800342" cy="3299915"/>
                      </a:xfrm>
                      <a:prstGeom prst="rect">
                        <a:avLst/>
                      </a:prstGeom>
                      <a:noFill/>
                      <a:ln>
                        <a:noFill/>
                      </a:ln>
                    </pic:spPr>
                  </pic:pic>
                </a:graphicData>
              </a:graphic>
            </wp:inline>
          </w:drawing>
        </w:r>
      </w:del>
    </w:p>
    <w:p w14:paraId="454493A5" w14:textId="02565316" w:rsidR="00B84492" w:rsidRPr="002E3ED4" w:rsidDel="004D0073" w:rsidRDefault="0090384D">
      <w:pPr>
        <w:jc w:val="left"/>
        <w:rPr>
          <w:del w:id="84" w:author="Autor"/>
          <w:lang w:val="en-US"/>
        </w:rPr>
      </w:pPr>
      <w:del w:id="85" w:author="Autor">
        <w:r w:rsidDel="004D0073">
          <w:rPr>
            <w:szCs w:val="24"/>
            <w:lang w:val="en-US"/>
          </w:rPr>
          <w:delText xml:space="preserve">Figure </w:delText>
        </w:r>
        <w:r w:rsidR="009E5E18" w:rsidDel="004D0073">
          <w:rPr>
            <w:szCs w:val="24"/>
            <w:lang w:val="en-US"/>
          </w:rPr>
          <w:delText>7</w:delText>
        </w:r>
        <w:r w:rsidR="00CE4401" w:rsidRPr="002E3ED4" w:rsidDel="004D0073">
          <w:rPr>
            <w:szCs w:val="24"/>
            <w:lang w:val="en-US"/>
          </w:rPr>
          <w:delText xml:space="preserve"> Granu</w:delText>
        </w:r>
        <w:r w:rsidR="006F0ED1" w:rsidRPr="002E3ED4" w:rsidDel="004D0073">
          <w:rPr>
            <w:szCs w:val="24"/>
            <w:lang w:val="en-US"/>
          </w:rPr>
          <w:delText>lometric analysis graph referring to the magnetic fraction</w:delText>
        </w:r>
        <w:r w:rsidR="00C5411A" w:rsidRPr="002E3ED4" w:rsidDel="004D0073">
          <w:rPr>
            <w:szCs w:val="24"/>
            <w:lang w:val="en-US"/>
          </w:rPr>
          <w:delText>s of the studied</w:delText>
        </w:r>
        <w:r w:rsidR="006F0ED1" w:rsidRPr="002E3ED4" w:rsidDel="004D0073">
          <w:rPr>
            <w:szCs w:val="24"/>
            <w:lang w:val="en-US"/>
          </w:rPr>
          <w:delText xml:space="preserve"> pegmatites. </w:delText>
        </w:r>
      </w:del>
    </w:p>
    <w:p w14:paraId="72E10711" w14:textId="4ADFBD69" w:rsidR="00B84492" w:rsidRPr="002E3ED4" w:rsidRDefault="006F0ED1">
      <w:pPr>
        <w:pStyle w:val="Ttulo2"/>
        <w:numPr>
          <w:ilvl w:val="0"/>
          <w:numId w:val="0"/>
        </w:numPr>
        <w:rPr>
          <w:lang w:val="en-US"/>
        </w:rPr>
      </w:pPr>
      <w:r w:rsidRPr="002E3ED4">
        <w:rPr>
          <w:lang w:val="en-US"/>
        </w:rPr>
        <w:t>4.</w:t>
      </w:r>
      <w:del w:id="86" w:author="Autor">
        <w:r w:rsidR="00FC77D6" w:rsidDel="004D0073">
          <w:rPr>
            <w:lang w:val="en-US"/>
          </w:rPr>
          <w:delText>6</w:delText>
        </w:r>
      </w:del>
      <w:ins w:id="87" w:author="Autor">
        <w:r w:rsidR="004D0073">
          <w:rPr>
            <w:lang w:val="en-US"/>
          </w:rPr>
          <w:t>5</w:t>
        </w:r>
      </w:ins>
      <w:r w:rsidRPr="002E3ED4">
        <w:rPr>
          <w:lang w:val="en-US"/>
        </w:rPr>
        <w:t xml:space="preserve">    </w:t>
      </w:r>
      <w:r w:rsidR="00C3611C" w:rsidRPr="002E3ED4">
        <w:rPr>
          <w:lang w:val="en-US"/>
        </w:rPr>
        <w:t>Hinckley</w:t>
      </w:r>
      <w:r w:rsidR="00C21F95" w:rsidRPr="002E3ED4">
        <w:rPr>
          <w:lang w:val="en-US"/>
        </w:rPr>
        <w:t xml:space="preserve"> crystallinity index</w:t>
      </w:r>
    </w:p>
    <w:p w14:paraId="3DD9071E" w14:textId="77777777" w:rsidR="00B84492" w:rsidRPr="002E3ED4" w:rsidRDefault="00B84492">
      <w:pPr>
        <w:spacing w:line="200" w:lineRule="exact"/>
        <w:rPr>
          <w:rFonts w:cs="Times New Roman"/>
          <w:sz w:val="18"/>
          <w:szCs w:val="18"/>
          <w:lang w:val="en-US"/>
        </w:rPr>
      </w:pPr>
    </w:p>
    <w:p w14:paraId="49F2F220" w14:textId="615B3F1D" w:rsidR="00B84492" w:rsidRPr="002E3ED4" w:rsidRDefault="006F0ED1">
      <w:pPr>
        <w:rPr>
          <w:bCs/>
          <w:color w:val="000000" w:themeColor="text1"/>
          <w:lang w:val="en-US"/>
        </w:rPr>
      </w:pPr>
      <w:r w:rsidRPr="002E3ED4">
        <w:rPr>
          <w:lang w:val="en-US"/>
        </w:rPr>
        <w:t xml:space="preserve">The Hinckley </w:t>
      </w:r>
      <w:r w:rsidR="002B6990" w:rsidRPr="002E3ED4">
        <w:rPr>
          <w:lang w:val="en-US"/>
        </w:rPr>
        <w:t>crystallinity index</w:t>
      </w:r>
      <w:r w:rsidRPr="002E3ED4">
        <w:rPr>
          <w:lang w:val="en-US"/>
        </w:rPr>
        <w:t xml:space="preserve"> </w:t>
      </w:r>
      <w:commentRangeStart w:id="88"/>
      <w:commentRangeStart w:id="89"/>
      <w:r w:rsidRPr="002E3ED4">
        <w:rPr>
          <w:lang w:val="en-US"/>
        </w:rPr>
        <w:t>was created to measure the crystalli</w:t>
      </w:r>
      <w:r w:rsidR="002E3ED4">
        <w:rPr>
          <w:lang w:val="en-US"/>
        </w:rPr>
        <w:t>ni</w:t>
      </w:r>
      <w:r w:rsidRPr="002E3ED4">
        <w:rPr>
          <w:lang w:val="en-US"/>
        </w:rPr>
        <w:t xml:space="preserve">ty </w:t>
      </w:r>
      <w:r w:rsidR="002E3ED4">
        <w:rPr>
          <w:lang w:val="en-US"/>
        </w:rPr>
        <w:t xml:space="preserve">degree </w:t>
      </w:r>
      <w:r w:rsidRPr="002E3ED4">
        <w:rPr>
          <w:lang w:val="en-US"/>
        </w:rPr>
        <w:t xml:space="preserve">of </w:t>
      </w:r>
      <w:commentRangeEnd w:id="88"/>
      <w:r w:rsidR="00D01DD3">
        <w:rPr>
          <w:rStyle w:val="Refdecomentrio"/>
        </w:rPr>
        <w:commentReference w:id="88"/>
      </w:r>
      <w:commentRangeEnd w:id="89"/>
      <w:r w:rsidR="00D17221">
        <w:rPr>
          <w:rStyle w:val="Refdecomentrio"/>
        </w:rPr>
        <w:commentReference w:id="89"/>
      </w:r>
      <w:ins w:id="90" w:author="Autor">
        <w:r w:rsidR="00D17221">
          <w:rPr>
            <w:lang w:val="en-US"/>
          </w:rPr>
          <w:t xml:space="preserve"> kaolinite</w:t>
        </w:r>
      </w:ins>
      <w:r w:rsidRPr="002E3ED4">
        <w:rPr>
          <w:lang w:val="en-US"/>
        </w:rPr>
        <w:t>, aiming to estimate the ordering degree. Kaolinites from Pegmatites</w:t>
      </w:r>
      <w:r w:rsidR="00FA4D02" w:rsidRPr="002E3ED4">
        <w:rPr>
          <w:lang w:val="en-US"/>
        </w:rPr>
        <w:t xml:space="preserve"> 1</w:t>
      </w:r>
      <w:r w:rsidRPr="002E3ED4">
        <w:rPr>
          <w:lang w:val="en-US"/>
        </w:rPr>
        <w:t xml:space="preserve"> </w:t>
      </w:r>
      <w:r w:rsidR="00FA4D02" w:rsidRPr="002E3ED4">
        <w:rPr>
          <w:lang w:val="en-US"/>
        </w:rPr>
        <w:t>to</w:t>
      </w:r>
      <w:r w:rsidR="002B6990" w:rsidRPr="002E3ED4">
        <w:rPr>
          <w:lang w:val="en-US"/>
        </w:rPr>
        <w:t xml:space="preserve"> 4 present indices of 0.70,</w:t>
      </w:r>
      <w:r w:rsidRPr="002E3ED4">
        <w:rPr>
          <w:lang w:val="en-US"/>
        </w:rPr>
        <w:t xml:space="preserve"> 0.</w:t>
      </w:r>
      <w:r w:rsidR="002B6990" w:rsidRPr="002E3ED4">
        <w:rPr>
          <w:lang w:val="en-US"/>
        </w:rPr>
        <w:t>26,</w:t>
      </w:r>
      <w:r w:rsidR="00FA4D02" w:rsidRPr="002E3ED4">
        <w:rPr>
          <w:lang w:val="en-US"/>
        </w:rPr>
        <w:t xml:space="preserve"> 1.09 and 0.56, respectively (Table 1).</w:t>
      </w:r>
    </w:p>
    <w:p w14:paraId="083F8281" w14:textId="77777777" w:rsidR="00E46468" w:rsidRPr="002E3ED4" w:rsidRDefault="00E46468">
      <w:pPr>
        <w:rPr>
          <w:bCs/>
          <w:color w:val="000000" w:themeColor="text1"/>
          <w:lang w:val="en-US"/>
        </w:rPr>
      </w:pPr>
    </w:p>
    <w:p w14:paraId="077E5048" w14:textId="77777777" w:rsidR="00B84492" w:rsidRPr="002E3ED4" w:rsidRDefault="006F0ED1">
      <w:pPr>
        <w:rPr>
          <w:color w:val="000000" w:themeColor="text1"/>
          <w:lang w:val="en-US"/>
        </w:rPr>
      </w:pPr>
      <w:r w:rsidRPr="002E3ED4">
        <w:rPr>
          <w:color w:val="000000" w:themeColor="text1"/>
          <w:lang w:val="en-US"/>
        </w:rPr>
        <w:t xml:space="preserve">Table </w:t>
      </w:r>
      <w:r w:rsidR="00FA4D02" w:rsidRPr="002E3ED4">
        <w:rPr>
          <w:color w:val="000000" w:themeColor="text1"/>
          <w:lang w:val="en-US"/>
        </w:rPr>
        <w:t>1</w:t>
      </w:r>
      <w:r w:rsidR="002B6990" w:rsidRPr="002E3ED4">
        <w:rPr>
          <w:color w:val="000000" w:themeColor="text1"/>
          <w:lang w:val="en-US"/>
        </w:rPr>
        <w:t>.</w:t>
      </w:r>
      <w:r w:rsidR="00C3611C" w:rsidRPr="002E3ED4">
        <w:rPr>
          <w:color w:val="000000" w:themeColor="text1"/>
          <w:lang w:val="en-US"/>
        </w:rPr>
        <w:t xml:space="preserve"> H</w:t>
      </w:r>
      <w:r w:rsidRPr="002E3ED4">
        <w:rPr>
          <w:color w:val="000000" w:themeColor="text1"/>
          <w:lang w:val="en-US"/>
        </w:rPr>
        <w:t xml:space="preserve">inckley </w:t>
      </w:r>
      <w:r w:rsidR="002B6990" w:rsidRPr="002E3ED4">
        <w:rPr>
          <w:color w:val="000000" w:themeColor="text1"/>
          <w:lang w:val="en-US"/>
        </w:rPr>
        <w:t>c</w:t>
      </w:r>
      <w:r w:rsidRPr="002E3ED4">
        <w:rPr>
          <w:color w:val="000000" w:themeColor="text1"/>
          <w:lang w:val="en-US"/>
        </w:rPr>
        <w:t xml:space="preserve">rystallinity </w:t>
      </w:r>
      <w:r w:rsidR="002B6990" w:rsidRPr="002E3ED4">
        <w:rPr>
          <w:color w:val="000000" w:themeColor="text1"/>
          <w:lang w:val="en-US"/>
        </w:rPr>
        <w:t>indices</w:t>
      </w:r>
      <w:r w:rsidRPr="002E3ED4">
        <w:rPr>
          <w:color w:val="000000" w:themeColor="text1"/>
          <w:lang w:val="en-US"/>
        </w:rPr>
        <w:t xml:space="preserve"> </w:t>
      </w:r>
      <w:r w:rsidR="002B6990" w:rsidRPr="002E3ED4">
        <w:rPr>
          <w:color w:val="000000" w:themeColor="text1"/>
          <w:lang w:val="en-US"/>
        </w:rPr>
        <w:t>of</w:t>
      </w:r>
      <w:r w:rsidRPr="002E3ED4">
        <w:rPr>
          <w:color w:val="000000" w:themeColor="text1"/>
          <w:lang w:val="en-US"/>
        </w:rPr>
        <w:t xml:space="preserve"> the kaolinite </w:t>
      </w:r>
      <w:r w:rsidR="002B6990" w:rsidRPr="002E3ED4">
        <w:rPr>
          <w:color w:val="000000" w:themeColor="text1"/>
          <w:lang w:val="en-US"/>
        </w:rPr>
        <w:t xml:space="preserve">from </w:t>
      </w:r>
      <w:r w:rsidRPr="002E3ED4">
        <w:rPr>
          <w:color w:val="000000" w:themeColor="text1"/>
          <w:lang w:val="en-US"/>
        </w:rPr>
        <w:t>the studied pegmatites.</w:t>
      </w:r>
    </w:p>
    <w:tbl>
      <w:tblPr>
        <w:tblStyle w:val="TabelaSimples21"/>
        <w:tblW w:w="9073" w:type="dxa"/>
        <w:tblLook w:val="06A0" w:firstRow="1" w:lastRow="0" w:firstColumn="1" w:lastColumn="0" w:noHBand="1" w:noVBand="1"/>
      </w:tblPr>
      <w:tblGrid>
        <w:gridCol w:w="1525"/>
        <w:gridCol w:w="1510"/>
        <w:gridCol w:w="1508"/>
        <w:gridCol w:w="1510"/>
        <w:gridCol w:w="1511"/>
        <w:gridCol w:w="1509"/>
      </w:tblGrid>
      <w:tr w:rsidR="00B84492" w:rsidRPr="002E3ED4" w14:paraId="11A81B3E" w14:textId="77777777" w:rsidTr="00FA4D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13DA7D3A" w14:textId="77777777" w:rsidR="00B84492" w:rsidRPr="002E3ED4" w:rsidRDefault="006F0ED1">
            <w:pPr>
              <w:spacing w:after="0"/>
              <w:jc w:val="center"/>
              <w:rPr>
                <w:b w:val="0"/>
                <w:color w:val="000000" w:themeColor="text1"/>
                <w:szCs w:val="24"/>
                <w:lang w:val="en-US"/>
              </w:rPr>
            </w:pPr>
            <w:r w:rsidRPr="002E3ED4">
              <w:rPr>
                <w:b w:val="0"/>
                <w:color w:val="000000" w:themeColor="text1"/>
                <w:szCs w:val="24"/>
                <w:lang w:val="en-US"/>
              </w:rPr>
              <w:t>Pegmatite</w:t>
            </w:r>
          </w:p>
        </w:tc>
        <w:tc>
          <w:tcPr>
            <w:tcW w:w="1510" w:type="dxa"/>
          </w:tcPr>
          <w:p w14:paraId="4002CDD9" w14:textId="77777777" w:rsidR="00B84492" w:rsidRPr="002E3ED4" w:rsidRDefault="006F0ED1">
            <w:pPr>
              <w:spacing w:after="0"/>
              <w:jc w:val="center"/>
              <w:cnfStyle w:val="100000000000" w:firstRow="1" w:lastRow="0" w:firstColumn="0" w:lastColumn="0" w:oddVBand="0" w:evenVBand="0" w:oddHBand="0" w:evenHBand="0" w:firstRowFirstColumn="0" w:firstRowLastColumn="0" w:lastRowFirstColumn="0" w:lastRowLastColumn="0"/>
              <w:rPr>
                <w:b w:val="0"/>
                <w:color w:val="000000" w:themeColor="text1"/>
                <w:szCs w:val="24"/>
                <w:lang w:val="en-US"/>
              </w:rPr>
            </w:pPr>
            <w:r w:rsidRPr="002E3ED4">
              <w:rPr>
                <w:b w:val="0"/>
                <w:color w:val="000000" w:themeColor="text1"/>
                <w:szCs w:val="24"/>
                <w:lang w:val="en-US"/>
              </w:rPr>
              <w:t>H</w:t>
            </w:r>
          </w:p>
        </w:tc>
        <w:tc>
          <w:tcPr>
            <w:tcW w:w="1508" w:type="dxa"/>
          </w:tcPr>
          <w:p w14:paraId="469FC504" w14:textId="77777777" w:rsidR="00B84492" w:rsidRPr="002E3ED4" w:rsidRDefault="006F0ED1">
            <w:pPr>
              <w:spacing w:after="0"/>
              <w:jc w:val="center"/>
              <w:cnfStyle w:val="100000000000" w:firstRow="1" w:lastRow="0" w:firstColumn="0" w:lastColumn="0" w:oddVBand="0" w:evenVBand="0" w:oddHBand="0" w:evenHBand="0" w:firstRowFirstColumn="0" w:firstRowLastColumn="0" w:lastRowFirstColumn="0" w:lastRowLastColumn="0"/>
              <w:rPr>
                <w:b w:val="0"/>
                <w:color w:val="000000" w:themeColor="text1"/>
                <w:szCs w:val="24"/>
                <w:lang w:val="en-US"/>
              </w:rPr>
            </w:pPr>
            <w:r w:rsidRPr="002E3ED4">
              <w:rPr>
                <w:b w:val="0"/>
                <w:color w:val="000000" w:themeColor="text1"/>
                <w:szCs w:val="24"/>
                <w:lang w:val="en-US"/>
              </w:rPr>
              <w:t>B</w:t>
            </w:r>
          </w:p>
        </w:tc>
        <w:tc>
          <w:tcPr>
            <w:tcW w:w="1510" w:type="dxa"/>
          </w:tcPr>
          <w:p w14:paraId="7A55F35B" w14:textId="77777777" w:rsidR="00B84492" w:rsidRPr="002E3ED4" w:rsidRDefault="006F0ED1">
            <w:pPr>
              <w:spacing w:after="0"/>
              <w:jc w:val="center"/>
              <w:cnfStyle w:val="100000000000" w:firstRow="1" w:lastRow="0" w:firstColumn="0" w:lastColumn="0" w:oddVBand="0" w:evenVBand="0" w:oddHBand="0" w:evenHBand="0" w:firstRowFirstColumn="0" w:firstRowLastColumn="0" w:lastRowFirstColumn="0" w:lastRowLastColumn="0"/>
              <w:rPr>
                <w:b w:val="0"/>
                <w:color w:val="000000" w:themeColor="text1"/>
                <w:szCs w:val="24"/>
                <w:lang w:val="en-US"/>
              </w:rPr>
            </w:pPr>
            <w:r w:rsidRPr="002E3ED4">
              <w:rPr>
                <w:b w:val="0"/>
                <w:color w:val="000000" w:themeColor="text1"/>
                <w:szCs w:val="24"/>
                <w:lang w:val="en-US"/>
              </w:rPr>
              <w:t>H + B</w:t>
            </w:r>
          </w:p>
        </w:tc>
        <w:tc>
          <w:tcPr>
            <w:tcW w:w="1511" w:type="dxa"/>
          </w:tcPr>
          <w:p w14:paraId="4E65E025" w14:textId="77777777" w:rsidR="00B84492" w:rsidRPr="002E3ED4" w:rsidRDefault="006F0ED1">
            <w:pPr>
              <w:spacing w:after="0"/>
              <w:jc w:val="center"/>
              <w:cnfStyle w:val="100000000000" w:firstRow="1" w:lastRow="0" w:firstColumn="0" w:lastColumn="0" w:oddVBand="0" w:evenVBand="0" w:oddHBand="0" w:evenHBand="0" w:firstRowFirstColumn="0" w:firstRowLastColumn="0" w:lastRowFirstColumn="0" w:lastRowLastColumn="0"/>
              <w:rPr>
                <w:b w:val="0"/>
                <w:color w:val="000000" w:themeColor="text1"/>
                <w:szCs w:val="24"/>
                <w:lang w:val="en-US"/>
              </w:rPr>
            </w:pPr>
            <w:r w:rsidRPr="002E3ED4">
              <w:rPr>
                <w:b w:val="0"/>
                <w:color w:val="000000" w:themeColor="text1"/>
                <w:szCs w:val="24"/>
                <w:lang w:val="en-US"/>
              </w:rPr>
              <w:t>Ht</w:t>
            </w:r>
          </w:p>
        </w:tc>
        <w:tc>
          <w:tcPr>
            <w:tcW w:w="1509" w:type="dxa"/>
          </w:tcPr>
          <w:p w14:paraId="3554CF79" w14:textId="77777777" w:rsidR="00B84492" w:rsidRPr="002E3ED4" w:rsidRDefault="006F0ED1">
            <w:pPr>
              <w:spacing w:after="0"/>
              <w:jc w:val="center"/>
              <w:cnfStyle w:val="100000000000" w:firstRow="1" w:lastRow="0" w:firstColumn="0" w:lastColumn="0" w:oddVBand="0" w:evenVBand="0" w:oddHBand="0" w:evenHBand="0" w:firstRowFirstColumn="0" w:firstRowLastColumn="0" w:lastRowFirstColumn="0" w:lastRowLastColumn="0"/>
              <w:rPr>
                <w:b w:val="0"/>
                <w:color w:val="000000" w:themeColor="text1"/>
                <w:szCs w:val="24"/>
                <w:lang w:val="en-US"/>
              </w:rPr>
            </w:pPr>
            <w:r w:rsidRPr="002E3ED4">
              <w:rPr>
                <w:b w:val="0"/>
                <w:color w:val="000000" w:themeColor="text1"/>
                <w:szCs w:val="24"/>
                <w:lang w:val="en-US"/>
              </w:rPr>
              <w:t>HI</w:t>
            </w:r>
          </w:p>
        </w:tc>
      </w:tr>
      <w:tr w:rsidR="00B84492" w:rsidRPr="002E3ED4" w14:paraId="3E31AB37" w14:textId="77777777" w:rsidTr="00FA4D02">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tcPr>
          <w:p w14:paraId="7929DB88" w14:textId="77777777" w:rsidR="00B84492" w:rsidRPr="002E3ED4" w:rsidRDefault="00C3611C">
            <w:pPr>
              <w:spacing w:after="0"/>
              <w:jc w:val="center"/>
              <w:rPr>
                <w:b w:val="0"/>
                <w:color w:val="000000" w:themeColor="text1"/>
                <w:szCs w:val="24"/>
                <w:lang w:val="en-US"/>
              </w:rPr>
            </w:pPr>
            <w:r w:rsidRPr="002E3ED4">
              <w:rPr>
                <w:b w:val="0"/>
                <w:color w:val="000000" w:themeColor="text1"/>
                <w:szCs w:val="24"/>
                <w:lang w:val="en-US"/>
              </w:rPr>
              <w:t>Peg</w:t>
            </w:r>
            <w:r w:rsidR="006F0ED1" w:rsidRPr="002E3ED4">
              <w:rPr>
                <w:b w:val="0"/>
                <w:color w:val="000000" w:themeColor="text1"/>
                <w:szCs w:val="24"/>
                <w:lang w:val="en-US"/>
              </w:rPr>
              <w:t xml:space="preserve"> 1</w:t>
            </w:r>
          </w:p>
        </w:tc>
        <w:tc>
          <w:tcPr>
            <w:tcW w:w="1510" w:type="dxa"/>
            <w:tcBorders>
              <w:top w:val="nil"/>
              <w:bottom w:val="nil"/>
            </w:tcBorders>
          </w:tcPr>
          <w:p w14:paraId="55D7F195" w14:textId="77777777" w:rsidR="00B84492" w:rsidRPr="002E3ED4" w:rsidRDefault="006F0ED1">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Cs w:val="24"/>
                <w:lang w:val="en-US"/>
              </w:rPr>
            </w:pPr>
            <w:r w:rsidRPr="002E3ED4">
              <w:rPr>
                <w:color w:val="000000" w:themeColor="text1"/>
                <w:szCs w:val="24"/>
                <w:lang w:val="en-US"/>
              </w:rPr>
              <w:t>0.56</w:t>
            </w:r>
          </w:p>
        </w:tc>
        <w:tc>
          <w:tcPr>
            <w:tcW w:w="1508" w:type="dxa"/>
            <w:tcBorders>
              <w:top w:val="nil"/>
              <w:bottom w:val="nil"/>
            </w:tcBorders>
          </w:tcPr>
          <w:p w14:paraId="585BC0A9" w14:textId="77777777" w:rsidR="00B84492" w:rsidRPr="002E3ED4" w:rsidRDefault="006F0ED1">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Cs w:val="24"/>
                <w:lang w:val="en-US"/>
              </w:rPr>
            </w:pPr>
            <w:r w:rsidRPr="002E3ED4">
              <w:rPr>
                <w:color w:val="000000" w:themeColor="text1"/>
                <w:szCs w:val="24"/>
                <w:lang w:val="en-US"/>
              </w:rPr>
              <w:t>0.64</w:t>
            </w:r>
          </w:p>
        </w:tc>
        <w:tc>
          <w:tcPr>
            <w:tcW w:w="1510" w:type="dxa"/>
            <w:tcBorders>
              <w:top w:val="nil"/>
              <w:bottom w:val="nil"/>
            </w:tcBorders>
          </w:tcPr>
          <w:p w14:paraId="52FB03F0" w14:textId="77777777" w:rsidR="00B84492" w:rsidRPr="002E3ED4" w:rsidRDefault="006F0ED1">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Cs w:val="24"/>
                <w:lang w:val="en-US"/>
              </w:rPr>
            </w:pPr>
            <w:r w:rsidRPr="002E3ED4">
              <w:rPr>
                <w:color w:val="000000" w:themeColor="text1"/>
                <w:szCs w:val="24"/>
                <w:lang w:val="en-US"/>
              </w:rPr>
              <w:t>1.21</w:t>
            </w:r>
          </w:p>
        </w:tc>
        <w:tc>
          <w:tcPr>
            <w:tcW w:w="1511" w:type="dxa"/>
            <w:tcBorders>
              <w:top w:val="nil"/>
              <w:bottom w:val="nil"/>
            </w:tcBorders>
          </w:tcPr>
          <w:p w14:paraId="02D2E149" w14:textId="77777777" w:rsidR="00B84492" w:rsidRPr="002E3ED4" w:rsidRDefault="006F0ED1">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Cs w:val="24"/>
                <w:lang w:val="en-US"/>
              </w:rPr>
            </w:pPr>
            <w:r w:rsidRPr="002E3ED4">
              <w:rPr>
                <w:color w:val="000000" w:themeColor="text1"/>
                <w:szCs w:val="24"/>
                <w:lang w:val="en-US"/>
              </w:rPr>
              <w:t>1.72</w:t>
            </w:r>
          </w:p>
        </w:tc>
        <w:tc>
          <w:tcPr>
            <w:tcW w:w="1509" w:type="dxa"/>
            <w:tcBorders>
              <w:top w:val="nil"/>
              <w:bottom w:val="nil"/>
            </w:tcBorders>
          </w:tcPr>
          <w:p w14:paraId="6F1971DA" w14:textId="77777777" w:rsidR="00B84492" w:rsidRPr="002E3ED4" w:rsidRDefault="006F0ED1">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Cs w:val="24"/>
                <w:lang w:val="en-US"/>
              </w:rPr>
            </w:pPr>
            <w:r w:rsidRPr="002E3ED4">
              <w:rPr>
                <w:color w:val="000000" w:themeColor="text1"/>
                <w:szCs w:val="24"/>
                <w:lang w:val="en-US"/>
              </w:rPr>
              <w:t>0.70</w:t>
            </w:r>
          </w:p>
        </w:tc>
      </w:tr>
      <w:tr w:rsidR="00B84492" w:rsidRPr="002E3ED4" w14:paraId="540754B9" w14:textId="77777777" w:rsidTr="00FA4D02">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tcPr>
          <w:p w14:paraId="1282207E" w14:textId="77777777" w:rsidR="00B84492" w:rsidRPr="002E3ED4" w:rsidRDefault="00C3611C">
            <w:pPr>
              <w:spacing w:after="0"/>
              <w:jc w:val="center"/>
              <w:rPr>
                <w:b w:val="0"/>
                <w:color w:val="000000" w:themeColor="text1"/>
                <w:szCs w:val="24"/>
                <w:lang w:val="en-US"/>
              </w:rPr>
            </w:pPr>
            <w:r w:rsidRPr="002E3ED4">
              <w:rPr>
                <w:b w:val="0"/>
                <w:color w:val="000000" w:themeColor="text1"/>
                <w:szCs w:val="24"/>
                <w:lang w:val="en-US"/>
              </w:rPr>
              <w:t>Peg</w:t>
            </w:r>
            <w:r w:rsidR="006F0ED1" w:rsidRPr="002E3ED4">
              <w:rPr>
                <w:b w:val="0"/>
                <w:color w:val="000000" w:themeColor="text1"/>
                <w:szCs w:val="24"/>
                <w:lang w:val="en-US"/>
              </w:rPr>
              <w:t xml:space="preserve"> 2</w:t>
            </w:r>
          </w:p>
        </w:tc>
        <w:tc>
          <w:tcPr>
            <w:tcW w:w="1510" w:type="dxa"/>
            <w:tcBorders>
              <w:top w:val="nil"/>
              <w:bottom w:val="nil"/>
            </w:tcBorders>
          </w:tcPr>
          <w:p w14:paraId="25254E81" w14:textId="77777777" w:rsidR="00B84492" w:rsidRPr="002E3ED4" w:rsidRDefault="006F0ED1">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Cs w:val="24"/>
                <w:lang w:val="en-US"/>
              </w:rPr>
            </w:pPr>
            <w:r w:rsidRPr="002E3ED4">
              <w:rPr>
                <w:color w:val="000000" w:themeColor="text1"/>
                <w:szCs w:val="24"/>
                <w:lang w:val="en-US"/>
              </w:rPr>
              <w:t>0.39</w:t>
            </w:r>
          </w:p>
        </w:tc>
        <w:tc>
          <w:tcPr>
            <w:tcW w:w="1508" w:type="dxa"/>
            <w:tcBorders>
              <w:top w:val="nil"/>
              <w:bottom w:val="nil"/>
            </w:tcBorders>
          </w:tcPr>
          <w:p w14:paraId="23415E57" w14:textId="77777777" w:rsidR="00B84492" w:rsidRPr="002E3ED4" w:rsidRDefault="006F0ED1">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Cs w:val="24"/>
                <w:lang w:val="en-US"/>
              </w:rPr>
            </w:pPr>
            <w:r w:rsidRPr="002E3ED4">
              <w:rPr>
                <w:color w:val="000000" w:themeColor="text1"/>
                <w:szCs w:val="24"/>
                <w:lang w:val="en-US"/>
              </w:rPr>
              <w:t>0.34</w:t>
            </w:r>
          </w:p>
        </w:tc>
        <w:tc>
          <w:tcPr>
            <w:tcW w:w="1510" w:type="dxa"/>
            <w:tcBorders>
              <w:top w:val="nil"/>
              <w:bottom w:val="nil"/>
            </w:tcBorders>
          </w:tcPr>
          <w:p w14:paraId="1DCD0148" w14:textId="77777777" w:rsidR="00B84492" w:rsidRPr="002E3ED4" w:rsidRDefault="006F0ED1">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Cs w:val="24"/>
                <w:lang w:val="en-US"/>
              </w:rPr>
            </w:pPr>
            <w:r w:rsidRPr="002E3ED4">
              <w:rPr>
                <w:color w:val="000000" w:themeColor="text1"/>
                <w:szCs w:val="24"/>
                <w:lang w:val="en-US"/>
              </w:rPr>
              <w:t>0.73</w:t>
            </w:r>
          </w:p>
        </w:tc>
        <w:tc>
          <w:tcPr>
            <w:tcW w:w="1511" w:type="dxa"/>
            <w:tcBorders>
              <w:top w:val="nil"/>
              <w:bottom w:val="nil"/>
            </w:tcBorders>
          </w:tcPr>
          <w:p w14:paraId="5CB6DA2E" w14:textId="77777777" w:rsidR="00B84492" w:rsidRPr="002E3ED4" w:rsidRDefault="006F0ED1">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Cs w:val="24"/>
                <w:lang w:val="en-US"/>
              </w:rPr>
            </w:pPr>
            <w:r w:rsidRPr="002E3ED4">
              <w:rPr>
                <w:color w:val="000000" w:themeColor="text1"/>
                <w:szCs w:val="24"/>
                <w:lang w:val="en-US"/>
              </w:rPr>
              <w:t>2.76</w:t>
            </w:r>
          </w:p>
        </w:tc>
        <w:tc>
          <w:tcPr>
            <w:tcW w:w="1509" w:type="dxa"/>
            <w:tcBorders>
              <w:top w:val="nil"/>
              <w:bottom w:val="nil"/>
            </w:tcBorders>
          </w:tcPr>
          <w:p w14:paraId="6DDD0B4C" w14:textId="77777777" w:rsidR="00B84492" w:rsidRPr="002E3ED4" w:rsidRDefault="006F0ED1">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Cs w:val="24"/>
                <w:lang w:val="en-US"/>
              </w:rPr>
            </w:pPr>
            <w:r w:rsidRPr="002E3ED4">
              <w:rPr>
                <w:color w:val="000000" w:themeColor="text1"/>
                <w:szCs w:val="24"/>
                <w:lang w:val="en-US"/>
              </w:rPr>
              <w:t>0.26</w:t>
            </w:r>
          </w:p>
        </w:tc>
      </w:tr>
      <w:tr w:rsidR="00B84492" w:rsidRPr="002E3ED4" w14:paraId="199B3B15" w14:textId="77777777" w:rsidTr="00FA4D02">
        <w:tc>
          <w:tcPr>
            <w:cnfStyle w:val="001000000000" w:firstRow="0" w:lastRow="0" w:firstColumn="1" w:lastColumn="0" w:oddVBand="0" w:evenVBand="0" w:oddHBand="0" w:evenHBand="0" w:firstRowFirstColumn="0" w:firstRowLastColumn="0" w:lastRowFirstColumn="0" w:lastRowLastColumn="0"/>
            <w:tcW w:w="1525" w:type="dxa"/>
            <w:tcBorders>
              <w:top w:val="nil"/>
              <w:bottom w:val="nil"/>
            </w:tcBorders>
          </w:tcPr>
          <w:p w14:paraId="384A2FA0" w14:textId="77777777" w:rsidR="00B84492" w:rsidRPr="002E3ED4" w:rsidRDefault="00C3611C">
            <w:pPr>
              <w:spacing w:after="0"/>
              <w:jc w:val="center"/>
              <w:rPr>
                <w:b w:val="0"/>
                <w:color w:val="000000" w:themeColor="text1"/>
                <w:szCs w:val="24"/>
                <w:lang w:val="en-US"/>
              </w:rPr>
            </w:pPr>
            <w:r w:rsidRPr="002E3ED4">
              <w:rPr>
                <w:b w:val="0"/>
                <w:color w:val="000000" w:themeColor="text1"/>
                <w:szCs w:val="24"/>
                <w:lang w:val="en-US"/>
              </w:rPr>
              <w:t>Peg</w:t>
            </w:r>
            <w:r w:rsidR="006F0ED1" w:rsidRPr="002E3ED4">
              <w:rPr>
                <w:b w:val="0"/>
                <w:color w:val="000000" w:themeColor="text1"/>
                <w:szCs w:val="24"/>
                <w:lang w:val="en-US"/>
              </w:rPr>
              <w:t xml:space="preserve"> 3</w:t>
            </w:r>
          </w:p>
        </w:tc>
        <w:tc>
          <w:tcPr>
            <w:tcW w:w="1510" w:type="dxa"/>
            <w:tcBorders>
              <w:top w:val="nil"/>
              <w:bottom w:val="nil"/>
            </w:tcBorders>
          </w:tcPr>
          <w:p w14:paraId="1111CE9E" w14:textId="77777777" w:rsidR="00B84492" w:rsidRPr="002E3ED4" w:rsidRDefault="006F0ED1">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Cs w:val="24"/>
                <w:lang w:val="en-US"/>
              </w:rPr>
            </w:pPr>
            <w:r w:rsidRPr="002E3ED4">
              <w:rPr>
                <w:color w:val="000000" w:themeColor="text1"/>
                <w:szCs w:val="24"/>
                <w:lang w:val="en-US"/>
              </w:rPr>
              <w:t>1.55</w:t>
            </w:r>
          </w:p>
        </w:tc>
        <w:tc>
          <w:tcPr>
            <w:tcW w:w="1508" w:type="dxa"/>
            <w:tcBorders>
              <w:top w:val="nil"/>
              <w:bottom w:val="nil"/>
            </w:tcBorders>
          </w:tcPr>
          <w:p w14:paraId="73302D6E" w14:textId="77777777" w:rsidR="00B84492" w:rsidRPr="002E3ED4" w:rsidRDefault="006F0ED1">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Cs w:val="24"/>
                <w:lang w:val="en-US"/>
              </w:rPr>
            </w:pPr>
            <w:r w:rsidRPr="002E3ED4">
              <w:rPr>
                <w:color w:val="000000" w:themeColor="text1"/>
                <w:szCs w:val="24"/>
                <w:lang w:val="en-US"/>
              </w:rPr>
              <w:t>1.30</w:t>
            </w:r>
          </w:p>
        </w:tc>
        <w:tc>
          <w:tcPr>
            <w:tcW w:w="1510" w:type="dxa"/>
            <w:tcBorders>
              <w:top w:val="nil"/>
              <w:bottom w:val="nil"/>
            </w:tcBorders>
          </w:tcPr>
          <w:p w14:paraId="1A4BD158" w14:textId="77777777" w:rsidR="00B84492" w:rsidRPr="002E3ED4" w:rsidRDefault="006F0ED1">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Cs w:val="24"/>
                <w:lang w:val="en-US"/>
              </w:rPr>
            </w:pPr>
            <w:r w:rsidRPr="002E3ED4">
              <w:rPr>
                <w:color w:val="000000" w:themeColor="text1"/>
                <w:szCs w:val="24"/>
                <w:lang w:val="en-US"/>
              </w:rPr>
              <w:t>2.85</w:t>
            </w:r>
          </w:p>
        </w:tc>
        <w:tc>
          <w:tcPr>
            <w:tcW w:w="1511" w:type="dxa"/>
            <w:tcBorders>
              <w:top w:val="nil"/>
              <w:bottom w:val="nil"/>
            </w:tcBorders>
          </w:tcPr>
          <w:p w14:paraId="69AAE486" w14:textId="77777777" w:rsidR="00B84492" w:rsidRPr="002E3ED4" w:rsidRDefault="006F0ED1">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Cs w:val="24"/>
                <w:lang w:val="en-US"/>
              </w:rPr>
            </w:pPr>
            <w:r w:rsidRPr="002E3ED4">
              <w:rPr>
                <w:color w:val="000000" w:themeColor="text1"/>
                <w:szCs w:val="24"/>
                <w:lang w:val="en-US"/>
              </w:rPr>
              <w:t>2.62</w:t>
            </w:r>
          </w:p>
        </w:tc>
        <w:tc>
          <w:tcPr>
            <w:tcW w:w="1509" w:type="dxa"/>
            <w:tcBorders>
              <w:top w:val="nil"/>
              <w:bottom w:val="nil"/>
            </w:tcBorders>
          </w:tcPr>
          <w:p w14:paraId="5C0DD46D" w14:textId="77777777" w:rsidR="00B84492" w:rsidRPr="002E3ED4" w:rsidRDefault="006F0ED1">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Cs w:val="24"/>
                <w:lang w:val="en-US"/>
              </w:rPr>
            </w:pPr>
            <w:r w:rsidRPr="002E3ED4">
              <w:rPr>
                <w:color w:val="000000" w:themeColor="text1"/>
                <w:szCs w:val="24"/>
                <w:lang w:val="en-US"/>
              </w:rPr>
              <w:t>1.09</w:t>
            </w:r>
          </w:p>
        </w:tc>
      </w:tr>
      <w:tr w:rsidR="00B84492" w:rsidRPr="002E3ED4" w14:paraId="6F6AB31E" w14:textId="77777777" w:rsidTr="00FA4D02">
        <w:tc>
          <w:tcPr>
            <w:cnfStyle w:val="001000000000" w:firstRow="0" w:lastRow="0" w:firstColumn="1" w:lastColumn="0" w:oddVBand="0" w:evenVBand="0" w:oddHBand="0" w:evenHBand="0" w:firstRowFirstColumn="0" w:firstRowLastColumn="0" w:lastRowFirstColumn="0" w:lastRowLastColumn="0"/>
            <w:tcW w:w="1525" w:type="dxa"/>
            <w:tcBorders>
              <w:top w:val="nil"/>
            </w:tcBorders>
          </w:tcPr>
          <w:p w14:paraId="7336542A" w14:textId="77777777" w:rsidR="00B84492" w:rsidRPr="002E3ED4" w:rsidRDefault="00C3611C">
            <w:pPr>
              <w:spacing w:after="0"/>
              <w:jc w:val="center"/>
              <w:rPr>
                <w:b w:val="0"/>
                <w:color w:val="000000" w:themeColor="text1"/>
                <w:szCs w:val="24"/>
                <w:lang w:val="en-US"/>
              </w:rPr>
            </w:pPr>
            <w:r w:rsidRPr="002E3ED4">
              <w:rPr>
                <w:b w:val="0"/>
                <w:color w:val="000000" w:themeColor="text1"/>
                <w:szCs w:val="24"/>
                <w:lang w:val="en-US"/>
              </w:rPr>
              <w:t>Peg</w:t>
            </w:r>
            <w:r w:rsidR="006F0ED1" w:rsidRPr="002E3ED4">
              <w:rPr>
                <w:b w:val="0"/>
                <w:color w:val="000000" w:themeColor="text1"/>
                <w:szCs w:val="24"/>
                <w:lang w:val="en-US"/>
              </w:rPr>
              <w:t xml:space="preserve"> 4</w:t>
            </w:r>
          </w:p>
        </w:tc>
        <w:tc>
          <w:tcPr>
            <w:tcW w:w="1510" w:type="dxa"/>
            <w:tcBorders>
              <w:top w:val="nil"/>
            </w:tcBorders>
          </w:tcPr>
          <w:p w14:paraId="0647D0AA" w14:textId="77777777" w:rsidR="00B84492" w:rsidRPr="002E3ED4" w:rsidRDefault="006F0ED1">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Cs w:val="24"/>
                <w:lang w:val="en-US"/>
              </w:rPr>
            </w:pPr>
            <w:r w:rsidRPr="002E3ED4">
              <w:rPr>
                <w:color w:val="000000" w:themeColor="text1"/>
                <w:szCs w:val="24"/>
                <w:lang w:val="en-US"/>
              </w:rPr>
              <w:t>0.51</w:t>
            </w:r>
          </w:p>
        </w:tc>
        <w:tc>
          <w:tcPr>
            <w:tcW w:w="1508" w:type="dxa"/>
            <w:tcBorders>
              <w:top w:val="nil"/>
            </w:tcBorders>
          </w:tcPr>
          <w:p w14:paraId="0C1CB18C" w14:textId="77777777" w:rsidR="00B84492" w:rsidRPr="002E3ED4" w:rsidRDefault="006F0ED1">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Cs w:val="24"/>
                <w:lang w:val="en-US"/>
              </w:rPr>
            </w:pPr>
            <w:r w:rsidRPr="002E3ED4">
              <w:rPr>
                <w:color w:val="000000" w:themeColor="text1"/>
                <w:szCs w:val="24"/>
                <w:lang w:val="en-US"/>
              </w:rPr>
              <w:t>0.45</w:t>
            </w:r>
          </w:p>
        </w:tc>
        <w:tc>
          <w:tcPr>
            <w:tcW w:w="1510" w:type="dxa"/>
            <w:tcBorders>
              <w:top w:val="nil"/>
            </w:tcBorders>
          </w:tcPr>
          <w:p w14:paraId="43D40CA5" w14:textId="77777777" w:rsidR="00B84492" w:rsidRPr="002E3ED4" w:rsidRDefault="006F0ED1">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Cs w:val="24"/>
                <w:lang w:val="en-US"/>
              </w:rPr>
            </w:pPr>
            <w:r w:rsidRPr="002E3ED4">
              <w:rPr>
                <w:color w:val="000000" w:themeColor="text1"/>
                <w:szCs w:val="24"/>
                <w:lang w:val="en-US"/>
              </w:rPr>
              <w:t>0.96</w:t>
            </w:r>
          </w:p>
        </w:tc>
        <w:tc>
          <w:tcPr>
            <w:tcW w:w="1511" w:type="dxa"/>
            <w:tcBorders>
              <w:top w:val="nil"/>
            </w:tcBorders>
          </w:tcPr>
          <w:p w14:paraId="38F5E60A" w14:textId="77777777" w:rsidR="00B84492" w:rsidRPr="002E3ED4" w:rsidRDefault="006F0ED1">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Cs w:val="24"/>
                <w:lang w:val="en-US"/>
              </w:rPr>
            </w:pPr>
            <w:r w:rsidRPr="002E3ED4">
              <w:rPr>
                <w:color w:val="000000" w:themeColor="text1"/>
                <w:szCs w:val="24"/>
                <w:lang w:val="en-US"/>
              </w:rPr>
              <w:t>1.72</w:t>
            </w:r>
          </w:p>
        </w:tc>
        <w:tc>
          <w:tcPr>
            <w:tcW w:w="1509" w:type="dxa"/>
            <w:tcBorders>
              <w:top w:val="nil"/>
            </w:tcBorders>
          </w:tcPr>
          <w:p w14:paraId="4C86EE24" w14:textId="77777777" w:rsidR="00B84492" w:rsidRPr="002E3ED4" w:rsidRDefault="006F0ED1">
            <w:pPr>
              <w:spacing w:after="0"/>
              <w:jc w:val="center"/>
              <w:cnfStyle w:val="000000000000" w:firstRow="0" w:lastRow="0" w:firstColumn="0" w:lastColumn="0" w:oddVBand="0" w:evenVBand="0" w:oddHBand="0" w:evenHBand="0" w:firstRowFirstColumn="0" w:firstRowLastColumn="0" w:lastRowFirstColumn="0" w:lastRowLastColumn="0"/>
              <w:rPr>
                <w:color w:val="000000" w:themeColor="text1"/>
                <w:szCs w:val="24"/>
                <w:lang w:val="en-US"/>
              </w:rPr>
            </w:pPr>
            <w:r w:rsidRPr="002E3ED4">
              <w:rPr>
                <w:color w:val="000000" w:themeColor="text1"/>
                <w:szCs w:val="24"/>
                <w:lang w:val="en-US"/>
              </w:rPr>
              <w:t>0.56</w:t>
            </w:r>
          </w:p>
        </w:tc>
      </w:tr>
    </w:tbl>
    <w:p w14:paraId="6B667025" w14:textId="77777777" w:rsidR="00D6472B" w:rsidRDefault="00D6472B">
      <w:pPr>
        <w:pStyle w:val="Ttulo2"/>
        <w:numPr>
          <w:ilvl w:val="0"/>
          <w:numId w:val="0"/>
        </w:numPr>
        <w:rPr>
          <w:lang w:val="en-US"/>
        </w:rPr>
      </w:pPr>
    </w:p>
    <w:p w14:paraId="11FAB0B7" w14:textId="04723CF7" w:rsidR="00B84492" w:rsidRPr="002E3ED4" w:rsidRDefault="006F0ED1">
      <w:pPr>
        <w:pStyle w:val="Ttulo2"/>
        <w:numPr>
          <w:ilvl w:val="0"/>
          <w:numId w:val="0"/>
        </w:numPr>
        <w:rPr>
          <w:lang w:val="en-US"/>
        </w:rPr>
      </w:pPr>
      <w:r w:rsidRPr="002E3ED4">
        <w:rPr>
          <w:lang w:val="en-US"/>
        </w:rPr>
        <w:t>4.</w:t>
      </w:r>
      <w:ins w:id="91" w:author="Autor">
        <w:r w:rsidR="004D0073">
          <w:rPr>
            <w:lang w:val="en-US"/>
          </w:rPr>
          <w:t>6</w:t>
        </w:r>
      </w:ins>
      <w:del w:id="92" w:author="Autor">
        <w:r w:rsidRPr="002E3ED4" w:rsidDel="004D0073">
          <w:rPr>
            <w:lang w:val="en-US"/>
          </w:rPr>
          <w:delText xml:space="preserve">7 </w:delText>
        </w:r>
      </w:del>
      <w:r w:rsidRPr="002E3ED4">
        <w:rPr>
          <w:lang w:val="en-US"/>
        </w:rPr>
        <w:t xml:space="preserve">   Scanning electron microscopy </w:t>
      </w:r>
    </w:p>
    <w:p w14:paraId="595A0C49" w14:textId="77777777" w:rsidR="00B84492" w:rsidRPr="002E3ED4" w:rsidRDefault="00B84492">
      <w:pPr>
        <w:rPr>
          <w:lang w:val="en-US"/>
        </w:rPr>
      </w:pPr>
    </w:p>
    <w:p w14:paraId="6E962203" w14:textId="77777777" w:rsidR="006B1173" w:rsidRPr="002E3ED4" w:rsidRDefault="002B6990">
      <w:pPr>
        <w:rPr>
          <w:color w:val="000000" w:themeColor="text1"/>
          <w:lang w:val="en-US"/>
        </w:rPr>
      </w:pPr>
      <w:r w:rsidRPr="002E3ED4">
        <w:rPr>
          <w:lang w:val="en-US"/>
        </w:rPr>
        <w:t>Scanning electron microscopic</w:t>
      </w:r>
      <w:r w:rsidR="006F0ED1" w:rsidRPr="002E3ED4">
        <w:rPr>
          <w:lang w:val="en-US"/>
        </w:rPr>
        <w:t xml:space="preserve"> images were obtained to differentiate kaolinite from halloysite in the clay fractions of the pegmatites. </w:t>
      </w:r>
      <w:r w:rsidRPr="002E3ED4">
        <w:rPr>
          <w:color w:val="000000" w:themeColor="text1"/>
          <w:lang w:val="en-US"/>
        </w:rPr>
        <w:t>Mixed</w:t>
      </w:r>
      <w:r w:rsidR="006B1173" w:rsidRPr="002E3ED4">
        <w:rPr>
          <w:color w:val="000000" w:themeColor="text1"/>
          <w:lang w:val="en-US"/>
        </w:rPr>
        <w:t xml:space="preserve"> images (backscattered electronic image (BSE)</w:t>
      </w:r>
      <w:r w:rsidR="009623A7" w:rsidRPr="002E3ED4">
        <w:rPr>
          <w:color w:val="000000" w:themeColor="text1"/>
          <w:lang w:val="en-US"/>
        </w:rPr>
        <w:t xml:space="preserve"> superimposed on secondary electron image (SE)) </w:t>
      </w:r>
      <w:r w:rsidRPr="002E3ED4">
        <w:rPr>
          <w:color w:val="000000" w:themeColor="text1"/>
          <w:lang w:val="en-US"/>
        </w:rPr>
        <w:t>are shown</w:t>
      </w:r>
      <w:r w:rsidR="009623A7" w:rsidRPr="002E3ED4">
        <w:rPr>
          <w:color w:val="000000" w:themeColor="text1"/>
          <w:lang w:val="en-US"/>
        </w:rPr>
        <w:t>.</w:t>
      </w:r>
      <w:r w:rsidR="006B1173" w:rsidRPr="002E3ED4">
        <w:rPr>
          <w:color w:val="000000" w:themeColor="text1"/>
          <w:lang w:val="en-US"/>
        </w:rPr>
        <w:t xml:space="preserve"> </w:t>
      </w:r>
    </w:p>
    <w:p w14:paraId="10A3B099" w14:textId="0E44E10D" w:rsidR="006B1173" w:rsidRPr="002E3ED4" w:rsidRDefault="002B6990">
      <w:pPr>
        <w:rPr>
          <w:color w:val="000000" w:themeColor="text1"/>
          <w:lang w:val="en-US"/>
        </w:rPr>
      </w:pPr>
      <w:r w:rsidRPr="002E3ED4">
        <w:rPr>
          <w:color w:val="000000" w:themeColor="text1"/>
          <w:lang w:val="en-US"/>
        </w:rPr>
        <w:t>The image</w:t>
      </w:r>
      <w:r w:rsidR="00ED2187" w:rsidRPr="002E3ED4">
        <w:rPr>
          <w:color w:val="000000" w:themeColor="text1"/>
          <w:lang w:val="en-US"/>
        </w:rPr>
        <w:t xml:space="preserve"> of</w:t>
      </w:r>
      <w:r w:rsidRPr="002E3ED4">
        <w:rPr>
          <w:color w:val="000000" w:themeColor="text1"/>
          <w:lang w:val="en-US"/>
        </w:rPr>
        <w:t xml:space="preserve"> the sample</w:t>
      </w:r>
      <w:r w:rsidR="00B213A8" w:rsidRPr="002E3ED4">
        <w:rPr>
          <w:color w:val="000000" w:themeColor="text1"/>
          <w:lang w:val="en-US"/>
        </w:rPr>
        <w:t xml:space="preserve"> of</w:t>
      </w:r>
      <w:r w:rsidR="00C3611C" w:rsidRPr="002E3ED4">
        <w:rPr>
          <w:color w:val="000000" w:themeColor="text1"/>
          <w:lang w:val="en-US"/>
        </w:rPr>
        <w:t xml:space="preserve"> Peg</w:t>
      </w:r>
      <w:r w:rsidR="00ED2187" w:rsidRPr="002E3ED4">
        <w:rPr>
          <w:color w:val="000000" w:themeColor="text1"/>
          <w:lang w:val="en-US"/>
        </w:rPr>
        <w:t xml:space="preserve"> 1</w:t>
      </w:r>
      <w:r w:rsidRPr="002E3ED4">
        <w:rPr>
          <w:color w:val="000000" w:themeColor="text1"/>
          <w:lang w:val="en-US"/>
        </w:rPr>
        <w:t xml:space="preserve"> shows the</w:t>
      </w:r>
      <w:r w:rsidR="006F0ED1" w:rsidRPr="002E3ED4">
        <w:rPr>
          <w:color w:val="000000" w:themeColor="text1"/>
          <w:lang w:val="en-US"/>
        </w:rPr>
        <w:t xml:space="preserve"> </w:t>
      </w:r>
      <w:r w:rsidR="002E3ED4" w:rsidRPr="002E3ED4">
        <w:rPr>
          <w:color w:val="000000" w:themeColor="text1"/>
          <w:lang w:val="en-US"/>
        </w:rPr>
        <w:t>occurrence</w:t>
      </w:r>
      <w:r w:rsidRPr="002E3ED4">
        <w:rPr>
          <w:color w:val="000000" w:themeColor="text1"/>
          <w:lang w:val="en-US"/>
        </w:rPr>
        <w:t xml:space="preserve"> of halloysite in tubular form</w:t>
      </w:r>
      <w:r w:rsidR="006F0ED1" w:rsidRPr="002E3ED4">
        <w:rPr>
          <w:color w:val="000000" w:themeColor="text1"/>
          <w:lang w:val="en-US"/>
        </w:rPr>
        <w:t>.</w:t>
      </w:r>
      <w:r w:rsidR="009623A7" w:rsidRPr="002E3ED4">
        <w:rPr>
          <w:color w:val="000000" w:themeColor="text1"/>
          <w:lang w:val="en-US"/>
        </w:rPr>
        <w:t xml:space="preserve"> In the</w:t>
      </w:r>
      <w:r w:rsidRPr="002E3ED4">
        <w:rPr>
          <w:color w:val="000000" w:themeColor="text1"/>
          <w:lang w:val="en-US"/>
        </w:rPr>
        <w:t xml:space="preserve"> image that shows</w:t>
      </w:r>
      <w:r w:rsidR="00ED2187" w:rsidRPr="002E3ED4">
        <w:rPr>
          <w:color w:val="000000" w:themeColor="text1"/>
          <w:lang w:val="en-US"/>
        </w:rPr>
        <w:t xml:space="preserve"> the</w:t>
      </w:r>
      <w:r w:rsidR="00C3611C" w:rsidRPr="002E3ED4">
        <w:rPr>
          <w:color w:val="000000" w:themeColor="text1"/>
          <w:lang w:val="en-US"/>
        </w:rPr>
        <w:t xml:space="preserve"> crude fractions of Peg</w:t>
      </w:r>
      <w:r w:rsidR="009623A7" w:rsidRPr="002E3ED4">
        <w:rPr>
          <w:color w:val="000000" w:themeColor="text1"/>
          <w:lang w:val="en-US"/>
        </w:rPr>
        <w:t xml:space="preserve"> 1</w:t>
      </w:r>
      <w:r w:rsidR="00ED2187" w:rsidRPr="002E3ED4">
        <w:rPr>
          <w:color w:val="000000" w:themeColor="text1"/>
          <w:lang w:val="en-US"/>
        </w:rPr>
        <w:t xml:space="preserve"> </w:t>
      </w:r>
      <w:r w:rsidR="00283F09" w:rsidRPr="002E3ED4">
        <w:rPr>
          <w:color w:val="000000" w:themeColor="text1"/>
          <w:lang w:val="en-US"/>
        </w:rPr>
        <w:t xml:space="preserve">(Figure </w:t>
      </w:r>
      <w:ins w:id="93" w:author="Autor">
        <w:r w:rsidR="004D0073">
          <w:rPr>
            <w:color w:val="000000" w:themeColor="text1"/>
            <w:lang w:val="en-US"/>
          </w:rPr>
          <w:t>7</w:t>
        </w:r>
      </w:ins>
      <w:del w:id="94" w:author="Autor">
        <w:r w:rsidR="0090384D" w:rsidDel="004D0073">
          <w:rPr>
            <w:color w:val="000000" w:themeColor="text1"/>
            <w:lang w:val="en-US"/>
          </w:rPr>
          <w:delText>8</w:delText>
        </w:r>
      </w:del>
      <w:r w:rsidR="00283F09" w:rsidRPr="002E3ED4">
        <w:rPr>
          <w:color w:val="000000" w:themeColor="text1"/>
          <w:lang w:val="en-US"/>
        </w:rPr>
        <w:t xml:space="preserve"> A)</w:t>
      </w:r>
      <w:r w:rsidR="009623A7" w:rsidRPr="002E3ED4">
        <w:rPr>
          <w:color w:val="000000" w:themeColor="text1"/>
          <w:lang w:val="en-US"/>
        </w:rPr>
        <w:t xml:space="preserve">, it is possible to see the </w:t>
      </w:r>
      <w:r w:rsidR="00ED2187" w:rsidRPr="002E3ED4">
        <w:rPr>
          <w:color w:val="000000" w:themeColor="text1"/>
          <w:lang w:val="en-US"/>
        </w:rPr>
        <w:t xml:space="preserve">slightly </w:t>
      </w:r>
      <w:r w:rsidR="00ED2187" w:rsidRPr="002E3ED4">
        <w:rPr>
          <w:color w:val="000000" w:themeColor="text1"/>
          <w:lang w:val="en-US"/>
        </w:rPr>
        <w:lastRenderedPageBreak/>
        <w:t>altered ka</w:t>
      </w:r>
      <w:r w:rsidR="00851046" w:rsidRPr="002E3ED4">
        <w:rPr>
          <w:color w:val="000000" w:themeColor="text1"/>
          <w:lang w:val="en-US"/>
        </w:rPr>
        <w:t>olinite grains in booklet form</w:t>
      </w:r>
      <w:r w:rsidR="00C85EE4" w:rsidRPr="002E3ED4">
        <w:rPr>
          <w:color w:val="000000" w:themeColor="text1"/>
          <w:lang w:val="en-US"/>
        </w:rPr>
        <w:t xml:space="preserve">. </w:t>
      </w:r>
      <w:r w:rsidR="00851046" w:rsidRPr="002E3ED4">
        <w:rPr>
          <w:color w:val="000000" w:themeColor="text1"/>
          <w:lang w:val="en-US"/>
        </w:rPr>
        <w:t>H</w:t>
      </w:r>
      <w:r w:rsidR="00ED2187" w:rsidRPr="002E3ED4">
        <w:rPr>
          <w:color w:val="000000" w:themeColor="text1"/>
          <w:lang w:val="en-US"/>
        </w:rPr>
        <w:t xml:space="preserve">alloysite </w:t>
      </w:r>
      <w:r w:rsidR="00851046" w:rsidRPr="002E3ED4">
        <w:rPr>
          <w:color w:val="000000" w:themeColor="text1"/>
          <w:lang w:val="en-US"/>
        </w:rPr>
        <w:t xml:space="preserve">tubes have length </w:t>
      </w:r>
      <w:r w:rsidR="00ED2187" w:rsidRPr="002E3ED4">
        <w:rPr>
          <w:color w:val="000000" w:themeColor="text1"/>
          <w:lang w:val="en-US"/>
        </w:rPr>
        <w:t xml:space="preserve">up </w:t>
      </w:r>
      <w:r w:rsidR="00851046" w:rsidRPr="002E3ED4">
        <w:rPr>
          <w:color w:val="000000" w:themeColor="text1"/>
          <w:lang w:val="en-US"/>
        </w:rPr>
        <w:t xml:space="preserve">to </w:t>
      </w:r>
      <w:r w:rsidR="00ED2187" w:rsidRPr="002E3ED4">
        <w:rPr>
          <w:color w:val="000000" w:themeColor="text1"/>
          <w:lang w:val="en-US"/>
        </w:rPr>
        <w:t xml:space="preserve">3 </w:t>
      </w:r>
      <w:r w:rsidR="00ED2187" w:rsidRPr="002E3ED4">
        <w:rPr>
          <w:rFonts w:cs="Arial"/>
          <w:color w:val="000000" w:themeColor="text1"/>
          <w:szCs w:val="24"/>
          <w:shd w:val="clear" w:color="auto" w:fill="FFFFFF"/>
          <w:lang w:val="en-US"/>
        </w:rPr>
        <w:t>µ</w:t>
      </w:r>
      <w:r w:rsidR="00ED2187" w:rsidRPr="002E3ED4">
        <w:rPr>
          <w:rStyle w:val="Forte"/>
          <w:rFonts w:cs="Arial"/>
          <w:b w:val="0"/>
          <w:color w:val="000000" w:themeColor="text1"/>
          <w:szCs w:val="24"/>
          <w:shd w:val="clear" w:color="auto" w:fill="FFFFFF"/>
          <w:lang w:val="en-US"/>
        </w:rPr>
        <w:t xml:space="preserve">m. In the &lt; 44 </w:t>
      </w:r>
      <w:r w:rsidR="00ED2187" w:rsidRPr="002E3ED4">
        <w:rPr>
          <w:rFonts w:cs="Arial"/>
          <w:color w:val="000000" w:themeColor="text1"/>
          <w:szCs w:val="24"/>
          <w:shd w:val="clear" w:color="auto" w:fill="FFFFFF"/>
          <w:lang w:val="en-US"/>
        </w:rPr>
        <w:t>µ</w:t>
      </w:r>
      <w:r w:rsidR="0090384D">
        <w:rPr>
          <w:rStyle w:val="Forte"/>
          <w:rFonts w:cs="Arial"/>
          <w:b w:val="0"/>
          <w:color w:val="000000" w:themeColor="text1"/>
          <w:szCs w:val="24"/>
          <w:shd w:val="clear" w:color="auto" w:fill="FFFFFF"/>
          <w:lang w:val="en-US"/>
        </w:rPr>
        <w:t xml:space="preserve">m fraction (Figure </w:t>
      </w:r>
      <w:ins w:id="95" w:author="Autor">
        <w:r w:rsidR="004D0073">
          <w:rPr>
            <w:rStyle w:val="Forte"/>
            <w:rFonts w:cs="Arial"/>
            <w:b w:val="0"/>
            <w:color w:val="000000" w:themeColor="text1"/>
            <w:szCs w:val="24"/>
            <w:shd w:val="clear" w:color="auto" w:fill="FFFFFF"/>
            <w:lang w:val="en-US"/>
          </w:rPr>
          <w:t>7</w:t>
        </w:r>
      </w:ins>
      <w:del w:id="96" w:author="Autor">
        <w:r w:rsidR="0090384D" w:rsidDel="004D0073">
          <w:rPr>
            <w:rStyle w:val="Forte"/>
            <w:rFonts w:cs="Arial"/>
            <w:b w:val="0"/>
            <w:color w:val="000000" w:themeColor="text1"/>
            <w:szCs w:val="24"/>
            <w:shd w:val="clear" w:color="auto" w:fill="FFFFFF"/>
            <w:lang w:val="en-US"/>
          </w:rPr>
          <w:delText>8</w:delText>
        </w:r>
      </w:del>
      <w:r w:rsidR="00ED2187" w:rsidRPr="002E3ED4">
        <w:rPr>
          <w:rStyle w:val="Forte"/>
          <w:rFonts w:cs="Arial"/>
          <w:b w:val="0"/>
          <w:color w:val="000000" w:themeColor="text1"/>
          <w:szCs w:val="24"/>
          <w:shd w:val="clear" w:color="auto" w:fill="FFFFFF"/>
          <w:lang w:val="en-US"/>
        </w:rPr>
        <w:t xml:space="preserve"> B), it is possible to see that the halloysite tubes grow on feldspar grains. </w:t>
      </w:r>
      <w:r w:rsidR="009623A7" w:rsidRPr="002E3ED4">
        <w:rPr>
          <w:b/>
          <w:color w:val="000000" w:themeColor="text1"/>
          <w:lang w:val="en-US"/>
        </w:rPr>
        <w:t xml:space="preserve"> </w:t>
      </w:r>
    </w:p>
    <w:p w14:paraId="72BA9972" w14:textId="6B642F5B" w:rsidR="006B1173" w:rsidRPr="002E3ED4" w:rsidRDefault="00C85EE4" w:rsidP="006A320A">
      <w:pPr>
        <w:pStyle w:val="SemEspaamento"/>
        <w:ind w:left="11"/>
        <w:jc w:val="both"/>
        <w:rPr>
          <w:rStyle w:val="Forte"/>
          <w:rFonts w:cs="Arial"/>
          <w:b w:val="0"/>
          <w:color w:val="000000" w:themeColor="text1"/>
          <w:szCs w:val="24"/>
          <w:shd w:val="clear" w:color="auto" w:fill="FFFFFF"/>
          <w:lang w:val="en-US"/>
        </w:rPr>
      </w:pPr>
      <w:r w:rsidRPr="002E3ED4">
        <w:rPr>
          <w:color w:val="000000" w:themeColor="text1"/>
          <w:lang w:val="en-US"/>
        </w:rPr>
        <w:t xml:space="preserve">In the images of the samples of </w:t>
      </w:r>
      <w:r w:rsidR="00C3611C" w:rsidRPr="002E3ED4">
        <w:rPr>
          <w:color w:val="000000" w:themeColor="text1"/>
          <w:lang w:val="en-US"/>
        </w:rPr>
        <w:t>Peg</w:t>
      </w:r>
      <w:r w:rsidRPr="002E3ED4">
        <w:rPr>
          <w:color w:val="000000" w:themeColor="text1"/>
          <w:lang w:val="en-US"/>
        </w:rPr>
        <w:t xml:space="preserve"> 2, </w:t>
      </w:r>
      <w:r w:rsidR="006F0ED1" w:rsidRPr="002E3ED4">
        <w:rPr>
          <w:color w:val="000000" w:themeColor="text1"/>
          <w:lang w:val="en-US"/>
        </w:rPr>
        <w:t>there are abundant tubular crystals of halloysite.</w:t>
      </w:r>
      <w:r w:rsidR="006B1173" w:rsidRPr="002E3ED4">
        <w:rPr>
          <w:color w:val="000000" w:themeColor="text1"/>
          <w:lang w:val="en-US"/>
        </w:rPr>
        <w:t xml:space="preserve"> </w:t>
      </w:r>
      <w:r w:rsidRPr="002E3ED4">
        <w:rPr>
          <w:color w:val="000000" w:themeColor="text1"/>
          <w:lang w:val="en-US"/>
        </w:rPr>
        <w:t>Halloysite can be observed</w:t>
      </w:r>
      <w:r w:rsidR="0090384D">
        <w:rPr>
          <w:color w:val="000000" w:themeColor="text1"/>
          <w:lang w:val="en-US"/>
        </w:rPr>
        <w:t xml:space="preserve"> in the crude fraction (Figure </w:t>
      </w:r>
      <w:ins w:id="97" w:author="Autor">
        <w:r w:rsidR="004D0073">
          <w:rPr>
            <w:color w:val="000000" w:themeColor="text1"/>
            <w:lang w:val="en-US"/>
          </w:rPr>
          <w:t>7</w:t>
        </w:r>
      </w:ins>
      <w:del w:id="98" w:author="Autor">
        <w:r w:rsidR="0090384D" w:rsidDel="004D0073">
          <w:rPr>
            <w:color w:val="000000" w:themeColor="text1"/>
            <w:lang w:val="en-US"/>
          </w:rPr>
          <w:delText>8</w:delText>
        </w:r>
      </w:del>
      <w:r w:rsidRPr="002E3ED4">
        <w:rPr>
          <w:color w:val="000000" w:themeColor="text1"/>
          <w:lang w:val="en-US"/>
        </w:rPr>
        <w:t xml:space="preserve"> C) growing over a feldsp</w:t>
      </w:r>
      <w:r w:rsidR="00C3611C" w:rsidRPr="002E3ED4">
        <w:rPr>
          <w:color w:val="000000" w:themeColor="text1"/>
          <w:lang w:val="en-US"/>
        </w:rPr>
        <w:t>ar grain, exhibiting a rich clay mineral surfac</w:t>
      </w:r>
      <w:r w:rsidRPr="002E3ED4">
        <w:rPr>
          <w:color w:val="000000" w:themeColor="text1"/>
          <w:lang w:val="en-US"/>
        </w:rPr>
        <w:t xml:space="preserve">e. In the &lt; 44 </w:t>
      </w:r>
      <w:r w:rsidRPr="002E3ED4">
        <w:rPr>
          <w:rFonts w:cs="Arial"/>
          <w:color w:val="000000" w:themeColor="text1"/>
          <w:szCs w:val="24"/>
          <w:shd w:val="clear" w:color="auto" w:fill="FFFFFF"/>
          <w:lang w:val="en-US"/>
        </w:rPr>
        <w:t>µ</w:t>
      </w:r>
      <w:r w:rsidRPr="002E3ED4">
        <w:rPr>
          <w:rStyle w:val="Forte"/>
          <w:rFonts w:cs="Arial"/>
          <w:b w:val="0"/>
          <w:color w:val="000000" w:themeColor="text1"/>
          <w:szCs w:val="24"/>
          <w:shd w:val="clear" w:color="auto" w:fill="FFFFFF"/>
          <w:lang w:val="en-US"/>
        </w:rPr>
        <w:t>m fractions (Figu</w:t>
      </w:r>
      <w:r w:rsidR="0090384D">
        <w:rPr>
          <w:rStyle w:val="Forte"/>
          <w:rFonts w:cs="Arial"/>
          <w:b w:val="0"/>
          <w:color w:val="000000" w:themeColor="text1"/>
          <w:szCs w:val="24"/>
          <w:shd w:val="clear" w:color="auto" w:fill="FFFFFF"/>
          <w:lang w:val="en-US"/>
        </w:rPr>
        <w:t xml:space="preserve">re </w:t>
      </w:r>
      <w:del w:id="99" w:author="Autor">
        <w:r w:rsidR="0090384D" w:rsidDel="004D0073">
          <w:rPr>
            <w:rStyle w:val="Forte"/>
            <w:rFonts w:cs="Arial"/>
            <w:b w:val="0"/>
            <w:color w:val="000000" w:themeColor="text1"/>
            <w:szCs w:val="24"/>
            <w:shd w:val="clear" w:color="auto" w:fill="FFFFFF"/>
            <w:lang w:val="en-US"/>
          </w:rPr>
          <w:delText>8</w:delText>
        </w:r>
      </w:del>
      <w:ins w:id="100" w:author="Autor">
        <w:r w:rsidR="004D0073">
          <w:rPr>
            <w:rStyle w:val="Forte"/>
            <w:rFonts w:cs="Arial"/>
            <w:b w:val="0"/>
            <w:color w:val="000000" w:themeColor="text1"/>
            <w:szCs w:val="24"/>
            <w:shd w:val="clear" w:color="auto" w:fill="FFFFFF"/>
            <w:lang w:val="en-US"/>
          </w:rPr>
          <w:t>7</w:t>
        </w:r>
      </w:ins>
      <w:r w:rsidRPr="002E3ED4">
        <w:rPr>
          <w:rStyle w:val="Forte"/>
          <w:rFonts w:cs="Arial"/>
          <w:b w:val="0"/>
          <w:color w:val="000000" w:themeColor="text1"/>
          <w:szCs w:val="24"/>
          <w:shd w:val="clear" w:color="auto" w:fill="FFFFFF"/>
          <w:lang w:val="en-US"/>
        </w:rPr>
        <w:t xml:space="preserve"> D), it is possible to see not only tubular halloysite grains, but also feldspar grains exceeding 40 </w:t>
      </w:r>
      <w:r w:rsidRPr="002E3ED4">
        <w:rPr>
          <w:rFonts w:cs="Arial"/>
          <w:color w:val="000000" w:themeColor="text1"/>
          <w:szCs w:val="24"/>
          <w:shd w:val="clear" w:color="auto" w:fill="FFFFFF"/>
          <w:lang w:val="en-US"/>
        </w:rPr>
        <w:t>µ</w:t>
      </w:r>
      <w:r w:rsidRPr="002E3ED4">
        <w:rPr>
          <w:rStyle w:val="Forte"/>
          <w:rFonts w:cs="Arial"/>
          <w:b w:val="0"/>
          <w:color w:val="000000" w:themeColor="text1"/>
          <w:szCs w:val="24"/>
          <w:shd w:val="clear" w:color="auto" w:fill="FFFFFF"/>
          <w:lang w:val="en-US"/>
        </w:rPr>
        <w:t>m.</w:t>
      </w:r>
    </w:p>
    <w:p w14:paraId="7B9DAFA2" w14:textId="77777777" w:rsidR="006A320A" w:rsidRPr="002E3ED4" w:rsidRDefault="006A320A" w:rsidP="006A320A">
      <w:pPr>
        <w:pStyle w:val="SemEspaamento"/>
        <w:ind w:left="11"/>
        <w:jc w:val="both"/>
        <w:rPr>
          <w:color w:val="000000" w:themeColor="text1"/>
          <w:lang w:val="en-US"/>
        </w:rPr>
      </w:pPr>
    </w:p>
    <w:p w14:paraId="6B67D88E" w14:textId="1BED84E5" w:rsidR="006B1173" w:rsidRPr="002E3ED4" w:rsidRDefault="007C3216" w:rsidP="007151B9">
      <w:pPr>
        <w:pStyle w:val="SemEspaamento"/>
        <w:jc w:val="both"/>
        <w:rPr>
          <w:rStyle w:val="Forte"/>
          <w:rFonts w:cs="Arial"/>
          <w:b w:val="0"/>
          <w:color w:val="000000" w:themeColor="text1"/>
          <w:szCs w:val="24"/>
          <w:shd w:val="clear" w:color="auto" w:fill="FFFFFF"/>
          <w:lang w:val="en-US"/>
        </w:rPr>
      </w:pPr>
      <w:r w:rsidRPr="002E3ED4">
        <w:rPr>
          <w:rStyle w:val="Forte"/>
          <w:rFonts w:cs="Arial"/>
          <w:b w:val="0"/>
          <w:color w:val="000000" w:themeColor="text1"/>
          <w:szCs w:val="24"/>
          <w:shd w:val="clear" w:color="auto" w:fill="FFFFFF"/>
          <w:lang w:val="en-US"/>
        </w:rPr>
        <w:t>Unlike the other pegmatite</w:t>
      </w:r>
      <w:r w:rsidR="00851046" w:rsidRPr="002E3ED4">
        <w:rPr>
          <w:rStyle w:val="Forte"/>
          <w:rFonts w:cs="Arial"/>
          <w:b w:val="0"/>
          <w:color w:val="000000" w:themeColor="text1"/>
          <w:szCs w:val="24"/>
          <w:shd w:val="clear" w:color="auto" w:fill="FFFFFF"/>
          <w:lang w:val="en-US"/>
        </w:rPr>
        <w:t xml:space="preserve"> samples</w:t>
      </w:r>
      <w:r w:rsidRPr="002E3ED4">
        <w:rPr>
          <w:rStyle w:val="Forte"/>
          <w:rFonts w:cs="Arial"/>
          <w:b w:val="0"/>
          <w:color w:val="000000" w:themeColor="text1"/>
          <w:szCs w:val="24"/>
          <w:shd w:val="clear" w:color="auto" w:fill="FFFFFF"/>
          <w:lang w:val="en-US"/>
        </w:rPr>
        <w:t xml:space="preserve">, </w:t>
      </w:r>
      <w:commentRangeStart w:id="101"/>
      <w:commentRangeStart w:id="102"/>
      <w:r w:rsidRPr="002E3ED4">
        <w:rPr>
          <w:rStyle w:val="Forte"/>
          <w:rFonts w:cs="Arial"/>
          <w:b w:val="0"/>
          <w:color w:val="000000" w:themeColor="text1"/>
          <w:szCs w:val="24"/>
          <w:shd w:val="clear" w:color="auto" w:fill="FFFFFF"/>
          <w:lang w:val="en-US"/>
        </w:rPr>
        <w:t>hallo</w:t>
      </w:r>
      <w:r w:rsidR="00C3611C" w:rsidRPr="002E3ED4">
        <w:rPr>
          <w:rStyle w:val="Forte"/>
          <w:rFonts w:cs="Arial"/>
          <w:b w:val="0"/>
          <w:color w:val="000000" w:themeColor="text1"/>
          <w:szCs w:val="24"/>
          <w:shd w:val="clear" w:color="auto" w:fill="FFFFFF"/>
          <w:lang w:val="en-US"/>
        </w:rPr>
        <w:t>ysite was not found in Peg</w:t>
      </w:r>
      <w:r w:rsidRPr="002E3ED4">
        <w:rPr>
          <w:rStyle w:val="Forte"/>
          <w:rFonts w:cs="Arial"/>
          <w:b w:val="0"/>
          <w:color w:val="000000" w:themeColor="text1"/>
          <w:szCs w:val="24"/>
          <w:shd w:val="clear" w:color="auto" w:fill="FFFFFF"/>
          <w:lang w:val="en-US"/>
        </w:rPr>
        <w:t xml:space="preserve"> 3</w:t>
      </w:r>
      <w:commentRangeEnd w:id="101"/>
      <w:r w:rsidR="00EB3AE4">
        <w:rPr>
          <w:rStyle w:val="Refdecomentrio"/>
        </w:rPr>
        <w:commentReference w:id="101"/>
      </w:r>
      <w:commentRangeEnd w:id="102"/>
      <w:r w:rsidR="0054131B">
        <w:rPr>
          <w:rStyle w:val="Refdecomentrio"/>
        </w:rPr>
        <w:commentReference w:id="102"/>
      </w:r>
      <w:r w:rsidRPr="002E3ED4">
        <w:rPr>
          <w:rStyle w:val="Forte"/>
          <w:rFonts w:cs="Arial"/>
          <w:b w:val="0"/>
          <w:color w:val="000000" w:themeColor="text1"/>
          <w:szCs w:val="24"/>
          <w:shd w:val="clear" w:color="auto" w:fill="FFFFFF"/>
          <w:lang w:val="en-US"/>
        </w:rPr>
        <w:t xml:space="preserve">. </w:t>
      </w:r>
      <w:r w:rsidR="006A320A" w:rsidRPr="002E3ED4">
        <w:rPr>
          <w:rStyle w:val="Forte"/>
          <w:rFonts w:cs="Arial"/>
          <w:b w:val="0"/>
          <w:color w:val="000000" w:themeColor="text1"/>
          <w:szCs w:val="24"/>
          <w:shd w:val="clear" w:color="auto" w:fill="FFFFFF"/>
          <w:lang w:val="en-US"/>
        </w:rPr>
        <w:t>T</w:t>
      </w:r>
      <w:r w:rsidRPr="002E3ED4">
        <w:rPr>
          <w:rStyle w:val="Forte"/>
          <w:rFonts w:cs="Arial"/>
          <w:b w:val="0"/>
          <w:color w:val="000000" w:themeColor="text1"/>
          <w:szCs w:val="24"/>
          <w:shd w:val="clear" w:color="auto" w:fill="FFFFFF"/>
          <w:lang w:val="en-US"/>
        </w:rPr>
        <w:t xml:space="preserve">he feldspar </w:t>
      </w:r>
      <w:r w:rsidR="006A320A" w:rsidRPr="002E3ED4">
        <w:rPr>
          <w:rStyle w:val="Forte"/>
          <w:rFonts w:cs="Arial"/>
          <w:b w:val="0"/>
          <w:color w:val="000000" w:themeColor="text1"/>
          <w:szCs w:val="24"/>
          <w:shd w:val="clear" w:color="auto" w:fill="FFFFFF"/>
          <w:lang w:val="en-US"/>
        </w:rPr>
        <w:t xml:space="preserve">is </w:t>
      </w:r>
      <w:r w:rsidRPr="002E3ED4">
        <w:rPr>
          <w:rStyle w:val="Forte"/>
          <w:rFonts w:cs="Arial"/>
          <w:b w:val="0"/>
          <w:color w:val="000000" w:themeColor="text1"/>
          <w:szCs w:val="24"/>
          <w:shd w:val="clear" w:color="auto" w:fill="FFFFFF"/>
          <w:lang w:val="en-US"/>
        </w:rPr>
        <w:t>altered by the weathering process</w:t>
      </w:r>
      <w:r w:rsidR="0090384D">
        <w:rPr>
          <w:rStyle w:val="Forte"/>
          <w:rFonts w:cs="Arial"/>
          <w:b w:val="0"/>
          <w:color w:val="000000" w:themeColor="text1"/>
          <w:szCs w:val="24"/>
          <w:shd w:val="clear" w:color="auto" w:fill="FFFFFF"/>
          <w:lang w:val="en-US"/>
        </w:rPr>
        <w:t xml:space="preserve"> in the crude fraction (Figure </w:t>
      </w:r>
      <w:ins w:id="103" w:author="Autor">
        <w:r w:rsidR="004D0073">
          <w:rPr>
            <w:rStyle w:val="Forte"/>
            <w:rFonts w:cs="Arial"/>
            <w:b w:val="0"/>
            <w:color w:val="000000" w:themeColor="text1"/>
            <w:szCs w:val="24"/>
            <w:shd w:val="clear" w:color="auto" w:fill="FFFFFF"/>
            <w:lang w:val="en-US"/>
          </w:rPr>
          <w:t>7</w:t>
        </w:r>
      </w:ins>
      <w:del w:id="104" w:author="Autor">
        <w:r w:rsidR="0090384D" w:rsidDel="004D0073">
          <w:rPr>
            <w:rStyle w:val="Forte"/>
            <w:rFonts w:cs="Arial"/>
            <w:b w:val="0"/>
            <w:color w:val="000000" w:themeColor="text1"/>
            <w:szCs w:val="24"/>
            <w:shd w:val="clear" w:color="auto" w:fill="FFFFFF"/>
            <w:lang w:val="en-US"/>
          </w:rPr>
          <w:delText>8</w:delText>
        </w:r>
      </w:del>
      <w:r w:rsidRPr="002E3ED4">
        <w:rPr>
          <w:rStyle w:val="Forte"/>
          <w:rFonts w:cs="Arial"/>
          <w:b w:val="0"/>
          <w:color w:val="000000" w:themeColor="text1"/>
          <w:szCs w:val="24"/>
          <w:shd w:val="clear" w:color="auto" w:fill="FFFFFF"/>
          <w:lang w:val="en-US"/>
        </w:rPr>
        <w:t xml:space="preserve"> E). In the &lt; 44 </w:t>
      </w:r>
      <w:r w:rsidRPr="002E3ED4">
        <w:rPr>
          <w:rFonts w:cs="Arial"/>
          <w:color w:val="000000" w:themeColor="text1"/>
          <w:szCs w:val="24"/>
          <w:shd w:val="clear" w:color="auto" w:fill="FFFFFF"/>
          <w:lang w:val="en-US"/>
        </w:rPr>
        <w:t>µ</w:t>
      </w:r>
      <w:r w:rsidRPr="002E3ED4">
        <w:rPr>
          <w:rStyle w:val="Forte"/>
          <w:rFonts w:cs="Arial"/>
          <w:b w:val="0"/>
          <w:color w:val="000000" w:themeColor="text1"/>
          <w:szCs w:val="24"/>
          <w:shd w:val="clear" w:color="auto" w:fill="FFFFFF"/>
          <w:lang w:val="en-US"/>
        </w:rPr>
        <w:t>m fraction</w:t>
      </w:r>
      <w:r w:rsidR="0090384D">
        <w:rPr>
          <w:rStyle w:val="Forte"/>
          <w:rFonts w:cs="Arial"/>
          <w:b w:val="0"/>
          <w:color w:val="000000" w:themeColor="text1"/>
          <w:szCs w:val="24"/>
          <w:shd w:val="clear" w:color="auto" w:fill="FFFFFF"/>
          <w:lang w:val="en-US"/>
        </w:rPr>
        <w:t xml:space="preserve"> (Figure </w:t>
      </w:r>
      <w:del w:id="105" w:author="Autor">
        <w:r w:rsidR="0090384D" w:rsidDel="004D0073">
          <w:rPr>
            <w:rStyle w:val="Forte"/>
            <w:rFonts w:cs="Arial"/>
            <w:b w:val="0"/>
            <w:color w:val="000000" w:themeColor="text1"/>
            <w:szCs w:val="24"/>
            <w:shd w:val="clear" w:color="auto" w:fill="FFFFFF"/>
            <w:lang w:val="en-US"/>
          </w:rPr>
          <w:delText>8</w:delText>
        </w:r>
      </w:del>
      <w:ins w:id="106" w:author="Autor">
        <w:r w:rsidR="004D0073">
          <w:rPr>
            <w:rStyle w:val="Forte"/>
            <w:rFonts w:cs="Arial"/>
            <w:b w:val="0"/>
            <w:color w:val="000000" w:themeColor="text1"/>
            <w:szCs w:val="24"/>
            <w:shd w:val="clear" w:color="auto" w:fill="FFFFFF"/>
            <w:lang w:val="en-US"/>
          </w:rPr>
          <w:t>7</w:t>
        </w:r>
      </w:ins>
      <w:r w:rsidR="007151B9" w:rsidRPr="002E3ED4">
        <w:rPr>
          <w:rStyle w:val="Forte"/>
          <w:rFonts w:cs="Arial"/>
          <w:b w:val="0"/>
          <w:color w:val="000000" w:themeColor="text1"/>
          <w:szCs w:val="24"/>
          <w:shd w:val="clear" w:color="auto" w:fill="FFFFFF"/>
          <w:lang w:val="en-US"/>
        </w:rPr>
        <w:t xml:space="preserve"> F)</w:t>
      </w:r>
      <w:r w:rsidRPr="002E3ED4">
        <w:rPr>
          <w:rStyle w:val="Forte"/>
          <w:rFonts w:cs="Arial"/>
          <w:b w:val="0"/>
          <w:color w:val="000000" w:themeColor="text1"/>
          <w:szCs w:val="24"/>
          <w:shd w:val="clear" w:color="auto" w:fill="FFFFFF"/>
          <w:lang w:val="en-US"/>
        </w:rPr>
        <w:t xml:space="preserve">, </w:t>
      </w:r>
      <w:r w:rsidR="00851046" w:rsidRPr="002E3ED4">
        <w:rPr>
          <w:rStyle w:val="Forte"/>
          <w:rFonts w:cs="Arial"/>
          <w:b w:val="0"/>
          <w:color w:val="000000" w:themeColor="text1"/>
          <w:szCs w:val="24"/>
          <w:shd w:val="clear" w:color="auto" w:fill="FFFFFF"/>
          <w:lang w:val="en-US"/>
        </w:rPr>
        <w:t>there is</w:t>
      </w:r>
      <w:r w:rsidR="006A320A" w:rsidRPr="002E3ED4">
        <w:rPr>
          <w:rStyle w:val="Forte"/>
          <w:rFonts w:cs="Arial"/>
          <w:b w:val="0"/>
          <w:color w:val="000000" w:themeColor="text1"/>
          <w:szCs w:val="24"/>
          <w:shd w:val="clear" w:color="auto" w:fill="FFFFFF"/>
          <w:lang w:val="en-US"/>
        </w:rPr>
        <w:t xml:space="preserve"> </w:t>
      </w:r>
      <w:r w:rsidRPr="002E3ED4">
        <w:rPr>
          <w:rStyle w:val="Forte"/>
          <w:rFonts w:cs="Arial"/>
          <w:b w:val="0"/>
          <w:color w:val="000000" w:themeColor="text1"/>
          <w:szCs w:val="24"/>
          <w:shd w:val="clear" w:color="auto" w:fill="FFFFFF"/>
          <w:lang w:val="en-US"/>
        </w:rPr>
        <w:t>abundan</w:t>
      </w:r>
      <w:r w:rsidR="00851046" w:rsidRPr="002E3ED4">
        <w:rPr>
          <w:rStyle w:val="Forte"/>
          <w:rFonts w:cs="Arial"/>
          <w:b w:val="0"/>
          <w:color w:val="000000" w:themeColor="text1"/>
          <w:szCs w:val="24"/>
          <w:shd w:val="clear" w:color="auto" w:fill="FFFFFF"/>
          <w:lang w:val="en-US"/>
        </w:rPr>
        <w:t>t</w:t>
      </w:r>
      <w:r w:rsidRPr="002E3ED4">
        <w:rPr>
          <w:rStyle w:val="Forte"/>
          <w:rFonts w:cs="Arial"/>
          <w:b w:val="0"/>
          <w:color w:val="000000" w:themeColor="text1"/>
          <w:szCs w:val="24"/>
          <w:shd w:val="clear" w:color="auto" w:fill="FFFFFF"/>
          <w:lang w:val="en-US"/>
        </w:rPr>
        <w:t xml:space="preserve"> kaolinite with pseudo-hexagonal habit forming booklets </w:t>
      </w:r>
      <w:r w:rsidR="007151B9" w:rsidRPr="002E3ED4">
        <w:rPr>
          <w:rStyle w:val="Forte"/>
          <w:rFonts w:cs="Arial"/>
          <w:b w:val="0"/>
          <w:color w:val="000000" w:themeColor="text1"/>
          <w:szCs w:val="24"/>
          <w:shd w:val="clear" w:color="auto" w:fill="FFFFFF"/>
          <w:lang w:val="en-US"/>
        </w:rPr>
        <w:t>reaching up to</w:t>
      </w:r>
      <w:r w:rsidR="00390F62" w:rsidRPr="002E3ED4">
        <w:rPr>
          <w:rStyle w:val="Forte"/>
          <w:rFonts w:cs="Arial"/>
          <w:b w:val="0"/>
          <w:color w:val="000000" w:themeColor="text1"/>
          <w:szCs w:val="24"/>
          <w:shd w:val="clear" w:color="auto" w:fill="FFFFFF"/>
          <w:lang w:val="en-US"/>
        </w:rPr>
        <w:t xml:space="preserve"> 40 </w:t>
      </w:r>
      <w:r w:rsidR="00390F62" w:rsidRPr="002E3ED4">
        <w:rPr>
          <w:rFonts w:cs="Arial"/>
          <w:color w:val="000000" w:themeColor="text1"/>
          <w:szCs w:val="24"/>
          <w:shd w:val="clear" w:color="auto" w:fill="FFFFFF"/>
          <w:lang w:val="en-US"/>
        </w:rPr>
        <w:t>µ</w:t>
      </w:r>
      <w:r w:rsidR="00390F62" w:rsidRPr="002E3ED4">
        <w:rPr>
          <w:rStyle w:val="Forte"/>
          <w:rFonts w:cs="Arial"/>
          <w:b w:val="0"/>
          <w:color w:val="000000" w:themeColor="text1"/>
          <w:szCs w:val="24"/>
          <w:shd w:val="clear" w:color="auto" w:fill="FFFFFF"/>
          <w:lang w:val="en-US"/>
        </w:rPr>
        <w:t>m. This</w:t>
      </w:r>
      <w:r w:rsidR="006A320A" w:rsidRPr="002E3ED4">
        <w:rPr>
          <w:rStyle w:val="Forte"/>
          <w:rFonts w:cs="Arial"/>
          <w:b w:val="0"/>
          <w:color w:val="000000" w:themeColor="text1"/>
          <w:szCs w:val="24"/>
          <w:shd w:val="clear" w:color="auto" w:fill="FFFFFF"/>
          <w:lang w:val="en-US"/>
        </w:rPr>
        <w:t xml:space="preserve"> well-formed kaolinite indicates</w:t>
      </w:r>
      <w:r w:rsidR="00390F62" w:rsidRPr="002E3ED4">
        <w:rPr>
          <w:rStyle w:val="Forte"/>
          <w:rFonts w:cs="Arial"/>
          <w:b w:val="0"/>
          <w:color w:val="000000" w:themeColor="text1"/>
          <w:szCs w:val="24"/>
          <w:shd w:val="clear" w:color="auto" w:fill="FFFFFF"/>
          <w:lang w:val="en-US"/>
        </w:rPr>
        <w:t xml:space="preserve"> that the mineral was formed in situ.</w:t>
      </w:r>
      <w:r w:rsidR="00390F62" w:rsidRPr="002E3ED4">
        <w:rPr>
          <w:rStyle w:val="Forte"/>
          <w:rFonts w:cs="Arial"/>
          <w:b w:val="0"/>
          <w:i/>
          <w:color w:val="000000" w:themeColor="text1"/>
          <w:szCs w:val="24"/>
          <w:shd w:val="clear" w:color="auto" w:fill="FFFFFF"/>
          <w:lang w:val="en-US"/>
        </w:rPr>
        <w:t xml:space="preserve"> </w:t>
      </w:r>
      <w:r w:rsidR="00390F62" w:rsidRPr="002E3ED4">
        <w:rPr>
          <w:rStyle w:val="Forte"/>
          <w:rFonts w:cs="Arial"/>
          <w:b w:val="0"/>
          <w:color w:val="000000" w:themeColor="text1"/>
          <w:szCs w:val="24"/>
          <w:shd w:val="clear" w:color="auto" w:fill="FFFFFF"/>
          <w:lang w:val="en-US"/>
        </w:rPr>
        <w:t>This sample present</w:t>
      </w:r>
      <w:r w:rsidR="00851046" w:rsidRPr="002E3ED4">
        <w:rPr>
          <w:rStyle w:val="Forte"/>
          <w:rFonts w:cs="Arial"/>
          <w:b w:val="0"/>
          <w:color w:val="000000" w:themeColor="text1"/>
          <w:szCs w:val="24"/>
          <w:shd w:val="clear" w:color="auto" w:fill="FFFFFF"/>
          <w:lang w:val="en-US"/>
        </w:rPr>
        <w:t>s</w:t>
      </w:r>
      <w:r w:rsidR="00390F62" w:rsidRPr="002E3ED4">
        <w:rPr>
          <w:rStyle w:val="Forte"/>
          <w:rFonts w:cs="Arial"/>
          <w:b w:val="0"/>
          <w:color w:val="000000" w:themeColor="text1"/>
          <w:szCs w:val="24"/>
          <w:shd w:val="clear" w:color="auto" w:fill="FFFFFF"/>
          <w:lang w:val="en-US"/>
        </w:rPr>
        <w:t xml:space="preserve"> the </w:t>
      </w:r>
      <w:r w:rsidR="00851046" w:rsidRPr="002E3ED4">
        <w:rPr>
          <w:rStyle w:val="Forte"/>
          <w:rFonts w:cs="Arial"/>
          <w:b w:val="0"/>
          <w:color w:val="000000" w:themeColor="text1"/>
          <w:szCs w:val="24"/>
          <w:shd w:val="clear" w:color="auto" w:fill="FFFFFF"/>
          <w:lang w:val="en-US"/>
        </w:rPr>
        <w:t xml:space="preserve">highest </w:t>
      </w:r>
      <w:r w:rsidR="002E3ED4" w:rsidRPr="002E3ED4">
        <w:rPr>
          <w:rStyle w:val="Forte"/>
          <w:rFonts w:cs="Arial"/>
          <w:b w:val="0"/>
          <w:color w:val="000000" w:themeColor="text1"/>
          <w:szCs w:val="24"/>
          <w:shd w:val="clear" w:color="auto" w:fill="FFFFFF"/>
          <w:lang w:val="en-US"/>
        </w:rPr>
        <w:t>crystallinity</w:t>
      </w:r>
      <w:r w:rsidR="00851046" w:rsidRPr="002E3ED4">
        <w:rPr>
          <w:rStyle w:val="Forte"/>
          <w:rFonts w:cs="Arial"/>
          <w:b w:val="0"/>
          <w:color w:val="000000" w:themeColor="text1"/>
          <w:szCs w:val="24"/>
          <w:shd w:val="clear" w:color="auto" w:fill="FFFFFF"/>
          <w:lang w:val="en-US"/>
        </w:rPr>
        <w:t xml:space="preserve"> index, reflecting its</w:t>
      </w:r>
      <w:r w:rsidR="00390F62" w:rsidRPr="002E3ED4">
        <w:rPr>
          <w:rStyle w:val="Forte"/>
          <w:rFonts w:cs="Arial"/>
          <w:b w:val="0"/>
          <w:color w:val="000000" w:themeColor="text1"/>
          <w:szCs w:val="24"/>
          <w:shd w:val="clear" w:color="auto" w:fill="FFFFFF"/>
          <w:lang w:val="en-US"/>
        </w:rPr>
        <w:t xml:space="preserve"> well-formed grains.</w:t>
      </w:r>
    </w:p>
    <w:p w14:paraId="09EB9F6C" w14:textId="3D5867DE" w:rsidR="006B1173" w:rsidRDefault="00F3607D" w:rsidP="006A320A">
      <w:pPr>
        <w:pStyle w:val="SemEspaamento"/>
        <w:jc w:val="both"/>
        <w:rPr>
          <w:color w:val="000000" w:themeColor="text1"/>
          <w:lang w:val="en-US"/>
        </w:rPr>
      </w:pPr>
      <w:r w:rsidRPr="002E3ED4">
        <w:rPr>
          <w:color w:val="000000" w:themeColor="text1"/>
          <w:lang w:val="en-US"/>
        </w:rPr>
        <w:t>In the i</w:t>
      </w:r>
      <w:r w:rsidR="00C3611C" w:rsidRPr="002E3ED4">
        <w:rPr>
          <w:color w:val="000000" w:themeColor="text1"/>
          <w:lang w:val="en-US"/>
        </w:rPr>
        <w:t>mages of the samples of Peg</w:t>
      </w:r>
      <w:r w:rsidRPr="002E3ED4">
        <w:rPr>
          <w:color w:val="000000" w:themeColor="text1"/>
          <w:lang w:val="en-US"/>
        </w:rPr>
        <w:t xml:space="preserve"> 4,</w:t>
      </w:r>
      <w:r w:rsidR="006F0ED1" w:rsidRPr="002E3ED4">
        <w:rPr>
          <w:color w:val="000000" w:themeColor="text1"/>
          <w:lang w:val="en-US"/>
        </w:rPr>
        <w:t xml:space="preserve"> </w:t>
      </w:r>
      <w:r w:rsidR="006A320A" w:rsidRPr="002E3ED4">
        <w:rPr>
          <w:color w:val="000000" w:themeColor="text1"/>
          <w:lang w:val="en-US"/>
        </w:rPr>
        <w:t>it</w:t>
      </w:r>
      <w:r w:rsidR="00851046" w:rsidRPr="002E3ED4">
        <w:rPr>
          <w:color w:val="000000" w:themeColor="text1"/>
          <w:lang w:val="en-US"/>
        </w:rPr>
        <w:t xml:space="preserve"> i</w:t>
      </w:r>
      <w:r w:rsidR="006A320A" w:rsidRPr="002E3ED4">
        <w:rPr>
          <w:color w:val="000000" w:themeColor="text1"/>
          <w:lang w:val="en-US"/>
        </w:rPr>
        <w:t>s possible to see</w:t>
      </w:r>
      <w:r w:rsidR="00765CCB" w:rsidRPr="002E3ED4">
        <w:rPr>
          <w:color w:val="000000" w:themeColor="text1"/>
          <w:lang w:val="en-US"/>
        </w:rPr>
        <w:t xml:space="preserve"> halloysite and kaolinite coexisting.  Halloysite appears with tubular morphology reaching</w:t>
      </w:r>
      <w:r w:rsidR="00851046" w:rsidRPr="002E3ED4">
        <w:rPr>
          <w:color w:val="000000" w:themeColor="text1"/>
          <w:lang w:val="en-US"/>
        </w:rPr>
        <w:t xml:space="preserve"> </w:t>
      </w:r>
      <w:r w:rsidR="00765CCB" w:rsidRPr="002E3ED4">
        <w:rPr>
          <w:color w:val="000000" w:themeColor="text1"/>
          <w:lang w:val="en-US"/>
        </w:rPr>
        <w:t>3</w:t>
      </w:r>
      <w:r w:rsidR="00765CCB" w:rsidRPr="002E3ED4">
        <w:rPr>
          <w:rFonts w:cs="Arial"/>
          <w:color w:val="000000" w:themeColor="text1"/>
          <w:szCs w:val="24"/>
          <w:shd w:val="clear" w:color="auto" w:fill="FFFFFF"/>
          <w:lang w:val="en-US"/>
        </w:rPr>
        <w:t xml:space="preserve"> µ</w:t>
      </w:r>
      <w:r w:rsidR="00196D4D">
        <w:rPr>
          <w:rStyle w:val="Forte"/>
          <w:rFonts w:cs="Arial"/>
          <w:b w:val="0"/>
          <w:color w:val="000000" w:themeColor="text1"/>
          <w:szCs w:val="24"/>
          <w:shd w:val="clear" w:color="auto" w:fill="FFFFFF"/>
          <w:lang w:val="en-US"/>
        </w:rPr>
        <w:t xml:space="preserve">m (Figure </w:t>
      </w:r>
      <w:ins w:id="107" w:author="Autor">
        <w:r w:rsidR="004D0073">
          <w:rPr>
            <w:rStyle w:val="Forte"/>
            <w:rFonts w:cs="Arial"/>
            <w:b w:val="0"/>
            <w:color w:val="000000" w:themeColor="text1"/>
            <w:szCs w:val="24"/>
            <w:shd w:val="clear" w:color="auto" w:fill="FFFFFF"/>
            <w:lang w:val="en-US"/>
          </w:rPr>
          <w:t>8</w:t>
        </w:r>
      </w:ins>
      <w:del w:id="108" w:author="Autor">
        <w:r w:rsidR="00196D4D" w:rsidDel="004D0073">
          <w:rPr>
            <w:rStyle w:val="Forte"/>
            <w:rFonts w:cs="Arial"/>
            <w:b w:val="0"/>
            <w:color w:val="000000" w:themeColor="text1"/>
            <w:szCs w:val="24"/>
            <w:shd w:val="clear" w:color="auto" w:fill="FFFFFF"/>
            <w:lang w:val="en-US"/>
          </w:rPr>
          <w:delText>9</w:delText>
        </w:r>
      </w:del>
      <w:r w:rsidR="00765CCB" w:rsidRPr="002E3ED4">
        <w:rPr>
          <w:rStyle w:val="Forte"/>
          <w:rFonts w:cs="Arial"/>
          <w:b w:val="0"/>
          <w:color w:val="000000" w:themeColor="text1"/>
          <w:szCs w:val="24"/>
          <w:shd w:val="clear" w:color="auto" w:fill="FFFFFF"/>
          <w:lang w:val="en-US"/>
        </w:rPr>
        <w:t xml:space="preserve"> </w:t>
      </w:r>
      <w:r w:rsidR="00196D4D">
        <w:rPr>
          <w:rStyle w:val="Forte"/>
          <w:rFonts w:cs="Arial"/>
          <w:b w:val="0"/>
          <w:color w:val="000000" w:themeColor="text1"/>
          <w:szCs w:val="24"/>
          <w:shd w:val="clear" w:color="auto" w:fill="FFFFFF"/>
          <w:lang w:val="en-US"/>
        </w:rPr>
        <w:t>A</w:t>
      </w:r>
      <w:r w:rsidR="00765CCB" w:rsidRPr="002E3ED4">
        <w:rPr>
          <w:rStyle w:val="Forte"/>
          <w:rFonts w:cs="Arial"/>
          <w:b w:val="0"/>
          <w:color w:val="000000" w:themeColor="text1"/>
          <w:szCs w:val="24"/>
          <w:shd w:val="clear" w:color="auto" w:fill="FFFFFF"/>
          <w:lang w:val="en-US"/>
        </w:rPr>
        <w:t>)</w:t>
      </w:r>
      <w:r w:rsidR="00765CCB" w:rsidRPr="002E3ED4">
        <w:rPr>
          <w:color w:val="000000" w:themeColor="text1"/>
          <w:lang w:val="en-US"/>
        </w:rPr>
        <w:t xml:space="preserve">. </w:t>
      </w:r>
      <w:r w:rsidR="00851046" w:rsidRPr="002E3ED4">
        <w:rPr>
          <w:color w:val="000000" w:themeColor="text1"/>
          <w:lang w:val="en-US"/>
        </w:rPr>
        <w:t>T</w:t>
      </w:r>
      <w:r w:rsidR="00765CCB" w:rsidRPr="002E3ED4">
        <w:rPr>
          <w:color w:val="000000" w:themeColor="text1"/>
          <w:lang w:val="en-US"/>
        </w:rPr>
        <w:t>he halloysite grows not only on the feldspar grains but al</w:t>
      </w:r>
      <w:r w:rsidR="00196D4D">
        <w:rPr>
          <w:color w:val="000000" w:themeColor="text1"/>
          <w:lang w:val="en-US"/>
        </w:rPr>
        <w:t xml:space="preserve">so in kaolinite grains (Figure </w:t>
      </w:r>
      <w:ins w:id="109" w:author="Autor">
        <w:r w:rsidR="004D0073">
          <w:rPr>
            <w:color w:val="000000" w:themeColor="text1"/>
            <w:lang w:val="en-US"/>
          </w:rPr>
          <w:t>8</w:t>
        </w:r>
      </w:ins>
      <w:del w:id="110" w:author="Autor">
        <w:r w:rsidR="00196D4D" w:rsidDel="004D0073">
          <w:rPr>
            <w:color w:val="000000" w:themeColor="text1"/>
            <w:lang w:val="en-US"/>
          </w:rPr>
          <w:delText>9</w:delText>
        </w:r>
      </w:del>
      <w:r w:rsidR="00765CCB" w:rsidRPr="002E3ED4">
        <w:rPr>
          <w:color w:val="000000" w:themeColor="text1"/>
          <w:lang w:val="en-US"/>
        </w:rPr>
        <w:t xml:space="preserve"> </w:t>
      </w:r>
      <w:r w:rsidR="00196D4D">
        <w:rPr>
          <w:color w:val="000000" w:themeColor="text1"/>
          <w:lang w:val="en-US"/>
        </w:rPr>
        <w:t>B</w:t>
      </w:r>
      <w:r w:rsidR="00765CCB" w:rsidRPr="002E3ED4">
        <w:rPr>
          <w:color w:val="000000" w:themeColor="text1"/>
          <w:lang w:val="en-US"/>
        </w:rPr>
        <w:t>)</w:t>
      </w:r>
      <w:r w:rsidR="00B213A8" w:rsidRPr="002E3ED4">
        <w:rPr>
          <w:color w:val="000000" w:themeColor="text1"/>
          <w:lang w:val="en-US"/>
        </w:rPr>
        <w:t>.</w:t>
      </w:r>
    </w:p>
    <w:p w14:paraId="2F4FB200" w14:textId="075E18F0" w:rsidR="005613D6" w:rsidRDefault="008310C5" w:rsidP="006A320A">
      <w:pPr>
        <w:pStyle w:val="SemEspaamento"/>
        <w:jc w:val="both"/>
        <w:rPr>
          <w:color w:val="000000" w:themeColor="text1"/>
          <w:lang w:val="en-US"/>
        </w:rPr>
      </w:pPr>
      <w:r w:rsidRPr="002E3ED4">
        <w:rPr>
          <w:noProof/>
          <w:lang w:eastAsia="pt-BR"/>
        </w:rPr>
        <mc:AlternateContent>
          <mc:Choice Requires="wps">
            <w:drawing>
              <wp:anchor distT="0" distB="0" distL="0" distR="0" simplePos="0" relativeHeight="251604992" behindDoc="0" locked="0" layoutInCell="1" allowOverlap="1" wp14:anchorId="2CCC3374" wp14:editId="6A13AE47">
                <wp:simplePos x="0" y="0"/>
                <wp:positionH relativeFrom="column">
                  <wp:posOffset>2538838</wp:posOffset>
                </wp:positionH>
                <wp:positionV relativeFrom="paragraph">
                  <wp:posOffset>171450</wp:posOffset>
                </wp:positionV>
                <wp:extent cx="252730" cy="314325"/>
                <wp:effectExtent l="0" t="0" r="13970" b="28575"/>
                <wp:wrapNone/>
                <wp:docPr id="53" name="Caixa de texto 93"/>
                <wp:cNvGraphicFramePr/>
                <a:graphic xmlns:a="http://schemas.openxmlformats.org/drawingml/2006/main">
                  <a:graphicData uri="http://schemas.microsoft.com/office/word/2010/wordprocessingShape">
                    <wps:wsp>
                      <wps:cNvSpPr/>
                      <wps:spPr>
                        <a:xfrm>
                          <a:off x="0" y="0"/>
                          <a:ext cx="252730" cy="314325"/>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53F7627F" w14:textId="77777777" w:rsidR="007F5A3B" w:rsidRDefault="007F5A3B">
                            <w:pPr>
                              <w:pStyle w:val="FrameContents"/>
                              <w:rPr>
                                <w:b/>
                                <w:szCs w:val="24"/>
                              </w:rPr>
                            </w:pPr>
                            <w:r>
                              <w:rPr>
                                <w:b/>
                                <w:color w:val="000000"/>
                                <w:szCs w:val="24"/>
                              </w:rPr>
                              <w:t>A</w:t>
                            </w:r>
                          </w:p>
                        </w:txbxContent>
                      </wps:txbx>
                      <wps:bodyPr>
                        <a:noAutofit/>
                      </wps:bodyPr>
                    </wps:wsp>
                  </a:graphicData>
                </a:graphic>
              </wp:anchor>
            </w:drawing>
          </mc:Choice>
          <mc:Fallback>
            <w:pict>
              <v:rect w14:anchorId="2CCC3374" id="Caixa de texto 93" o:spid="_x0000_s1044" style="position:absolute;left:0;text-align:left;margin-left:199.9pt;margin-top:13.5pt;width:19.9pt;height:24.75pt;z-index:2516049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" strokeweight=".26mm">
                <v:textbox>
                  <w:txbxContent>
                    <w:p w14:paraId="53F7627F" w14:textId="77777777" w:rsidR="007F5A3B" w:rsidRDefault="007F5A3B">
                      <w:pPr>
                        <w:pStyle w:val="FrameContents"/>
                        <w:rPr>
                          <w:b/>
                          <w:szCs w:val="24"/>
                        </w:rPr>
                      </w:pPr>
                      <w:r>
                        <w:rPr>
                          <w:b/>
                          <w:color w:val="000000"/>
                          <w:szCs w:val="24"/>
                        </w:rPr>
                        <w:t>A</w:t>
                      </w:r>
                    </w:p>
                  </w:txbxContent>
                </v:textbox>
              </v:rect>
            </w:pict>
          </mc:Fallback>
        </mc:AlternateContent>
      </w:r>
    </w:p>
    <w:p w14:paraId="1F6C7395" w14:textId="063DAE8D" w:rsidR="00B84492" w:rsidRPr="002E3ED4" w:rsidRDefault="008310C5">
      <w:pPr>
        <w:rPr>
          <w:lang w:val="en-US"/>
        </w:rPr>
      </w:pPr>
      <w:r w:rsidRPr="002E3ED4">
        <w:rPr>
          <w:noProof/>
          <w:lang w:eastAsia="pt-BR"/>
        </w:rPr>
        <mc:AlternateContent>
          <mc:Choice Requires="wps">
            <w:drawing>
              <wp:anchor distT="0" distB="0" distL="0" distR="0" simplePos="0" relativeHeight="251610112" behindDoc="0" locked="0" layoutInCell="1" allowOverlap="1" wp14:anchorId="474593EA" wp14:editId="00B03E04">
                <wp:simplePos x="0" y="0"/>
                <wp:positionH relativeFrom="column">
                  <wp:posOffset>4918339</wp:posOffset>
                </wp:positionH>
                <wp:positionV relativeFrom="paragraph">
                  <wp:posOffset>16510</wp:posOffset>
                </wp:positionV>
                <wp:extent cx="252730" cy="314325"/>
                <wp:effectExtent l="0" t="0" r="13970" b="28575"/>
                <wp:wrapNone/>
                <wp:docPr id="11" name="Caixa de texto 93"/>
                <wp:cNvGraphicFramePr/>
                <a:graphic xmlns:a="http://schemas.openxmlformats.org/drawingml/2006/main">
                  <a:graphicData uri="http://schemas.microsoft.com/office/word/2010/wordprocessingShape">
                    <wps:wsp>
                      <wps:cNvSpPr/>
                      <wps:spPr>
                        <a:xfrm>
                          <a:off x="0" y="0"/>
                          <a:ext cx="252730" cy="314325"/>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305F4EB" w14:textId="77777777" w:rsidR="007F5A3B" w:rsidRDefault="007F5A3B" w:rsidP="004515D7">
                            <w:pPr>
                              <w:pStyle w:val="FrameContents"/>
                              <w:rPr>
                                <w:b/>
                                <w:szCs w:val="24"/>
                              </w:rPr>
                            </w:pPr>
                            <w:r>
                              <w:rPr>
                                <w:b/>
                                <w:color w:val="000000"/>
                                <w:szCs w:val="24"/>
                              </w:rPr>
                              <w:t>B</w:t>
                            </w:r>
                          </w:p>
                        </w:txbxContent>
                      </wps:txbx>
                      <wps:bodyPr>
                        <a:noAutofit/>
                      </wps:bodyPr>
                    </wps:wsp>
                  </a:graphicData>
                </a:graphic>
              </wp:anchor>
            </w:drawing>
          </mc:Choice>
          <mc:Fallback>
            <w:pict>
              <v:rect w14:anchorId="474593EA" id="_x0000_s1045" style="position:absolute;left:0;text-align:left;margin-left:387.25pt;margin-top:1.3pt;width:19.9pt;height:24.75pt;z-index:2516101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" strokeweight=".26mm">
                <v:textbox>
                  <w:txbxContent>
                    <w:p w14:paraId="7305F4EB" w14:textId="77777777" w:rsidR="007F5A3B" w:rsidRDefault="007F5A3B" w:rsidP="004515D7">
                      <w:pPr>
                        <w:pStyle w:val="FrameContents"/>
                        <w:rPr>
                          <w:b/>
                          <w:szCs w:val="24"/>
                        </w:rPr>
                      </w:pPr>
                      <w:r>
                        <w:rPr>
                          <w:b/>
                          <w:color w:val="000000"/>
                          <w:szCs w:val="24"/>
                        </w:rPr>
                        <w:t>B</w:t>
                      </w:r>
                    </w:p>
                  </w:txbxContent>
                </v:textbox>
              </v:rect>
            </w:pict>
          </mc:Fallback>
        </mc:AlternateContent>
      </w:r>
      <w:r w:rsidR="00D6472B" w:rsidRPr="002E3ED4">
        <w:rPr>
          <w:noProof/>
          <w:lang w:eastAsia="pt-BR"/>
        </w:rPr>
        <mc:AlternateContent>
          <mc:Choice Requires="wps">
            <w:drawing>
              <wp:anchor distT="0" distB="0" distL="114300" distR="114300" simplePos="0" relativeHeight="251675648" behindDoc="0" locked="0" layoutInCell="1" allowOverlap="1" wp14:anchorId="44B0C270" wp14:editId="2DA6E924">
                <wp:simplePos x="0" y="0"/>
                <wp:positionH relativeFrom="column">
                  <wp:posOffset>2947670</wp:posOffset>
                </wp:positionH>
                <wp:positionV relativeFrom="paragraph">
                  <wp:posOffset>932815</wp:posOffset>
                </wp:positionV>
                <wp:extent cx="304800" cy="323850"/>
                <wp:effectExtent l="0" t="0" r="19050" b="19050"/>
                <wp:wrapNone/>
                <wp:docPr id="54" name="Elipse 54"/>
                <wp:cNvGraphicFramePr/>
                <a:graphic xmlns:a="http://schemas.openxmlformats.org/drawingml/2006/main">
                  <a:graphicData uri="http://schemas.microsoft.com/office/word/2010/wordprocessingShape">
                    <wps:wsp>
                      <wps:cNvSpPr/>
                      <wps:spPr>
                        <a:xfrm>
                          <a:off x="0" y="0"/>
                          <a:ext cx="304800"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0C866E" id="Elipse 54" o:spid="_x0000_s1026" style="position:absolute;margin-left:232.1pt;margin-top:73.45pt;width:24pt;height: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" filled="f" strokecolor="red" strokeweight="1pt">
                <v:stroke joinstyle="miter"/>
              </v:oval>
            </w:pict>
          </mc:Fallback>
        </mc:AlternateContent>
      </w:r>
      <w:r w:rsidR="00D6472B" w:rsidRPr="002E3ED4">
        <w:rPr>
          <w:noProof/>
          <w:lang w:eastAsia="pt-BR"/>
        </w:rPr>
        <mc:AlternateContent>
          <mc:Choice Requires="wps">
            <w:drawing>
              <wp:anchor distT="0" distB="0" distL="114300" distR="114300" simplePos="0" relativeHeight="251668480" behindDoc="0" locked="0" layoutInCell="1" allowOverlap="1" wp14:anchorId="06E4D95E" wp14:editId="14738C6B">
                <wp:simplePos x="0" y="0"/>
                <wp:positionH relativeFrom="column">
                  <wp:posOffset>4023995</wp:posOffset>
                </wp:positionH>
                <wp:positionV relativeFrom="paragraph">
                  <wp:posOffset>628015</wp:posOffset>
                </wp:positionV>
                <wp:extent cx="247650" cy="285750"/>
                <wp:effectExtent l="0" t="0" r="19050" b="19050"/>
                <wp:wrapNone/>
                <wp:docPr id="51" name="Elipse 51"/>
                <wp:cNvGraphicFramePr/>
                <a:graphic xmlns:a="http://schemas.openxmlformats.org/drawingml/2006/main">
                  <a:graphicData uri="http://schemas.microsoft.com/office/word/2010/wordprocessingShape">
                    <wps:wsp>
                      <wps:cNvSpPr/>
                      <wps:spPr>
                        <a:xfrm>
                          <a:off x="0" y="0"/>
                          <a:ext cx="247650"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5EDB65AE" id="Elipse 51" o:spid="_x0000_s1026" style="position:absolute;margin-left:316.85pt;margin-top:49.45pt;width:19.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" filled="f" strokecolor="red" strokeweight="1pt">
                <v:stroke joinstyle="miter"/>
              </v:oval>
            </w:pict>
          </mc:Fallback>
        </mc:AlternateContent>
      </w:r>
      <w:r w:rsidR="00D6472B" w:rsidRPr="002E3ED4">
        <w:rPr>
          <w:noProof/>
          <w:lang w:eastAsia="pt-BR"/>
        </w:rPr>
        <mc:AlternateContent>
          <mc:Choice Requires="wps">
            <w:drawing>
              <wp:anchor distT="0" distB="0" distL="114300" distR="114300" simplePos="0" relativeHeight="251652096" behindDoc="0" locked="0" layoutInCell="1" allowOverlap="1" wp14:anchorId="2FDEB139" wp14:editId="3EAD8597">
                <wp:simplePos x="0" y="0"/>
                <wp:positionH relativeFrom="column">
                  <wp:posOffset>1571625</wp:posOffset>
                </wp:positionH>
                <wp:positionV relativeFrom="paragraph">
                  <wp:posOffset>551815</wp:posOffset>
                </wp:positionV>
                <wp:extent cx="781050" cy="742950"/>
                <wp:effectExtent l="0" t="0" r="19050" b="19050"/>
                <wp:wrapNone/>
                <wp:docPr id="46" name="Elipse 46"/>
                <wp:cNvGraphicFramePr/>
                <a:graphic xmlns:a="http://schemas.openxmlformats.org/drawingml/2006/main">
                  <a:graphicData uri="http://schemas.microsoft.com/office/word/2010/wordprocessingShape">
                    <wps:wsp>
                      <wps:cNvSpPr/>
                      <wps:spPr>
                        <a:xfrm>
                          <a:off x="0" y="0"/>
                          <a:ext cx="781050" cy="742950"/>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089C00" id="Elipse 46" o:spid="_x0000_s1026" style="position:absolute;margin-left:123.75pt;margin-top:43.45pt;width:61.5pt;height:58.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" filled="f" strokecolor="white [3212]" strokeweight="1pt">
                <v:stroke joinstyle="miter"/>
              </v:oval>
            </w:pict>
          </mc:Fallback>
        </mc:AlternateContent>
      </w:r>
      <w:r w:rsidR="009F0A98" w:rsidRPr="002E3ED4">
        <w:rPr>
          <w:noProof/>
          <w:lang w:eastAsia="pt-BR"/>
        </w:rPr>
        <mc:AlternateContent>
          <mc:Choice Requires="wps">
            <w:drawing>
              <wp:anchor distT="0" distB="0" distL="114300" distR="114300" simplePos="0" relativeHeight="251660288" behindDoc="0" locked="0" layoutInCell="1" allowOverlap="1" wp14:anchorId="6C91CCDD" wp14:editId="306D2057">
                <wp:simplePos x="0" y="0"/>
                <wp:positionH relativeFrom="column">
                  <wp:posOffset>1071245</wp:posOffset>
                </wp:positionH>
                <wp:positionV relativeFrom="paragraph">
                  <wp:posOffset>1066165</wp:posOffset>
                </wp:positionV>
                <wp:extent cx="171450" cy="190500"/>
                <wp:effectExtent l="0" t="0" r="19050" b="19050"/>
                <wp:wrapNone/>
                <wp:docPr id="48" name="Elipse 48"/>
                <wp:cNvGraphicFramePr/>
                <a:graphic xmlns:a="http://schemas.openxmlformats.org/drawingml/2006/main">
                  <a:graphicData uri="http://schemas.microsoft.com/office/word/2010/wordprocessingShape">
                    <wps:wsp>
                      <wps:cNvSpPr/>
                      <wps:spPr>
                        <a:xfrm>
                          <a:off x="0" y="0"/>
                          <a:ext cx="17145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4E17F044" id="Elipse 48" o:spid="_x0000_s1026" style="position:absolute;margin-left:84.35pt;margin-top:83.95pt;width:13.5pt;height: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" filled="f" strokecolor="red" strokeweight="1pt">
                <v:stroke joinstyle="miter"/>
              </v:oval>
            </w:pict>
          </mc:Fallback>
        </mc:AlternateContent>
      </w:r>
      <w:r w:rsidR="009F0A98">
        <w:rPr>
          <w:lang w:val="en-US"/>
        </w:rPr>
        <w:t xml:space="preserve">        </w:t>
      </w:r>
      <w:r w:rsidR="00D6472B">
        <w:rPr>
          <w:lang w:val="en-US"/>
        </w:rPr>
        <w:t xml:space="preserve">   </w:t>
      </w:r>
      <w:r w:rsidR="009F0A98">
        <w:rPr>
          <w:lang w:val="en-US"/>
        </w:rPr>
        <w:t xml:space="preserve">  </w:t>
      </w:r>
      <w:r w:rsidR="004515D7" w:rsidRPr="002E3ED4">
        <w:rPr>
          <w:noProof/>
          <w:lang w:eastAsia="pt-BR"/>
        </w:rPr>
        <w:drawing>
          <wp:inline distT="0" distB="0" distL="0" distR="0" wp14:anchorId="657E6C5D" wp14:editId="78749B4C">
            <wp:extent cx="2303253" cy="1827246"/>
            <wp:effectExtent l="0" t="0" r="1905" b="190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g 1_5_5_Essa.tif"/>
                    <pic:cNvPicPr/>
                  </pic:nvPicPr>
                  <pic:blipFill>
                    <a:blip r:embed="rId27" cstate="screen">
                      <a:extLst>
                        <a:ext uri="{28A0092B-C50C-407E-A947-70E740481C1C}">
                          <a14:useLocalDpi xmlns:a14="http://schemas.microsoft.com/office/drawing/2010/main"/>
                        </a:ext>
                      </a:extLst>
                    </a:blip>
                    <a:stretch>
                      <a:fillRect/>
                    </a:stretch>
                  </pic:blipFill>
                  <pic:spPr>
                    <a:xfrm>
                      <a:off x="0" y="0"/>
                      <a:ext cx="2317574" cy="1838607"/>
                    </a:xfrm>
                    <a:prstGeom prst="rect">
                      <a:avLst/>
                    </a:prstGeom>
                  </pic:spPr>
                </pic:pic>
              </a:graphicData>
            </a:graphic>
          </wp:inline>
        </w:drawing>
      </w:r>
      <w:r w:rsidR="004515D7" w:rsidRPr="002E3ED4">
        <w:rPr>
          <w:lang w:val="en-US"/>
        </w:rPr>
        <w:t xml:space="preserve"> </w:t>
      </w:r>
      <w:r w:rsidR="004515D7" w:rsidRPr="002E3ED4">
        <w:rPr>
          <w:noProof/>
          <w:lang w:eastAsia="pt-BR"/>
        </w:rPr>
        <w:drawing>
          <wp:inline distT="0" distB="0" distL="0" distR="0" wp14:anchorId="0C8B8510" wp14:editId="2633F644">
            <wp:extent cx="2355011" cy="1819424"/>
            <wp:effectExtent l="0" t="0" r="7620" b="0"/>
            <wp:docPr id="62"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m 97"/>
                    <pic:cNvPicPr>
                      <a:picLocks noChangeAspect="1" noChangeArrowheads="1"/>
                    </pic:cNvPicPr>
                  </pic:nvPicPr>
                  <pic:blipFill>
                    <a:blip r:embed="rId28" cstate="screen">
                      <a:extLst>
                        <a:ext uri="{28A0092B-C50C-407E-A947-70E740481C1C}">
                          <a14:useLocalDpi xmlns:a14="http://schemas.microsoft.com/office/drawing/2010/main"/>
                        </a:ext>
                      </a:extLst>
                    </a:blip>
                    <a:stretch>
                      <a:fillRect/>
                    </a:stretch>
                  </pic:blipFill>
                  <pic:spPr bwMode="auto">
                    <a:xfrm>
                      <a:off x="0" y="0"/>
                      <a:ext cx="2388820" cy="1845544"/>
                    </a:xfrm>
                    <a:prstGeom prst="rect">
                      <a:avLst/>
                    </a:prstGeom>
                  </pic:spPr>
                </pic:pic>
              </a:graphicData>
            </a:graphic>
          </wp:inline>
        </w:drawing>
      </w:r>
      <w:r w:rsidR="006F0ED1" w:rsidRPr="002E3ED4">
        <w:rPr>
          <w:lang w:val="en-US"/>
        </w:rPr>
        <w:t xml:space="preserve"> </w:t>
      </w:r>
    </w:p>
    <w:p w14:paraId="1E9ADCD8" w14:textId="48C53632" w:rsidR="005613D6" w:rsidRDefault="008310C5">
      <w:pPr>
        <w:rPr>
          <w:lang w:val="en-US"/>
        </w:rPr>
      </w:pPr>
      <w:r w:rsidRPr="002E3ED4">
        <w:rPr>
          <w:noProof/>
          <w:lang w:eastAsia="pt-BR"/>
        </w:rPr>
        <mc:AlternateContent>
          <mc:Choice Requires="wps">
            <w:drawing>
              <wp:anchor distT="0" distB="0" distL="0" distR="0" simplePos="0" relativeHeight="251622400" behindDoc="0" locked="0" layoutInCell="1" allowOverlap="1" wp14:anchorId="126AF458" wp14:editId="57F41C7E">
                <wp:simplePos x="0" y="0"/>
                <wp:positionH relativeFrom="column">
                  <wp:posOffset>4909101</wp:posOffset>
                </wp:positionH>
                <wp:positionV relativeFrom="paragraph">
                  <wp:posOffset>12604</wp:posOffset>
                </wp:positionV>
                <wp:extent cx="252730" cy="314325"/>
                <wp:effectExtent l="0" t="0" r="13970" b="28575"/>
                <wp:wrapNone/>
                <wp:docPr id="23" name="Caixa de texto 93"/>
                <wp:cNvGraphicFramePr/>
                <a:graphic xmlns:a="http://schemas.openxmlformats.org/drawingml/2006/main">
                  <a:graphicData uri="http://schemas.microsoft.com/office/word/2010/wordprocessingShape">
                    <wps:wsp>
                      <wps:cNvSpPr/>
                      <wps:spPr>
                        <a:xfrm>
                          <a:off x="0" y="0"/>
                          <a:ext cx="252730" cy="314325"/>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3951E777" w14:textId="77777777" w:rsidR="007F5A3B" w:rsidRDefault="007F5A3B" w:rsidP="004515D7">
                            <w:pPr>
                              <w:pStyle w:val="FrameContents"/>
                              <w:rPr>
                                <w:b/>
                                <w:szCs w:val="24"/>
                              </w:rPr>
                            </w:pPr>
                            <w:r>
                              <w:rPr>
                                <w:b/>
                                <w:color w:val="000000"/>
                                <w:szCs w:val="24"/>
                              </w:rPr>
                              <w:t>D</w:t>
                            </w:r>
                          </w:p>
                        </w:txbxContent>
                      </wps:txbx>
                      <wps:bodyPr>
                        <a:noAutofit/>
                      </wps:bodyPr>
                    </wps:wsp>
                  </a:graphicData>
                </a:graphic>
              </wp:anchor>
            </w:drawing>
          </mc:Choice>
          <mc:Fallback>
            <w:pict>
              <v:rect w14:anchorId="126AF458" id="_x0000_s1046" style="position:absolute;left:0;text-align:left;margin-left:386.55pt;margin-top:1pt;width:19.9pt;height:24.75pt;z-index:2516224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" strokeweight=".26mm">
                <v:textbox>
                  <w:txbxContent>
                    <w:p w14:paraId="3951E777" w14:textId="77777777" w:rsidR="007F5A3B" w:rsidRDefault="007F5A3B" w:rsidP="004515D7">
                      <w:pPr>
                        <w:pStyle w:val="FrameContents"/>
                        <w:rPr>
                          <w:b/>
                          <w:szCs w:val="24"/>
                        </w:rPr>
                      </w:pPr>
                      <w:r>
                        <w:rPr>
                          <w:b/>
                          <w:color w:val="000000"/>
                          <w:szCs w:val="24"/>
                        </w:rPr>
                        <w:t>D</w:t>
                      </w:r>
                    </w:p>
                  </w:txbxContent>
                </v:textbox>
              </v:rect>
            </w:pict>
          </mc:Fallback>
        </mc:AlternateContent>
      </w:r>
      <w:r w:rsidRPr="002E3ED4">
        <w:rPr>
          <w:noProof/>
          <w:lang w:eastAsia="pt-BR"/>
        </w:rPr>
        <mc:AlternateContent>
          <mc:Choice Requires="wps">
            <w:drawing>
              <wp:anchor distT="0" distB="0" distL="0" distR="0" simplePos="0" relativeHeight="251617280" behindDoc="0" locked="0" layoutInCell="1" allowOverlap="1" wp14:anchorId="18E31EB9" wp14:editId="05E702B1">
                <wp:simplePos x="0" y="0"/>
                <wp:positionH relativeFrom="column">
                  <wp:posOffset>2518685</wp:posOffset>
                </wp:positionH>
                <wp:positionV relativeFrom="paragraph">
                  <wp:posOffset>12604</wp:posOffset>
                </wp:positionV>
                <wp:extent cx="252730" cy="314325"/>
                <wp:effectExtent l="0" t="0" r="13970" b="28575"/>
                <wp:wrapNone/>
                <wp:docPr id="19" name="Caixa de texto 93"/>
                <wp:cNvGraphicFramePr/>
                <a:graphic xmlns:a="http://schemas.openxmlformats.org/drawingml/2006/main">
                  <a:graphicData uri="http://schemas.microsoft.com/office/word/2010/wordprocessingShape">
                    <wps:wsp>
                      <wps:cNvSpPr/>
                      <wps:spPr>
                        <a:xfrm>
                          <a:off x="0" y="0"/>
                          <a:ext cx="252730" cy="314325"/>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616E2D15" w14:textId="77777777" w:rsidR="007F5A3B" w:rsidRDefault="007F5A3B" w:rsidP="004515D7">
                            <w:pPr>
                              <w:pStyle w:val="FrameContents"/>
                              <w:rPr>
                                <w:b/>
                                <w:szCs w:val="24"/>
                              </w:rPr>
                            </w:pPr>
                            <w:r>
                              <w:rPr>
                                <w:b/>
                                <w:color w:val="000000"/>
                                <w:szCs w:val="24"/>
                              </w:rPr>
                              <w:t>C</w:t>
                            </w:r>
                          </w:p>
                        </w:txbxContent>
                      </wps:txbx>
                      <wps:bodyPr>
                        <a:noAutofit/>
                      </wps:bodyPr>
                    </wps:wsp>
                  </a:graphicData>
                </a:graphic>
                <wp14:sizeRelH relativeFrom="margin">
                  <wp14:pctWidth>0</wp14:pctWidth>
                </wp14:sizeRelH>
                <wp14:sizeRelV relativeFrom="margin">
                  <wp14:pctHeight>0</wp14:pctHeight>
                </wp14:sizeRelV>
              </wp:anchor>
            </w:drawing>
          </mc:Choice>
          <mc:Fallback>
            <w:pict>
              <v:rect w14:anchorId="18E31EB9" id="_x0000_s1047" style="position:absolute;left:0;text-align:left;margin-left:198.3pt;margin-top:1pt;width:19.9pt;height:24.75pt;z-index:251617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" strokeweight=".26mm">
                <v:textbox>
                  <w:txbxContent>
                    <w:p w14:paraId="616E2D15" w14:textId="77777777" w:rsidR="007F5A3B" w:rsidRDefault="007F5A3B" w:rsidP="004515D7">
                      <w:pPr>
                        <w:pStyle w:val="FrameContents"/>
                        <w:rPr>
                          <w:b/>
                          <w:szCs w:val="24"/>
                        </w:rPr>
                      </w:pPr>
                      <w:r>
                        <w:rPr>
                          <w:b/>
                          <w:color w:val="000000"/>
                          <w:szCs w:val="24"/>
                        </w:rPr>
                        <w:t>C</w:t>
                      </w:r>
                    </w:p>
                  </w:txbxContent>
                </v:textbox>
              </v:rect>
            </w:pict>
          </mc:Fallback>
        </mc:AlternateContent>
      </w:r>
      <w:r w:rsidR="009F0A98" w:rsidRPr="002E3ED4">
        <w:rPr>
          <w:noProof/>
          <w:lang w:eastAsia="pt-BR"/>
        </w:rPr>
        <mc:AlternateContent>
          <mc:Choice Requires="wps">
            <w:drawing>
              <wp:anchor distT="0" distB="0" distL="114300" distR="114300" simplePos="0" relativeHeight="251693056" behindDoc="0" locked="0" layoutInCell="1" allowOverlap="1" wp14:anchorId="32612564" wp14:editId="53E430EA">
                <wp:simplePos x="0" y="0"/>
                <wp:positionH relativeFrom="column">
                  <wp:posOffset>3509645</wp:posOffset>
                </wp:positionH>
                <wp:positionV relativeFrom="paragraph">
                  <wp:posOffset>793115</wp:posOffset>
                </wp:positionV>
                <wp:extent cx="314325" cy="333375"/>
                <wp:effectExtent l="0" t="0" r="28575" b="28575"/>
                <wp:wrapNone/>
                <wp:docPr id="70" name="Elipse 70"/>
                <wp:cNvGraphicFramePr/>
                <a:graphic xmlns:a="http://schemas.openxmlformats.org/drawingml/2006/main">
                  <a:graphicData uri="http://schemas.microsoft.com/office/word/2010/wordprocessingShape">
                    <wps:wsp>
                      <wps:cNvSpPr/>
                      <wps:spPr>
                        <a:xfrm>
                          <a:off x="0" y="0"/>
                          <a:ext cx="314325"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0643B04F" id="Elipse 70" o:spid="_x0000_s1026" style="position:absolute;margin-left:276.35pt;margin-top:62.45pt;width:24.75pt;height:2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" filled="f" strokecolor="red" strokeweight="1pt">
                <v:stroke joinstyle="miter"/>
              </v:oval>
            </w:pict>
          </mc:Fallback>
        </mc:AlternateContent>
      </w:r>
      <w:r w:rsidR="009F0A98" w:rsidRPr="002E3ED4">
        <w:rPr>
          <w:noProof/>
          <w:lang w:eastAsia="pt-BR"/>
        </w:rPr>
        <mc:AlternateContent>
          <mc:Choice Requires="wps">
            <w:drawing>
              <wp:anchor distT="0" distB="0" distL="114300" distR="114300" simplePos="0" relativeHeight="251681792" behindDoc="0" locked="0" layoutInCell="1" allowOverlap="1" wp14:anchorId="743554B3" wp14:editId="3CFF531C">
                <wp:simplePos x="0" y="0"/>
                <wp:positionH relativeFrom="column">
                  <wp:posOffset>1385570</wp:posOffset>
                </wp:positionH>
                <wp:positionV relativeFrom="paragraph">
                  <wp:posOffset>850265</wp:posOffset>
                </wp:positionV>
                <wp:extent cx="171450" cy="190500"/>
                <wp:effectExtent l="0" t="0" r="19050" b="19050"/>
                <wp:wrapNone/>
                <wp:docPr id="56" name="Elipse 56"/>
                <wp:cNvGraphicFramePr/>
                <a:graphic xmlns:a="http://schemas.openxmlformats.org/drawingml/2006/main">
                  <a:graphicData uri="http://schemas.microsoft.com/office/word/2010/wordprocessingShape">
                    <wps:wsp>
                      <wps:cNvSpPr/>
                      <wps:spPr>
                        <a:xfrm>
                          <a:off x="0" y="0"/>
                          <a:ext cx="17145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184E927E" id="Elipse 56" o:spid="_x0000_s1026" style="position:absolute;margin-left:109.1pt;margin-top:66.95pt;width:13.5pt;height:1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" filled="f" strokecolor="red" strokeweight="1pt">
                <v:stroke joinstyle="miter"/>
              </v:oval>
            </w:pict>
          </mc:Fallback>
        </mc:AlternateContent>
      </w:r>
      <w:r w:rsidR="00CE7509" w:rsidRPr="002E3ED4">
        <w:rPr>
          <w:noProof/>
          <w:lang w:eastAsia="pt-BR"/>
        </w:rPr>
        <mc:AlternateContent>
          <mc:Choice Requires="wps">
            <w:drawing>
              <wp:anchor distT="0" distB="0" distL="114300" distR="114300" simplePos="0" relativeHeight="251685888" behindDoc="0" locked="0" layoutInCell="1" allowOverlap="1" wp14:anchorId="2A242B38" wp14:editId="489AD936">
                <wp:simplePos x="0" y="0"/>
                <wp:positionH relativeFrom="column">
                  <wp:posOffset>1261745</wp:posOffset>
                </wp:positionH>
                <wp:positionV relativeFrom="paragraph">
                  <wp:posOffset>1469390</wp:posOffset>
                </wp:positionV>
                <wp:extent cx="171450" cy="190500"/>
                <wp:effectExtent l="0" t="0" r="19050" b="19050"/>
                <wp:wrapNone/>
                <wp:docPr id="68" name="Elipse 68"/>
                <wp:cNvGraphicFramePr/>
                <a:graphic xmlns:a="http://schemas.openxmlformats.org/drawingml/2006/main">
                  <a:graphicData uri="http://schemas.microsoft.com/office/word/2010/wordprocessingShape">
                    <wps:wsp>
                      <wps:cNvSpPr/>
                      <wps:spPr>
                        <a:xfrm>
                          <a:off x="0" y="0"/>
                          <a:ext cx="17145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315B0E60" id="Elipse 68" o:spid="_x0000_s1026" style="position:absolute;margin-left:99.35pt;margin-top:115.7pt;width:13.5pt;height:1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" filled="f" strokecolor="red" strokeweight="1pt">
                <v:stroke joinstyle="miter"/>
              </v:oval>
            </w:pict>
          </mc:Fallback>
        </mc:AlternateContent>
      </w:r>
      <w:r w:rsidR="009F0A98">
        <w:rPr>
          <w:lang w:val="en-US"/>
        </w:rPr>
        <w:t xml:space="preserve">    </w:t>
      </w:r>
      <w:r w:rsidR="00D6472B">
        <w:rPr>
          <w:lang w:val="en-US"/>
        </w:rPr>
        <w:t xml:space="preserve">   </w:t>
      </w:r>
      <w:r w:rsidR="009F0A98">
        <w:rPr>
          <w:lang w:val="en-US"/>
        </w:rPr>
        <w:t xml:space="preserve">      </w:t>
      </w:r>
      <w:r w:rsidR="007D4D7B" w:rsidRPr="002E3ED4">
        <w:rPr>
          <w:noProof/>
          <w:lang w:eastAsia="pt-BR"/>
        </w:rPr>
        <w:drawing>
          <wp:inline distT="0" distB="0" distL="0" distR="0" wp14:anchorId="778BCC99" wp14:editId="25579C4A">
            <wp:extent cx="2286724" cy="1880559"/>
            <wp:effectExtent l="0" t="0" r="0" b="571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eg 3_6_4.tif"/>
                    <pic:cNvPicPr/>
                  </pic:nvPicPr>
                  <pic:blipFill>
                    <a:blip r:embed="rId29" cstate="screen">
                      <a:extLst>
                        <a:ext uri="{28A0092B-C50C-407E-A947-70E740481C1C}">
                          <a14:useLocalDpi xmlns:a14="http://schemas.microsoft.com/office/drawing/2010/main"/>
                        </a:ext>
                      </a:extLst>
                    </a:blip>
                    <a:stretch>
                      <a:fillRect/>
                    </a:stretch>
                  </pic:blipFill>
                  <pic:spPr>
                    <a:xfrm>
                      <a:off x="0" y="0"/>
                      <a:ext cx="2306955" cy="1897197"/>
                    </a:xfrm>
                    <a:prstGeom prst="rect">
                      <a:avLst/>
                    </a:prstGeom>
                  </pic:spPr>
                </pic:pic>
              </a:graphicData>
            </a:graphic>
          </wp:inline>
        </w:drawing>
      </w:r>
      <w:r w:rsidR="007D4D7B" w:rsidRPr="002E3ED4">
        <w:rPr>
          <w:lang w:val="en-US"/>
        </w:rPr>
        <w:t xml:space="preserve"> </w:t>
      </w:r>
      <w:r w:rsidR="007D4D7B" w:rsidRPr="002E3ED4">
        <w:rPr>
          <w:noProof/>
          <w:lang w:eastAsia="pt-BR"/>
        </w:rPr>
        <w:drawing>
          <wp:inline distT="0" distB="0" distL="0" distR="0" wp14:anchorId="10F0AAC6" wp14:editId="391D81F2">
            <wp:extent cx="2354719" cy="1873796"/>
            <wp:effectExtent l="0" t="0" r="762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mostra3_-325_P4_3!.tif"/>
                    <pic:cNvPicPr/>
                  </pic:nvPicPr>
                  <pic:blipFill>
                    <a:blip r:embed="rId30" cstate="screen">
                      <a:extLst>
                        <a:ext uri="{28A0092B-C50C-407E-A947-70E740481C1C}">
                          <a14:useLocalDpi xmlns:a14="http://schemas.microsoft.com/office/drawing/2010/main"/>
                        </a:ext>
                      </a:extLst>
                    </a:blip>
                    <a:stretch>
                      <a:fillRect/>
                    </a:stretch>
                  </pic:blipFill>
                  <pic:spPr>
                    <a:xfrm>
                      <a:off x="0" y="0"/>
                      <a:ext cx="2389320" cy="1901330"/>
                    </a:xfrm>
                    <a:prstGeom prst="rect">
                      <a:avLst/>
                    </a:prstGeom>
                  </pic:spPr>
                </pic:pic>
              </a:graphicData>
            </a:graphic>
          </wp:inline>
        </w:drawing>
      </w:r>
      <w:r w:rsidR="004515D7" w:rsidRPr="002E3ED4">
        <w:rPr>
          <w:lang w:val="en-US"/>
        </w:rPr>
        <w:t xml:space="preserve"> </w:t>
      </w:r>
    </w:p>
    <w:p w14:paraId="6CAA739F" w14:textId="3DD75C47" w:rsidR="008310C5" w:rsidRDefault="008310C5">
      <w:pPr>
        <w:rPr>
          <w:lang w:val="en-US"/>
        </w:rPr>
      </w:pPr>
    </w:p>
    <w:p w14:paraId="14B7E075" w14:textId="7099BE7E" w:rsidR="008310C5" w:rsidRDefault="008310C5">
      <w:pPr>
        <w:rPr>
          <w:lang w:val="en-US"/>
        </w:rPr>
      </w:pPr>
    </w:p>
    <w:p w14:paraId="185DEA76" w14:textId="62B7EDD5" w:rsidR="008310C5" w:rsidRDefault="008310C5">
      <w:pPr>
        <w:rPr>
          <w:lang w:val="en-US"/>
        </w:rPr>
      </w:pPr>
    </w:p>
    <w:p w14:paraId="36170969" w14:textId="50BCF122" w:rsidR="007D4D7B" w:rsidRDefault="008310C5">
      <w:pPr>
        <w:rPr>
          <w:lang w:val="en-US"/>
        </w:rPr>
      </w:pPr>
      <w:r w:rsidRPr="002E3ED4">
        <w:rPr>
          <w:noProof/>
          <w:lang w:eastAsia="pt-BR"/>
        </w:rPr>
        <w:lastRenderedPageBreak/>
        <mc:AlternateContent>
          <mc:Choice Requires="wps">
            <w:drawing>
              <wp:anchor distT="0" distB="0" distL="0" distR="0" simplePos="0" relativeHeight="251631616" behindDoc="0" locked="0" layoutInCell="1" allowOverlap="1" wp14:anchorId="413D5F1E" wp14:editId="7B17E1D1">
                <wp:simplePos x="0" y="0"/>
                <wp:positionH relativeFrom="column">
                  <wp:posOffset>4745092</wp:posOffset>
                </wp:positionH>
                <wp:positionV relativeFrom="paragraph">
                  <wp:posOffset>-515</wp:posOffset>
                </wp:positionV>
                <wp:extent cx="252730" cy="314325"/>
                <wp:effectExtent l="0" t="0" r="13970" b="28575"/>
                <wp:wrapNone/>
                <wp:docPr id="32" name="Caixa de texto 93"/>
                <wp:cNvGraphicFramePr/>
                <a:graphic xmlns:a="http://schemas.openxmlformats.org/drawingml/2006/main">
                  <a:graphicData uri="http://schemas.microsoft.com/office/word/2010/wordprocessingShape">
                    <wps:wsp>
                      <wps:cNvSpPr/>
                      <wps:spPr>
                        <a:xfrm>
                          <a:off x="0" y="0"/>
                          <a:ext cx="252730" cy="314325"/>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60DF8AB0" w14:textId="77777777" w:rsidR="007F5A3B" w:rsidRDefault="007F5A3B" w:rsidP="007D4D7B">
                            <w:pPr>
                              <w:pStyle w:val="FrameContents"/>
                              <w:rPr>
                                <w:b/>
                                <w:szCs w:val="24"/>
                              </w:rPr>
                            </w:pPr>
                            <w:r>
                              <w:rPr>
                                <w:b/>
                                <w:color w:val="000000"/>
                                <w:szCs w:val="24"/>
                              </w:rPr>
                              <w:t>F</w:t>
                            </w:r>
                          </w:p>
                        </w:txbxContent>
                      </wps:txbx>
                      <wps:bodyPr>
                        <a:noAutofit/>
                      </wps:bodyPr>
                    </wps:wsp>
                  </a:graphicData>
                </a:graphic>
              </wp:anchor>
            </w:drawing>
          </mc:Choice>
          <mc:Fallback>
            <w:pict>
              <v:rect w14:anchorId="413D5F1E" id="_x0000_s1048" style="position:absolute;left:0;text-align:left;margin-left:373.65pt;margin-top:-.05pt;width:19.9pt;height:24.75pt;z-index:2516316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" strokeweight=".26mm">
                <v:textbox>
                  <w:txbxContent>
                    <w:p w14:paraId="60DF8AB0" w14:textId="77777777" w:rsidR="007F5A3B" w:rsidRDefault="007F5A3B" w:rsidP="007D4D7B">
                      <w:pPr>
                        <w:pStyle w:val="FrameContents"/>
                        <w:rPr>
                          <w:b/>
                          <w:szCs w:val="24"/>
                        </w:rPr>
                      </w:pPr>
                      <w:r>
                        <w:rPr>
                          <w:b/>
                          <w:color w:val="000000"/>
                          <w:szCs w:val="24"/>
                        </w:rPr>
                        <w:t>F</w:t>
                      </w:r>
                    </w:p>
                  </w:txbxContent>
                </v:textbox>
              </v:rect>
            </w:pict>
          </mc:Fallback>
        </mc:AlternateContent>
      </w:r>
      <w:r w:rsidRPr="002E3ED4">
        <w:rPr>
          <w:noProof/>
          <w:lang w:eastAsia="pt-BR"/>
        </w:rPr>
        <mc:AlternateContent>
          <mc:Choice Requires="wps">
            <w:drawing>
              <wp:anchor distT="0" distB="0" distL="0" distR="0" simplePos="0" relativeHeight="251627520" behindDoc="0" locked="0" layoutInCell="1" allowOverlap="1" wp14:anchorId="6D3D4ECE" wp14:editId="6C507712">
                <wp:simplePos x="0" y="0"/>
                <wp:positionH relativeFrom="column">
                  <wp:posOffset>2290937</wp:posOffset>
                </wp:positionH>
                <wp:positionV relativeFrom="paragraph">
                  <wp:posOffset>-4325</wp:posOffset>
                </wp:positionV>
                <wp:extent cx="252730" cy="314325"/>
                <wp:effectExtent l="0" t="0" r="13970" b="28575"/>
                <wp:wrapNone/>
                <wp:docPr id="27" name="Caixa de texto 93"/>
                <wp:cNvGraphicFramePr/>
                <a:graphic xmlns:a="http://schemas.openxmlformats.org/drawingml/2006/main">
                  <a:graphicData uri="http://schemas.microsoft.com/office/word/2010/wordprocessingShape">
                    <wps:wsp>
                      <wps:cNvSpPr/>
                      <wps:spPr>
                        <a:xfrm>
                          <a:off x="0" y="0"/>
                          <a:ext cx="252730" cy="314325"/>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5B4DFB8E" w14:textId="77777777" w:rsidR="007F5A3B" w:rsidRDefault="007F5A3B" w:rsidP="007D4D7B">
                            <w:pPr>
                              <w:pStyle w:val="FrameContents"/>
                              <w:rPr>
                                <w:b/>
                                <w:szCs w:val="24"/>
                              </w:rPr>
                            </w:pPr>
                            <w:r>
                              <w:rPr>
                                <w:b/>
                                <w:color w:val="000000"/>
                                <w:szCs w:val="24"/>
                              </w:rPr>
                              <w:t>E</w:t>
                            </w:r>
                          </w:p>
                        </w:txbxContent>
                      </wps:txbx>
                      <wps:bodyPr>
                        <a:noAutofit/>
                      </wps:bodyPr>
                    </wps:wsp>
                  </a:graphicData>
                </a:graphic>
              </wp:anchor>
            </w:drawing>
          </mc:Choice>
          <mc:Fallback>
            <w:pict>
              <v:rect w14:anchorId="6D3D4ECE" id="_x0000_s1049" style="position:absolute;left:0;text-align:left;margin-left:180.4pt;margin-top:-.35pt;width:19.9pt;height:24.75pt;z-index:2516275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" strokeweight=".26mm">
                <v:textbox>
                  <w:txbxContent>
                    <w:p w14:paraId="5B4DFB8E" w14:textId="77777777" w:rsidR="007F5A3B" w:rsidRDefault="007F5A3B" w:rsidP="007D4D7B">
                      <w:pPr>
                        <w:pStyle w:val="FrameContents"/>
                        <w:rPr>
                          <w:b/>
                          <w:szCs w:val="24"/>
                        </w:rPr>
                      </w:pPr>
                      <w:r>
                        <w:rPr>
                          <w:b/>
                          <w:color w:val="000000"/>
                          <w:szCs w:val="24"/>
                        </w:rPr>
                        <w:t>E</w:t>
                      </w:r>
                    </w:p>
                  </w:txbxContent>
                </v:textbox>
              </v:rect>
            </w:pict>
          </mc:Fallback>
        </mc:AlternateContent>
      </w:r>
      <w:r w:rsidR="00196D4D" w:rsidRPr="002E3ED4">
        <w:rPr>
          <w:noProof/>
          <w:lang w:eastAsia="pt-BR"/>
        </w:rPr>
        <mc:AlternateContent>
          <mc:Choice Requires="wps">
            <w:drawing>
              <wp:anchor distT="0" distB="0" distL="114300" distR="114300" simplePos="0" relativeHeight="251697152" behindDoc="0" locked="0" layoutInCell="1" allowOverlap="1" wp14:anchorId="16EF637A" wp14:editId="78C809B9">
                <wp:simplePos x="0" y="0"/>
                <wp:positionH relativeFrom="column">
                  <wp:posOffset>2766695</wp:posOffset>
                </wp:positionH>
                <wp:positionV relativeFrom="paragraph">
                  <wp:posOffset>315595</wp:posOffset>
                </wp:positionV>
                <wp:extent cx="1724025" cy="1247775"/>
                <wp:effectExtent l="0" t="0" r="28575" b="28575"/>
                <wp:wrapNone/>
                <wp:docPr id="74" name="Elipse 74"/>
                <wp:cNvGraphicFramePr/>
                <a:graphic xmlns:a="http://schemas.openxmlformats.org/drawingml/2006/main">
                  <a:graphicData uri="http://schemas.microsoft.com/office/word/2010/wordprocessingShape">
                    <wps:wsp>
                      <wps:cNvSpPr/>
                      <wps:spPr>
                        <a:xfrm>
                          <a:off x="0" y="0"/>
                          <a:ext cx="1724025" cy="1247775"/>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04BEBF1C" id="Elipse 74" o:spid="_x0000_s1026" style="position:absolute;margin-left:217.85pt;margin-top:24.85pt;width:135.75pt;height:9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" filled="f" strokecolor="white [3212]" strokeweight="1pt">
                <v:stroke joinstyle="miter"/>
              </v:oval>
            </w:pict>
          </mc:Fallback>
        </mc:AlternateContent>
      </w:r>
      <w:r w:rsidR="009F0A98">
        <w:rPr>
          <w:lang w:val="en-US"/>
        </w:rPr>
        <w:t xml:space="preserve">  </w:t>
      </w:r>
      <w:r w:rsidR="00196D4D">
        <w:rPr>
          <w:lang w:val="en-US"/>
        </w:rPr>
        <w:t xml:space="preserve"> </w:t>
      </w:r>
      <w:r w:rsidR="00D6472B">
        <w:rPr>
          <w:lang w:val="en-US"/>
        </w:rPr>
        <w:t xml:space="preserve">   </w:t>
      </w:r>
      <w:r w:rsidR="00196D4D">
        <w:rPr>
          <w:lang w:val="en-US"/>
        </w:rPr>
        <w:t xml:space="preserve"> </w:t>
      </w:r>
      <w:r w:rsidR="009F0A98">
        <w:rPr>
          <w:lang w:val="en-US"/>
        </w:rPr>
        <w:t xml:space="preserve">      </w:t>
      </w:r>
      <w:r w:rsidR="00196D4D" w:rsidRPr="002E3ED4">
        <w:rPr>
          <w:noProof/>
          <w:lang w:eastAsia="pt-BR"/>
        </w:rPr>
        <w:drawing>
          <wp:inline distT="0" distB="0" distL="0" distR="0" wp14:anchorId="2D29E635" wp14:editId="4C3E9EBB">
            <wp:extent cx="2195039" cy="1837427"/>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eg 2_5_Essa.tif"/>
                    <pic:cNvPicPr/>
                  </pic:nvPicPr>
                  <pic:blipFill>
                    <a:blip r:embed="rId31" cstate="screen">
                      <a:extLst>
                        <a:ext uri="{28A0092B-C50C-407E-A947-70E740481C1C}">
                          <a14:useLocalDpi xmlns:a14="http://schemas.microsoft.com/office/drawing/2010/main"/>
                        </a:ext>
                      </a:extLst>
                    </a:blip>
                    <a:stretch>
                      <a:fillRect/>
                    </a:stretch>
                  </pic:blipFill>
                  <pic:spPr>
                    <a:xfrm>
                      <a:off x="0" y="0"/>
                      <a:ext cx="2215535" cy="1854584"/>
                    </a:xfrm>
                    <a:prstGeom prst="rect">
                      <a:avLst/>
                    </a:prstGeom>
                  </pic:spPr>
                </pic:pic>
              </a:graphicData>
            </a:graphic>
          </wp:inline>
        </w:drawing>
      </w:r>
      <w:r w:rsidR="009F0A98">
        <w:rPr>
          <w:lang w:val="en-US"/>
        </w:rPr>
        <w:t xml:space="preserve"> </w:t>
      </w:r>
      <w:r w:rsidR="007D4D7B" w:rsidRPr="002E3ED4">
        <w:rPr>
          <w:noProof/>
          <w:lang w:eastAsia="pt-BR"/>
        </w:rPr>
        <w:drawing>
          <wp:inline distT="0" distB="0" distL="0" distR="0" wp14:anchorId="072037A3" wp14:editId="2EB9AE2A">
            <wp:extent cx="2277373" cy="1831744"/>
            <wp:effectExtent l="0" t="0" r="889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mostra2_cabeca_P1_3!.tif"/>
                    <pic:cNvPicPr/>
                  </pic:nvPicPr>
                  <pic:blipFill>
                    <a:blip r:embed="rId32" cstate="screen">
                      <a:extLst>
                        <a:ext uri="{28A0092B-C50C-407E-A947-70E740481C1C}">
                          <a14:useLocalDpi xmlns:a14="http://schemas.microsoft.com/office/drawing/2010/main"/>
                        </a:ext>
                      </a:extLst>
                    </a:blip>
                    <a:stretch>
                      <a:fillRect/>
                    </a:stretch>
                  </pic:blipFill>
                  <pic:spPr>
                    <a:xfrm>
                      <a:off x="0" y="0"/>
                      <a:ext cx="2319159" cy="1865353"/>
                    </a:xfrm>
                    <a:prstGeom prst="rect">
                      <a:avLst/>
                    </a:prstGeom>
                  </pic:spPr>
                </pic:pic>
              </a:graphicData>
            </a:graphic>
          </wp:inline>
        </w:drawing>
      </w:r>
    </w:p>
    <w:p w14:paraId="2CD0CACD" w14:textId="020FF9DF" w:rsidR="00196D4D" w:rsidRPr="002E3ED4" w:rsidRDefault="00196D4D">
      <w:pPr>
        <w:rPr>
          <w:lang w:val="en-US"/>
        </w:rPr>
      </w:pPr>
      <w:r>
        <w:rPr>
          <w:color w:val="000000" w:themeColor="text1"/>
          <w:lang w:val="en-US"/>
        </w:rPr>
        <w:t xml:space="preserve">Figure </w:t>
      </w:r>
      <w:ins w:id="111" w:author="Autor">
        <w:r w:rsidR="004D0073">
          <w:rPr>
            <w:color w:val="000000" w:themeColor="text1"/>
            <w:lang w:val="en-US"/>
          </w:rPr>
          <w:t>7</w:t>
        </w:r>
      </w:ins>
      <w:del w:id="112" w:author="Autor">
        <w:r w:rsidDel="004D0073">
          <w:rPr>
            <w:color w:val="000000" w:themeColor="text1"/>
            <w:lang w:val="en-US"/>
          </w:rPr>
          <w:delText>8</w:delText>
        </w:r>
      </w:del>
      <w:r w:rsidRPr="002E3ED4">
        <w:rPr>
          <w:color w:val="000000" w:themeColor="text1"/>
          <w:lang w:val="en-US"/>
        </w:rPr>
        <w:t xml:space="preserve"> SEM Images of the grains of the studied pegmatites. A. B. Presence of tubular halloysite and booklets of kaolinite in the Peg 1 raw sample and &lt; 44 </w:t>
      </w:r>
      <w:r w:rsidRPr="002E3ED4">
        <w:rPr>
          <w:color w:val="000000" w:themeColor="text1"/>
          <w:lang w:val="en-US" w:eastAsia="pt-BR"/>
        </w:rPr>
        <w:t>µm fraction, respectively</w:t>
      </w:r>
      <w:r w:rsidRPr="002E3ED4">
        <w:rPr>
          <w:color w:val="000000" w:themeColor="text1"/>
          <w:lang w:val="en-US"/>
        </w:rPr>
        <w:t>; C. D. Presence of abundant tubular halloysite in the Peg 2 samples; E. Grain of feldspar showing irregular surface produced by weathering of the Pegmatite 3 raw sample. F. Presence of hexagonal kaolinite in Peg 3;</w:t>
      </w:r>
    </w:p>
    <w:p w14:paraId="6100E327" w14:textId="4EA4B8D6" w:rsidR="00B84492" w:rsidRPr="002E3ED4" w:rsidRDefault="009803A1">
      <w:pPr>
        <w:rPr>
          <w:lang w:val="en-US"/>
        </w:rPr>
      </w:pPr>
      <w:r w:rsidRPr="002E3ED4">
        <w:rPr>
          <w:noProof/>
          <w:lang w:eastAsia="pt-BR"/>
        </w:rPr>
        <mc:AlternateContent>
          <mc:Choice Requires="wps">
            <w:drawing>
              <wp:anchor distT="0" distB="0" distL="0" distR="0" simplePos="0" relativeHeight="251643904" behindDoc="0" locked="0" layoutInCell="1" allowOverlap="1" wp14:anchorId="61A9853C" wp14:editId="60E7C8B1">
                <wp:simplePos x="0" y="0"/>
                <wp:positionH relativeFrom="column">
                  <wp:posOffset>4684395</wp:posOffset>
                </wp:positionH>
                <wp:positionV relativeFrom="paragraph">
                  <wp:posOffset>14605</wp:posOffset>
                </wp:positionV>
                <wp:extent cx="252730" cy="314325"/>
                <wp:effectExtent l="0" t="0" r="13970" b="28575"/>
                <wp:wrapNone/>
                <wp:docPr id="42" name="Caixa de texto 93"/>
                <wp:cNvGraphicFramePr/>
                <a:graphic xmlns:a="http://schemas.openxmlformats.org/drawingml/2006/main">
                  <a:graphicData uri="http://schemas.microsoft.com/office/word/2010/wordprocessingShape">
                    <wps:wsp>
                      <wps:cNvSpPr/>
                      <wps:spPr>
                        <a:xfrm>
                          <a:off x="0" y="0"/>
                          <a:ext cx="252730" cy="314325"/>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12171310" w14:textId="77777777" w:rsidR="007F5A3B" w:rsidRDefault="00196D4D" w:rsidP="007D4D7B">
                            <w:pPr>
                              <w:pStyle w:val="FrameContents"/>
                              <w:rPr>
                                <w:b/>
                                <w:szCs w:val="24"/>
                              </w:rPr>
                            </w:pPr>
                            <w:r>
                              <w:rPr>
                                <w:b/>
                                <w:szCs w:val="24"/>
                              </w:rPr>
                              <w:t>B</w:t>
                            </w:r>
                          </w:p>
                        </w:txbxContent>
                      </wps:txbx>
                      <wps:bodyPr>
                        <a:noAutofit/>
                      </wps:bodyPr>
                    </wps:wsp>
                  </a:graphicData>
                </a:graphic>
                <wp14:sizeRelV relativeFrom="margin">
                  <wp14:pctHeight>0</wp14:pctHeight>
                </wp14:sizeRelV>
              </wp:anchor>
            </w:drawing>
          </mc:Choice>
          <mc:Fallback>
            <w:pict>
              <v:rect w14:anchorId="61A9853C" id="_x0000_s1050" style="position:absolute;left:0;text-align:left;margin-left:368.85pt;margin-top:1.15pt;width:19.9pt;height:24.75pt;z-index:251643904;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" strokeweight=".26mm">
                <v:textbox>
                  <w:txbxContent>
                    <w:p w14:paraId="12171310" w14:textId="77777777" w:rsidR="007F5A3B" w:rsidRDefault="00196D4D" w:rsidP="007D4D7B">
                      <w:pPr>
                        <w:pStyle w:val="FrameContents"/>
                        <w:rPr>
                          <w:b/>
                          <w:szCs w:val="24"/>
                        </w:rPr>
                      </w:pPr>
                      <w:r>
                        <w:rPr>
                          <w:b/>
                          <w:szCs w:val="24"/>
                        </w:rPr>
                        <w:t>B</w:t>
                      </w:r>
                    </w:p>
                  </w:txbxContent>
                </v:textbox>
              </v:rect>
            </w:pict>
          </mc:Fallback>
        </mc:AlternateContent>
      </w:r>
      <w:r w:rsidRPr="002E3ED4">
        <w:rPr>
          <w:noProof/>
          <w:lang w:eastAsia="pt-BR"/>
        </w:rPr>
        <mc:AlternateContent>
          <mc:Choice Requires="wps">
            <w:drawing>
              <wp:anchor distT="0" distB="0" distL="0" distR="0" simplePos="0" relativeHeight="251637760" behindDoc="0" locked="0" layoutInCell="1" allowOverlap="1" wp14:anchorId="4100BE9C" wp14:editId="4DDE9AA5">
                <wp:simplePos x="0" y="0"/>
                <wp:positionH relativeFrom="column">
                  <wp:posOffset>2376170</wp:posOffset>
                </wp:positionH>
                <wp:positionV relativeFrom="paragraph">
                  <wp:posOffset>13970</wp:posOffset>
                </wp:positionV>
                <wp:extent cx="252730" cy="314325"/>
                <wp:effectExtent l="0" t="0" r="13970" b="28575"/>
                <wp:wrapNone/>
                <wp:docPr id="37" name="Caixa de texto 93"/>
                <wp:cNvGraphicFramePr/>
                <a:graphic xmlns:a="http://schemas.openxmlformats.org/drawingml/2006/main">
                  <a:graphicData uri="http://schemas.microsoft.com/office/word/2010/wordprocessingShape">
                    <wps:wsp>
                      <wps:cNvSpPr/>
                      <wps:spPr>
                        <a:xfrm>
                          <a:off x="0" y="0"/>
                          <a:ext cx="252730" cy="314325"/>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16EAAE82" w14:textId="77777777" w:rsidR="007F5A3B" w:rsidRDefault="00196D4D" w:rsidP="007D4D7B">
                            <w:pPr>
                              <w:pStyle w:val="FrameContents"/>
                              <w:rPr>
                                <w:b/>
                                <w:szCs w:val="24"/>
                              </w:rPr>
                            </w:pPr>
                            <w:r>
                              <w:rPr>
                                <w:b/>
                                <w:szCs w:val="24"/>
                              </w:rPr>
                              <w:t>A</w:t>
                            </w:r>
                          </w:p>
                        </w:txbxContent>
                      </wps:txbx>
                      <wps:bodyPr>
                        <a:noAutofit/>
                      </wps:bodyPr>
                    </wps:wsp>
                  </a:graphicData>
                </a:graphic>
              </wp:anchor>
            </w:drawing>
          </mc:Choice>
          <mc:Fallback>
            <w:pict>
              <v:rect w14:anchorId="4100BE9C" id="_x0000_s1051" style="position:absolute;left:0;text-align:left;margin-left:187.1pt;margin-top:1.1pt;width:19.9pt;height:24.75pt;z-index:2516377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" strokeweight=".26mm">
                <v:textbox>
                  <w:txbxContent>
                    <w:p w14:paraId="16EAAE82" w14:textId="77777777" w:rsidR="007F5A3B" w:rsidRDefault="00196D4D" w:rsidP="007D4D7B">
                      <w:pPr>
                        <w:pStyle w:val="FrameContents"/>
                        <w:rPr>
                          <w:b/>
                          <w:szCs w:val="24"/>
                        </w:rPr>
                      </w:pPr>
                      <w:r>
                        <w:rPr>
                          <w:b/>
                          <w:szCs w:val="24"/>
                        </w:rPr>
                        <w:t>A</w:t>
                      </w:r>
                    </w:p>
                  </w:txbxContent>
                </v:textbox>
              </v:rect>
            </w:pict>
          </mc:Fallback>
        </mc:AlternateContent>
      </w:r>
      <w:r w:rsidR="00196D4D" w:rsidRPr="002E3ED4">
        <w:rPr>
          <w:noProof/>
          <w:lang w:eastAsia="pt-BR"/>
        </w:rPr>
        <mc:AlternateContent>
          <mc:Choice Requires="wps">
            <w:drawing>
              <wp:anchor distT="0" distB="0" distL="114300" distR="114300" simplePos="0" relativeHeight="251714560" behindDoc="0" locked="0" layoutInCell="1" allowOverlap="1" wp14:anchorId="30676BC3" wp14:editId="0A9DE864">
                <wp:simplePos x="0" y="0"/>
                <wp:positionH relativeFrom="column">
                  <wp:posOffset>575945</wp:posOffset>
                </wp:positionH>
                <wp:positionV relativeFrom="paragraph">
                  <wp:posOffset>1433195</wp:posOffset>
                </wp:positionV>
                <wp:extent cx="276225" cy="266700"/>
                <wp:effectExtent l="0" t="0" r="28575" b="19050"/>
                <wp:wrapNone/>
                <wp:docPr id="78" name="Elipse 78"/>
                <wp:cNvGraphicFramePr/>
                <a:graphic xmlns:a="http://schemas.openxmlformats.org/drawingml/2006/main">
                  <a:graphicData uri="http://schemas.microsoft.com/office/word/2010/wordprocessingShape">
                    <wps:wsp>
                      <wps:cNvSpPr/>
                      <wps:spPr>
                        <a:xfrm>
                          <a:off x="0" y="0"/>
                          <a:ext cx="276225"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1462C932" id="Elipse 78" o:spid="_x0000_s1026" style="position:absolute;margin-left:45.35pt;margin-top:112.85pt;width:21.75pt;height:2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" filled="f" strokecolor="red" strokeweight="1pt">
                <v:stroke joinstyle="miter"/>
              </v:oval>
            </w:pict>
          </mc:Fallback>
        </mc:AlternateContent>
      </w:r>
      <w:r w:rsidR="00196D4D" w:rsidRPr="002E3ED4">
        <w:rPr>
          <w:noProof/>
          <w:lang w:eastAsia="pt-BR"/>
        </w:rPr>
        <mc:AlternateContent>
          <mc:Choice Requires="wps">
            <w:drawing>
              <wp:anchor distT="0" distB="0" distL="114300" distR="114300" simplePos="0" relativeHeight="251720704" behindDoc="0" locked="0" layoutInCell="1" allowOverlap="1" wp14:anchorId="66E901EB" wp14:editId="13FB7A0D">
                <wp:simplePos x="0" y="0"/>
                <wp:positionH relativeFrom="column">
                  <wp:posOffset>2947670</wp:posOffset>
                </wp:positionH>
                <wp:positionV relativeFrom="paragraph">
                  <wp:posOffset>709295</wp:posOffset>
                </wp:positionV>
                <wp:extent cx="381000" cy="390525"/>
                <wp:effectExtent l="0" t="0" r="19050" b="28575"/>
                <wp:wrapNone/>
                <wp:docPr id="79" name="Elipse 79"/>
                <wp:cNvGraphicFramePr/>
                <a:graphic xmlns:a="http://schemas.openxmlformats.org/drawingml/2006/main">
                  <a:graphicData uri="http://schemas.microsoft.com/office/word/2010/wordprocessingShape">
                    <wps:wsp>
                      <wps:cNvSpPr/>
                      <wps:spPr>
                        <a:xfrm>
                          <a:off x="0" y="0"/>
                          <a:ext cx="381000" cy="3905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38A8D544" id="Elipse 79" o:spid="_x0000_s1026" style="position:absolute;margin-left:232.1pt;margin-top:55.85pt;width:30pt;height:30.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" filled="f" strokecolor="red" strokeweight="1pt">
                <v:stroke joinstyle="miter"/>
              </v:oval>
            </w:pict>
          </mc:Fallback>
        </mc:AlternateContent>
      </w:r>
      <w:r w:rsidR="00196D4D" w:rsidRPr="002E3ED4">
        <w:rPr>
          <w:noProof/>
          <w:lang w:eastAsia="pt-BR"/>
        </w:rPr>
        <mc:AlternateContent>
          <mc:Choice Requires="wps">
            <w:drawing>
              <wp:anchor distT="0" distB="0" distL="114300" distR="114300" simplePos="0" relativeHeight="251708416" behindDoc="0" locked="0" layoutInCell="1" allowOverlap="1" wp14:anchorId="31860ADB" wp14:editId="7E5B4DFE">
                <wp:simplePos x="0" y="0"/>
                <wp:positionH relativeFrom="column">
                  <wp:posOffset>3442969</wp:posOffset>
                </wp:positionH>
                <wp:positionV relativeFrom="paragraph">
                  <wp:posOffset>147320</wp:posOffset>
                </wp:positionV>
                <wp:extent cx="847725" cy="1200150"/>
                <wp:effectExtent l="0" t="0" r="28575" b="19050"/>
                <wp:wrapNone/>
                <wp:docPr id="76" name="Elipse 76"/>
                <wp:cNvGraphicFramePr/>
                <a:graphic xmlns:a="http://schemas.openxmlformats.org/drawingml/2006/main">
                  <a:graphicData uri="http://schemas.microsoft.com/office/word/2010/wordprocessingShape">
                    <wps:wsp>
                      <wps:cNvSpPr/>
                      <wps:spPr>
                        <a:xfrm>
                          <a:off x="0" y="0"/>
                          <a:ext cx="847725" cy="1200150"/>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27D1EBB8" id="Elipse 76" o:spid="_x0000_s1026" style="position:absolute;margin-left:271.1pt;margin-top:11.6pt;width:66.75pt;height:9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" filled="f" strokecolor="white [3212]" strokeweight="1pt">
                <v:stroke joinstyle="miter"/>
              </v:oval>
            </w:pict>
          </mc:Fallback>
        </mc:AlternateContent>
      </w:r>
      <w:r w:rsidR="009F0A98" w:rsidRPr="002E3ED4">
        <w:rPr>
          <w:noProof/>
          <w:lang w:eastAsia="pt-BR"/>
        </w:rPr>
        <mc:AlternateContent>
          <mc:Choice Requires="wps">
            <w:drawing>
              <wp:anchor distT="0" distB="0" distL="114300" distR="114300" simplePos="0" relativeHeight="251702272" behindDoc="0" locked="0" layoutInCell="1" allowOverlap="1" wp14:anchorId="0FCC12B2" wp14:editId="22F5EF3D">
                <wp:simplePos x="0" y="0"/>
                <wp:positionH relativeFrom="column">
                  <wp:posOffset>1957070</wp:posOffset>
                </wp:positionH>
                <wp:positionV relativeFrom="paragraph">
                  <wp:posOffset>212090</wp:posOffset>
                </wp:positionV>
                <wp:extent cx="352425" cy="390525"/>
                <wp:effectExtent l="0" t="0" r="28575" b="28575"/>
                <wp:wrapNone/>
                <wp:docPr id="75" name="Elipse 75"/>
                <wp:cNvGraphicFramePr/>
                <a:graphic xmlns:a="http://schemas.openxmlformats.org/drawingml/2006/main">
                  <a:graphicData uri="http://schemas.microsoft.com/office/word/2010/wordprocessingShape">
                    <wps:wsp>
                      <wps:cNvSpPr/>
                      <wps:spPr>
                        <a:xfrm>
                          <a:off x="0" y="0"/>
                          <a:ext cx="352425" cy="3905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76FC542D" id="Elipse 75" o:spid="_x0000_s1026" style="position:absolute;margin-left:154.1pt;margin-top:16.7pt;width:27.75pt;height:30.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" filled="f" strokecolor="red" strokeweight="1pt">
                <v:stroke joinstyle="miter"/>
              </v:oval>
            </w:pict>
          </mc:Fallback>
        </mc:AlternateContent>
      </w:r>
      <w:r w:rsidR="005613D6">
        <w:rPr>
          <w:lang w:val="en-US"/>
        </w:rPr>
        <w:t xml:space="preserve"> </w:t>
      </w:r>
      <w:r w:rsidR="009F0A98">
        <w:rPr>
          <w:lang w:val="en-US"/>
        </w:rPr>
        <w:t xml:space="preserve">         </w:t>
      </w:r>
      <w:r w:rsidR="007D4D7B" w:rsidRPr="002E3ED4">
        <w:rPr>
          <w:noProof/>
          <w:lang w:eastAsia="pt-BR"/>
        </w:rPr>
        <w:drawing>
          <wp:inline distT="0" distB="0" distL="0" distR="0" wp14:anchorId="4FE7AFF5" wp14:editId="065617B5">
            <wp:extent cx="2256919" cy="1870710"/>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eg 4_1_3.tif"/>
                    <pic:cNvPicPr/>
                  </pic:nvPicPr>
                  <pic:blipFill>
                    <a:blip r:embed="rId33" cstate="screen">
                      <a:extLst>
                        <a:ext uri="{28A0092B-C50C-407E-A947-70E740481C1C}">
                          <a14:useLocalDpi xmlns:a14="http://schemas.microsoft.com/office/drawing/2010/main"/>
                        </a:ext>
                      </a:extLst>
                    </a:blip>
                    <a:stretch>
                      <a:fillRect/>
                    </a:stretch>
                  </pic:blipFill>
                  <pic:spPr>
                    <a:xfrm>
                      <a:off x="0" y="0"/>
                      <a:ext cx="2279589" cy="1889501"/>
                    </a:xfrm>
                    <a:prstGeom prst="rect">
                      <a:avLst/>
                    </a:prstGeom>
                  </pic:spPr>
                </pic:pic>
              </a:graphicData>
            </a:graphic>
          </wp:inline>
        </w:drawing>
      </w:r>
      <w:r w:rsidR="007D4D7B" w:rsidRPr="002E3ED4">
        <w:rPr>
          <w:lang w:val="en-US"/>
        </w:rPr>
        <w:t xml:space="preserve"> </w:t>
      </w:r>
      <w:r w:rsidR="007D4D7B" w:rsidRPr="002E3ED4">
        <w:rPr>
          <w:noProof/>
          <w:lang w:eastAsia="pt-BR"/>
        </w:rPr>
        <w:drawing>
          <wp:inline distT="0" distB="0" distL="0" distR="0" wp14:anchorId="2FD83C18" wp14:editId="1586272F">
            <wp:extent cx="2266950" cy="1874520"/>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mostra4_-325_P4_3.tif"/>
                    <pic:cNvPicPr/>
                  </pic:nvPicPr>
                  <pic:blipFill>
                    <a:blip r:embed="rId34" cstate="screen">
                      <a:extLst>
                        <a:ext uri="{28A0092B-C50C-407E-A947-70E740481C1C}">
                          <a14:useLocalDpi xmlns:a14="http://schemas.microsoft.com/office/drawing/2010/main"/>
                        </a:ext>
                      </a:extLst>
                    </a:blip>
                    <a:stretch>
                      <a:fillRect/>
                    </a:stretch>
                  </pic:blipFill>
                  <pic:spPr>
                    <a:xfrm>
                      <a:off x="0" y="0"/>
                      <a:ext cx="2283375" cy="1888102"/>
                    </a:xfrm>
                    <a:prstGeom prst="rect">
                      <a:avLst/>
                    </a:prstGeom>
                  </pic:spPr>
                </pic:pic>
              </a:graphicData>
            </a:graphic>
          </wp:inline>
        </w:drawing>
      </w:r>
    </w:p>
    <w:p w14:paraId="7A173059" w14:textId="01F0A865" w:rsidR="00B84492" w:rsidRPr="002E3ED4" w:rsidRDefault="00196D4D">
      <w:pPr>
        <w:rPr>
          <w:color w:val="000000" w:themeColor="text1"/>
          <w:lang w:val="en-US"/>
        </w:rPr>
      </w:pPr>
      <w:r>
        <w:rPr>
          <w:color w:val="000000" w:themeColor="text1"/>
          <w:lang w:val="en-US"/>
        </w:rPr>
        <w:t xml:space="preserve">Figure </w:t>
      </w:r>
      <w:del w:id="113" w:author="Autor">
        <w:r w:rsidDel="004D0073">
          <w:rPr>
            <w:color w:val="000000" w:themeColor="text1"/>
            <w:lang w:val="en-US"/>
          </w:rPr>
          <w:delText>9</w:delText>
        </w:r>
      </w:del>
      <w:ins w:id="114" w:author="Autor">
        <w:r w:rsidR="004D0073">
          <w:rPr>
            <w:color w:val="000000" w:themeColor="text1"/>
            <w:lang w:val="en-US"/>
          </w:rPr>
          <w:t>8</w:t>
        </w:r>
      </w:ins>
      <w:r>
        <w:rPr>
          <w:color w:val="000000" w:themeColor="text1"/>
          <w:lang w:val="en-US"/>
        </w:rPr>
        <w:t xml:space="preserve"> </w:t>
      </w:r>
      <w:r w:rsidRPr="002E3ED4">
        <w:rPr>
          <w:color w:val="000000" w:themeColor="text1"/>
          <w:lang w:val="en-US"/>
        </w:rPr>
        <w:t xml:space="preserve">SEM Images of the grains of the studied pegmatites. </w:t>
      </w:r>
      <w:r>
        <w:rPr>
          <w:color w:val="000000" w:themeColor="text1"/>
          <w:lang w:val="en-US"/>
        </w:rPr>
        <w:t>A</w:t>
      </w:r>
      <w:r w:rsidR="006F0ED1" w:rsidRPr="002E3ED4">
        <w:rPr>
          <w:color w:val="000000" w:themeColor="text1"/>
          <w:lang w:val="en-US"/>
        </w:rPr>
        <w:t>.</w:t>
      </w:r>
      <w:r w:rsidR="00EB2769" w:rsidRPr="002E3ED4">
        <w:rPr>
          <w:color w:val="000000" w:themeColor="text1"/>
          <w:lang w:val="en-US"/>
        </w:rPr>
        <w:t xml:space="preserve"> </w:t>
      </w:r>
      <w:r>
        <w:rPr>
          <w:color w:val="000000" w:themeColor="text1"/>
          <w:lang w:val="en-US"/>
        </w:rPr>
        <w:t>B</w:t>
      </w:r>
      <w:r w:rsidR="00D6472B">
        <w:rPr>
          <w:color w:val="000000" w:themeColor="text1"/>
          <w:lang w:val="en-US"/>
        </w:rPr>
        <w:t>.</w:t>
      </w:r>
      <w:r w:rsidR="006F0ED1" w:rsidRPr="002E3ED4">
        <w:rPr>
          <w:color w:val="000000" w:themeColor="text1"/>
          <w:lang w:val="en-US"/>
        </w:rPr>
        <w:t xml:space="preserve"> Presence of abundant tubular halloysite growing over the kaolinite in</w:t>
      </w:r>
      <w:r w:rsidR="00EB2769" w:rsidRPr="002E3ED4">
        <w:rPr>
          <w:color w:val="000000" w:themeColor="text1"/>
          <w:lang w:val="en-US"/>
        </w:rPr>
        <w:t xml:space="preserve"> both samples of</w:t>
      </w:r>
      <w:r w:rsidR="00C3611C" w:rsidRPr="002E3ED4">
        <w:rPr>
          <w:color w:val="000000" w:themeColor="text1"/>
          <w:lang w:val="en-US"/>
        </w:rPr>
        <w:t xml:space="preserve"> Peg</w:t>
      </w:r>
      <w:r w:rsidR="006F0ED1" w:rsidRPr="002E3ED4">
        <w:rPr>
          <w:color w:val="000000" w:themeColor="text1"/>
          <w:lang w:val="en-US"/>
        </w:rPr>
        <w:t xml:space="preserve"> 4.  </w:t>
      </w:r>
    </w:p>
    <w:p w14:paraId="66A6B6B9" w14:textId="2D997EB6" w:rsidR="00B84492" w:rsidRPr="002E3ED4" w:rsidRDefault="00A80788">
      <w:pPr>
        <w:pStyle w:val="Ttulo2"/>
        <w:numPr>
          <w:ilvl w:val="0"/>
          <w:numId w:val="0"/>
        </w:numPr>
        <w:rPr>
          <w:lang w:val="en-US"/>
        </w:rPr>
      </w:pPr>
      <w:r>
        <w:rPr>
          <w:lang w:val="en-US"/>
        </w:rPr>
        <w:t>4.</w:t>
      </w:r>
      <w:ins w:id="115" w:author="Autor">
        <w:r w:rsidR="004D0073">
          <w:rPr>
            <w:lang w:val="en-US"/>
          </w:rPr>
          <w:t>7</w:t>
        </w:r>
      </w:ins>
      <w:del w:id="116" w:author="Autor">
        <w:r w:rsidDel="004D0073">
          <w:rPr>
            <w:lang w:val="en-US"/>
          </w:rPr>
          <w:delText>8</w:delText>
        </w:r>
      </w:del>
      <w:r w:rsidR="006F0ED1" w:rsidRPr="002E3ED4">
        <w:rPr>
          <w:lang w:val="en-US"/>
        </w:rPr>
        <w:t xml:space="preserve">   Brightness index</w:t>
      </w:r>
    </w:p>
    <w:p w14:paraId="24BCC2BB" w14:textId="77777777" w:rsidR="00B84492" w:rsidRPr="002E3ED4" w:rsidRDefault="00B84492">
      <w:pPr>
        <w:rPr>
          <w:lang w:val="en-US"/>
        </w:rPr>
      </w:pPr>
    </w:p>
    <w:p w14:paraId="78874C82" w14:textId="09084579" w:rsidR="00B84492" w:rsidRPr="002E3ED4" w:rsidRDefault="006F0ED1">
      <w:pPr>
        <w:rPr>
          <w:lang w:val="en-US" w:eastAsia="pt-BR"/>
        </w:rPr>
      </w:pPr>
      <w:commentRangeStart w:id="117"/>
      <w:commentRangeStart w:id="118"/>
      <w:r w:rsidRPr="002E3ED4">
        <w:rPr>
          <w:lang w:val="en-US"/>
        </w:rPr>
        <w:t>The brightness ind</w:t>
      </w:r>
      <w:r w:rsidR="00851046" w:rsidRPr="002E3ED4">
        <w:rPr>
          <w:lang w:val="en-US"/>
        </w:rPr>
        <w:t xml:space="preserve">ex results </w:t>
      </w:r>
      <w:ins w:id="119" w:author="Autor">
        <w:r w:rsidR="00EB2BCE">
          <w:rPr>
            <w:lang w:val="en-US"/>
          </w:rPr>
          <w:t xml:space="preserve">that </w:t>
        </w:r>
        <w:r w:rsidR="0002357D">
          <w:rPr>
            <w:lang w:val="en-US"/>
          </w:rPr>
          <w:t xml:space="preserve">were generated </w:t>
        </w:r>
        <w:r w:rsidR="00EB2BCE">
          <w:rPr>
            <w:lang w:val="en-US"/>
          </w:rPr>
          <w:t xml:space="preserve">refer to the </w:t>
        </w:r>
      </w:ins>
      <w:del w:id="120" w:author="Autor">
        <w:r w:rsidRPr="002E3ED4" w:rsidDel="00EB2BCE">
          <w:rPr>
            <w:lang w:val="en-US"/>
          </w:rPr>
          <w:delText xml:space="preserve">of the </w:delText>
        </w:r>
        <w:r w:rsidR="00851046" w:rsidRPr="002E3ED4" w:rsidDel="00EB2BCE">
          <w:rPr>
            <w:lang w:val="en-US"/>
          </w:rPr>
          <w:delText>samples</w:delText>
        </w:r>
        <w:r w:rsidRPr="002E3ED4" w:rsidDel="00EB2BCE">
          <w:rPr>
            <w:lang w:val="en-US"/>
          </w:rPr>
          <w:delText xml:space="preserve"> </w:delText>
        </w:r>
        <w:r w:rsidR="00851046" w:rsidRPr="002E3ED4" w:rsidDel="00EB2BCE">
          <w:rPr>
            <w:lang w:val="en-US"/>
          </w:rPr>
          <w:delText>revealed</w:delText>
        </w:r>
        <w:r w:rsidRPr="002E3ED4" w:rsidDel="00EB2BCE">
          <w:rPr>
            <w:lang w:val="en-US"/>
          </w:rPr>
          <w:delText xml:space="preserve"> </w:delText>
        </w:r>
      </w:del>
      <w:r w:rsidRPr="002E3ED4">
        <w:rPr>
          <w:lang w:val="en-US"/>
        </w:rPr>
        <w:t xml:space="preserve">non-magnetic </w:t>
      </w:r>
      <w:r w:rsidR="00851046" w:rsidRPr="002E3ED4">
        <w:rPr>
          <w:lang w:val="en-US"/>
        </w:rPr>
        <w:t xml:space="preserve">particle size fraction </w:t>
      </w:r>
      <w:r w:rsidRPr="002E3ED4">
        <w:rPr>
          <w:lang w:val="en-US"/>
        </w:rPr>
        <w:t xml:space="preserve">&lt; 44 </w:t>
      </w:r>
      <w:r w:rsidR="001062E8" w:rsidRPr="002E3ED4">
        <w:rPr>
          <w:lang w:val="en-US" w:eastAsia="pt-BR"/>
        </w:rPr>
        <w:t xml:space="preserve">µm </w:t>
      </w:r>
      <w:r w:rsidRPr="002E3ED4">
        <w:rPr>
          <w:lang w:val="en-US" w:eastAsia="pt-BR"/>
        </w:rPr>
        <w:t xml:space="preserve">of all studied pegmatites. </w:t>
      </w:r>
      <w:commentRangeEnd w:id="117"/>
      <w:r w:rsidR="00EB3AE4">
        <w:rPr>
          <w:rStyle w:val="Refdecomentrio"/>
        </w:rPr>
        <w:commentReference w:id="117"/>
      </w:r>
      <w:commentRangeEnd w:id="118"/>
      <w:r w:rsidR="0002357D">
        <w:rPr>
          <w:rStyle w:val="Refdecomentrio"/>
        </w:rPr>
        <w:commentReference w:id="118"/>
      </w:r>
      <w:r w:rsidRPr="002E3ED4">
        <w:rPr>
          <w:lang w:val="en-US" w:eastAsia="pt-BR"/>
        </w:rPr>
        <w:t>The values range from 51.</w:t>
      </w:r>
      <w:r w:rsidR="001062E8" w:rsidRPr="002E3ED4">
        <w:rPr>
          <w:lang w:val="en-US" w:eastAsia="pt-BR"/>
        </w:rPr>
        <w:t>52</w:t>
      </w:r>
      <w:r w:rsidRPr="002E3ED4">
        <w:rPr>
          <w:lang w:val="en-US" w:eastAsia="pt-BR"/>
        </w:rPr>
        <w:t xml:space="preserve"> to </w:t>
      </w:r>
      <w:r w:rsidR="001062E8" w:rsidRPr="002E3ED4">
        <w:rPr>
          <w:lang w:val="en-US" w:eastAsia="pt-BR"/>
        </w:rPr>
        <w:t>68</w:t>
      </w:r>
      <w:r w:rsidRPr="002E3ED4">
        <w:rPr>
          <w:lang w:val="en-US" w:eastAsia="pt-BR"/>
        </w:rPr>
        <w:t>.</w:t>
      </w:r>
      <w:r w:rsidR="001062E8" w:rsidRPr="002E3ED4">
        <w:rPr>
          <w:lang w:val="en-US" w:eastAsia="pt-BR"/>
        </w:rPr>
        <w:t>98</w:t>
      </w:r>
      <w:r w:rsidR="006F589C" w:rsidRPr="002E3ED4">
        <w:rPr>
          <w:lang w:val="en-US" w:eastAsia="pt-BR"/>
        </w:rPr>
        <w:t xml:space="preserve"> (ISO % – </w:t>
      </w:r>
      <w:r w:rsidR="002E3ED4" w:rsidRPr="002E3ED4">
        <w:rPr>
          <w:lang w:val="en-US" w:eastAsia="pt-BR"/>
        </w:rPr>
        <w:t>International</w:t>
      </w:r>
      <w:r w:rsidR="002E3ED4">
        <w:rPr>
          <w:lang w:val="en-US" w:eastAsia="pt-BR"/>
        </w:rPr>
        <w:t xml:space="preserve"> Organization of Standardization</w:t>
      </w:r>
      <w:r w:rsidR="006F589C" w:rsidRPr="002E3ED4">
        <w:rPr>
          <w:lang w:val="en-US" w:eastAsia="pt-BR"/>
        </w:rPr>
        <w:t xml:space="preserve"> – Brightness index)</w:t>
      </w:r>
      <w:r w:rsidRPr="002E3ED4">
        <w:rPr>
          <w:lang w:val="en-US" w:eastAsia="pt-BR"/>
        </w:rPr>
        <w:t xml:space="preserve"> (</w:t>
      </w:r>
      <w:r w:rsidR="009F0A98">
        <w:rPr>
          <w:lang w:val="en-US" w:eastAsia="pt-BR"/>
        </w:rPr>
        <w:t xml:space="preserve">Figure </w:t>
      </w:r>
      <w:r w:rsidR="00196D4D">
        <w:rPr>
          <w:lang w:val="en-US" w:eastAsia="pt-BR"/>
        </w:rPr>
        <w:t>10</w:t>
      </w:r>
      <w:r w:rsidRPr="002E3ED4">
        <w:rPr>
          <w:lang w:val="en-US" w:eastAsia="pt-BR"/>
        </w:rPr>
        <w:t xml:space="preserve">). </w:t>
      </w:r>
    </w:p>
    <w:p w14:paraId="798F097D" w14:textId="77777777" w:rsidR="00B84492" w:rsidRPr="002E3ED4" w:rsidRDefault="001062E8">
      <w:pPr>
        <w:rPr>
          <w:lang w:val="en-US"/>
        </w:rPr>
      </w:pPr>
      <w:commentRangeStart w:id="121"/>
      <w:commentRangeStart w:id="122"/>
      <w:r w:rsidRPr="002E3ED4">
        <w:rPr>
          <w:lang w:val="en-US" w:eastAsia="pt-BR"/>
        </w:rPr>
        <w:t>The highest value is related to the sample</w:t>
      </w:r>
      <w:r w:rsidR="006F0ED1" w:rsidRPr="002E3ED4">
        <w:rPr>
          <w:lang w:val="en-US" w:eastAsia="pt-BR"/>
        </w:rPr>
        <w:t xml:space="preserve"> of Pegmatite </w:t>
      </w:r>
      <w:r w:rsidRPr="002E3ED4">
        <w:rPr>
          <w:lang w:val="en-US" w:eastAsia="pt-BR"/>
        </w:rPr>
        <w:t>4</w:t>
      </w:r>
      <w:r w:rsidR="00851046" w:rsidRPr="002E3ED4">
        <w:rPr>
          <w:lang w:val="en-US" w:eastAsia="pt-BR"/>
        </w:rPr>
        <w:t xml:space="preserve"> </w:t>
      </w:r>
      <w:commentRangeEnd w:id="121"/>
      <w:r w:rsidR="00EF62C4">
        <w:rPr>
          <w:rStyle w:val="Refdecomentrio"/>
        </w:rPr>
        <w:commentReference w:id="121"/>
      </w:r>
      <w:commentRangeEnd w:id="122"/>
      <w:r w:rsidR="00EB2BCE">
        <w:rPr>
          <w:rStyle w:val="Refdecomentrio"/>
        </w:rPr>
        <w:commentReference w:id="122"/>
      </w:r>
      <w:r w:rsidR="00851046" w:rsidRPr="002E3ED4">
        <w:rPr>
          <w:lang w:val="en-US" w:eastAsia="pt-BR"/>
        </w:rPr>
        <w:t>and the lowest value is</w:t>
      </w:r>
      <w:r w:rsidR="006F0ED1" w:rsidRPr="002E3ED4">
        <w:rPr>
          <w:lang w:val="en-US" w:eastAsia="pt-BR"/>
        </w:rPr>
        <w:t xml:space="preserve"> relat</w:t>
      </w:r>
      <w:r w:rsidRPr="002E3ED4">
        <w:rPr>
          <w:lang w:val="en-US" w:eastAsia="pt-BR"/>
        </w:rPr>
        <w:t>ed to the sample of Pegmatite 3</w:t>
      </w:r>
      <w:r w:rsidR="006F0ED1" w:rsidRPr="002E3ED4">
        <w:rPr>
          <w:lang w:val="en-US" w:eastAsia="pt-BR"/>
        </w:rPr>
        <w:t>.</w:t>
      </w:r>
    </w:p>
    <w:p w14:paraId="7F6C00C2" w14:textId="77777777" w:rsidR="00B84492" w:rsidRPr="002E3ED4" w:rsidRDefault="001062E8" w:rsidP="001062E8">
      <w:pPr>
        <w:jc w:val="center"/>
        <w:rPr>
          <w:lang w:val="en-US"/>
        </w:rPr>
      </w:pPr>
      <w:r w:rsidRPr="002E3ED4">
        <w:rPr>
          <w:noProof/>
          <w:lang w:eastAsia="pt-BR"/>
        </w:rPr>
        <w:lastRenderedPageBreak/>
        <w:drawing>
          <wp:inline distT="0" distB="0" distL="0" distR="0" wp14:anchorId="5699EDF8" wp14:editId="6A4B3043">
            <wp:extent cx="3973728" cy="2362200"/>
            <wp:effectExtent l="0" t="0" r="825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3982534" cy="2367435"/>
                    </a:xfrm>
                    <a:prstGeom prst="rect">
                      <a:avLst/>
                    </a:prstGeom>
                    <a:noFill/>
                    <a:ln>
                      <a:noFill/>
                    </a:ln>
                  </pic:spPr>
                </pic:pic>
              </a:graphicData>
            </a:graphic>
          </wp:inline>
        </w:drawing>
      </w:r>
    </w:p>
    <w:p w14:paraId="6D661885" w14:textId="77868DFC" w:rsidR="00B84492" w:rsidRDefault="00FA4D02">
      <w:pPr>
        <w:rPr>
          <w:lang w:val="en-US"/>
        </w:rPr>
      </w:pPr>
      <w:r w:rsidRPr="002E3ED4">
        <w:rPr>
          <w:lang w:val="en-US"/>
        </w:rPr>
        <w:t>Figure</w:t>
      </w:r>
      <w:r w:rsidR="009F0A98">
        <w:rPr>
          <w:lang w:val="en-US"/>
        </w:rPr>
        <w:t xml:space="preserve"> </w:t>
      </w:r>
      <w:del w:id="123" w:author="Autor">
        <w:r w:rsidR="00196D4D" w:rsidDel="004D0073">
          <w:rPr>
            <w:lang w:val="en-US"/>
          </w:rPr>
          <w:delText>10</w:delText>
        </w:r>
      </w:del>
      <w:ins w:id="124" w:author="Autor">
        <w:r w:rsidR="004D0073">
          <w:rPr>
            <w:lang w:val="en-US"/>
          </w:rPr>
          <w:t>9</w:t>
        </w:r>
      </w:ins>
      <w:r w:rsidR="006F0ED1" w:rsidRPr="002E3ED4">
        <w:rPr>
          <w:lang w:val="en-US"/>
        </w:rPr>
        <w:t xml:space="preserve"> Compar</w:t>
      </w:r>
      <w:r w:rsidR="00851046" w:rsidRPr="002E3ED4">
        <w:rPr>
          <w:lang w:val="en-US"/>
        </w:rPr>
        <w:t xml:space="preserve">ison </w:t>
      </w:r>
      <w:r w:rsidR="006F0ED1" w:rsidRPr="002E3ED4">
        <w:rPr>
          <w:lang w:val="en-US"/>
        </w:rPr>
        <w:t>showing the brightness indices obtained for the samples from the studied pegmatites.</w:t>
      </w:r>
    </w:p>
    <w:p w14:paraId="00C7A4E0" w14:textId="77777777" w:rsidR="00C6019C" w:rsidRDefault="00C6019C">
      <w:pPr>
        <w:rPr>
          <w:lang w:val="en-US"/>
        </w:rPr>
      </w:pPr>
    </w:p>
    <w:p w14:paraId="060CD0EA" w14:textId="77777777" w:rsidR="00196D4D" w:rsidRDefault="00196D4D">
      <w:pPr>
        <w:rPr>
          <w:lang w:val="en-US"/>
        </w:rPr>
      </w:pPr>
    </w:p>
    <w:p w14:paraId="34B74294" w14:textId="77777777" w:rsidR="00196D4D" w:rsidRDefault="00196D4D">
      <w:pPr>
        <w:rPr>
          <w:lang w:val="en-US"/>
        </w:rPr>
      </w:pPr>
    </w:p>
    <w:p w14:paraId="7581F51F" w14:textId="77777777" w:rsidR="00B84492" w:rsidRPr="002E3ED4" w:rsidRDefault="006F0ED1" w:rsidP="00FA4D02">
      <w:pPr>
        <w:pStyle w:val="Ttulo1"/>
        <w:numPr>
          <w:ilvl w:val="0"/>
          <w:numId w:val="2"/>
        </w:numPr>
        <w:ind w:left="567" w:hanging="567"/>
        <w:rPr>
          <w:lang w:val="en-US"/>
        </w:rPr>
      </w:pPr>
      <w:r w:rsidRPr="002E3ED4">
        <w:rPr>
          <w:lang w:val="en-US"/>
        </w:rPr>
        <w:t>Discussion</w:t>
      </w:r>
    </w:p>
    <w:p w14:paraId="15A5A083" w14:textId="77777777" w:rsidR="00B84492" w:rsidRPr="002E3ED4" w:rsidRDefault="00B84492">
      <w:pPr>
        <w:rPr>
          <w:color w:val="FF0000"/>
          <w:lang w:val="en-US"/>
        </w:rPr>
      </w:pPr>
    </w:p>
    <w:p w14:paraId="0E0B6F39" w14:textId="77777777" w:rsidR="00B84492" w:rsidRPr="002E3ED4" w:rsidRDefault="00C21F95">
      <w:pPr>
        <w:spacing w:after="0"/>
        <w:rPr>
          <w:color w:val="000000" w:themeColor="text1"/>
          <w:lang w:val="en-US"/>
        </w:rPr>
      </w:pPr>
      <w:r w:rsidRPr="002E3ED4">
        <w:rPr>
          <w:color w:val="000000" w:themeColor="text1"/>
          <w:lang w:val="en-US"/>
        </w:rPr>
        <w:t>We could not observe s</w:t>
      </w:r>
      <w:r w:rsidR="006F0ED1" w:rsidRPr="002E3ED4">
        <w:rPr>
          <w:color w:val="000000" w:themeColor="text1"/>
          <w:lang w:val="en-US"/>
        </w:rPr>
        <w:t>tructural features in the studied outcrops due to deep weathering or lack of geological context in the case of material originated from old workings.</w:t>
      </w:r>
    </w:p>
    <w:p w14:paraId="67B6A8EF" w14:textId="77777777" w:rsidR="00B84492" w:rsidRPr="002E3ED4" w:rsidRDefault="00B84492">
      <w:pPr>
        <w:spacing w:after="0"/>
        <w:ind w:firstLine="360"/>
        <w:rPr>
          <w:color w:val="FF0000"/>
          <w:lang w:val="en-US"/>
        </w:rPr>
      </w:pPr>
    </w:p>
    <w:p w14:paraId="657BC0BF" w14:textId="56208D90" w:rsidR="00B84492" w:rsidRPr="002E3ED4" w:rsidRDefault="006F0ED1">
      <w:pPr>
        <w:rPr>
          <w:color w:val="000000" w:themeColor="text1"/>
          <w:lang w:val="en-US"/>
        </w:rPr>
      </w:pPr>
      <w:r w:rsidRPr="002E3ED4">
        <w:rPr>
          <w:color w:val="000000" w:themeColor="text1"/>
          <w:lang w:val="en-US"/>
        </w:rPr>
        <w:t xml:space="preserve">The pegmatites are located in a </w:t>
      </w:r>
      <w:r w:rsidR="00C21F95" w:rsidRPr="002E3ED4">
        <w:rPr>
          <w:color w:val="000000" w:themeColor="text1"/>
          <w:lang w:val="en-US"/>
        </w:rPr>
        <w:t xml:space="preserve">tropical </w:t>
      </w:r>
      <w:r w:rsidRPr="002E3ED4">
        <w:rPr>
          <w:color w:val="000000" w:themeColor="text1"/>
          <w:lang w:val="en-US"/>
        </w:rPr>
        <w:t xml:space="preserve">region </w:t>
      </w:r>
      <w:r w:rsidR="00C21F95" w:rsidRPr="002E3ED4">
        <w:rPr>
          <w:color w:val="000000" w:themeColor="text1"/>
          <w:lang w:val="en-US"/>
        </w:rPr>
        <w:t>characterized by</w:t>
      </w:r>
      <w:r w:rsidRPr="002E3ED4">
        <w:rPr>
          <w:color w:val="000000" w:themeColor="text1"/>
          <w:lang w:val="en-US"/>
        </w:rPr>
        <w:t xml:space="preserve"> </w:t>
      </w:r>
      <w:r w:rsidR="00C21F95" w:rsidRPr="002E3ED4">
        <w:rPr>
          <w:color w:val="000000" w:themeColor="text1"/>
          <w:lang w:val="en-US"/>
        </w:rPr>
        <w:t xml:space="preserve">seasonal </w:t>
      </w:r>
      <w:r w:rsidRPr="002E3ED4">
        <w:rPr>
          <w:color w:val="000000" w:themeColor="text1"/>
          <w:lang w:val="en-US"/>
        </w:rPr>
        <w:t>high temperatures and heavy rainfall</w:t>
      </w:r>
      <w:r w:rsidR="00C21F95" w:rsidRPr="002E3ED4">
        <w:rPr>
          <w:color w:val="000000" w:themeColor="text1"/>
          <w:lang w:val="en-US"/>
        </w:rPr>
        <w:t xml:space="preserve">, </w:t>
      </w:r>
      <w:r w:rsidRPr="002E3ED4">
        <w:rPr>
          <w:color w:val="000000" w:themeColor="text1"/>
          <w:lang w:val="en-US"/>
        </w:rPr>
        <w:t>conducive to the formation of halloysite in weathered granites and pegma</w:t>
      </w:r>
      <w:r w:rsidR="00884ABF" w:rsidRPr="002E3ED4">
        <w:rPr>
          <w:color w:val="000000" w:themeColor="text1"/>
          <w:lang w:val="en-US"/>
        </w:rPr>
        <w:t>tites (Bristow</w:t>
      </w:r>
      <w:r w:rsidRPr="002E3ED4">
        <w:rPr>
          <w:color w:val="000000" w:themeColor="text1"/>
          <w:lang w:val="en-US"/>
        </w:rPr>
        <w:t xml:space="preserve"> 1987)</w:t>
      </w:r>
      <w:r w:rsidR="00C21F95" w:rsidRPr="002E3ED4">
        <w:rPr>
          <w:color w:val="000000" w:themeColor="text1"/>
          <w:lang w:val="en-US"/>
        </w:rPr>
        <w:t xml:space="preserve">. Occurrences </w:t>
      </w:r>
      <w:r w:rsidRPr="002E3ED4">
        <w:rPr>
          <w:color w:val="000000" w:themeColor="text1"/>
          <w:lang w:val="en-US"/>
        </w:rPr>
        <w:t xml:space="preserve">of the mineral in nearby regions </w:t>
      </w:r>
      <w:r w:rsidR="00C21F95" w:rsidRPr="002E3ED4">
        <w:rPr>
          <w:color w:val="000000" w:themeColor="text1"/>
          <w:lang w:val="en-US"/>
        </w:rPr>
        <w:t xml:space="preserve">have been identified </w:t>
      </w:r>
      <w:r w:rsidRPr="002E3ED4">
        <w:rPr>
          <w:color w:val="000000" w:themeColor="text1"/>
          <w:lang w:val="en-US"/>
        </w:rPr>
        <w:t>(</w:t>
      </w:r>
      <w:r w:rsidR="00884ABF" w:rsidRPr="002E3ED4">
        <w:rPr>
          <w:color w:val="000000" w:themeColor="text1"/>
          <w:lang w:val="en-US"/>
        </w:rPr>
        <w:t xml:space="preserve">Tolentino </w:t>
      </w:r>
      <w:r w:rsidR="0008732A">
        <w:rPr>
          <w:color w:val="000000" w:themeColor="text1"/>
          <w:lang w:val="en-US"/>
        </w:rPr>
        <w:t xml:space="preserve">Jr. </w:t>
      </w:r>
      <w:r w:rsidR="00884ABF" w:rsidRPr="002E3ED4">
        <w:rPr>
          <w:color w:val="000000" w:themeColor="text1"/>
          <w:lang w:val="en-US"/>
        </w:rPr>
        <w:t xml:space="preserve">2019; </w:t>
      </w:r>
      <w:r w:rsidR="007647AC">
        <w:rPr>
          <w:color w:val="000000" w:themeColor="text1"/>
          <w:lang w:val="en-US"/>
        </w:rPr>
        <w:t>Salgado Campos</w:t>
      </w:r>
      <w:r w:rsidRPr="002E3ED4">
        <w:rPr>
          <w:color w:val="000000" w:themeColor="text1"/>
          <w:lang w:val="en-US"/>
        </w:rPr>
        <w:t xml:space="preserve"> 2020).</w:t>
      </w:r>
    </w:p>
    <w:p w14:paraId="579E5D1E" w14:textId="49B37D4B" w:rsidR="00B84492" w:rsidRPr="002E3ED4" w:rsidRDefault="006F0ED1" w:rsidP="003E6046">
      <w:pPr>
        <w:rPr>
          <w:color w:val="FF0000"/>
          <w:lang w:val="en-US"/>
        </w:rPr>
      </w:pPr>
      <w:commentRangeStart w:id="125"/>
      <w:commentRangeStart w:id="126"/>
      <w:r w:rsidRPr="002E3ED4">
        <w:rPr>
          <w:color w:val="000000" w:themeColor="text1"/>
          <w:lang w:val="en-US" w:eastAsia="pt-BR"/>
        </w:rPr>
        <w:t>The mineral as</w:t>
      </w:r>
      <w:r w:rsidR="003E6046" w:rsidRPr="002E3ED4">
        <w:rPr>
          <w:color w:val="000000" w:themeColor="text1"/>
          <w:lang w:val="en-US" w:eastAsia="pt-BR"/>
        </w:rPr>
        <w:t>semblage of the</w:t>
      </w:r>
      <w:ins w:id="127" w:author="Autor">
        <w:r w:rsidR="00F466FA">
          <w:rPr>
            <w:color w:val="000000" w:themeColor="text1"/>
            <w:lang w:val="en-US" w:eastAsia="pt-BR"/>
          </w:rPr>
          <w:t xml:space="preserve"> thickest</w:t>
        </w:r>
      </w:ins>
      <w:r w:rsidR="003E6046" w:rsidRPr="002E3ED4">
        <w:rPr>
          <w:color w:val="000000" w:themeColor="text1"/>
          <w:lang w:val="en-US" w:eastAsia="pt-BR"/>
        </w:rPr>
        <w:t xml:space="preserve"> </w:t>
      </w:r>
      <w:ins w:id="128" w:author="Autor">
        <w:r w:rsidR="00F466FA">
          <w:rPr>
            <w:color w:val="000000" w:themeColor="text1"/>
            <w:lang w:val="en-US" w:eastAsia="pt-BR"/>
          </w:rPr>
          <w:t xml:space="preserve">fractions of the </w:t>
        </w:r>
      </w:ins>
      <w:r w:rsidR="003E6046" w:rsidRPr="002E3ED4">
        <w:rPr>
          <w:color w:val="000000" w:themeColor="text1"/>
          <w:lang w:val="en-US" w:eastAsia="pt-BR"/>
        </w:rPr>
        <w:t>studied rocks</w:t>
      </w:r>
      <w:r w:rsidRPr="002E3ED4">
        <w:rPr>
          <w:color w:val="000000" w:themeColor="text1"/>
          <w:lang w:val="en-US" w:eastAsia="pt-BR"/>
        </w:rPr>
        <w:t xml:space="preserve"> </w:t>
      </w:r>
      <w:r w:rsidR="00C21F95" w:rsidRPr="002E3ED4">
        <w:rPr>
          <w:color w:val="000000" w:themeColor="text1"/>
          <w:lang w:val="en-US" w:eastAsia="pt-BR"/>
        </w:rPr>
        <w:t xml:space="preserve">is </w:t>
      </w:r>
      <w:r w:rsidRPr="002E3ED4">
        <w:rPr>
          <w:color w:val="000000" w:themeColor="text1"/>
          <w:lang w:val="en-US" w:eastAsia="pt-BR"/>
        </w:rPr>
        <w:t>basically composed of qua</w:t>
      </w:r>
      <w:r w:rsidR="003E6046" w:rsidRPr="002E3ED4">
        <w:rPr>
          <w:color w:val="000000" w:themeColor="text1"/>
          <w:lang w:val="en-US" w:eastAsia="pt-BR"/>
        </w:rPr>
        <w:t>rtz,</w:t>
      </w:r>
      <w:r w:rsidR="00C92646">
        <w:rPr>
          <w:color w:val="000000" w:themeColor="text1"/>
          <w:lang w:val="en-US" w:eastAsia="pt-BR"/>
        </w:rPr>
        <w:t xml:space="preserve"> feldspar, biotite and muscovite</w:t>
      </w:r>
      <w:commentRangeEnd w:id="125"/>
      <w:r w:rsidR="0037422A">
        <w:rPr>
          <w:rStyle w:val="Refdecomentrio"/>
        </w:rPr>
        <w:commentReference w:id="125"/>
      </w:r>
      <w:commentRangeEnd w:id="126"/>
      <w:r w:rsidR="007732A4">
        <w:rPr>
          <w:rStyle w:val="Refdecomentrio"/>
        </w:rPr>
        <w:commentReference w:id="126"/>
      </w:r>
      <w:ins w:id="129" w:author="Autor">
        <w:r w:rsidR="00F466FA">
          <w:rPr>
            <w:color w:val="000000" w:themeColor="text1"/>
            <w:lang w:val="en-US" w:eastAsia="pt-BR"/>
          </w:rPr>
          <w:t>,</w:t>
        </w:r>
      </w:ins>
      <w:r w:rsidR="007732A4">
        <w:rPr>
          <w:color w:val="000000" w:themeColor="text1"/>
          <w:lang w:val="en-US" w:eastAsia="pt-BR"/>
        </w:rPr>
        <w:t xml:space="preserve"> </w:t>
      </w:r>
      <w:ins w:id="130" w:author="Autor">
        <w:r w:rsidR="00F466FA">
          <w:rPr>
            <w:color w:val="000000" w:themeColor="text1"/>
            <w:lang w:val="en-US" w:eastAsia="pt-BR"/>
          </w:rPr>
          <w:t xml:space="preserve">while kaolin only appears in </w:t>
        </w:r>
        <w:r w:rsidR="007732A4">
          <w:rPr>
            <w:color w:val="000000" w:themeColor="text1"/>
            <w:lang w:val="en-US" w:eastAsia="pt-BR"/>
          </w:rPr>
          <w:t>the finer fractions</w:t>
        </w:r>
      </w:ins>
      <w:r w:rsidR="00C92646">
        <w:rPr>
          <w:color w:val="000000" w:themeColor="text1"/>
          <w:lang w:val="en-US" w:eastAsia="pt-BR"/>
        </w:rPr>
        <w:t xml:space="preserve">. Pegmatite 3 is low in feldspar and mica, composed almost by quartz grains. </w:t>
      </w:r>
      <w:commentRangeStart w:id="131"/>
      <w:commentRangeStart w:id="132"/>
      <w:r w:rsidR="00C92646">
        <w:rPr>
          <w:color w:val="000000" w:themeColor="text1"/>
          <w:lang w:val="en-US" w:eastAsia="pt-BR"/>
        </w:rPr>
        <w:t>This added to the fact that t</w:t>
      </w:r>
      <w:r w:rsidR="00C21F95" w:rsidRPr="002E3ED4">
        <w:rPr>
          <w:color w:val="000000" w:themeColor="text1"/>
          <w:lang w:val="en-US" w:eastAsia="pt-BR"/>
        </w:rPr>
        <w:t>he percentage of passing mass through the sieves of</w:t>
      </w:r>
      <w:r w:rsidRPr="002E3ED4">
        <w:rPr>
          <w:color w:val="000000" w:themeColor="text1"/>
          <w:lang w:val="en-US" w:eastAsia="pt-BR"/>
        </w:rPr>
        <w:t xml:space="preserve"> grains below 44 µm (49.8</w:t>
      </w:r>
      <w:r w:rsidR="00C21F95" w:rsidRPr="002E3ED4">
        <w:rPr>
          <w:color w:val="000000" w:themeColor="text1"/>
          <w:lang w:val="en-US" w:eastAsia="pt-BR"/>
        </w:rPr>
        <w:t>2 %)</w:t>
      </w:r>
      <w:r w:rsidR="004C20A4">
        <w:rPr>
          <w:color w:val="000000" w:themeColor="text1"/>
          <w:lang w:val="en-US" w:eastAsia="pt-BR"/>
        </w:rPr>
        <w:t xml:space="preserve"> </w:t>
      </w:r>
      <w:del w:id="133" w:author="Autor">
        <w:r w:rsidR="004C20A4" w:rsidDel="008B2B27">
          <w:rPr>
            <w:color w:val="000000" w:themeColor="text1"/>
            <w:lang w:val="en-US" w:eastAsia="pt-BR"/>
          </w:rPr>
          <w:delText xml:space="preserve">and having </w:delText>
        </w:r>
        <w:r w:rsidR="004C20A4" w:rsidRPr="002E3ED4" w:rsidDel="008B2B27">
          <w:rPr>
            <w:color w:val="000000" w:themeColor="text1"/>
            <w:lang w:val="en-US" w:eastAsia="pt-BR"/>
          </w:rPr>
          <w:delText xml:space="preserve">the lowest percentage of magnetic minerals </w:delText>
        </w:r>
      </w:del>
      <w:r w:rsidR="004C20A4" w:rsidRPr="002E3ED4">
        <w:rPr>
          <w:color w:val="000000" w:themeColor="text1"/>
          <w:lang w:val="en-US" w:eastAsia="pt-BR"/>
        </w:rPr>
        <w:t xml:space="preserve">(6.05%) </w:t>
      </w:r>
      <w:r w:rsidRPr="002E3ED4">
        <w:rPr>
          <w:color w:val="000000" w:themeColor="text1"/>
          <w:lang w:val="en-US" w:eastAsia="pt-BR"/>
        </w:rPr>
        <w:t>indicates that Pegmatite 3 suffered the most severe weathering</w:t>
      </w:r>
      <w:r w:rsidR="000D1876">
        <w:rPr>
          <w:color w:val="000000" w:themeColor="text1"/>
          <w:lang w:val="en-US" w:eastAsia="pt-BR"/>
        </w:rPr>
        <w:t xml:space="preserve"> process.</w:t>
      </w:r>
      <w:r w:rsidR="000D1876">
        <w:rPr>
          <w:color w:val="0000FF"/>
          <w:lang w:val="en-US" w:eastAsia="pt-BR"/>
        </w:rPr>
        <w:t xml:space="preserve"> </w:t>
      </w:r>
      <w:r w:rsidRPr="002E3ED4">
        <w:rPr>
          <w:color w:val="0000FF"/>
          <w:lang w:val="en-US" w:eastAsia="pt-BR"/>
        </w:rPr>
        <w:t xml:space="preserve"> </w:t>
      </w:r>
      <w:commentRangeEnd w:id="131"/>
      <w:r w:rsidR="0037422A">
        <w:rPr>
          <w:rStyle w:val="Refdecomentrio"/>
        </w:rPr>
        <w:commentReference w:id="131"/>
      </w:r>
      <w:commentRangeEnd w:id="132"/>
      <w:r w:rsidR="007732A4">
        <w:rPr>
          <w:rStyle w:val="Refdecomentrio"/>
        </w:rPr>
        <w:commentReference w:id="132"/>
      </w:r>
    </w:p>
    <w:p w14:paraId="716719CB" w14:textId="77777777" w:rsidR="00B84492" w:rsidRPr="002E3ED4" w:rsidRDefault="004C20A4">
      <w:pPr>
        <w:rPr>
          <w:color w:val="000000" w:themeColor="text1"/>
          <w:lang w:val="en-US"/>
        </w:rPr>
      </w:pPr>
      <w:r>
        <w:rPr>
          <w:rFonts w:eastAsia="Calibri"/>
          <w:color w:val="000000" w:themeColor="text1"/>
          <w:lang w:val="en-US" w:eastAsia="pt-BR"/>
        </w:rPr>
        <w:t>The</w:t>
      </w:r>
      <w:r w:rsidR="006F0ED1" w:rsidRPr="002E3ED4">
        <w:rPr>
          <w:rFonts w:eastAsia="Calibri"/>
          <w:color w:val="000000" w:themeColor="text1"/>
          <w:lang w:val="en-US" w:eastAsia="pt-BR"/>
        </w:rPr>
        <w:t xml:space="preserve"> values </w:t>
      </w:r>
      <w:r w:rsidR="006F0ED1" w:rsidRPr="002E3ED4">
        <w:rPr>
          <w:color w:val="000000" w:themeColor="text1"/>
          <w:lang w:val="en-US" w:eastAsia="pt-BR"/>
        </w:rPr>
        <w:t>from X-ray diffractog</w:t>
      </w:r>
      <w:r w:rsidR="00C85D96" w:rsidRPr="002E3ED4">
        <w:rPr>
          <w:color w:val="000000" w:themeColor="text1"/>
          <w:lang w:val="en-US" w:eastAsia="pt-BR"/>
        </w:rPr>
        <w:t xml:space="preserve">rams for crystallinity indices of kaolinite </w:t>
      </w:r>
      <w:r w:rsidR="006F0ED1" w:rsidRPr="002E3ED4">
        <w:rPr>
          <w:color w:val="000000" w:themeColor="text1"/>
          <w:lang w:val="en-US" w:eastAsia="pt-BR"/>
        </w:rPr>
        <w:t>are in the range of 0.2</w:t>
      </w:r>
      <w:r>
        <w:rPr>
          <w:color w:val="000000" w:themeColor="text1"/>
          <w:lang w:val="en-US" w:eastAsia="pt-BR"/>
        </w:rPr>
        <w:t>6-1.09</w:t>
      </w:r>
      <w:r w:rsidR="006F0ED1" w:rsidRPr="002E3ED4">
        <w:rPr>
          <w:color w:val="000000" w:themeColor="text1"/>
          <w:lang w:val="en-US" w:eastAsia="pt-BR"/>
        </w:rPr>
        <w:t>.</w:t>
      </w:r>
      <w:r>
        <w:rPr>
          <w:color w:val="000000" w:themeColor="text1"/>
          <w:lang w:val="en-US" w:eastAsia="pt-BR"/>
        </w:rPr>
        <w:t xml:space="preserve"> </w:t>
      </w:r>
      <w:r w:rsidR="006F0ED1" w:rsidRPr="002E3ED4">
        <w:rPr>
          <w:color w:val="000000" w:themeColor="text1"/>
          <w:lang w:val="en-US" w:eastAsia="pt-BR"/>
        </w:rPr>
        <w:t xml:space="preserve">Pegmatite 3 </w:t>
      </w:r>
      <w:r w:rsidR="00C21F95" w:rsidRPr="002E3ED4">
        <w:rPr>
          <w:color w:val="000000" w:themeColor="text1"/>
          <w:lang w:val="en-US" w:eastAsia="pt-BR"/>
        </w:rPr>
        <w:t xml:space="preserve">contains </w:t>
      </w:r>
      <w:r w:rsidR="006F0ED1" w:rsidRPr="002E3ED4">
        <w:rPr>
          <w:color w:val="000000" w:themeColor="text1"/>
          <w:lang w:val="en-US" w:eastAsia="pt-BR"/>
        </w:rPr>
        <w:t>kaolinite with the highes</w:t>
      </w:r>
      <w:r w:rsidR="00884ABF" w:rsidRPr="002E3ED4">
        <w:rPr>
          <w:color w:val="000000" w:themeColor="text1"/>
          <w:lang w:val="en-US" w:eastAsia="pt-BR"/>
        </w:rPr>
        <w:t xml:space="preserve">t Hinckley </w:t>
      </w:r>
      <w:r w:rsidR="00C21F95" w:rsidRPr="002E3ED4">
        <w:rPr>
          <w:color w:val="000000" w:themeColor="text1"/>
          <w:lang w:val="en-US" w:eastAsia="pt-BR"/>
        </w:rPr>
        <w:t>i</w:t>
      </w:r>
      <w:r w:rsidR="006F0ED1" w:rsidRPr="002E3ED4">
        <w:rPr>
          <w:color w:val="000000" w:themeColor="text1"/>
          <w:lang w:val="en-US" w:eastAsia="pt-BR"/>
        </w:rPr>
        <w:t>ndex, indicating crystals with greater ordering. This value is reflected in better cry</w:t>
      </w:r>
      <w:r w:rsidR="002E3ED4">
        <w:rPr>
          <w:color w:val="000000" w:themeColor="text1"/>
          <w:lang w:val="en-US" w:eastAsia="pt-BR"/>
        </w:rPr>
        <w:t>stallized grains, as observed</w:t>
      </w:r>
      <w:r w:rsidR="006F0ED1" w:rsidRPr="002E3ED4">
        <w:rPr>
          <w:color w:val="000000" w:themeColor="text1"/>
          <w:lang w:val="en-US" w:eastAsia="pt-BR"/>
        </w:rPr>
        <w:t xml:space="preserve"> in the SEM images.</w:t>
      </w:r>
    </w:p>
    <w:p w14:paraId="1B556F0B" w14:textId="007EEEB9" w:rsidR="00B84492" w:rsidRPr="002E3ED4" w:rsidRDefault="00B71F41">
      <w:pPr>
        <w:rPr>
          <w:color w:val="000000" w:themeColor="text1"/>
          <w:lang w:val="en-US"/>
        </w:rPr>
      </w:pPr>
      <w:r w:rsidRPr="002E3ED4">
        <w:rPr>
          <w:color w:val="000000" w:themeColor="text1"/>
          <w:lang w:val="en-US"/>
        </w:rPr>
        <w:t xml:space="preserve">The brightness </w:t>
      </w:r>
      <w:r w:rsidR="00BB6FB6" w:rsidRPr="002E3ED4">
        <w:rPr>
          <w:color w:val="000000" w:themeColor="text1"/>
          <w:lang w:val="en-US"/>
        </w:rPr>
        <w:t>index</w:t>
      </w:r>
      <w:r w:rsidR="00DB43E0">
        <w:rPr>
          <w:color w:val="000000" w:themeColor="text1"/>
          <w:lang w:val="en-US"/>
        </w:rPr>
        <w:t>es</w:t>
      </w:r>
      <w:r w:rsidR="003E6046" w:rsidRPr="002E3ED4">
        <w:rPr>
          <w:color w:val="000000" w:themeColor="text1"/>
          <w:lang w:val="en-US"/>
        </w:rPr>
        <w:t xml:space="preserve"> </w:t>
      </w:r>
      <w:r w:rsidR="00BB6FB6" w:rsidRPr="002E3ED4">
        <w:rPr>
          <w:color w:val="000000" w:themeColor="text1"/>
          <w:lang w:val="en-US"/>
        </w:rPr>
        <w:t>(</w:t>
      </w:r>
      <w:r w:rsidR="00BB6FB6" w:rsidRPr="002E3ED4">
        <w:rPr>
          <w:color w:val="000000" w:themeColor="text1"/>
          <w:lang w:val="en-US" w:eastAsia="pt-BR"/>
        </w:rPr>
        <w:t>51.52 to 68.98</w:t>
      </w:r>
      <w:r w:rsidR="003E6046" w:rsidRPr="002E3ED4">
        <w:rPr>
          <w:color w:val="000000" w:themeColor="text1"/>
          <w:lang w:val="en-US"/>
        </w:rPr>
        <w:t xml:space="preserve"> (%ISO))</w:t>
      </w:r>
      <w:r w:rsidRPr="002E3ED4">
        <w:rPr>
          <w:color w:val="000000" w:themeColor="text1"/>
          <w:lang w:val="en-US"/>
        </w:rPr>
        <w:t xml:space="preserve"> </w:t>
      </w:r>
      <w:r w:rsidR="003E6046" w:rsidRPr="002E3ED4">
        <w:rPr>
          <w:color w:val="000000" w:themeColor="text1"/>
          <w:lang w:val="en-US"/>
        </w:rPr>
        <w:t>are relatively low for the paper industry.</w:t>
      </w:r>
      <w:r w:rsidR="006F0ED1" w:rsidRPr="002E3ED4">
        <w:rPr>
          <w:color w:val="000000" w:themeColor="text1"/>
          <w:lang w:val="en-US"/>
        </w:rPr>
        <w:t xml:space="preserve"> </w:t>
      </w:r>
      <w:commentRangeStart w:id="134"/>
      <w:commentRangeStart w:id="135"/>
      <w:r w:rsidR="003E6046" w:rsidRPr="002E3ED4">
        <w:rPr>
          <w:color w:val="000000" w:themeColor="text1"/>
          <w:lang w:val="en-US"/>
        </w:rPr>
        <w:t>These low</w:t>
      </w:r>
      <w:r w:rsidR="006F0ED1" w:rsidRPr="002E3ED4">
        <w:rPr>
          <w:color w:val="000000" w:themeColor="text1"/>
          <w:lang w:val="en-US"/>
        </w:rPr>
        <w:t xml:space="preserve"> values are probably due to fewer impurities, such as iron and titaniu</w:t>
      </w:r>
      <w:r w:rsidR="003E6046" w:rsidRPr="002E3ED4">
        <w:rPr>
          <w:color w:val="000000" w:themeColor="text1"/>
          <w:lang w:val="en-US"/>
        </w:rPr>
        <w:t>m which when oxidized make the kaolin redder</w:t>
      </w:r>
      <w:commentRangeEnd w:id="134"/>
      <w:r w:rsidR="00DB43E0">
        <w:rPr>
          <w:rStyle w:val="Refdecomentrio"/>
        </w:rPr>
        <w:commentReference w:id="134"/>
      </w:r>
      <w:commentRangeEnd w:id="135"/>
      <w:r w:rsidR="000A1F28">
        <w:rPr>
          <w:rStyle w:val="Refdecomentrio"/>
        </w:rPr>
        <w:commentReference w:id="135"/>
      </w:r>
      <w:r w:rsidR="003E6046" w:rsidRPr="002E3ED4">
        <w:rPr>
          <w:color w:val="000000" w:themeColor="text1"/>
          <w:lang w:val="en-US"/>
        </w:rPr>
        <w:t xml:space="preserve">, </w:t>
      </w:r>
      <w:r w:rsidR="00C21F95" w:rsidRPr="002E3ED4">
        <w:rPr>
          <w:color w:val="000000" w:themeColor="text1"/>
          <w:lang w:val="en-US"/>
        </w:rPr>
        <w:t xml:space="preserve">when </w:t>
      </w:r>
      <w:r w:rsidR="003E6046" w:rsidRPr="002E3ED4">
        <w:rPr>
          <w:color w:val="000000" w:themeColor="text1"/>
          <w:lang w:val="en-US"/>
        </w:rPr>
        <w:t>whiteness</w:t>
      </w:r>
      <w:r w:rsidR="00C21F95" w:rsidRPr="002E3ED4">
        <w:rPr>
          <w:color w:val="000000" w:themeColor="text1"/>
          <w:lang w:val="en-US"/>
        </w:rPr>
        <w:t xml:space="preserve"> is desired</w:t>
      </w:r>
      <w:r w:rsidR="003E6046" w:rsidRPr="002E3ED4">
        <w:rPr>
          <w:color w:val="000000" w:themeColor="text1"/>
          <w:lang w:val="en-US"/>
        </w:rPr>
        <w:t xml:space="preserve"> </w:t>
      </w:r>
      <w:r w:rsidR="006F0ED1" w:rsidRPr="002E3ED4">
        <w:rPr>
          <w:color w:val="000000" w:themeColor="text1"/>
          <w:lang w:val="en-US"/>
        </w:rPr>
        <w:t>(Gonçalves</w:t>
      </w:r>
      <w:r w:rsidR="00C955C0">
        <w:rPr>
          <w:color w:val="000000" w:themeColor="text1"/>
          <w:lang w:val="en-US"/>
        </w:rPr>
        <w:t>, Petter &amp; Machado</w:t>
      </w:r>
      <w:r w:rsidR="006F0ED1" w:rsidRPr="002E3ED4">
        <w:rPr>
          <w:color w:val="000000" w:themeColor="text1"/>
          <w:lang w:val="en-US"/>
        </w:rPr>
        <w:t xml:space="preserve"> 2012).</w:t>
      </w:r>
    </w:p>
    <w:p w14:paraId="3791BADC" w14:textId="4E23E8AE" w:rsidR="000D1876" w:rsidRPr="002E3ED4" w:rsidRDefault="002465DE" w:rsidP="000D1876">
      <w:pPr>
        <w:rPr>
          <w:color w:val="000000" w:themeColor="text1"/>
          <w:lang w:val="en-US"/>
        </w:rPr>
      </w:pPr>
      <w:r>
        <w:rPr>
          <w:color w:val="000000" w:themeColor="text1"/>
          <w:lang w:val="en-US"/>
        </w:rPr>
        <w:lastRenderedPageBreak/>
        <w:t xml:space="preserve">SEM images shows </w:t>
      </w:r>
      <w:r w:rsidR="00CF1820">
        <w:rPr>
          <w:color w:val="000000" w:themeColor="text1"/>
          <w:lang w:val="en-US"/>
        </w:rPr>
        <w:t xml:space="preserve">altered </w:t>
      </w:r>
      <w:r>
        <w:rPr>
          <w:color w:val="000000" w:themeColor="text1"/>
          <w:lang w:val="en-US"/>
        </w:rPr>
        <w:t>feldspar grains</w:t>
      </w:r>
      <w:r w:rsidR="00D57417">
        <w:rPr>
          <w:color w:val="000000" w:themeColor="text1"/>
          <w:lang w:val="en-US"/>
        </w:rPr>
        <w:t xml:space="preserve"> in </w:t>
      </w:r>
      <w:r w:rsidR="00D57417" w:rsidRPr="00C92646">
        <w:rPr>
          <w:color w:val="000000" w:themeColor="text1"/>
          <w:lang w:val="en-US"/>
        </w:rPr>
        <w:t>&lt; 44 µm</w:t>
      </w:r>
      <w:r w:rsidR="00D57417">
        <w:rPr>
          <w:color w:val="000000" w:themeColor="text1"/>
          <w:lang w:val="en-US"/>
        </w:rPr>
        <w:t xml:space="preserve"> and raw fractions. Halloysite tubes and kaolinite booklets were found not only in the feldspar surface, but also in interstices</w:t>
      </w:r>
      <w:r w:rsidR="00227275">
        <w:rPr>
          <w:color w:val="000000" w:themeColor="text1"/>
          <w:lang w:val="en-US"/>
        </w:rPr>
        <w:t>. It suggests</w:t>
      </w:r>
      <w:r w:rsidR="00D57417">
        <w:rPr>
          <w:color w:val="000000" w:themeColor="text1"/>
          <w:lang w:val="en-US"/>
        </w:rPr>
        <w:t xml:space="preserve"> that there is a genetic correlation between</w:t>
      </w:r>
      <w:r w:rsidR="00227275">
        <w:rPr>
          <w:color w:val="000000" w:themeColor="text1"/>
          <w:lang w:val="en-US"/>
        </w:rPr>
        <w:t xml:space="preserve"> the weathering process of felpdspar and the formation of halloysite tubes from the</w:t>
      </w:r>
      <w:r w:rsidR="00227275" w:rsidRPr="000D1876">
        <w:rPr>
          <w:color w:val="000000" w:themeColor="text1"/>
          <w:lang w:val="en-US"/>
        </w:rPr>
        <w:t xml:space="preserve"> recrystallization </w:t>
      </w:r>
      <w:r w:rsidR="00227275">
        <w:rPr>
          <w:color w:val="000000" w:themeColor="text1"/>
          <w:lang w:val="en-US"/>
        </w:rPr>
        <w:t>of this grains.</w:t>
      </w:r>
      <w:r w:rsidR="00D57417">
        <w:rPr>
          <w:color w:val="000000" w:themeColor="text1"/>
          <w:lang w:val="en-US"/>
        </w:rPr>
        <w:t xml:space="preserve"> </w:t>
      </w:r>
      <w:r w:rsidR="00C6019C" w:rsidRPr="002E3ED4">
        <w:rPr>
          <w:color w:val="000000" w:themeColor="text1"/>
          <w:lang w:val="en-US"/>
        </w:rPr>
        <w:t>The images show</w:t>
      </w:r>
      <w:r w:rsidR="000D1876">
        <w:rPr>
          <w:color w:val="000000" w:themeColor="text1"/>
          <w:lang w:val="en-US"/>
        </w:rPr>
        <w:t>s</w:t>
      </w:r>
      <w:r w:rsidR="00C6019C" w:rsidRPr="002E3ED4">
        <w:rPr>
          <w:color w:val="000000" w:themeColor="text1"/>
          <w:lang w:val="en-US"/>
        </w:rPr>
        <w:t xml:space="preserve"> that when the halloysite occurs on the surface of malformed kaolin, the halloysite appears in abundance, while when the kaolinites are well formed, the halloysite is restricted. </w:t>
      </w:r>
      <w:r w:rsidR="00C6019C">
        <w:rPr>
          <w:color w:val="000000" w:themeColor="text1"/>
          <w:lang w:val="en-US"/>
        </w:rPr>
        <w:t>W</w:t>
      </w:r>
      <w:r w:rsidR="00C6019C" w:rsidRPr="002E3ED4">
        <w:rPr>
          <w:color w:val="000000" w:themeColor="text1"/>
          <w:lang w:val="en-US"/>
        </w:rPr>
        <w:t xml:space="preserve">hen the pegmatite is very weathered, halloysite does not appear in large </w:t>
      </w:r>
      <w:r w:rsidR="00CF1820">
        <w:rPr>
          <w:color w:val="000000" w:themeColor="text1"/>
          <w:lang w:val="en-US"/>
        </w:rPr>
        <w:t>quantities</w:t>
      </w:r>
      <w:r w:rsidR="00C6019C" w:rsidRPr="002E3ED4">
        <w:rPr>
          <w:color w:val="000000" w:themeColor="text1"/>
          <w:lang w:val="en-US"/>
        </w:rPr>
        <w:t xml:space="preserve">, but the amount of kaolinite is high. </w:t>
      </w:r>
      <w:r w:rsidR="00C6019C">
        <w:rPr>
          <w:color w:val="000000" w:themeColor="text1"/>
          <w:lang w:val="en-US"/>
        </w:rPr>
        <w:t>T</w:t>
      </w:r>
      <w:r w:rsidR="000D1876">
        <w:rPr>
          <w:color w:val="000000" w:themeColor="text1"/>
          <w:lang w:val="en-US"/>
        </w:rPr>
        <w:t>his</w:t>
      </w:r>
      <w:r w:rsidR="00C6019C" w:rsidRPr="002E3ED4">
        <w:rPr>
          <w:color w:val="000000" w:themeColor="text1"/>
          <w:lang w:val="en-US"/>
        </w:rPr>
        <w:t xml:space="preserve"> recrystallization from halloysite to kaolinite </w:t>
      </w:r>
      <w:r w:rsidR="000D1876">
        <w:rPr>
          <w:color w:val="000000" w:themeColor="text1"/>
          <w:lang w:val="en-US"/>
        </w:rPr>
        <w:t xml:space="preserve">occurs </w:t>
      </w:r>
      <w:r w:rsidR="00C6019C">
        <w:rPr>
          <w:color w:val="000000" w:themeColor="text1"/>
          <w:lang w:val="en-US"/>
        </w:rPr>
        <w:t>when weathering levels are high (Papoulis</w:t>
      </w:r>
      <w:r w:rsidR="00172113">
        <w:rPr>
          <w:color w:val="000000" w:themeColor="text1"/>
          <w:lang w:val="en-US"/>
        </w:rPr>
        <w:t>, Katagas &amp; Katagas</w:t>
      </w:r>
      <w:r w:rsidR="00C6019C">
        <w:rPr>
          <w:color w:val="000000" w:themeColor="text1"/>
          <w:lang w:val="en-US"/>
        </w:rPr>
        <w:t xml:space="preserve"> 2004).</w:t>
      </w:r>
      <w:r w:rsidR="000D1876">
        <w:rPr>
          <w:color w:val="000000" w:themeColor="text1"/>
          <w:lang w:val="en-US"/>
        </w:rPr>
        <w:t xml:space="preserve"> </w:t>
      </w:r>
      <w:r w:rsidR="000D1876" w:rsidRPr="002E3ED4">
        <w:rPr>
          <w:color w:val="000000" w:themeColor="text1"/>
          <w:lang w:val="en-US"/>
        </w:rPr>
        <w:t>This is probably because in this process there is a loss of water molecules from the halloysite tubes and this loss makes the oxygen atoms on the surface of the tetrahedral sheet stre</w:t>
      </w:r>
      <w:r w:rsidR="000D1876">
        <w:rPr>
          <w:color w:val="000000" w:themeColor="text1"/>
          <w:lang w:val="en-US"/>
        </w:rPr>
        <w:t>t</w:t>
      </w:r>
      <w:r w:rsidR="000D1876" w:rsidRPr="002E3ED4">
        <w:rPr>
          <w:color w:val="000000" w:themeColor="text1"/>
          <w:lang w:val="en-US"/>
        </w:rPr>
        <w:t xml:space="preserve">ch the basal hydroxyl groups of the adjacent octahedral sheet, making halloysite lose its shape, “unrolling” and then forming kaolinite plates (Bates 1959). Since one of the factors controlling the formation of halloysite is the feldspar’s level of weathering, </w:t>
      </w:r>
      <w:r w:rsidR="000D1876">
        <w:rPr>
          <w:color w:val="000000" w:themeColor="text1"/>
          <w:lang w:val="en-US"/>
        </w:rPr>
        <w:t>it is</w:t>
      </w:r>
      <w:r w:rsidR="000D1876" w:rsidRPr="002E3ED4">
        <w:rPr>
          <w:color w:val="000000" w:themeColor="text1"/>
          <w:lang w:val="en-US"/>
        </w:rPr>
        <w:t xml:space="preserve"> suggest</w:t>
      </w:r>
      <w:r w:rsidR="000D1876">
        <w:rPr>
          <w:color w:val="000000" w:themeColor="text1"/>
          <w:lang w:val="en-US"/>
        </w:rPr>
        <w:t>ed</w:t>
      </w:r>
      <w:r w:rsidR="000D1876" w:rsidRPr="002E3ED4">
        <w:rPr>
          <w:color w:val="000000" w:themeColor="text1"/>
          <w:lang w:val="en-US"/>
        </w:rPr>
        <w:t xml:space="preserve"> that there is a specific interval of appearance of halloysite for its formation and preservation.  </w:t>
      </w:r>
    </w:p>
    <w:p w14:paraId="6CBA56CC" w14:textId="1293068C" w:rsidR="00B84492" w:rsidRPr="002E3ED4" w:rsidRDefault="006F0ED1">
      <w:pPr>
        <w:rPr>
          <w:color w:val="000000" w:themeColor="text1"/>
          <w:lang w:val="en-US"/>
        </w:rPr>
      </w:pPr>
      <w:r w:rsidRPr="002E3ED4">
        <w:rPr>
          <w:color w:val="000000" w:themeColor="text1"/>
          <w:lang w:val="en-US"/>
        </w:rPr>
        <w:t>According to Papoulis</w:t>
      </w:r>
      <w:r w:rsidR="00172113">
        <w:rPr>
          <w:color w:val="000000" w:themeColor="text1"/>
          <w:lang w:val="en-US"/>
        </w:rPr>
        <w:t>, Katagas &amp; Katagas</w:t>
      </w:r>
      <w:r w:rsidRPr="002E3ED4">
        <w:rPr>
          <w:color w:val="000000" w:themeColor="text1"/>
          <w:lang w:val="en-US"/>
        </w:rPr>
        <w:t xml:space="preserve"> (2004), in their analysis of weathered gneiss profiles, kaolinite predominates in more weathered rocks than halloysite, which is more common near fresh gneisses. </w:t>
      </w:r>
      <w:r w:rsidR="004A2C4F" w:rsidRPr="002E3ED4">
        <w:rPr>
          <w:color w:val="000000" w:themeColor="text1"/>
          <w:lang w:val="en-US"/>
        </w:rPr>
        <w:t>Since Pegmatite 3 i</w:t>
      </w:r>
      <w:r w:rsidRPr="002E3ED4">
        <w:rPr>
          <w:color w:val="000000" w:themeColor="text1"/>
          <w:lang w:val="en-US"/>
        </w:rPr>
        <w:t>s the most weathered body</w:t>
      </w:r>
      <w:r w:rsidR="00E572BF" w:rsidRPr="002E3ED4">
        <w:rPr>
          <w:color w:val="000000" w:themeColor="text1"/>
          <w:lang w:val="en-US"/>
        </w:rPr>
        <w:t xml:space="preserve"> </w:t>
      </w:r>
      <w:r w:rsidR="004A2C4F" w:rsidRPr="002E3ED4">
        <w:rPr>
          <w:color w:val="000000" w:themeColor="text1"/>
          <w:lang w:val="en-US"/>
        </w:rPr>
        <w:t xml:space="preserve">analyzed </w:t>
      </w:r>
      <w:r w:rsidR="00E572BF" w:rsidRPr="002E3ED4">
        <w:rPr>
          <w:color w:val="000000" w:themeColor="text1"/>
          <w:lang w:val="en-US"/>
        </w:rPr>
        <w:t xml:space="preserve">and the </w:t>
      </w:r>
      <w:commentRangeStart w:id="136"/>
      <w:commentRangeStart w:id="137"/>
      <w:r w:rsidR="00E572BF" w:rsidRPr="002E3ED4">
        <w:rPr>
          <w:color w:val="000000" w:themeColor="text1"/>
          <w:lang w:val="en-US"/>
        </w:rPr>
        <w:t xml:space="preserve">only pegmatite </w:t>
      </w:r>
      <w:r w:rsidR="004A2C4F" w:rsidRPr="002E3ED4">
        <w:rPr>
          <w:color w:val="000000" w:themeColor="text1"/>
          <w:lang w:val="en-US"/>
        </w:rPr>
        <w:t xml:space="preserve">solely containing </w:t>
      </w:r>
      <w:r w:rsidR="00E572BF" w:rsidRPr="002E3ED4">
        <w:rPr>
          <w:color w:val="000000" w:themeColor="text1"/>
          <w:lang w:val="en-US"/>
        </w:rPr>
        <w:t>kaolinite</w:t>
      </w:r>
      <w:r w:rsidRPr="002E3ED4">
        <w:rPr>
          <w:color w:val="000000" w:themeColor="text1"/>
          <w:lang w:val="en-US"/>
        </w:rPr>
        <w:t xml:space="preserve">, </w:t>
      </w:r>
      <w:commentRangeEnd w:id="136"/>
      <w:r w:rsidR="006C046A">
        <w:rPr>
          <w:rStyle w:val="Refdecomentrio"/>
        </w:rPr>
        <w:commentReference w:id="136"/>
      </w:r>
      <w:commentRangeEnd w:id="137"/>
      <w:r w:rsidR="00722AA0">
        <w:rPr>
          <w:rStyle w:val="Refdecomentrio"/>
        </w:rPr>
        <w:commentReference w:id="137"/>
      </w:r>
      <w:r w:rsidRPr="002E3ED4">
        <w:rPr>
          <w:color w:val="000000" w:themeColor="text1"/>
          <w:lang w:val="en-US"/>
        </w:rPr>
        <w:t>the obse</w:t>
      </w:r>
      <w:r w:rsidR="000D1876">
        <w:rPr>
          <w:color w:val="000000" w:themeColor="text1"/>
          <w:lang w:val="en-US"/>
        </w:rPr>
        <w:t>rvation of the mentioned author</w:t>
      </w:r>
      <w:r w:rsidRPr="002E3ED4">
        <w:rPr>
          <w:color w:val="000000" w:themeColor="text1"/>
          <w:lang w:val="en-US"/>
        </w:rPr>
        <w:t xml:space="preserve"> coincides with th</w:t>
      </w:r>
      <w:r w:rsidR="00E572BF" w:rsidRPr="002E3ED4">
        <w:rPr>
          <w:color w:val="000000" w:themeColor="text1"/>
          <w:lang w:val="en-US"/>
        </w:rPr>
        <w:t>e results of the present study.</w:t>
      </w:r>
    </w:p>
    <w:p w14:paraId="43A0B7E3" w14:textId="77777777" w:rsidR="00B84492" w:rsidRPr="002E3ED4" w:rsidRDefault="00B84492">
      <w:pPr>
        <w:rPr>
          <w:lang w:val="en-US"/>
        </w:rPr>
      </w:pPr>
    </w:p>
    <w:p w14:paraId="07BB48F9" w14:textId="77777777" w:rsidR="00B84492" w:rsidRPr="002E3ED4" w:rsidRDefault="006F0ED1" w:rsidP="009A6EF5">
      <w:pPr>
        <w:pStyle w:val="Ttulo1"/>
        <w:numPr>
          <w:ilvl w:val="0"/>
          <w:numId w:val="2"/>
        </w:numPr>
        <w:ind w:left="567" w:hanging="567"/>
        <w:rPr>
          <w:lang w:val="en-US"/>
        </w:rPr>
      </w:pPr>
      <w:r w:rsidRPr="002E3ED4">
        <w:rPr>
          <w:lang w:val="en-US"/>
        </w:rPr>
        <w:t>Conclusion</w:t>
      </w:r>
    </w:p>
    <w:p w14:paraId="36EB3334" w14:textId="77777777" w:rsidR="00B84492" w:rsidRPr="002E3ED4" w:rsidRDefault="00B84492">
      <w:pPr>
        <w:rPr>
          <w:lang w:val="en-US"/>
        </w:rPr>
      </w:pPr>
    </w:p>
    <w:p w14:paraId="781814F3" w14:textId="77777777" w:rsidR="00B84492" w:rsidRPr="002E3ED4" w:rsidRDefault="006F0ED1">
      <w:pPr>
        <w:rPr>
          <w:color w:val="000000" w:themeColor="text1"/>
          <w:lang w:val="en-US"/>
        </w:rPr>
      </w:pPr>
      <w:r w:rsidRPr="002E3ED4">
        <w:rPr>
          <w:color w:val="000000" w:themeColor="text1"/>
          <w:lang w:val="en-US"/>
        </w:rPr>
        <w:t>The studied area is fav</w:t>
      </w:r>
      <w:r w:rsidR="00227275">
        <w:rPr>
          <w:color w:val="000000" w:themeColor="text1"/>
          <w:lang w:val="en-US"/>
        </w:rPr>
        <w:t>orable for the deposits</w:t>
      </w:r>
      <w:r w:rsidR="004A2C4F" w:rsidRPr="002E3ED4">
        <w:rPr>
          <w:color w:val="000000" w:themeColor="text1"/>
          <w:lang w:val="en-US"/>
        </w:rPr>
        <w:t xml:space="preserve"> of </w:t>
      </w:r>
      <w:r w:rsidR="00227275">
        <w:rPr>
          <w:color w:val="000000" w:themeColor="text1"/>
          <w:lang w:val="en-US"/>
        </w:rPr>
        <w:t>halloysite</w:t>
      </w:r>
      <w:r w:rsidR="004A2C4F" w:rsidRPr="002E3ED4">
        <w:rPr>
          <w:color w:val="000000" w:themeColor="text1"/>
          <w:lang w:val="en-US"/>
        </w:rPr>
        <w:t>, as observed in the</w:t>
      </w:r>
      <w:r w:rsidRPr="002E3ED4">
        <w:rPr>
          <w:color w:val="000000" w:themeColor="text1"/>
          <w:lang w:val="en-US"/>
        </w:rPr>
        <w:t xml:space="preserve"> pegmatite bodies. </w:t>
      </w:r>
    </w:p>
    <w:p w14:paraId="4EE89DEC" w14:textId="7F0490C0" w:rsidR="00B84492" w:rsidRPr="002E3ED4" w:rsidRDefault="006F0ED1">
      <w:pPr>
        <w:rPr>
          <w:color w:val="000000" w:themeColor="text1"/>
          <w:lang w:val="en-US"/>
        </w:rPr>
      </w:pPr>
      <w:r w:rsidRPr="002E3ED4">
        <w:rPr>
          <w:color w:val="000000" w:themeColor="text1"/>
          <w:lang w:val="en-US"/>
        </w:rPr>
        <w:t xml:space="preserve">The mineralogical characterization methods used, </w:t>
      </w:r>
      <w:r w:rsidR="004A2C4F" w:rsidRPr="002E3ED4">
        <w:rPr>
          <w:color w:val="000000" w:themeColor="text1"/>
          <w:lang w:val="en-US"/>
        </w:rPr>
        <w:t xml:space="preserve">namely </w:t>
      </w:r>
      <w:r w:rsidRPr="002E3ED4">
        <w:rPr>
          <w:color w:val="000000" w:themeColor="text1"/>
          <w:lang w:val="en-US"/>
        </w:rPr>
        <w:t xml:space="preserve">SEM, XRD, grain inspection using </w:t>
      </w:r>
      <w:r w:rsidR="004A2C4F" w:rsidRPr="002E3ED4">
        <w:rPr>
          <w:color w:val="000000" w:themeColor="text1"/>
          <w:lang w:val="en-US"/>
        </w:rPr>
        <w:t>a</w:t>
      </w:r>
      <w:r w:rsidR="00E572BF" w:rsidRPr="002E3ED4">
        <w:rPr>
          <w:color w:val="000000" w:themeColor="text1"/>
          <w:lang w:val="en-US"/>
        </w:rPr>
        <w:t xml:space="preserve"> stereomicroscope</w:t>
      </w:r>
      <w:r w:rsidR="004A2C4F" w:rsidRPr="002E3ED4">
        <w:rPr>
          <w:color w:val="000000" w:themeColor="text1"/>
          <w:lang w:val="en-US"/>
        </w:rPr>
        <w:t xml:space="preserve"> and measurements of </w:t>
      </w:r>
      <w:r w:rsidR="00E572BF" w:rsidRPr="002E3ED4">
        <w:rPr>
          <w:color w:val="000000" w:themeColor="text1"/>
          <w:lang w:val="en-US"/>
        </w:rPr>
        <w:t xml:space="preserve">density and brightness </w:t>
      </w:r>
      <w:r w:rsidRPr="002E3ED4">
        <w:rPr>
          <w:color w:val="000000" w:themeColor="text1"/>
          <w:lang w:val="en-US"/>
        </w:rPr>
        <w:t xml:space="preserve">proved to be efficient, </w:t>
      </w:r>
      <w:commentRangeStart w:id="138"/>
      <w:commentRangeStart w:id="139"/>
      <w:del w:id="140" w:author="Autor">
        <w:r w:rsidRPr="002E3ED4" w:rsidDel="00986419">
          <w:rPr>
            <w:color w:val="000000" w:themeColor="text1"/>
            <w:lang w:val="en-US"/>
          </w:rPr>
          <w:delText>making it possible to reachconclusions about the pegmatites studied</w:delText>
        </w:r>
        <w:commentRangeEnd w:id="138"/>
        <w:r w:rsidR="00F41868" w:rsidDel="00986419">
          <w:rPr>
            <w:rStyle w:val="Refdecomentrio"/>
          </w:rPr>
          <w:commentReference w:id="138"/>
        </w:r>
        <w:commentRangeEnd w:id="139"/>
        <w:r w:rsidR="00B23C2E" w:rsidDel="00986419">
          <w:rPr>
            <w:rStyle w:val="Refdecomentrio"/>
          </w:rPr>
          <w:commentReference w:id="139"/>
        </w:r>
        <w:r w:rsidRPr="002E3ED4" w:rsidDel="00986419">
          <w:rPr>
            <w:color w:val="000000" w:themeColor="text1"/>
            <w:lang w:val="en-US"/>
          </w:rPr>
          <w:delText xml:space="preserve">. </w:delText>
        </w:r>
      </w:del>
    </w:p>
    <w:p w14:paraId="4CFF3316" w14:textId="77777777" w:rsidR="003561D3" w:rsidRPr="002E3ED4" w:rsidRDefault="003561D3">
      <w:pPr>
        <w:rPr>
          <w:color w:val="000000" w:themeColor="text1"/>
          <w:lang w:val="en-US"/>
        </w:rPr>
      </w:pPr>
      <w:r w:rsidRPr="002E3ED4">
        <w:rPr>
          <w:color w:val="000000" w:themeColor="text1"/>
          <w:lang w:val="en-US"/>
        </w:rPr>
        <w:t>The SEM</w:t>
      </w:r>
      <w:r w:rsidR="006B11E6" w:rsidRPr="002E3ED4">
        <w:rPr>
          <w:color w:val="000000" w:themeColor="text1"/>
          <w:lang w:val="en-US"/>
        </w:rPr>
        <w:t xml:space="preserve"> ima</w:t>
      </w:r>
      <w:r w:rsidR="004A2C4F" w:rsidRPr="002E3ED4">
        <w:rPr>
          <w:color w:val="000000" w:themeColor="text1"/>
          <w:lang w:val="en-US"/>
        </w:rPr>
        <w:t>ges were very useful to distinguish</w:t>
      </w:r>
      <w:r w:rsidR="006B11E6" w:rsidRPr="002E3ED4">
        <w:rPr>
          <w:color w:val="000000" w:themeColor="text1"/>
          <w:lang w:val="en-US"/>
        </w:rPr>
        <w:t xml:space="preserve"> halloysite from kaolinite, clearly </w:t>
      </w:r>
      <w:r w:rsidR="004A2C4F" w:rsidRPr="002E3ED4">
        <w:rPr>
          <w:color w:val="000000" w:themeColor="text1"/>
          <w:lang w:val="en-US"/>
        </w:rPr>
        <w:t xml:space="preserve">showing </w:t>
      </w:r>
      <w:r w:rsidR="006B11E6" w:rsidRPr="002E3ED4">
        <w:rPr>
          <w:color w:val="000000" w:themeColor="text1"/>
          <w:lang w:val="en-US"/>
        </w:rPr>
        <w:t>the halloysite</w:t>
      </w:r>
      <w:r w:rsidR="004A2C4F" w:rsidRPr="002E3ED4">
        <w:rPr>
          <w:color w:val="000000" w:themeColor="text1"/>
          <w:lang w:val="en-US"/>
        </w:rPr>
        <w:t xml:space="preserve"> tubes and</w:t>
      </w:r>
      <w:r w:rsidR="006B11E6" w:rsidRPr="002E3ED4">
        <w:rPr>
          <w:color w:val="000000" w:themeColor="text1"/>
          <w:lang w:val="en-US"/>
        </w:rPr>
        <w:t xml:space="preserve"> kaolinite</w:t>
      </w:r>
      <w:r w:rsidR="004A2C4F" w:rsidRPr="002E3ED4">
        <w:rPr>
          <w:color w:val="000000" w:themeColor="text1"/>
          <w:lang w:val="en-US"/>
        </w:rPr>
        <w:t xml:space="preserve"> booklets</w:t>
      </w:r>
      <w:r w:rsidR="006B11E6" w:rsidRPr="002E3ED4">
        <w:rPr>
          <w:color w:val="000000" w:themeColor="text1"/>
          <w:lang w:val="en-US"/>
        </w:rPr>
        <w:t xml:space="preserve">. The XRD </w:t>
      </w:r>
      <w:r w:rsidR="00FE7C11" w:rsidRPr="002E3ED4">
        <w:rPr>
          <w:color w:val="000000" w:themeColor="text1"/>
          <w:lang w:val="en-US"/>
        </w:rPr>
        <w:t>revealed</w:t>
      </w:r>
      <w:r w:rsidR="006B11E6" w:rsidRPr="002E3ED4">
        <w:rPr>
          <w:color w:val="000000" w:themeColor="text1"/>
          <w:lang w:val="en-US"/>
        </w:rPr>
        <w:t xml:space="preserve"> the mineralogy of the studied pegmatites</w:t>
      </w:r>
      <w:r w:rsidR="00FE7C11" w:rsidRPr="002E3ED4">
        <w:rPr>
          <w:color w:val="000000" w:themeColor="text1"/>
          <w:lang w:val="en-US"/>
        </w:rPr>
        <w:t>, including</w:t>
      </w:r>
      <w:r w:rsidR="0090466C" w:rsidRPr="002E3ED4">
        <w:rPr>
          <w:color w:val="000000" w:themeColor="text1"/>
          <w:lang w:val="en-US"/>
        </w:rPr>
        <w:t xml:space="preserve"> the existence of quartz, k-</w:t>
      </w:r>
      <w:r w:rsidR="002E3ED4" w:rsidRPr="002E3ED4">
        <w:rPr>
          <w:color w:val="000000" w:themeColor="text1"/>
          <w:lang w:val="en-US"/>
        </w:rPr>
        <w:t>feldspar</w:t>
      </w:r>
      <w:r w:rsidR="0090466C" w:rsidRPr="002E3ED4">
        <w:rPr>
          <w:color w:val="000000" w:themeColor="text1"/>
          <w:lang w:val="en-US"/>
        </w:rPr>
        <w:t>, kaolinite/halloysite, gibbsite and goethite.</w:t>
      </w:r>
    </w:p>
    <w:p w14:paraId="7557B05A" w14:textId="46477F83" w:rsidR="00B84492" w:rsidRPr="002E3ED4" w:rsidRDefault="006F0ED1">
      <w:pPr>
        <w:rPr>
          <w:color w:val="000000" w:themeColor="text1"/>
          <w:lang w:val="en-US"/>
        </w:rPr>
      </w:pPr>
      <w:r w:rsidRPr="002E3ED4">
        <w:rPr>
          <w:color w:val="000000" w:themeColor="text1"/>
          <w:lang w:val="en-US"/>
        </w:rPr>
        <w:t>The studie</w:t>
      </w:r>
      <w:r w:rsidR="00145F1D" w:rsidRPr="002E3ED4">
        <w:rPr>
          <w:color w:val="000000" w:themeColor="text1"/>
          <w:lang w:val="en-US"/>
        </w:rPr>
        <w:t xml:space="preserve">d samples </w:t>
      </w:r>
      <w:r w:rsidR="00FE7C11" w:rsidRPr="002E3ED4">
        <w:rPr>
          <w:color w:val="000000" w:themeColor="text1"/>
          <w:lang w:val="en-US"/>
        </w:rPr>
        <w:t>had</w:t>
      </w:r>
      <w:r w:rsidR="00145F1D" w:rsidRPr="002E3ED4">
        <w:rPr>
          <w:color w:val="000000" w:themeColor="text1"/>
          <w:lang w:val="en-US"/>
        </w:rPr>
        <w:t xml:space="preserve"> relatively low brightness value</w:t>
      </w:r>
      <w:r w:rsidR="00EB2769" w:rsidRPr="002E3ED4">
        <w:rPr>
          <w:color w:val="000000" w:themeColor="text1"/>
          <w:lang w:val="en-US"/>
        </w:rPr>
        <w:t xml:space="preserve">s, from </w:t>
      </w:r>
      <w:r w:rsidR="00EB2769" w:rsidRPr="002E3ED4">
        <w:rPr>
          <w:color w:val="000000" w:themeColor="text1"/>
          <w:lang w:val="en-US" w:eastAsia="pt-BR"/>
        </w:rPr>
        <w:t xml:space="preserve">51.52 to 68.98 </w:t>
      </w:r>
      <w:r w:rsidR="00EB2769" w:rsidRPr="002E3ED4">
        <w:rPr>
          <w:color w:val="000000" w:themeColor="text1"/>
          <w:lang w:val="en-US"/>
        </w:rPr>
        <w:t xml:space="preserve">(%ISO). </w:t>
      </w:r>
      <w:commentRangeStart w:id="141"/>
      <w:commentRangeStart w:id="142"/>
      <w:r w:rsidR="00EB2769" w:rsidRPr="002E3ED4">
        <w:rPr>
          <w:color w:val="000000" w:themeColor="text1"/>
          <w:lang w:val="en-US"/>
        </w:rPr>
        <w:t>F</w:t>
      </w:r>
      <w:r w:rsidRPr="002E3ED4">
        <w:rPr>
          <w:color w:val="000000" w:themeColor="text1"/>
          <w:lang w:val="en-US"/>
        </w:rPr>
        <w:t>or use in ceramics</w:t>
      </w:r>
      <w:commentRangeEnd w:id="141"/>
      <w:r w:rsidR="00CF1820">
        <w:rPr>
          <w:rStyle w:val="Refdecomentrio"/>
        </w:rPr>
        <w:commentReference w:id="141"/>
      </w:r>
      <w:commentRangeEnd w:id="142"/>
      <w:r w:rsidR="00760E11">
        <w:rPr>
          <w:rStyle w:val="Refdecomentrio"/>
        </w:rPr>
        <w:commentReference w:id="142"/>
      </w:r>
      <w:r w:rsidR="00276A70">
        <w:rPr>
          <w:color w:val="000000" w:themeColor="text1"/>
          <w:lang w:val="en-US"/>
        </w:rPr>
        <w:t xml:space="preserve"> and paper industry</w:t>
      </w:r>
      <w:r w:rsidRPr="002E3ED4">
        <w:rPr>
          <w:color w:val="000000" w:themeColor="text1"/>
          <w:lang w:val="en-US"/>
        </w:rPr>
        <w:t>, the recommended percentage</w:t>
      </w:r>
      <w:r w:rsidR="004A0301" w:rsidRPr="002E3ED4">
        <w:rPr>
          <w:color w:val="000000" w:themeColor="text1"/>
          <w:lang w:val="en-US"/>
        </w:rPr>
        <w:t>s should be around 75-90%</w:t>
      </w:r>
      <w:r w:rsidR="00276A70">
        <w:rPr>
          <w:color w:val="000000" w:themeColor="text1"/>
          <w:lang w:val="en-US"/>
        </w:rPr>
        <w:t xml:space="preserve"> and 82-92%, respectively </w:t>
      </w:r>
      <w:r w:rsidR="004A0301" w:rsidRPr="002E3ED4">
        <w:rPr>
          <w:color w:val="000000" w:themeColor="text1"/>
          <w:lang w:val="en-US"/>
        </w:rPr>
        <w:t>(Pras</w:t>
      </w:r>
      <w:r w:rsidRPr="002E3ED4">
        <w:rPr>
          <w:color w:val="000000" w:themeColor="text1"/>
          <w:lang w:val="en-US"/>
        </w:rPr>
        <w:t>ad</w:t>
      </w:r>
      <w:r w:rsidR="003C7B5C">
        <w:rPr>
          <w:color w:val="000000" w:themeColor="text1"/>
          <w:lang w:val="en-US"/>
        </w:rPr>
        <w:t>, Reid &amp; Murray</w:t>
      </w:r>
      <w:r w:rsidRPr="002E3ED4">
        <w:rPr>
          <w:color w:val="000000" w:themeColor="text1"/>
          <w:lang w:val="en-US"/>
        </w:rPr>
        <w:t xml:space="preserve"> </w:t>
      </w:r>
      <w:r w:rsidR="00145F1D" w:rsidRPr="002E3ED4">
        <w:rPr>
          <w:color w:val="000000" w:themeColor="text1"/>
          <w:lang w:val="en-US"/>
        </w:rPr>
        <w:t xml:space="preserve">1991). </w:t>
      </w:r>
    </w:p>
    <w:p w14:paraId="401552F9" w14:textId="5824C168" w:rsidR="00B84492" w:rsidRPr="002E3ED4" w:rsidRDefault="006F0ED1" w:rsidP="00A40390">
      <w:pPr>
        <w:rPr>
          <w:color w:val="000000" w:themeColor="text1"/>
          <w:lang w:val="en-US"/>
        </w:rPr>
      </w:pPr>
      <w:r w:rsidRPr="002E3ED4">
        <w:rPr>
          <w:color w:val="000000" w:themeColor="text1"/>
          <w:lang w:val="en-US"/>
        </w:rPr>
        <w:t xml:space="preserve">A higher degree of weathering in granite/pegmatite may </w:t>
      </w:r>
      <w:r w:rsidR="00FE7C11" w:rsidRPr="002E3ED4">
        <w:rPr>
          <w:color w:val="000000" w:themeColor="text1"/>
          <w:lang w:val="en-US"/>
        </w:rPr>
        <w:t>explain</w:t>
      </w:r>
      <w:r w:rsidRPr="002E3ED4">
        <w:rPr>
          <w:color w:val="000000" w:themeColor="text1"/>
          <w:lang w:val="en-US"/>
        </w:rPr>
        <w:t xml:space="preserve"> the formation of kaolinite at the expense of halloysite, suggesting the existence of a weathering level gap in which halloysite remains stable before becoming kaolinite (Papoulis</w:t>
      </w:r>
      <w:r w:rsidR="00172113">
        <w:rPr>
          <w:color w:val="000000" w:themeColor="text1"/>
          <w:lang w:val="en-US"/>
        </w:rPr>
        <w:t>, Katagas &amp; Katagas</w:t>
      </w:r>
      <w:r w:rsidRPr="002E3ED4">
        <w:rPr>
          <w:color w:val="000000" w:themeColor="text1"/>
          <w:lang w:val="en-US"/>
        </w:rPr>
        <w:t xml:space="preserve"> 2004). </w:t>
      </w:r>
    </w:p>
    <w:p w14:paraId="0D1CF20D" w14:textId="77777777" w:rsidR="00884ABF" w:rsidRPr="002E3ED4" w:rsidRDefault="00884ABF" w:rsidP="00A40390">
      <w:pPr>
        <w:rPr>
          <w:color w:val="000000" w:themeColor="text1"/>
          <w:lang w:val="en-US"/>
        </w:rPr>
      </w:pPr>
      <w:r w:rsidRPr="002E3ED4">
        <w:rPr>
          <w:color w:val="000000" w:themeColor="text1"/>
          <w:lang w:val="en-US"/>
        </w:rPr>
        <w:t>The geological features which identif</w:t>
      </w:r>
      <w:r w:rsidR="001A030A" w:rsidRPr="002E3ED4">
        <w:rPr>
          <w:color w:val="000000" w:themeColor="text1"/>
          <w:lang w:val="en-US"/>
        </w:rPr>
        <w:t xml:space="preserve">y and </w:t>
      </w:r>
      <w:r w:rsidR="00DC64D0" w:rsidRPr="002E3ED4">
        <w:rPr>
          <w:color w:val="000000" w:themeColor="text1"/>
          <w:lang w:val="en-US"/>
        </w:rPr>
        <w:t>control</w:t>
      </w:r>
      <w:r w:rsidR="001A030A" w:rsidRPr="002E3ED4">
        <w:rPr>
          <w:color w:val="000000" w:themeColor="text1"/>
          <w:lang w:val="en-US"/>
        </w:rPr>
        <w:t xml:space="preserve"> the</w:t>
      </w:r>
      <w:r w:rsidRPr="002E3ED4">
        <w:rPr>
          <w:color w:val="000000" w:themeColor="text1"/>
          <w:lang w:val="en-US"/>
        </w:rPr>
        <w:t xml:space="preserve"> presence</w:t>
      </w:r>
      <w:r w:rsidR="001A030A" w:rsidRPr="002E3ED4">
        <w:rPr>
          <w:color w:val="000000" w:themeColor="text1"/>
          <w:lang w:val="en-US"/>
        </w:rPr>
        <w:t xml:space="preserve"> of halloysite</w:t>
      </w:r>
      <w:r w:rsidRPr="002E3ED4">
        <w:rPr>
          <w:color w:val="000000" w:themeColor="text1"/>
          <w:lang w:val="en-US"/>
        </w:rPr>
        <w:t xml:space="preserve"> are still largely unknown</w:t>
      </w:r>
      <w:r w:rsidR="00DC64D0" w:rsidRPr="002E3ED4">
        <w:rPr>
          <w:color w:val="000000" w:themeColor="text1"/>
          <w:lang w:val="en-US"/>
        </w:rPr>
        <w:t>, so</w:t>
      </w:r>
      <w:r w:rsidRPr="002E3ED4">
        <w:rPr>
          <w:color w:val="000000" w:themeColor="text1"/>
          <w:lang w:val="en-US"/>
        </w:rPr>
        <w:t xml:space="preserve"> more research is necessary.</w:t>
      </w:r>
    </w:p>
    <w:p w14:paraId="2A7E9D2A" w14:textId="77777777" w:rsidR="00B84492" w:rsidRPr="002E3ED4" w:rsidRDefault="00B84492">
      <w:pPr>
        <w:rPr>
          <w:lang w:val="en-US"/>
        </w:rPr>
      </w:pPr>
    </w:p>
    <w:p w14:paraId="56600FD3" w14:textId="77777777" w:rsidR="00B84492" w:rsidRPr="002E3ED4" w:rsidRDefault="002E3ED4" w:rsidP="00145F1D">
      <w:pPr>
        <w:pStyle w:val="Ttulo1"/>
        <w:numPr>
          <w:ilvl w:val="0"/>
          <w:numId w:val="2"/>
        </w:numPr>
        <w:ind w:left="567" w:hanging="567"/>
        <w:rPr>
          <w:lang w:val="en-US"/>
        </w:rPr>
      </w:pPr>
      <w:r w:rsidRPr="002E3ED4">
        <w:rPr>
          <w:lang w:val="en-US"/>
        </w:rPr>
        <w:lastRenderedPageBreak/>
        <w:t>Acknowledgments</w:t>
      </w:r>
    </w:p>
    <w:p w14:paraId="3E4BFB00" w14:textId="77777777" w:rsidR="00B84492" w:rsidRPr="002E3ED4" w:rsidRDefault="00B84492">
      <w:pPr>
        <w:rPr>
          <w:lang w:val="en-US"/>
        </w:rPr>
      </w:pPr>
    </w:p>
    <w:p w14:paraId="03E917AE" w14:textId="77777777" w:rsidR="00B84492" w:rsidRPr="002E3ED4" w:rsidRDefault="006F0ED1" w:rsidP="00145F1D">
      <w:pPr>
        <w:rPr>
          <w:lang w:val="en-US"/>
        </w:rPr>
      </w:pPr>
      <w:r w:rsidRPr="002E3ED4">
        <w:rPr>
          <w:lang w:val="en-US"/>
        </w:rPr>
        <w:t>We thank the Center for Mineral Technology (CETEM/MCTI), the Postgraduate Program in Geosciences of the Rio de Jan</w:t>
      </w:r>
      <w:r w:rsidR="00ED19C3" w:rsidRPr="002E3ED4">
        <w:rPr>
          <w:lang w:val="en-US"/>
        </w:rPr>
        <w:t>eiro State University (UERJ),</w:t>
      </w:r>
      <w:r w:rsidRPr="002E3ED4">
        <w:rPr>
          <w:lang w:val="en-US"/>
        </w:rPr>
        <w:t xml:space="preserve"> the Carlos Chagas Filho </w:t>
      </w:r>
      <w:r w:rsidR="00DC64D0" w:rsidRPr="002E3ED4">
        <w:rPr>
          <w:lang w:val="en-US"/>
        </w:rPr>
        <w:t xml:space="preserve">Research Foundation of the State of </w:t>
      </w:r>
      <w:r w:rsidR="00ED19C3" w:rsidRPr="002E3ED4">
        <w:rPr>
          <w:lang w:val="en-US"/>
        </w:rPr>
        <w:t xml:space="preserve">Rio de Janeiro </w:t>
      </w:r>
      <w:r w:rsidRPr="002E3ED4">
        <w:rPr>
          <w:lang w:val="en-US"/>
        </w:rPr>
        <w:t>(FA</w:t>
      </w:r>
      <w:r w:rsidR="00ED19C3" w:rsidRPr="002E3ED4">
        <w:rPr>
          <w:lang w:val="en-US"/>
        </w:rPr>
        <w:t xml:space="preserve">PERJ) </w:t>
      </w:r>
      <w:r w:rsidR="0020311D" w:rsidRPr="002E3ED4">
        <w:rPr>
          <w:lang w:val="en-US"/>
        </w:rPr>
        <w:t>(process 202.</w:t>
      </w:r>
      <w:r w:rsidR="00ED19C3" w:rsidRPr="002E3ED4">
        <w:rPr>
          <w:lang w:val="en-US"/>
        </w:rPr>
        <w:t xml:space="preserve">120/2020) and the </w:t>
      </w:r>
      <w:r w:rsidR="0020311D" w:rsidRPr="002E3ED4">
        <w:rPr>
          <w:lang w:val="en-US"/>
        </w:rPr>
        <w:t xml:space="preserve">National Council for Scientific and Technological Support </w:t>
      </w:r>
      <w:r w:rsidR="00ED19C3" w:rsidRPr="002E3ED4">
        <w:rPr>
          <w:lang w:val="en-US"/>
        </w:rPr>
        <w:t>(CNPq) for the financ</w:t>
      </w:r>
      <w:r w:rsidR="00415334" w:rsidRPr="002E3ED4">
        <w:rPr>
          <w:lang w:val="en-US"/>
        </w:rPr>
        <w:t>ial support.</w:t>
      </w:r>
    </w:p>
    <w:p w14:paraId="203E182C" w14:textId="77777777" w:rsidR="0020311D" w:rsidRPr="002E3ED4" w:rsidRDefault="0020311D" w:rsidP="00145F1D">
      <w:pPr>
        <w:rPr>
          <w:rFonts w:cs="Times New Roman"/>
          <w:szCs w:val="24"/>
          <w:lang w:val="en-US"/>
        </w:rPr>
        <w:sectPr w:rsidR="0020311D" w:rsidRPr="002E3ED4">
          <w:headerReference w:type="default" r:id="rId36"/>
          <w:footerReference w:type="default" r:id="rId37"/>
          <w:pgSz w:w="11906" w:h="15874"/>
          <w:pgMar w:top="1418" w:right="1418" w:bottom="1418" w:left="1418" w:header="693" w:footer="0" w:gutter="0"/>
          <w:cols w:space="720"/>
          <w:formProt w:val="0"/>
          <w:docGrid w:linePitch="326"/>
        </w:sectPr>
      </w:pPr>
    </w:p>
    <w:p w14:paraId="09321F0A" w14:textId="77777777" w:rsidR="00B84492" w:rsidRPr="002E3ED4" w:rsidRDefault="00B84492">
      <w:pPr>
        <w:pStyle w:val="SemEspaamento"/>
        <w:rPr>
          <w:lang w:val="en-US"/>
        </w:rPr>
      </w:pPr>
    </w:p>
    <w:p w14:paraId="62DD67F2" w14:textId="77777777" w:rsidR="00B84492" w:rsidRDefault="00B84492">
      <w:pPr>
        <w:pStyle w:val="Corpodetexto"/>
        <w:rPr>
          <w:rFonts w:ascii="Times New Roman" w:hAnsi="Times New Roman" w:cs="Times New Roman"/>
          <w:color w:val="000000" w:themeColor="text1"/>
          <w:sz w:val="18"/>
          <w:szCs w:val="18"/>
        </w:rPr>
      </w:pPr>
    </w:p>
    <w:p w14:paraId="4F92D7DC" w14:textId="77777777" w:rsidR="00B84492" w:rsidRPr="002E3ED4" w:rsidRDefault="006F0ED1" w:rsidP="00B213A8">
      <w:pPr>
        <w:pStyle w:val="Ttulo1"/>
        <w:numPr>
          <w:ilvl w:val="0"/>
          <w:numId w:val="2"/>
        </w:numPr>
        <w:ind w:left="1134" w:hanging="567"/>
        <w:rPr>
          <w:color w:val="FF0000"/>
          <w:lang w:val="en-US"/>
        </w:rPr>
      </w:pPr>
      <w:r w:rsidRPr="002E3ED4">
        <w:rPr>
          <w:lang w:val="en-US"/>
        </w:rPr>
        <w:t>References</w:t>
      </w:r>
      <w:r w:rsidRPr="002E3ED4">
        <w:rPr>
          <w:color w:val="FF0000"/>
          <w:lang w:val="en-US"/>
        </w:rPr>
        <w:t xml:space="preserve"> </w:t>
      </w:r>
    </w:p>
    <w:p w14:paraId="4F700137" w14:textId="77777777" w:rsidR="00B84492" w:rsidRPr="002E3ED4" w:rsidRDefault="00B84492">
      <w:pPr>
        <w:pStyle w:val="Corpodetexto"/>
        <w:rPr>
          <w:rFonts w:ascii="Times New Roman" w:hAnsi="Times New Roman" w:cs="Times New Roman"/>
          <w:b/>
          <w:color w:val="000000" w:themeColor="text1"/>
          <w:sz w:val="18"/>
          <w:szCs w:val="18"/>
        </w:rPr>
      </w:pPr>
    </w:p>
    <w:p w14:paraId="16EB8335" w14:textId="77777777" w:rsidR="00B84492" w:rsidRPr="002E3ED4" w:rsidRDefault="00B84492">
      <w:pPr>
        <w:rPr>
          <w:rFonts w:cs="Times New Roman"/>
          <w:b/>
          <w:color w:val="000000" w:themeColor="text1"/>
          <w:sz w:val="18"/>
          <w:szCs w:val="18"/>
          <w:lang w:val="en-US"/>
        </w:rPr>
      </w:pPr>
    </w:p>
    <w:p w14:paraId="64155521" w14:textId="77777777" w:rsidR="00B84492" w:rsidRPr="002E3ED4" w:rsidRDefault="00D262AE" w:rsidP="00B213A8">
      <w:pPr>
        <w:ind w:left="567"/>
        <w:rPr>
          <w:rFonts w:cs="Times New Roman"/>
          <w:b/>
          <w:color w:val="000000" w:themeColor="text1"/>
          <w:sz w:val="18"/>
          <w:szCs w:val="18"/>
          <w:lang w:val="en-US"/>
        </w:rPr>
      </w:pPr>
      <w:r w:rsidRPr="0048376A">
        <w:t>Angeleri, F.</w:t>
      </w:r>
      <w:r w:rsidR="006F0ED1" w:rsidRPr="0048376A">
        <w:t xml:space="preserve">B., Souza Santos, P. &amp; Souza Santos, H. 1963, ‘Características físico-químicos e cerâmicos de caulins e argilas usados na Indústria Cerâmica de S. Paulo. VII - Caulins creme amarelados de Parelheiros, Estado de S. Paulo. </w:t>
      </w:r>
      <w:r w:rsidR="00D32BA8">
        <w:rPr>
          <w:i/>
          <w:lang w:val="en-US"/>
        </w:rPr>
        <w:t xml:space="preserve">Cerâmica, </w:t>
      </w:r>
      <w:r w:rsidR="00D32BA8">
        <w:rPr>
          <w:lang w:val="en-US"/>
        </w:rPr>
        <w:t xml:space="preserve">vol. </w:t>
      </w:r>
      <w:r w:rsidR="006F0ED1" w:rsidRPr="002E3ED4">
        <w:rPr>
          <w:lang w:val="en-US"/>
        </w:rPr>
        <w:t>9</w:t>
      </w:r>
      <w:r w:rsidR="00D32BA8">
        <w:rPr>
          <w:lang w:val="en-US"/>
        </w:rPr>
        <w:t>, no. 3, pp.</w:t>
      </w:r>
      <w:r w:rsidR="006F0ED1" w:rsidRPr="002E3ED4">
        <w:rPr>
          <w:lang w:val="en-US"/>
        </w:rPr>
        <w:t xml:space="preserve"> 19</w:t>
      </w:r>
      <w:r w:rsidR="00447754">
        <w:rPr>
          <w:lang w:val="en-US"/>
        </w:rPr>
        <w:t>.</w:t>
      </w:r>
    </w:p>
    <w:p w14:paraId="216FBAC4" w14:textId="77777777" w:rsidR="00B84492" w:rsidRPr="002E3ED4" w:rsidRDefault="00B84492" w:rsidP="00B213A8">
      <w:pPr>
        <w:ind w:left="567"/>
        <w:rPr>
          <w:color w:val="000000" w:themeColor="text1"/>
          <w:lang w:val="en-US"/>
        </w:rPr>
      </w:pPr>
    </w:p>
    <w:p w14:paraId="565CBAA2" w14:textId="6496421E" w:rsidR="003561D3" w:rsidRPr="002E3ED4" w:rsidRDefault="003561D3" w:rsidP="00B213A8">
      <w:pPr>
        <w:ind w:left="567"/>
        <w:rPr>
          <w:color w:val="000000" w:themeColor="text1"/>
          <w:lang w:val="en-US"/>
        </w:rPr>
      </w:pPr>
      <w:r w:rsidRPr="002E3ED4">
        <w:rPr>
          <w:lang w:val="en-US"/>
        </w:rPr>
        <w:t xml:space="preserve">Bates, T.F. 1959, ‘Morphology and crystal chemistry of 1:1 layer lattice silicates. </w:t>
      </w:r>
      <w:r w:rsidRPr="002E3ED4">
        <w:rPr>
          <w:i/>
          <w:lang w:val="en-US"/>
        </w:rPr>
        <w:t>America</w:t>
      </w:r>
      <w:r w:rsidR="00C955C0">
        <w:rPr>
          <w:i/>
          <w:lang w:val="en-US"/>
        </w:rPr>
        <w:t>n</w:t>
      </w:r>
      <w:r w:rsidRPr="002E3ED4">
        <w:rPr>
          <w:i/>
          <w:lang w:val="en-US"/>
        </w:rPr>
        <w:t xml:space="preserve"> Mineralogist</w:t>
      </w:r>
      <w:r w:rsidR="00D32BA8">
        <w:rPr>
          <w:lang w:val="en-US"/>
        </w:rPr>
        <w:t xml:space="preserve">, vol. </w:t>
      </w:r>
      <w:r w:rsidRPr="002E3ED4">
        <w:rPr>
          <w:lang w:val="en-US"/>
        </w:rPr>
        <w:t>44</w:t>
      </w:r>
      <w:r w:rsidR="00D32BA8">
        <w:rPr>
          <w:lang w:val="en-US"/>
        </w:rPr>
        <w:t xml:space="preserve">, no. 1, pp. </w:t>
      </w:r>
      <w:r w:rsidRPr="002E3ED4">
        <w:rPr>
          <w:lang w:val="en-US"/>
        </w:rPr>
        <w:t>78-114.</w:t>
      </w:r>
    </w:p>
    <w:p w14:paraId="3E70B2FE" w14:textId="77777777" w:rsidR="00B84492" w:rsidRPr="002E3ED4" w:rsidRDefault="00B84492" w:rsidP="00B213A8">
      <w:pPr>
        <w:ind w:left="567"/>
        <w:rPr>
          <w:rFonts w:cs="Times New Roman"/>
          <w:b/>
          <w:color w:val="000000" w:themeColor="text1"/>
          <w:sz w:val="18"/>
          <w:szCs w:val="18"/>
          <w:lang w:val="en-US"/>
        </w:rPr>
      </w:pPr>
    </w:p>
    <w:p w14:paraId="048F8176" w14:textId="77777777" w:rsidR="00B84492" w:rsidRPr="002E3ED4" w:rsidRDefault="006F0ED1" w:rsidP="00B213A8">
      <w:pPr>
        <w:ind w:left="567"/>
        <w:rPr>
          <w:rFonts w:cs="Times New Roman"/>
          <w:color w:val="333333"/>
          <w:highlight w:val="white"/>
          <w:lang w:val="en-US"/>
        </w:rPr>
      </w:pPr>
      <w:r w:rsidRPr="002E3ED4">
        <w:rPr>
          <w:lang w:val="en-US"/>
        </w:rPr>
        <w:t xml:space="preserve">Brathwaite, R.L., Christie, A.B., Faure, K., Townsend, M.G. &amp; Terlesk, S. 2012, ‘Origin of the Matauri Bay halloysite deposit, Northland, New Zealand’. </w:t>
      </w:r>
      <w:r w:rsidRPr="002E3ED4">
        <w:rPr>
          <w:i/>
          <w:lang w:val="en-US"/>
        </w:rPr>
        <w:t>Mineralium Deposita</w:t>
      </w:r>
      <w:r w:rsidR="00D32BA8">
        <w:rPr>
          <w:lang w:val="en-US"/>
        </w:rPr>
        <w:t>, vol. 47</w:t>
      </w:r>
      <w:r w:rsidR="00447754">
        <w:rPr>
          <w:lang w:val="en-US"/>
        </w:rPr>
        <w:t>,</w:t>
      </w:r>
      <w:r w:rsidR="00D32BA8">
        <w:rPr>
          <w:lang w:val="en-US"/>
        </w:rPr>
        <w:t xml:space="preserve"> no. 8, pp. 897– 910</w:t>
      </w:r>
      <w:r w:rsidR="00447754">
        <w:rPr>
          <w:lang w:val="en-US"/>
        </w:rPr>
        <w:t>.</w:t>
      </w:r>
      <w:r w:rsidR="003C2D21">
        <w:rPr>
          <w:lang w:val="en-US"/>
        </w:rPr>
        <w:t xml:space="preserve"> &lt;</w:t>
      </w:r>
      <w:r w:rsidR="003C2D21" w:rsidRPr="003C2D21">
        <w:rPr>
          <w:lang w:val="en-US"/>
        </w:rPr>
        <w:t>https://doi.org/10.1007/s00126-012-0404-9</w:t>
      </w:r>
      <w:r w:rsidR="003C2D21">
        <w:rPr>
          <w:lang w:val="en-US"/>
        </w:rPr>
        <w:t>&gt;</w:t>
      </w:r>
    </w:p>
    <w:p w14:paraId="10662E6A" w14:textId="77777777" w:rsidR="00B84492" w:rsidRPr="002E3ED4" w:rsidRDefault="00B84492" w:rsidP="00B213A8">
      <w:pPr>
        <w:ind w:left="567"/>
        <w:rPr>
          <w:rFonts w:cs="Times New Roman"/>
          <w:color w:val="333333"/>
          <w:szCs w:val="24"/>
          <w:highlight w:val="white"/>
          <w:lang w:val="en-US"/>
        </w:rPr>
      </w:pPr>
    </w:p>
    <w:p w14:paraId="3B0F41DE" w14:textId="77777777" w:rsidR="00B84492" w:rsidRPr="0048376A" w:rsidRDefault="00D262AE" w:rsidP="00B213A8">
      <w:pPr>
        <w:pStyle w:val="Corpodetexto"/>
        <w:ind w:left="567" w:right="228"/>
        <w:rPr>
          <w:rFonts w:ascii="Times New Roman" w:hAnsi="Times New Roman" w:cs="Times New Roman"/>
          <w:color w:val="000000" w:themeColor="text1"/>
          <w:sz w:val="24"/>
          <w:szCs w:val="24"/>
          <w:lang w:val="pt-BR"/>
        </w:rPr>
      </w:pPr>
      <w:r>
        <w:rPr>
          <w:rFonts w:ascii="Times New Roman" w:hAnsi="Times New Roman" w:cs="Times New Roman"/>
          <w:color w:val="000000" w:themeColor="text1"/>
          <w:sz w:val="24"/>
          <w:szCs w:val="24"/>
        </w:rPr>
        <w:t>Bristow, C.</w:t>
      </w:r>
      <w:r w:rsidR="006F0ED1" w:rsidRPr="002E3ED4">
        <w:rPr>
          <w:rFonts w:ascii="Times New Roman" w:hAnsi="Times New Roman" w:cs="Times New Roman"/>
          <w:color w:val="000000" w:themeColor="text1"/>
          <w:sz w:val="24"/>
          <w:szCs w:val="24"/>
        </w:rPr>
        <w:t xml:space="preserve">M. 1987, ‘World kaolins: Genesis, exploitation and application’. </w:t>
      </w:r>
      <w:r w:rsidR="006F0ED1" w:rsidRPr="0048376A">
        <w:rPr>
          <w:rFonts w:ascii="Times New Roman" w:hAnsi="Times New Roman" w:cs="Times New Roman"/>
          <w:i/>
          <w:color w:val="000000" w:themeColor="text1"/>
          <w:sz w:val="24"/>
          <w:szCs w:val="24"/>
          <w:lang w:val="pt-BR"/>
        </w:rPr>
        <w:t>Industrial Minerals</w:t>
      </w:r>
      <w:r w:rsidR="006F0ED1" w:rsidRPr="0048376A">
        <w:rPr>
          <w:rFonts w:ascii="Times New Roman" w:hAnsi="Times New Roman" w:cs="Times New Roman"/>
          <w:color w:val="000000" w:themeColor="text1"/>
          <w:sz w:val="24"/>
          <w:szCs w:val="24"/>
          <w:lang w:val="pt-BR"/>
        </w:rPr>
        <w:t xml:space="preserve">, </w:t>
      </w:r>
      <w:r w:rsidR="007F5A3B" w:rsidRPr="0048376A">
        <w:rPr>
          <w:rFonts w:ascii="Times New Roman" w:hAnsi="Times New Roman" w:cs="Times New Roman"/>
          <w:color w:val="000000" w:themeColor="text1"/>
          <w:sz w:val="24"/>
          <w:szCs w:val="24"/>
          <w:lang w:val="pt-BR"/>
        </w:rPr>
        <w:t>pp.</w:t>
      </w:r>
      <w:r w:rsidR="006F0ED1" w:rsidRPr="0048376A">
        <w:rPr>
          <w:rFonts w:ascii="Times New Roman" w:hAnsi="Times New Roman" w:cs="Times New Roman"/>
          <w:color w:val="000000" w:themeColor="text1"/>
          <w:sz w:val="24"/>
          <w:szCs w:val="24"/>
          <w:lang w:val="pt-BR"/>
        </w:rPr>
        <w:t xml:space="preserve"> 45-49. </w:t>
      </w:r>
    </w:p>
    <w:p w14:paraId="535EC5AD" w14:textId="77777777" w:rsidR="00B84492" w:rsidRPr="0048376A" w:rsidRDefault="00B84492" w:rsidP="00B213A8">
      <w:pPr>
        <w:ind w:left="567"/>
        <w:rPr>
          <w:rFonts w:cs="Times New Roman"/>
          <w:b/>
          <w:color w:val="000000" w:themeColor="text1"/>
          <w:sz w:val="18"/>
          <w:szCs w:val="18"/>
        </w:rPr>
      </w:pPr>
    </w:p>
    <w:p w14:paraId="75D26A7E" w14:textId="40458242" w:rsidR="00B84492" w:rsidRDefault="00D262AE" w:rsidP="00B213A8">
      <w:pPr>
        <w:ind w:left="567"/>
        <w:rPr>
          <w:ins w:id="143" w:author="Autor"/>
          <w:lang w:val="en-US"/>
        </w:rPr>
      </w:pPr>
      <w:r w:rsidRPr="0048376A">
        <w:t>Campos, T.</w:t>
      </w:r>
      <w:r w:rsidR="006F0ED1" w:rsidRPr="0048376A">
        <w:t xml:space="preserve">W. &amp; Souza Santos, H. 1986, ‘Estudo de caulins brasileiros por microscopia eletrônica de transmissão.’ </w:t>
      </w:r>
      <w:r w:rsidR="006F0ED1" w:rsidRPr="002E3ED4">
        <w:rPr>
          <w:i/>
          <w:lang w:val="en-US"/>
        </w:rPr>
        <w:t>Cerâmica</w:t>
      </w:r>
      <w:r w:rsidR="006F0ED1" w:rsidRPr="002E3ED4">
        <w:rPr>
          <w:lang w:val="en-US"/>
        </w:rPr>
        <w:t xml:space="preserve">, </w:t>
      </w:r>
      <w:r w:rsidR="007F5A3B">
        <w:rPr>
          <w:lang w:val="en-US"/>
        </w:rPr>
        <w:t xml:space="preserve">vol. </w:t>
      </w:r>
      <w:r w:rsidR="006F0ED1" w:rsidRPr="002E3ED4">
        <w:rPr>
          <w:lang w:val="en-US"/>
        </w:rPr>
        <w:t>32</w:t>
      </w:r>
      <w:r w:rsidR="007F5A3B" w:rsidRPr="00692B6A">
        <w:rPr>
          <w:color w:val="000000" w:themeColor="text1"/>
          <w:lang w:val="en-US"/>
        </w:rPr>
        <w:t>, pp</w:t>
      </w:r>
      <w:r w:rsidR="007F5A3B">
        <w:rPr>
          <w:lang w:val="en-US"/>
        </w:rPr>
        <w:t>.</w:t>
      </w:r>
      <w:r w:rsidR="006F0ED1" w:rsidRPr="002E3ED4">
        <w:rPr>
          <w:lang w:val="en-US"/>
        </w:rPr>
        <w:t xml:space="preserve"> 355-360.</w:t>
      </w:r>
    </w:p>
    <w:p w14:paraId="45A2F977" w14:textId="18491BC1" w:rsidR="00256D08" w:rsidRDefault="00256D08" w:rsidP="00B213A8">
      <w:pPr>
        <w:ind w:left="567"/>
        <w:rPr>
          <w:ins w:id="144" w:author="Autor"/>
          <w:lang w:val="en-US"/>
        </w:rPr>
      </w:pPr>
    </w:p>
    <w:p w14:paraId="47BA8691" w14:textId="64B854E6" w:rsidR="00256D08" w:rsidRPr="002E3ED4" w:rsidRDefault="00256D08" w:rsidP="00B213A8">
      <w:pPr>
        <w:ind w:left="567"/>
        <w:rPr>
          <w:rFonts w:cs="Times New Roman"/>
          <w:b/>
          <w:color w:val="000000" w:themeColor="text1"/>
          <w:sz w:val="18"/>
          <w:szCs w:val="18"/>
          <w:lang w:val="en-US"/>
        </w:rPr>
      </w:pPr>
      <w:ins w:id="145" w:author="Autor">
        <w:r w:rsidRPr="00760E11">
          <w:rPr>
            <w:lang w:val="en-US"/>
          </w:rPr>
          <w:t>Churchman</w:t>
        </w:r>
        <w:r w:rsidR="004E1917">
          <w:rPr>
            <w:lang w:val="en-US"/>
          </w:rPr>
          <w:t>,</w:t>
        </w:r>
        <w:r w:rsidRPr="00760E11">
          <w:rPr>
            <w:lang w:val="en-US"/>
          </w:rPr>
          <w:t xml:space="preserve"> G.J. &amp; Carr R.M. 1975, ‘The definition and nomenclature of halloysites.’ </w:t>
        </w:r>
        <w:commentRangeStart w:id="146"/>
        <w:r w:rsidRPr="003A6D19">
          <w:rPr>
            <w:i/>
            <w:iCs/>
            <w:lang w:val="en-US"/>
          </w:rPr>
          <w:t>Clays and Clay Minerals</w:t>
        </w:r>
      </w:ins>
      <w:commentRangeEnd w:id="146"/>
      <w:r w:rsidR="000E326F">
        <w:rPr>
          <w:rStyle w:val="Refdecomentrio"/>
        </w:rPr>
        <w:commentReference w:id="146"/>
      </w:r>
      <w:ins w:id="147" w:author="Autor">
        <w:r w:rsidRPr="00760E11">
          <w:rPr>
            <w:lang w:val="en-US"/>
          </w:rPr>
          <w:t>, vol 23</w:t>
        </w:r>
        <w:r w:rsidR="00E13A89" w:rsidRPr="00760E11">
          <w:rPr>
            <w:lang w:val="en-US"/>
          </w:rPr>
          <w:t xml:space="preserve">, pp. </w:t>
        </w:r>
        <w:r w:rsidRPr="00760E11">
          <w:rPr>
            <w:lang w:val="en-US"/>
          </w:rPr>
          <w:t xml:space="preserve"> 382</w:t>
        </w:r>
        <w:r w:rsidR="00E13A89" w:rsidRPr="00760E11">
          <w:rPr>
            <w:lang w:val="en-US"/>
          </w:rPr>
          <w:t>-</w:t>
        </w:r>
        <w:r w:rsidRPr="00760E11">
          <w:rPr>
            <w:lang w:val="en-US"/>
          </w:rPr>
          <w:softHyphen/>
          <w:t>388.</w:t>
        </w:r>
      </w:ins>
    </w:p>
    <w:p w14:paraId="244C4C27" w14:textId="028F422E" w:rsidR="00B84492" w:rsidRDefault="00B84492" w:rsidP="00B213A8">
      <w:pPr>
        <w:ind w:left="567"/>
        <w:rPr>
          <w:rFonts w:cs="Times New Roman"/>
          <w:b/>
          <w:color w:val="000000" w:themeColor="text1"/>
          <w:sz w:val="18"/>
          <w:szCs w:val="18"/>
          <w:lang w:val="en-US"/>
        </w:rPr>
      </w:pPr>
    </w:p>
    <w:p w14:paraId="3FBAED46" w14:textId="012D7CB6" w:rsidR="000E326F" w:rsidRDefault="000E326F" w:rsidP="000E326F">
      <w:pPr>
        <w:ind w:left="567"/>
        <w:rPr>
          <w:ins w:id="148" w:author="Autor"/>
          <w:lang w:val="en-US"/>
        </w:rPr>
      </w:pPr>
      <w:ins w:id="149" w:author="Autor">
        <w:r w:rsidRPr="000E326F">
          <w:rPr>
            <w:lang w:val="en-US"/>
          </w:rPr>
          <w:t>Duarte, B.P., Heilbron, M., Campos-Neto, M. C</w:t>
        </w:r>
        <w:r>
          <w:rPr>
            <w:lang w:val="en-US"/>
          </w:rPr>
          <w:t>,</w:t>
        </w:r>
        <w:r w:rsidRPr="000E326F">
          <w:rPr>
            <w:lang w:val="en-US"/>
          </w:rPr>
          <w:t xml:space="preserve"> 2000</w:t>
        </w:r>
        <w:r>
          <w:rPr>
            <w:lang w:val="en-US"/>
          </w:rPr>
          <w:t xml:space="preserve"> </w:t>
        </w:r>
        <w:r w:rsidRPr="000E326F">
          <w:rPr>
            <w:lang w:val="en-US"/>
          </w:rPr>
          <w:t xml:space="preserve">‘Granulite/charnockite from the Juiz de Flora Domain, Central Segment of Brasiliano Ribeira Belt’. </w:t>
        </w:r>
        <w:r w:rsidRPr="000E326F">
          <w:rPr>
            <w:i/>
            <w:iCs/>
            <w:lang w:val="en-US"/>
          </w:rPr>
          <w:t>Revista brasileira de geociências</w:t>
        </w:r>
        <w:r w:rsidRPr="000E326F">
          <w:rPr>
            <w:lang w:val="en-US"/>
          </w:rPr>
          <w:t xml:space="preserve">, </w:t>
        </w:r>
        <w:commentRangeStart w:id="150"/>
        <w:r w:rsidRPr="000E326F">
          <w:rPr>
            <w:lang w:val="en-US"/>
          </w:rPr>
          <w:t>vol</w:t>
        </w:r>
        <w:commentRangeEnd w:id="150"/>
        <w:r>
          <w:rPr>
            <w:rStyle w:val="Refdecomentrio"/>
          </w:rPr>
          <w:commentReference w:id="150"/>
        </w:r>
        <w:r w:rsidRPr="000E326F">
          <w:rPr>
            <w:lang w:val="en-US"/>
          </w:rPr>
          <w:t>. 30, no. 3, pp. 358-362.</w:t>
        </w:r>
      </w:ins>
    </w:p>
    <w:p w14:paraId="49160345" w14:textId="77777777" w:rsidR="000E326F" w:rsidRPr="000E326F" w:rsidRDefault="000E326F" w:rsidP="000E326F">
      <w:pPr>
        <w:ind w:left="567"/>
        <w:rPr>
          <w:ins w:id="151" w:author="Autor"/>
          <w:rFonts w:cs="Times New Roman"/>
          <w:b/>
          <w:color w:val="000000" w:themeColor="text1"/>
          <w:sz w:val="18"/>
          <w:szCs w:val="18"/>
          <w:lang w:val="en-US"/>
        </w:rPr>
      </w:pPr>
    </w:p>
    <w:p w14:paraId="1E1228B2" w14:textId="77777777" w:rsidR="00B84492" w:rsidRPr="002E3ED4" w:rsidRDefault="006F0ED1" w:rsidP="003C2D21">
      <w:pPr>
        <w:ind w:left="567"/>
        <w:rPr>
          <w:rFonts w:cs="Times New Roman"/>
          <w:b/>
          <w:color w:val="000000" w:themeColor="text1"/>
          <w:sz w:val="18"/>
          <w:szCs w:val="18"/>
          <w:lang w:val="en-US"/>
        </w:rPr>
      </w:pPr>
      <w:r w:rsidRPr="002E3ED4">
        <w:rPr>
          <w:lang w:val="en-US"/>
        </w:rPr>
        <w:t xml:space="preserve">Ece, Ö.I., Schroeder, P.A., Smilley, M.J. &amp; Wampler, J.M. 2008, ‘Acid-sulphate hydrothermal alteration of andesitic tuffs and genesis of halloysite and alunite deposits in the Biga Peninsula, </w:t>
      </w:r>
      <w:r w:rsidRPr="002E3ED4">
        <w:rPr>
          <w:lang w:val="en-US"/>
        </w:rPr>
        <w:lastRenderedPageBreak/>
        <w:t>Turkey</w:t>
      </w:r>
      <w:r w:rsidRPr="002E3ED4">
        <w:rPr>
          <w:i/>
          <w:lang w:val="en-US"/>
        </w:rPr>
        <w:t>.’</w:t>
      </w:r>
      <w:r w:rsidRPr="002E3ED4">
        <w:rPr>
          <w:lang w:val="en-US"/>
        </w:rPr>
        <w:t xml:space="preserve"> </w:t>
      </w:r>
      <w:r w:rsidRPr="002E3ED4">
        <w:rPr>
          <w:i/>
          <w:lang w:val="en-US"/>
        </w:rPr>
        <w:t>Clay Minerals</w:t>
      </w:r>
      <w:r w:rsidRPr="002E3ED4">
        <w:rPr>
          <w:lang w:val="en-US"/>
        </w:rPr>
        <w:t xml:space="preserve">, </w:t>
      </w:r>
      <w:r w:rsidR="007F5A3B">
        <w:rPr>
          <w:lang w:val="en-US"/>
        </w:rPr>
        <w:t xml:space="preserve">vol. </w:t>
      </w:r>
      <w:r w:rsidRPr="002E3ED4">
        <w:rPr>
          <w:lang w:val="en-US"/>
        </w:rPr>
        <w:t>43</w:t>
      </w:r>
      <w:r w:rsidR="00447754">
        <w:rPr>
          <w:lang w:val="en-US"/>
        </w:rPr>
        <w:t>,</w:t>
      </w:r>
      <w:r w:rsidR="007F5A3B">
        <w:rPr>
          <w:lang w:val="en-US"/>
        </w:rPr>
        <w:t xml:space="preserve"> no.</w:t>
      </w:r>
      <w:r w:rsidR="00447754">
        <w:rPr>
          <w:lang w:val="en-US"/>
        </w:rPr>
        <w:t xml:space="preserve"> </w:t>
      </w:r>
      <w:r w:rsidRPr="002E3ED4">
        <w:rPr>
          <w:lang w:val="en-US"/>
        </w:rPr>
        <w:t>2</w:t>
      </w:r>
      <w:r w:rsidR="007F5A3B">
        <w:rPr>
          <w:lang w:val="en-US"/>
        </w:rPr>
        <w:t>, pp.</w:t>
      </w:r>
      <w:r w:rsidRPr="002E3ED4">
        <w:rPr>
          <w:lang w:val="en-US"/>
        </w:rPr>
        <w:t xml:space="preserve"> 281–315. </w:t>
      </w:r>
      <w:r w:rsidR="003C2D21">
        <w:rPr>
          <w:lang w:val="en-US"/>
        </w:rPr>
        <w:t>&lt;</w:t>
      </w:r>
      <w:r w:rsidR="003C2D21" w:rsidRPr="003C2D21">
        <w:rPr>
          <w:lang w:val="en-US"/>
        </w:rPr>
        <w:t>http://dx.doi.org/10.1180/claymin.2008.043.2.10</w:t>
      </w:r>
      <w:r w:rsidR="003C2D21">
        <w:rPr>
          <w:lang w:val="en-US"/>
        </w:rPr>
        <w:t xml:space="preserve">&gt; </w:t>
      </w:r>
    </w:p>
    <w:p w14:paraId="39AFF4CE" w14:textId="77777777" w:rsidR="00B84492" w:rsidRPr="002E3ED4" w:rsidRDefault="00B84492" w:rsidP="00B213A8">
      <w:pPr>
        <w:ind w:left="567"/>
        <w:rPr>
          <w:rFonts w:cs="Times New Roman"/>
          <w:b/>
          <w:color w:val="000000" w:themeColor="text1"/>
          <w:sz w:val="18"/>
          <w:szCs w:val="18"/>
          <w:lang w:val="en-US"/>
        </w:rPr>
      </w:pPr>
    </w:p>
    <w:p w14:paraId="2E4F48E5" w14:textId="77777777" w:rsidR="00B84492" w:rsidRPr="002E3ED4" w:rsidRDefault="00704F0B" w:rsidP="00B213A8">
      <w:pPr>
        <w:pStyle w:val="Corpodetexto"/>
        <w:ind w:left="567"/>
        <w:rPr>
          <w:rFonts w:ascii="Times New Roman" w:hAnsi="Times New Roman" w:cs="Times New Roman"/>
          <w:sz w:val="24"/>
          <w:szCs w:val="24"/>
        </w:rPr>
      </w:pPr>
      <w:r>
        <w:rPr>
          <w:rFonts w:ascii="Times New Roman" w:hAnsi="Times New Roman" w:cs="Times New Roman"/>
          <w:sz w:val="24"/>
          <w:szCs w:val="24"/>
        </w:rPr>
        <w:t xml:space="preserve">Gonçalves, Í.G., Petter C.O. </w:t>
      </w:r>
      <w:r w:rsidRPr="00704F0B">
        <w:rPr>
          <w:rFonts w:ascii="Times New Roman" w:hAnsi="Times New Roman" w:cs="Times New Roman"/>
          <w:sz w:val="24"/>
          <w:szCs w:val="24"/>
        </w:rPr>
        <w:t>&amp;</w:t>
      </w:r>
      <w:r w:rsidRPr="00704F0B">
        <w:rPr>
          <w:rFonts w:ascii="Times New Roman" w:hAnsi="Times New Roman" w:cs="Times New Roman"/>
          <w:sz w:val="22"/>
          <w:szCs w:val="22"/>
        </w:rPr>
        <w:t xml:space="preserve"> </w:t>
      </w:r>
      <w:r w:rsidR="006F0ED1" w:rsidRPr="002E3ED4">
        <w:rPr>
          <w:rFonts w:ascii="Times New Roman" w:hAnsi="Times New Roman" w:cs="Times New Roman"/>
          <w:sz w:val="24"/>
          <w:szCs w:val="24"/>
        </w:rPr>
        <w:t xml:space="preserve">Machado J.L. 2012, ‘Quantification of hematite and goethite concentrations in kaolin using diffuse reflectance spectroscopy: a new approach to Kubelka–Munk theory. </w:t>
      </w:r>
      <w:r w:rsidR="006F0ED1" w:rsidRPr="002E3ED4">
        <w:rPr>
          <w:rFonts w:ascii="Times New Roman" w:hAnsi="Times New Roman" w:cs="Times New Roman"/>
          <w:i/>
          <w:sz w:val="24"/>
          <w:szCs w:val="24"/>
        </w:rPr>
        <w:t xml:space="preserve">Clays </w:t>
      </w:r>
      <w:r w:rsidR="007F5A3B">
        <w:rPr>
          <w:rFonts w:ascii="Times New Roman" w:hAnsi="Times New Roman" w:cs="Times New Roman"/>
          <w:i/>
          <w:sz w:val="24"/>
          <w:szCs w:val="24"/>
        </w:rPr>
        <w:t xml:space="preserve">and </w:t>
      </w:r>
      <w:r w:rsidR="006F0ED1" w:rsidRPr="002E3ED4">
        <w:rPr>
          <w:rFonts w:ascii="Times New Roman" w:hAnsi="Times New Roman" w:cs="Times New Roman"/>
          <w:i/>
          <w:sz w:val="24"/>
          <w:szCs w:val="24"/>
        </w:rPr>
        <w:t>Clay Miner</w:t>
      </w:r>
      <w:r w:rsidR="007F5A3B">
        <w:rPr>
          <w:rFonts w:ascii="Times New Roman" w:hAnsi="Times New Roman" w:cs="Times New Roman"/>
          <w:i/>
          <w:sz w:val="24"/>
          <w:szCs w:val="24"/>
        </w:rPr>
        <w:t>als</w:t>
      </w:r>
      <w:r w:rsidR="007F5A3B">
        <w:rPr>
          <w:rFonts w:ascii="Times New Roman" w:hAnsi="Times New Roman" w:cs="Times New Roman"/>
          <w:sz w:val="24"/>
          <w:szCs w:val="24"/>
        </w:rPr>
        <w:t xml:space="preserve">, vol. </w:t>
      </w:r>
      <w:r w:rsidR="006F0ED1" w:rsidRPr="002E3ED4">
        <w:rPr>
          <w:rFonts w:ascii="Times New Roman" w:hAnsi="Times New Roman" w:cs="Times New Roman"/>
          <w:sz w:val="24"/>
          <w:szCs w:val="24"/>
        </w:rPr>
        <w:t>60</w:t>
      </w:r>
      <w:r w:rsidR="007F5A3B">
        <w:rPr>
          <w:rFonts w:ascii="Times New Roman" w:hAnsi="Times New Roman" w:cs="Times New Roman"/>
          <w:sz w:val="24"/>
          <w:szCs w:val="24"/>
        </w:rPr>
        <w:t>,</w:t>
      </w:r>
      <w:r w:rsidR="006F0ED1" w:rsidRPr="002E3ED4">
        <w:rPr>
          <w:rFonts w:ascii="Times New Roman" w:hAnsi="Times New Roman" w:cs="Times New Roman"/>
          <w:sz w:val="24"/>
          <w:szCs w:val="24"/>
        </w:rPr>
        <w:t xml:space="preserve"> </w:t>
      </w:r>
      <w:r w:rsidR="00447754">
        <w:rPr>
          <w:rFonts w:ascii="Times New Roman" w:hAnsi="Times New Roman" w:cs="Times New Roman"/>
          <w:sz w:val="24"/>
          <w:szCs w:val="24"/>
        </w:rPr>
        <w:t xml:space="preserve">no. </w:t>
      </w:r>
      <w:r w:rsidR="006F0ED1" w:rsidRPr="002E3ED4">
        <w:rPr>
          <w:rFonts w:ascii="Times New Roman" w:hAnsi="Times New Roman" w:cs="Times New Roman"/>
          <w:sz w:val="24"/>
          <w:szCs w:val="24"/>
        </w:rPr>
        <w:t>5</w:t>
      </w:r>
      <w:r w:rsidR="007F5A3B">
        <w:rPr>
          <w:rFonts w:ascii="Times New Roman" w:hAnsi="Times New Roman" w:cs="Times New Roman"/>
          <w:sz w:val="24"/>
          <w:szCs w:val="24"/>
        </w:rPr>
        <w:t>, pp.</w:t>
      </w:r>
      <w:r w:rsidR="006F0ED1" w:rsidRPr="002E3ED4">
        <w:rPr>
          <w:rFonts w:ascii="Times New Roman" w:hAnsi="Times New Roman" w:cs="Times New Roman"/>
          <w:sz w:val="24"/>
          <w:szCs w:val="24"/>
        </w:rPr>
        <w:t xml:space="preserve"> 473–483. </w:t>
      </w:r>
      <w:r w:rsidR="003C2D21">
        <w:rPr>
          <w:rFonts w:ascii="Times New Roman" w:hAnsi="Times New Roman" w:cs="Times New Roman"/>
          <w:sz w:val="24"/>
          <w:szCs w:val="24"/>
        </w:rPr>
        <w:t>&lt;</w:t>
      </w:r>
      <w:r w:rsidR="003C2D21" w:rsidRPr="003C2D21">
        <w:rPr>
          <w:rFonts w:ascii="Times New Roman" w:hAnsi="Times New Roman" w:cs="Times New Roman"/>
          <w:sz w:val="24"/>
          <w:szCs w:val="24"/>
        </w:rPr>
        <w:t>https://doi.org/10.1346/CCMN.2012.0600504</w:t>
      </w:r>
      <w:r w:rsidR="003C2D21">
        <w:rPr>
          <w:rFonts w:ascii="Times New Roman" w:hAnsi="Times New Roman" w:cs="Times New Roman"/>
          <w:sz w:val="24"/>
          <w:szCs w:val="24"/>
        </w:rPr>
        <w:t>&gt;</w:t>
      </w:r>
    </w:p>
    <w:p w14:paraId="32AC4CAA" w14:textId="77777777" w:rsidR="00B84492" w:rsidRPr="002E3ED4" w:rsidRDefault="00B84492" w:rsidP="00B213A8">
      <w:pPr>
        <w:ind w:left="567"/>
        <w:rPr>
          <w:rFonts w:cs="Times New Roman"/>
          <w:b/>
          <w:color w:val="000000" w:themeColor="text1"/>
          <w:sz w:val="18"/>
          <w:szCs w:val="18"/>
          <w:lang w:val="en-US"/>
        </w:rPr>
      </w:pPr>
    </w:p>
    <w:p w14:paraId="1705D693" w14:textId="6A5E4BD1" w:rsidR="00B84492" w:rsidRPr="002E3ED4" w:rsidRDefault="00D262AE" w:rsidP="00B213A8">
      <w:pPr>
        <w:ind w:left="567"/>
        <w:rPr>
          <w:color w:val="FF0000"/>
          <w:lang w:val="en-US"/>
        </w:rPr>
      </w:pPr>
      <w:r>
        <w:rPr>
          <w:color w:val="000000" w:themeColor="text1"/>
          <w:lang w:val="en-US"/>
        </w:rPr>
        <w:t>Hinckley, D.</w:t>
      </w:r>
      <w:r w:rsidR="00447754">
        <w:rPr>
          <w:color w:val="000000" w:themeColor="text1"/>
          <w:lang w:val="en-US"/>
        </w:rPr>
        <w:t>N. 1962</w:t>
      </w:r>
      <w:r w:rsidR="006F0ED1" w:rsidRPr="002E3ED4">
        <w:rPr>
          <w:color w:val="000000" w:themeColor="text1"/>
          <w:lang w:val="en-US"/>
        </w:rPr>
        <w:t>, ‘Variability in “</w:t>
      </w:r>
      <w:r w:rsidR="007460F1">
        <w:rPr>
          <w:color w:val="000000" w:themeColor="text1"/>
          <w:lang w:val="en-US"/>
        </w:rPr>
        <w:t>crystallinity</w:t>
      </w:r>
      <w:r w:rsidR="006F0ED1" w:rsidRPr="002E3ED4">
        <w:rPr>
          <w:color w:val="000000" w:themeColor="text1"/>
          <w:lang w:val="en-US"/>
        </w:rPr>
        <w:t>” values among the kaolin deposits of the coastal plain</w:t>
      </w:r>
      <w:r w:rsidR="003D0CE3">
        <w:rPr>
          <w:color w:val="000000" w:themeColor="text1"/>
          <w:lang w:val="en-US"/>
        </w:rPr>
        <w:t xml:space="preserve"> </w:t>
      </w:r>
      <w:r w:rsidR="006F0ED1" w:rsidRPr="002E3ED4">
        <w:rPr>
          <w:color w:val="000000" w:themeColor="text1"/>
          <w:lang w:val="en-US"/>
        </w:rPr>
        <w:t xml:space="preserve">of Georgia and South Caroline.’ </w:t>
      </w:r>
      <w:r w:rsidR="00447754">
        <w:rPr>
          <w:i/>
          <w:color w:val="000000" w:themeColor="text1"/>
          <w:lang w:val="en-US"/>
        </w:rPr>
        <w:t>Clays</w:t>
      </w:r>
      <w:r w:rsidR="006F0ED1" w:rsidRPr="002E3ED4">
        <w:rPr>
          <w:i/>
          <w:color w:val="000000" w:themeColor="text1"/>
          <w:lang w:val="en-US"/>
        </w:rPr>
        <w:t xml:space="preserve"> Clay Miner</w:t>
      </w:r>
      <w:r w:rsidR="006F0ED1" w:rsidRPr="002E3ED4">
        <w:rPr>
          <w:color w:val="000000" w:themeColor="text1"/>
          <w:lang w:val="en-US"/>
        </w:rPr>
        <w:t>, n.11, p</w:t>
      </w:r>
      <w:r w:rsidR="007F5A3B">
        <w:rPr>
          <w:color w:val="000000" w:themeColor="text1"/>
          <w:lang w:val="en-US"/>
        </w:rPr>
        <w:t>p</w:t>
      </w:r>
      <w:r w:rsidR="006F0ED1" w:rsidRPr="002E3ED4">
        <w:rPr>
          <w:color w:val="000000" w:themeColor="text1"/>
          <w:lang w:val="en-US"/>
        </w:rPr>
        <w:t>.</w:t>
      </w:r>
      <w:r w:rsidR="007F5A3B">
        <w:rPr>
          <w:color w:val="000000" w:themeColor="text1"/>
          <w:lang w:val="en-US"/>
        </w:rPr>
        <w:t xml:space="preserve"> </w:t>
      </w:r>
      <w:r w:rsidR="006F0ED1" w:rsidRPr="002E3ED4">
        <w:rPr>
          <w:color w:val="000000" w:themeColor="text1"/>
          <w:lang w:val="en-US"/>
        </w:rPr>
        <w:t>229-235</w:t>
      </w:r>
      <w:r w:rsidR="006F0ED1" w:rsidRPr="00817C38">
        <w:rPr>
          <w:lang w:val="en-US"/>
        </w:rPr>
        <w:t>.</w:t>
      </w:r>
    </w:p>
    <w:p w14:paraId="118696B2" w14:textId="77777777" w:rsidR="00817C38" w:rsidRDefault="00817C38" w:rsidP="00B213A8">
      <w:pPr>
        <w:ind w:left="567"/>
        <w:rPr>
          <w:lang w:val="en-US"/>
        </w:rPr>
      </w:pPr>
    </w:p>
    <w:p w14:paraId="2BAA7986" w14:textId="0AD4672B" w:rsidR="009F0A98" w:rsidRDefault="006F0ED1" w:rsidP="00B213A8">
      <w:pPr>
        <w:ind w:left="567"/>
        <w:rPr>
          <w:lang w:val="en-US"/>
        </w:rPr>
      </w:pPr>
      <w:r w:rsidRPr="002E3ED4">
        <w:rPr>
          <w:lang w:val="en-US"/>
        </w:rPr>
        <w:t xml:space="preserve">International Centre for Diffraction Data (ICDD). 2014, ‘PDF4+ version 2014 (Database)’, edited by Kabekkodu, S. International Centre for Diffraction Data, Newtown Square, PA, USA. Available online: </w:t>
      </w:r>
      <w:r w:rsidR="00A76E0C">
        <w:fldChar w:fldCharType="begin"/>
      </w:r>
      <w:r w:rsidR="00A76E0C" w:rsidRPr="00AA0280">
        <w:rPr>
          <w:lang w:val="en-US"/>
          <w:rPrChange w:id="152" w:author="Autor">
            <w:rPr/>
          </w:rPrChange>
        </w:rPr>
        <w:instrText xml:space="preserve"> HYPERLINK "http://www.icdd.com/products/pdf4.htm" </w:instrText>
      </w:r>
      <w:r w:rsidR="00A76E0C">
        <w:fldChar w:fldCharType="separate"/>
      </w:r>
      <w:r w:rsidR="00D6472B" w:rsidRPr="002F69CD">
        <w:rPr>
          <w:rStyle w:val="Hyperlink"/>
          <w:lang w:val="en-US"/>
        </w:rPr>
        <w:t>http://www.icdd.com/products/pdf4.htm</w:t>
      </w:r>
      <w:r w:rsidR="00A76E0C">
        <w:rPr>
          <w:rStyle w:val="Hyperlink"/>
          <w:lang w:val="en-US"/>
        </w:rPr>
        <w:fldChar w:fldCharType="end"/>
      </w:r>
    </w:p>
    <w:p w14:paraId="4761D6E6" w14:textId="77777777" w:rsidR="00D6472B" w:rsidRDefault="00D6472B" w:rsidP="00B213A8">
      <w:pPr>
        <w:ind w:left="567"/>
        <w:rPr>
          <w:lang w:val="en-US"/>
        </w:rPr>
      </w:pPr>
    </w:p>
    <w:p w14:paraId="0F7E0A9A" w14:textId="77777777" w:rsidR="00B84492" w:rsidRPr="002E3ED4" w:rsidRDefault="006F0ED1" w:rsidP="00B213A8">
      <w:pPr>
        <w:ind w:left="567"/>
        <w:rPr>
          <w:bCs/>
          <w:lang w:val="en-US"/>
        </w:rPr>
      </w:pPr>
      <w:r w:rsidRPr="002E3ED4">
        <w:rPr>
          <w:bCs/>
          <w:lang w:val="en-US"/>
        </w:rPr>
        <w:t>Joussein, E., Petit, S., Churchman, J., Theng, B., Righi, D., Delvaux, B. 2005, ‘Halloysite</w:t>
      </w:r>
      <w:r w:rsidR="00447754">
        <w:rPr>
          <w:bCs/>
          <w:lang w:val="en-US"/>
        </w:rPr>
        <w:t xml:space="preserve"> clay minerals</w:t>
      </w:r>
      <w:r w:rsidRPr="002E3ED4">
        <w:rPr>
          <w:bCs/>
          <w:lang w:val="en-US"/>
        </w:rPr>
        <w:t xml:space="preserve"> - </w:t>
      </w:r>
      <w:r w:rsidR="00447754">
        <w:rPr>
          <w:bCs/>
          <w:lang w:val="en-US"/>
        </w:rPr>
        <w:t>a r</w:t>
      </w:r>
      <w:r w:rsidRPr="002E3ED4">
        <w:rPr>
          <w:bCs/>
          <w:lang w:val="en-US"/>
        </w:rPr>
        <w:t>eview’</w:t>
      </w:r>
      <w:r w:rsidRPr="002E3ED4">
        <w:rPr>
          <w:bCs/>
          <w:i/>
          <w:lang w:val="en-US"/>
        </w:rPr>
        <w:t>.</w:t>
      </w:r>
      <w:r w:rsidRPr="002E3ED4">
        <w:rPr>
          <w:bCs/>
          <w:lang w:val="en-US"/>
        </w:rPr>
        <w:t xml:space="preserve"> </w:t>
      </w:r>
      <w:r w:rsidRPr="002E3ED4">
        <w:rPr>
          <w:bCs/>
          <w:i/>
          <w:lang w:val="en-US"/>
        </w:rPr>
        <w:t>Clay Minerals</w:t>
      </w:r>
      <w:r w:rsidR="007F5A3B">
        <w:rPr>
          <w:bCs/>
          <w:lang w:val="en-US"/>
        </w:rPr>
        <w:t xml:space="preserve">, vol. </w:t>
      </w:r>
      <w:r w:rsidRPr="002E3ED4">
        <w:rPr>
          <w:bCs/>
          <w:lang w:val="en-US"/>
        </w:rPr>
        <w:t>40,</w:t>
      </w:r>
      <w:r w:rsidR="007F5A3B">
        <w:rPr>
          <w:bCs/>
          <w:lang w:val="en-US"/>
        </w:rPr>
        <w:t xml:space="preserve"> </w:t>
      </w:r>
      <w:r w:rsidR="00447754">
        <w:rPr>
          <w:bCs/>
          <w:lang w:val="en-US"/>
        </w:rPr>
        <w:t xml:space="preserve">no. 4, </w:t>
      </w:r>
      <w:r w:rsidR="007F5A3B">
        <w:rPr>
          <w:bCs/>
          <w:lang w:val="en-US"/>
        </w:rPr>
        <w:t>pp.</w:t>
      </w:r>
      <w:r w:rsidRPr="002E3ED4">
        <w:rPr>
          <w:bCs/>
          <w:lang w:val="en-US"/>
        </w:rPr>
        <w:t xml:space="preserve"> 383–426. </w:t>
      </w:r>
      <w:r w:rsidR="003C2D21">
        <w:rPr>
          <w:bCs/>
          <w:lang w:val="en-US"/>
        </w:rPr>
        <w:t>&lt;</w:t>
      </w:r>
      <w:r w:rsidR="003C2D21" w:rsidRPr="003C2D21">
        <w:rPr>
          <w:bCs/>
          <w:lang w:val="en-US"/>
        </w:rPr>
        <w:t>http://dx.doi.org/10.1180/0009855054040180</w:t>
      </w:r>
      <w:r w:rsidR="003C2D21">
        <w:rPr>
          <w:bCs/>
          <w:lang w:val="en-US"/>
        </w:rPr>
        <w:t>&gt;</w:t>
      </w:r>
    </w:p>
    <w:p w14:paraId="71696FA3" w14:textId="77777777" w:rsidR="00B84492" w:rsidRPr="002E3ED4" w:rsidRDefault="00B84492" w:rsidP="00B213A8">
      <w:pPr>
        <w:ind w:left="567"/>
        <w:rPr>
          <w:bCs/>
          <w:lang w:val="en-US"/>
        </w:rPr>
      </w:pPr>
    </w:p>
    <w:p w14:paraId="74ECBB2B" w14:textId="3A1756CF" w:rsidR="00B84492" w:rsidRPr="002E3ED4" w:rsidRDefault="006F0ED1" w:rsidP="00B213A8">
      <w:pPr>
        <w:ind w:left="567"/>
        <w:rPr>
          <w:rFonts w:cs="Times New Roman"/>
          <w:b/>
          <w:color w:val="000000" w:themeColor="text1"/>
          <w:sz w:val="18"/>
          <w:szCs w:val="18"/>
          <w:lang w:val="en-US"/>
        </w:rPr>
      </w:pPr>
      <w:r w:rsidRPr="002E3ED4">
        <w:rPr>
          <w:lang w:val="en-US"/>
        </w:rPr>
        <w:t xml:space="preserve">Levis. S.R, </w:t>
      </w:r>
      <w:r w:rsidR="007F5A3B">
        <w:rPr>
          <w:lang w:val="en-US"/>
        </w:rPr>
        <w:t>&amp; Deasy. P.B. 2002, ‘Characterizati</w:t>
      </w:r>
      <w:r w:rsidRPr="002E3ED4">
        <w:rPr>
          <w:lang w:val="en-US"/>
        </w:rPr>
        <w:t>on of halloysite for use as a microtubular drug delivery system</w:t>
      </w:r>
      <w:r w:rsidR="007F5A3B">
        <w:rPr>
          <w:lang w:val="en-US"/>
        </w:rPr>
        <w:t>’,</w:t>
      </w:r>
      <w:r w:rsidRPr="002E3ED4">
        <w:rPr>
          <w:lang w:val="en-US"/>
        </w:rPr>
        <w:t xml:space="preserve"> </w:t>
      </w:r>
      <w:r w:rsidR="001A2D24" w:rsidRPr="002E3ED4">
        <w:rPr>
          <w:i/>
          <w:lang w:val="en-US"/>
        </w:rPr>
        <w:t>Internat</w:t>
      </w:r>
      <w:r w:rsidR="001A2D24">
        <w:rPr>
          <w:i/>
          <w:lang w:val="en-US"/>
        </w:rPr>
        <w:t xml:space="preserve">ional </w:t>
      </w:r>
      <w:r w:rsidR="007F5A3B">
        <w:rPr>
          <w:i/>
          <w:lang w:val="en-US"/>
        </w:rPr>
        <w:t>Journal of Pharmaceutics’</w:t>
      </w:r>
      <w:r w:rsidR="007F5A3B" w:rsidRPr="00447754">
        <w:rPr>
          <w:color w:val="000000" w:themeColor="text1"/>
          <w:lang w:val="en-US"/>
        </w:rPr>
        <w:t>, vol 243, no. 1-2, p</w:t>
      </w:r>
      <w:r w:rsidRPr="00447754">
        <w:rPr>
          <w:color w:val="000000" w:themeColor="text1"/>
          <w:lang w:val="en-US"/>
        </w:rPr>
        <w:t>p.</w:t>
      </w:r>
      <w:r w:rsidR="007F5A3B" w:rsidRPr="00447754">
        <w:rPr>
          <w:color w:val="000000" w:themeColor="text1"/>
          <w:lang w:val="en-US"/>
        </w:rPr>
        <w:t xml:space="preserve"> </w:t>
      </w:r>
      <w:r w:rsidRPr="00447754">
        <w:rPr>
          <w:color w:val="000000" w:themeColor="text1"/>
          <w:lang w:val="en-US"/>
        </w:rPr>
        <w:t xml:space="preserve">125-134. </w:t>
      </w:r>
      <w:r w:rsidR="003C2D21">
        <w:rPr>
          <w:color w:val="000000" w:themeColor="text1"/>
          <w:lang w:val="en-US"/>
        </w:rPr>
        <w:t>&lt;</w:t>
      </w:r>
      <w:r w:rsidR="003C2D21" w:rsidRPr="0048376A">
        <w:rPr>
          <w:lang w:val="en-US"/>
        </w:rPr>
        <w:t xml:space="preserve"> </w:t>
      </w:r>
      <w:r w:rsidR="003C2D21" w:rsidRPr="003C2D21">
        <w:rPr>
          <w:color w:val="000000" w:themeColor="text1"/>
          <w:lang w:val="en-US"/>
        </w:rPr>
        <w:t>https://doi.org/10.1016/S0378-5173(02)00274-0</w:t>
      </w:r>
      <w:r w:rsidR="003C2D21">
        <w:rPr>
          <w:color w:val="000000" w:themeColor="text1"/>
          <w:lang w:val="en-US"/>
        </w:rPr>
        <w:t>&gt;</w:t>
      </w:r>
    </w:p>
    <w:p w14:paraId="38D563AC" w14:textId="77777777" w:rsidR="00B84492" w:rsidRPr="002E3ED4" w:rsidRDefault="00B84492" w:rsidP="00B213A8">
      <w:pPr>
        <w:ind w:left="567"/>
        <w:rPr>
          <w:rFonts w:cs="Times New Roman"/>
          <w:b/>
          <w:color w:val="000000" w:themeColor="text1"/>
          <w:sz w:val="18"/>
          <w:szCs w:val="18"/>
          <w:lang w:val="en-US"/>
        </w:rPr>
      </w:pPr>
    </w:p>
    <w:p w14:paraId="6D5D8B7B" w14:textId="7A9320B6" w:rsidR="00B84492" w:rsidRPr="0048376A" w:rsidRDefault="006F0ED1" w:rsidP="00B213A8">
      <w:pPr>
        <w:ind w:left="567"/>
      </w:pPr>
      <w:r w:rsidRPr="002E3ED4">
        <w:rPr>
          <w:lang w:val="en-US"/>
        </w:rPr>
        <w:t>Murray, H.H. 2000, ‘</w:t>
      </w:r>
      <w:r w:rsidR="001A2D24" w:rsidRPr="002E3ED4">
        <w:rPr>
          <w:lang w:val="en-US"/>
        </w:rPr>
        <w:t>Tradit</w:t>
      </w:r>
      <w:r w:rsidR="001A2D24">
        <w:rPr>
          <w:lang w:val="en-US"/>
        </w:rPr>
        <w:t>i</w:t>
      </w:r>
      <w:r w:rsidR="001A2D24" w:rsidRPr="002E3ED4">
        <w:rPr>
          <w:lang w:val="en-US"/>
        </w:rPr>
        <w:t xml:space="preserve">onal </w:t>
      </w:r>
      <w:r w:rsidRPr="002E3ED4">
        <w:rPr>
          <w:lang w:val="en-US"/>
        </w:rPr>
        <w:t xml:space="preserve">and new </w:t>
      </w:r>
      <w:r w:rsidR="001A2D24" w:rsidRPr="002E3ED4">
        <w:rPr>
          <w:lang w:val="en-US"/>
        </w:rPr>
        <w:t>applicat</w:t>
      </w:r>
      <w:r w:rsidR="001A2D24">
        <w:rPr>
          <w:lang w:val="en-US"/>
        </w:rPr>
        <w:t>i</w:t>
      </w:r>
      <w:r w:rsidR="001A2D24" w:rsidRPr="002E3ED4">
        <w:rPr>
          <w:lang w:val="en-US"/>
        </w:rPr>
        <w:t xml:space="preserve">ons </w:t>
      </w:r>
      <w:r w:rsidRPr="002E3ED4">
        <w:rPr>
          <w:lang w:val="en-US"/>
        </w:rPr>
        <w:t xml:space="preserve">for kaolin, smectite, and palygorskite: a general overview’. </w:t>
      </w:r>
      <w:r w:rsidRPr="0048376A">
        <w:rPr>
          <w:i/>
        </w:rPr>
        <w:t>Applied Clay Science</w:t>
      </w:r>
      <w:r w:rsidR="007F5A3B" w:rsidRPr="0048376A">
        <w:t>,</w:t>
      </w:r>
      <w:r w:rsidRPr="0048376A">
        <w:t xml:space="preserve"> v</w:t>
      </w:r>
      <w:r w:rsidR="007F5A3B" w:rsidRPr="0048376A">
        <w:t>ol</w:t>
      </w:r>
      <w:r w:rsidRPr="0048376A">
        <w:t>.</w:t>
      </w:r>
      <w:r w:rsidR="00447754" w:rsidRPr="0048376A">
        <w:t xml:space="preserve"> </w:t>
      </w:r>
      <w:r w:rsidR="00017D40" w:rsidRPr="0048376A">
        <w:t>17,</w:t>
      </w:r>
      <w:r w:rsidR="00447754" w:rsidRPr="0048376A">
        <w:t xml:space="preserve"> pp. </w:t>
      </w:r>
      <w:r w:rsidRPr="0048376A">
        <w:t>207-221.</w:t>
      </w:r>
      <w:r w:rsidR="003C2D21" w:rsidRPr="0048376A">
        <w:t xml:space="preserve"> &lt;</w:t>
      </w:r>
      <w:r w:rsidR="003C2D21" w:rsidRPr="003C2D21">
        <w:t xml:space="preserve"> </w:t>
      </w:r>
      <w:r w:rsidR="003C2D21" w:rsidRPr="0048376A">
        <w:t>https://doi.org/10.1016/S0169-1317(00)00016-8.&gt;</w:t>
      </w:r>
      <w:r w:rsidRPr="0048376A">
        <w:t xml:space="preserve"> </w:t>
      </w:r>
    </w:p>
    <w:p w14:paraId="38BCF142" w14:textId="77777777" w:rsidR="003D21B5" w:rsidRPr="0048376A" w:rsidRDefault="003D21B5" w:rsidP="00B213A8">
      <w:pPr>
        <w:ind w:left="567"/>
        <w:rPr>
          <w:rFonts w:cs="Times New Roman"/>
          <w:color w:val="000000" w:themeColor="text1"/>
          <w:szCs w:val="24"/>
        </w:rPr>
      </w:pPr>
    </w:p>
    <w:p w14:paraId="43804951" w14:textId="6C98F21D" w:rsidR="003D21B5" w:rsidRDefault="00D262AE" w:rsidP="00B213A8">
      <w:pPr>
        <w:ind w:left="567"/>
        <w:rPr>
          <w:rFonts w:cs="Times New Roman"/>
          <w:color w:val="000000" w:themeColor="text1"/>
          <w:szCs w:val="24"/>
        </w:rPr>
      </w:pPr>
      <w:r w:rsidRPr="0048376A">
        <w:rPr>
          <w:rFonts w:cs="Times New Roman"/>
          <w:color w:val="000000" w:themeColor="text1"/>
          <w:szCs w:val="24"/>
        </w:rPr>
        <w:t>Noce, C.M., Novo, T.</w:t>
      </w:r>
      <w:r w:rsidR="003D21B5" w:rsidRPr="0048376A">
        <w:rPr>
          <w:rFonts w:cs="Times New Roman"/>
          <w:color w:val="000000" w:themeColor="text1"/>
          <w:szCs w:val="24"/>
        </w:rPr>
        <w:t>A</w:t>
      </w:r>
      <w:r w:rsidR="006F224C" w:rsidRPr="0048376A">
        <w:rPr>
          <w:rFonts w:cs="Times New Roman"/>
          <w:color w:val="000000" w:themeColor="text1"/>
          <w:szCs w:val="24"/>
        </w:rPr>
        <w:t>.,</w:t>
      </w:r>
      <w:r w:rsidRPr="0048376A">
        <w:rPr>
          <w:rFonts w:cs="Times New Roman"/>
          <w:color w:val="000000" w:themeColor="text1"/>
          <w:szCs w:val="24"/>
        </w:rPr>
        <w:t xml:space="preserve"> Figueiredo, C.</w:t>
      </w:r>
      <w:r w:rsidR="003D21B5" w:rsidRPr="0048376A">
        <w:rPr>
          <w:rFonts w:cs="Times New Roman"/>
          <w:color w:val="000000" w:themeColor="text1"/>
          <w:szCs w:val="24"/>
        </w:rPr>
        <w:t>M</w:t>
      </w:r>
      <w:r w:rsidR="006F224C" w:rsidRPr="0048376A">
        <w:rPr>
          <w:rFonts w:cs="Times New Roman"/>
          <w:color w:val="000000" w:themeColor="text1"/>
          <w:szCs w:val="24"/>
        </w:rPr>
        <w:t xml:space="preserve">., </w:t>
      </w:r>
      <w:r w:rsidRPr="0048376A">
        <w:rPr>
          <w:rFonts w:cs="Times New Roman"/>
          <w:color w:val="000000" w:themeColor="text1"/>
          <w:szCs w:val="24"/>
        </w:rPr>
        <w:t>Pedrosa-Soares, A.</w:t>
      </w:r>
      <w:r w:rsidR="003D21B5" w:rsidRPr="0048376A">
        <w:rPr>
          <w:rFonts w:cs="Times New Roman"/>
          <w:color w:val="000000" w:themeColor="text1"/>
          <w:szCs w:val="24"/>
        </w:rPr>
        <w:t>C. 2012, ‘Geologia e recursos minerais da folha Carangola SF.23-X-B-VI’ Mapa: Escala 1:100.00</w:t>
      </w:r>
      <w:r w:rsidR="00081F52">
        <w:rPr>
          <w:rFonts w:cs="Times New Roman"/>
          <w:color w:val="000000" w:themeColor="text1"/>
          <w:szCs w:val="24"/>
        </w:rPr>
        <w:t>.</w:t>
      </w:r>
    </w:p>
    <w:p w14:paraId="428D3EEB" w14:textId="3FB384EE" w:rsidR="00081F52" w:rsidRDefault="00081F52" w:rsidP="00B213A8">
      <w:pPr>
        <w:ind w:left="567"/>
        <w:rPr>
          <w:rFonts w:cs="Times New Roman"/>
          <w:color w:val="000000" w:themeColor="text1"/>
          <w:szCs w:val="24"/>
        </w:rPr>
      </w:pPr>
    </w:p>
    <w:p w14:paraId="7F80C491" w14:textId="77777777" w:rsidR="003A6D19" w:rsidRPr="0048376A" w:rsidRDefault="003A6D19" w:rsidP="003A6D19">
      <w:pPr>
        <w:ind w:left="567"/>
        <w:rPr>
          <w:ins w:id="153" w:author="Autor"/>
          <w:rFonts w:cs="Times New Roman"/>
          <w:color w:val="000000" w:themeColor="text1"/>
          <w:szCs w:val="24"/>
        </w:rPr>
      </w:pPr>
      <w:ins w:id="154" w:author="Autor">
        <w:r>
          <w:t xml:space="preserve">Noce, C.M, Romano, A.W, Pinheiro, C.M, Mol, V.S, Pedrosa Soares, A.C. 2003, ‘Geologia das Folhas Ubá e Muriaé.’ In: Pedrosa-Soares A.C., Noce C.M., Trouw R., </w:t>
        </w:r>
        <w:commentRangeStart w:id="155"/>
        <w:r>
          <w:t>Heilbron</w:t>
        </w:r>
        <w:commentRangeEnd w:id="155"/>
        <w:r>
          <w:rPr>
            <w:rStyle w:val="Refdecomentrio"/>
          </w:rPr>
          <w:commentReference w:id="155"/>
        </w:r>
        <w:r>
          <w:t xml:space="preserve"> M. (coord.). Projeto Sul de Minas, Belo Horizonte, COMIG/SEME, vol. 1, cap. 6, pp. 153-258.</w:t>
        </w:r>
      </w:ins>
    </w:p>
    <w:p w14:paraId="2B898830" w14:textId="77777777" w:rsidR="00B84492" w:rsidRPr="0048376A" w:rsidRDefault="00B84492" w:rsidP="00B213A8">
      <w:pPr>
        <w:ind w:left="567"/>
        <w:rPr>
          <w:rFonts w:cs="Times New Roman"/>
          <w:b/>
          <w:color w:val="000000" w:themeColor="text1"/>
          <w:sz w:val="18"/>
          <w:szCs w:val="18"/>
        </w:rPr>
      </w:pPr>
    </w:p>
    <w:p w14:paraId="563A5228" w14:textId="77777777" w:rsidR="00B84492" w:rsidRPr="002E3ED4" w:rsidRDefault="00D262AE" w:rsidP="00B213A8">
      <w:pPr>
        <w:ind w:left="567"/>
        <w:rPr>
          <w:rFonts w:cs="Times New Roman"/>
          <w:b/>
          <w:color w:val="000000" w:themeColor="text1"/>
          <w:sz w:val="18"/>
          <w:szCs w:val="18"/>
          <w:lang w:val="en-US"/>
        </w:rPr>
      </w:pPr>
      <w:r w:rsidRPr="0048376A">
        <w:t>Paiva, N.J.</w:t>
      </w:r>
      <w:r w:rsidR="006F0ED1" w:rsidRPr="0048376A">
        <w:t xml:space="preserve">E. 1956, ‘Características de alguns caulins dos arredores da cidade de São Paulo. </w:t>
      </w:r>
      <w:r w:rsidR="006F0ED1" w:rsidRPr="002E3ED4">
        <w:rPr>
          <w:i/>
          <w:lang w:val="en-US"/>
        </w:rPr>
        <w:t>Cerâmica</w:t>
      </w:r>
      <w:r w:rsidR="006F0ED1" w:rsidRPr="002E3ED4">
        <w:rPr>
          <w:lang w:val="en-US"/>
        </w:rPr>
        <w:t xml:space="preserve">, </w:t>
      </w:r>
      <w:r w:rsidR="00017D40">
        <w:rPr>
          <w:lang w:val="en-US"/>
        </w:rPr>
        <w:t xml:space="preserve">vol. </w:t>
      </w:r>
      <w:r w:rsidR="006F0ED1" w:rsidRPr="002E3ED4">
        <w:rPr>
          <w:lang w:val="en-US"/>
        </w:rPr>
        <w:t>2</w:t>
      </w:r>
      <w:r w:rsidR="00017D40">
        <w:rPr>
          <w:lang w:val="en-US"/>
        </w:rPr>
        <w:t>, pp.</w:t>
      </w:r>
      <w:r w:rsidR="006F0ED1" w:rsidRPr="002E3ED4">
        <w:rPr>
          <w:lang w:val="en-US"/>
        </w:rPr>
        <w:t xml:space="preserve"> 111-144.</w:t>
      </w:r>
    </w:p>
    <w:p w14:paraId="166EB5A1" w14:textId="77777777" w:rsidR="00B84492" w:rsidRPr="002E3ED4" w:rsidRDefault="00B84492" w:rsidP="00B213A8">
      <w:pPr>
        <w:ind w:left="567"/>
        <w:rPr>
          <w:rFonts w:cs="Times New Roman"/>
          <w:b/>
          <w:color w:val="000000" w:themeColor="text1"/>
          <w:sz w:val="18"/>
          <w:szCs w:val="18"/>
          <w:lang w:val="en-US"/>
        </w:rPr>
      </w:pPr>
    </w:p>
    <w:p w14:paraId="303AA6F3" w14:textId="77777777" w:rsidR="00B84492" w:rsidRPr="002E3ED4" w:rsidRDefault="00704F0B" w:rsidP="00B213A8">
      <w:pPr>
        <w:pStyle w:val="Corpodetexto"/>
        <w:ind w:left="567" w:right="157"/>
        <w:rPr>
          <w:rFonts w:ascii="Times New Roman" w:hAnsi="Times New Roman" w:cs="Times New Roman"/>
          <w:sz w:val="24"/>
          <w:szCs w:val="24"/>
        </w:rPr>
      </w:pPr>
      <w:r>
        <w:rPr>
          <w:rFonts w:ascii="Times New Roman" w:hAnsi="Times New Roman" w:cs="Times New Roman"/>
          <w:sz w:val="24"/>
          <w:szCs w:val="24"/>
        </w:rPr>
        <w:t xml:space="preserve">Papoulis, D., Katagas, T.P. </w:t>
      </w:r>
      <w:r w:rsidRPr="00704F0B">
        <w:rPr>
          <w:rFonts w:ascii="Times New Roman" w:hAnsi="Times New Roman" w:cs="Times New Roman"/>
          <w:sz w:val="24"/>
          <w:szCs w:val="24"/>
        </w:rPr>
        <w:t>&amp;</w:t>
      </w:r>
      <w:r>
        <w:rPr>
          <w:rFonts w:ascii="Times New Roman" w:hAnsi="Times New Roman" w:cs="Times New Roman"/>
          <w:sz w:val="24"/>
          <w:szCs w:val="24"/>
        </w:rPr>
        <w:t xml:space="preserve"> </w:t>
      </w:r>
      <w:r w:rsidR="006F0ED1" w:rsidRPr="002E3ED4">
        <w:rPr>
          <w:rFonts w:ascii="Times New Roman" w:hAnsi="Times New Roman" w:cs="Times New Roman"/>
          <w:sz w:val="24"/>
          <w:szCs w:val="24"/>
        </w:rPr>
        <w:t xml:space="preserve">Katagas, C. 2004, ‘Progressive stages in the formation of kaolin minerals of different morphologies in the weathering of plagioclases, </w:t>
      </w:r>
      <w:r w:rsidR="006F0ED1" w:rsidRPr="002E3ED4">
        <w:rPr>
          <w:rFonts w:ascii="Times New Roman" w:hAnsi="Times New Roman" w:cs="Times New Roman"/>
          <w:i/>
          <w:sz w:val="24"/>
          <w:szCs w:val="24"/>
        </w:rPr>
        <w:t>Clays and Clays Minerals</w:t>
      </w:r>
      <w:r w:rsidR="00017D40">
        <w:rPr>
          <w:rFonts w:ascii="Times New Roman" w:hAnsi="Times New Roman" w:cs="Times New Roman"/>
          <w:sz w:val="24"/>
          <w:szCs w:val="24"/>
        </w:rPr>
        <w:t xml:space="preserve">, </w:t>
      </w:r>
      <w:r w:rsidR="00017D40">
        <w:rPr>
          <w:rFonts w:ascii="Times New Roman" w:hAnsi="Times New Roman" w:cs="Times New Roman"/>
          <w:sz w:val="24"/>
          <w:szCs w:val="24"/>
        </w:rPr>
        <w:lastRenderedPageBreak/>
        <w:t>vol. 52, n</w:t>
      </w:r>
      <w:r w:rsidR="006F0ED1" w:rsidRPr="002E3ED4">
        <w:rPr>
          <w:rFonts w:ascii="Times New Roman" w:hAnsi="Times New Roman" w:cs="Times New Roman"/>
          <w:sz w:val="24"/>
          <w:szCs w:val="24"/>
        </w:rPr>
        <w:t>o. 3,</w:t>
      </w:r>
      <w:r w:rsidR="00017D40">
        <w:rPr>
          <w:rFonts w:ascii="Times New Roman" w:hAnsi="Times New Roman" w:cs="Times New Roman"/>
          <w:sz w:val="24"/>
          <w:szCs w:val="24"/>
        </w:rPr>
        <w:t xml:space="preserve"> pp.</w:t>
      </w:r>
      <w:r w:rsidR="006F0ED1" w:rsidRPr="002E3ED4">
        <w:rPr>
          <w:rFonts w:ascii="Times New Roman" w:hAnsi="Times New Roman" w:cs="Times New Roman"/>
          <w:sz w:val="24"/>
          <w:szCs w:val="24"/>
        </w:rPr>
        <w:t xml:space="preserve"> 275-286</w:t>
      </w:r>
      <w:r w:rsidR="006F0ED1" w:rsidRPr="002E3ED4">
        <w:rPr>
          <w:rFonts w:ascii="Times New Roman" w:hAnsi="Times New Roman" w:cs="Times New Roman"/>
          <w:color w:val="000000" w:themeColor="text1"/>
          <w:sz w:val="24"/>
          <w:szCs w:val="24"/>
        </w:rPr>
        <w:t xml:space="preserve">. </w:t>
      </w:r>
      <w:r w:rsidR="003C2D21">
        <w:rPr>
          <w:rFonts w:ascii="Times New Roman" w:hAnsi="Times New Roman" w:cs="Times New Roman"/>
          <w:color w:val="000000" w:themeColor="text1"/>
          <w:sz w:val="24"/>
          <w:szCs w:val="24"/>
        </w:rPr>
        <w:t>&lt;</w:t>
      </w:r>
      <w:r w:rsidR="003C2D21" w:rsidRPr="003C2D21">
        <w:t xml:space="preserve"> </w:t>
      </w:r>
      <w:r w:rsidR="003C2D21" w:rsidRPr="003C2D21">
        <w:rPr>
          <w:rFonts w:ascii="Times New Roman" w:hAnsi="Times New Roman" w:cs="Times New Roman"/>
          <w:color w:val="000000" w:themeColor="text1"/>
          <w:sz w:val="24"/>
          <w:szCs w:val="24"/>
        </w:rPr>
        <w:t>https://doi.org/10.1346/CCMN.2004.0520303</w:t>
      </w:r>
      <w:r w:rsidR="003C2D21">
        <w:rPr>
          <w:rFonts w:ascii="Times New Roman" w:hAnsi="Times New Roman" w:cs="Times New Roman"/>
          <w:color w:val="000000" w:themeColor="text1"/>
          <w:sz w:val="24"/>
          <w:szCs w:val="24"/>
        </w:rPr>
        <w:t>&gt;</w:t>
      </w:r>
    </w:p>
    <w:p w14:paraId="55237A5D" w14:textId="77777777" w:rsidR="00B84492" w:rsidRPr="002E3ED4" w:rsidRDefault="00B84492" w:rsidP="00B213A8">
      <w:pPr>
        <w:ind w:left="567"/>
        <w:rPr>
          <w:rFonts w:cs="Times New Roman"/>
          <w:b/>
          <w:color w:val="000000" w:themeColor="text1"/>
          <w:sz w:val="18"/>
          <w:szCs w:val="18"/>
          <w:lang w:val="en-US"/>
        </w:rPr>
      </w:pPr>
    </w:p>
    <w:p w14:paraId="4D1A2391" w14:textId="77777777" w:rsidR="00B84492" w:rsidRPr="0048376A" w:rsidRDefault="00704F0B" w:rsidP="00B213A8">
      <w:pPr>
        <w:ind w:left="567"/>
        <w:rPr>
          <w:szCs w:val="24"/>
        </w:rPr>
      </w:pPr>
      <w:r>
        <w:rPr>
          <w:szCs w:val="24"/>
          <w:lang w:val="en-US"/>
        </w:rPr>
        <w:t xml:space="preserve">Pasbakhsh, P. </w:t>
      </w:r>
      <w:r w:rsidRPr="00704F0B">
        <w:rPr>
          <w:rFonts w:cs="Times New Roman"/>
          <w:szCs w:val="24"/>
          <w:lang w:val="en-US"/>
        </w:rPr>
        <w:t>&amp;</w:t>
      </w:r>
      <w:r w:rsidR="00314DD4">
        <w:rPr>
          <w:szCs w:val="24"/>
          <w:lang w:val="en-US"/>
        </w:rPr>
        <w:t xml:space="preserve"> Churchman, G,</w:t>
      </w:r>
      <w:r w:rsidR="006F0ED1" w:rsidRPr="002E3ED4">
        <w:rPr>
          <w:szCs w:val="24"/>
          <w:lang w:val="en-US"/>
        </w:rPr>
        <w:t>J. 2015, ‘</w:t>
      </w:r>
      <w:r w:rsidR="006F0ED1" w:rsidRPr="00017D40">
        <w:rPr>
          <w:i/>
          <w:szCs w:val="24"/>
          <w:lang w:val="en-US"/>
        </w:rPr>
        <w:t>Natural Mineral Nanotubes: Properties and applications</w:t>
      </w:r>
      <w:r w:rsidR="00017D40">
        <w:rPr>
          <w:i/>
          <w:szCs w:val="24"/>
          <w:lang w:val="en-US"/>
        </w:rPr>
        <w:t xml:space="preserve">, </w:t>
      </w:r>
      <w:r w:rsidR="000D2905">
        <w:rPr>
          <w:szCs w:val="24"/>
          <w:lang w:val="en-US"/>
        </w:rPr>
        <w:t>1</w:t>
      </w:r>
      <w:r w:rsidR="000D2905" w:rsidRPr="000D2905">
        <w:rPr>
          <w:szCs w:val="24"/>
          <w:vertAlign w:val="superscript"/>
          <w:lang w:val="en-US"/>
        </w:rPr>
        <w:t>st</w:t>
      </w:r>
      <w:r w:rsidR="000D2905">
        <w:rPr>
          <w:szCs w:val="24"/>
          <w:lang w:val="en-US"/>
        </w:rPr>
        <w:t xml:space="preserve"> </w:t>
      </w:r>
      <w:r w:rsidR="00017D40">
        <w:rPr>
          <w:szCs w:val="24"/>
          <w:lang w:val="en-US"/>
        </w:rPr>
        <w:t>ed</w:t>
      </w:r>
      <w:r w:rsidR="000D2905">
        <w:rPr>
          <w:szCs w:val="24"/>
          <w:lang w:val="en-US"/>
        </w:rPr>
        <w:t>n</w:t>
      </w:r>
      <w:r w:rsidR="00017D40">
        <w:rPr>
          <w:szCs w:val="24"/>
          <w:lang w:val="en-US"/>
        </w:rPr>
        <w:t xml:space="preserve">, </w:t>
      </w:r>
      <w:r w:rsidR="006F0ED1" w:rsidRPr="00017D40">
        <w:rPr>
          <w:szCs w:val="24"/>
          <w:lang w:val="en-US"/>
        </w:rPr>
        <w:t xml:space="preserve">Apple Academic Press. </w:t>
      </w:r>
      <w:r w:rsidR="006F0ED1" w:rsidRPr="0048376A">
        <w:rPr>
          <w:szCs w:val="24"/>
        </w:rPr>
        <w:t xml:space="preserve">CRC Press Taylor &amp; Francis </w:t>
      </w:r>
      <w:r w:rsidR="000D2905" w:rsidRPr="0048376A">
        <w:rPr>
          <w:color w:val="000000" w:themeColor="text1"/>
          <w:szCs w:val="24"/>
        </w:rPr>
        <w:t>Group, Oakville</w:t>
      </w:r>
      <w:r w:rsidR="00692B6A" w:rsidRPr="0048376A">
        <w:rPr>
          <w:color w:val="000000" w:themeColor="text1"/>
          <w:szCs w:val="24"/>
        </w:rPr>
        <w:t>.</w:t>
      </w:r>
    </w:p>
    <w:p w14:paraId="7ED34D16" w14:textId="77777777" w:rsidR="00B84492" w:rsidRPr="0048376A" w:rsidRDefault="00B84492" w:rsidP="00B213A8">
      <w:pPr>
        <w:ind w:left="567"/>
        <w:rPr>
          <w:sz w:val="22"/>
        </w:rPr>
      </w:pPr>
    </w:p>
    <w:p w14:paraId="0B4135EA" w14:textId="77777777" w:rsidR="00B84492" w:rsidRPr="002E3ED4" w:rsidRDefault="00D262AE" w:rsidP="00B213A8">
      <w:pPr>
        <w:ind w:left="567"/>
        <w:rPr>
          <w:rFonts w:cs="Times New Roman"/>
          <w:b/>
          <w:color w:val="000000" w:themeColor="text1"/>
          <w:sz w:val="18"/>
          <w:szCs w:val="18"/>
          <w:lang w:val="en-US"/>
        </w:rPr>
      </w:pPr>
      <w:r w:rsidRPr="0048376A">
        <w:t>Pimentel, A.</w:t>
      </w:r>
      <w:r w:rsidR="006F0ED1" w:rsidRPr="0048376A">
        <w:t xml:space="preserve">C. 1966, ‘Distribuição geográfica de caulins cauliníticos e halloysíticos do Brasil. </w:t>
      </w:r>
      <w:r w:rsidR="006F0ED1" w:rsidRPr="002E3ED4">
        <w:rPr>
          <w:i/>
          <w:lang w:val="en-US"/>
        </w:rPr>
        <w:t>Cerâmica</w:t>
      </w:r>
      <w:r w:rsidR="006F0ED1" w:rsidRPr="002E3ED4">
        <w:rPr>
          <w:lang w:val="en-US"/>
        </w:rPr>
        <w:t xml:space="preserve">, </w:t>
      </w:r>
      <w:r w:rsidR="00692B6A">
        <w:rPr>
          <w:lang w:val="en-US"/>
        </w:rPr>
        <w:t xml:space="preserve">vol. </w:t>
      </w:r>
      <w:r w:rsidR="006F0ED1" w:rsidRPr="002E3ED4">
        <w:rPr>
          <w:lang w:val="en-US"/>
        </w:rPr>
        <w:t>12</w:t>
      </w:r>
      <w:r w:rsidR="00692B6A">
        <w:rPr>
          <w:lang w:val="en-US"/>
        </w:rPr>
        <w:t>, pp.</w:t>
      </w:r>
      <w:r w:rsidR="006F0ED1" w:rsidRPr="002E3ED4">
        <w:rPr>
          <w:lang w:val="en-US"/>
        </w:rPr>
        <w:t xml:space="preserve"> 161-172.</w:t>
      </w:r>
    </w:p>
    <w:p w14:paraId="3A2F261B" w14:textId="77777777" w:rsidR="00B84492" w:rsidRPr="002E3ED4" w:rsidRDefault="00B84492" w:rsidP="008D0127">
      <w:pPr>
        <w:rPr>
          <w:rFonts w:cs="Times New Roman"/>
          <w:b/>
          <w:color w:val="000000" w:themeColor="text1"/>
          <w:sz w:val="18"/>
          <w:szCs w:val="18"/>
          <w:lang w:val="en-US"/>
        </w:rPr>
      </w:pPr>
    </w:p>
    <w:p w14:paraId="3DD59B72" w14:textId="77777777" w:rsidR="00B84492" w:rsidRDefault="003E6046" w:rsidP="00B213A8">
      <w:pPr>
        <w:pStyle w:val="Corpodetexto"/>
        <w:spacing w:before="1"/>
        <w:ind w:left="567" w:right="152"/>
        <w:rPr>
          <w:rStyle w:val="Hyperlink"/>
          <w:rFonts w:ascii="Times New Roman" w:hAnsi="Times New Roman" w:cs="Times New Roman"/>
          <w:color w:val="000000" w:themeColor="text1"/>
          <w:sz w:val="24"/>
          <w:szCs w:val="24"/>
          <w:u w:val="none"/>
        </w:rPr>
      </w:pPr>
      <w:r w:rsidRPr="002E3ED4">
        <w:rPr>
          <w:rFonts w:ascii="Times New Roman" w:hAnsi="Times New Roman" w:cs="Times New Roman"/>
          <w:color w:val="000000" w:themeColor="text1"/>
          <w:sz w:val="24"/>
          <w:szCs w:val="24"/>
        </w:rPr>
        <w:t>Pra</w:t>
      </w:r>
      <w:r w:rsidR="00D262AE">
        <w:rPr>
          <w:rFonts w:ascii="Times New Roman" w:hAnsi="Times New Roman" w:cs="Times New Roman"/>
          <w:color w:val="000000" w:themeColor="text1"/>
          <w:sz w:val="24"/>
          <w:szCs w:val="24"/>
        </w:rPr>
        <w:t>sad, M.S., Reid, K.</w:t>
      </w:r>
      <w:r w:rsidR="00704F0B">
        <w:rPr>
          <w:rFonts w:ascii="Times New Roman" w:hAnsi="Times New Roman" w:cs="Times New Roman"/>
          <w:color w:val="000000" w:themeColor="text1"/>
          <w:sz w:val="24"/>
          <w:szCs w:val="24"/>
        </w:rPr>
        <w:t xml:space="preserve">J. </w:t>
      </w:r>
      <w:r w:rsidR="00704F0B" w:rsidRPr="00704F0B">
        <w:rPr>
          <w:rFonts w:ascii="Times New Roman" w:hAnsi="Times New Roman" w:cs="Times New Roman"/>
          <w:sz w:val="24"/>
          <w:szCs w:val="24"/>
        </w:rPr>
        <w:t>&amp;</w:t>
      </w:r>
      <w:r w:rsidR="006F0ED1" w:rsidRPr="002E3ED4">
        <w:rPr>
          <w:rFonts w:ascii="Times New Roman" w:hAnsi="Times New Roman" w:cs="Times New Roman"/>
          <w:color w:val="000000" w:themeColor="text1"/>
          <w:sz w:val="24"/>
          <w:szCs w:val="24"/>
        </w:rPr>
        <w:t xml:space="preserve"> </w:t>
      </w:r>
      <w:r w:rsidR="00D262AE">
        <w:rPr>
          <w:rFonts w:ascii="Times New Roman" w:hAnsi="Times New Roman" w:cs="Times New Roman"/>
          <w:color w:val="000000" w:themeColor="text1"/>
          <w:sz w:val="24"/>
          <w:szCs w:val="24"/>
        </w:rPr>
        <w:t>Murray, H.</w:t>
      </w:r>
      <w:r w:rsidR="006F0ED1" w:rsidRPr="002E3ED4">
        <w:rPr>
          <w:rFonts w:ascii="Times New Roman" w:hAnsi="Times New Roman" w:cs="Times New Roman"/>
          <w:color w:val="000000" w:themeColor="text1"/>
          <w:sz w:val="24"/>
          <w:szCs w:val="24"/>
        </w:rPr>
        <w:t>H. 1991, ‘Kaolin: processing, properties and applications</w:t>
      </w:r>
      <w:r w:rsidR="006F0ED1" w:rsidRPr="002E3ED4">
        <w:rPr>
          <w:rFonts w:ascii="Times New Roman" w:hAnsi="Times New Roman" w:cs="Times New Roman"/>
          <w:i/>
          <w:color w:val="000000" w:themeColor="text1"/>
          <w:sz w:val="24"/>
          <w:szCs w:val="24"/>
        </w:rPr>
        <w:t>.</w:t>
      </w:r>
      <w:r w:rsidR="006F0ED1" w:rsidRPr="002E3ED4">
        <w:rPr>
          <w:rFonts w:ascii="Times New Roman" w:hAnsi="Times New Roman" w:cs="Times New Roman"/>
          <w:color w:val="000000" w:themeColor="text1"/>
          <w:sz w:val="24"/>
          <w:szCs w:val="24"/>
        </w:rPr>
        <w:t xml:space="preserve"> </w:t>
      </w:r>
      <w:r w:rsidR="006F0ED1" w:rsidRPr="002E3ED4">
        <w:rPr>
          <w:rFonts w:ascii="Times New Roman" w:hAnsi="Times New Roman" w:cs="Times New Roman"/>
          <w:i/>
          <w:color w:val="000000" w:themeColor="text1"/>
          <w:sz w:val="24"/>
          <w:szCs w:val="24"/>
        </w:rPr>
        <w:t>Applied Clay Science</w:t>
      </w:r>
      <w:r w:rsidR="006F0ED1" w:rsidRPr="002E3ED4">
        <w:rPr>
          <w:rFonts w:ascii="Times New Roman" w:hAnsi="Times New Roman" w:cs="Times New Roman"/>
          <w:color w:val="000000" w:themeColor="text1"/>
          <w:sz w:val="24"/>
          <w:szCs w:val="24"/>
        </w:rPr>
        <w:t xml:space="preserve">, </w:t>
      </w:r>
      <w:r w:rsidR="00692B6A">
        <w:rPr>
          <w:rFonts w:ascii="Times New Roman" w:hAnsi="Times New Roman" w:cs="Times New Roman"/>
          <w:color w:val="000000" w:themeColor="text1"/>
          <w:sz w:val="24"/>
          <w:szCs w:val="24"/>
        </w:rPr>
        <w:t xml:space="preserve">vol. </w:t>
      </w:r>
      <w:r w:rsidR="006F0ED1" w:rsidRPr="002E3ED4">
        <w:rPr>
          <w:rFonts w:ascii="Times New Roman" w:hAnsi="Times New Roman" w:cs="Times New Roman"/>
          <w:color w:val="000000" w:themeColor="text1"/>
          <w:sz w:val="24"/>
          <w:szCs w:val="24"/>
        </w:rPr>
        <w:t>6</w:t>
      </w:r>
      <w:r w:rsidR="00692B6A">
        <w:rPr>
          <w:rFonts w:ascii="Times New Roman" w:hAnsi="Times New Roman" w:cs="Times New Roman"/>
          <w:color w:val="000000" w:themeColor="text1"/>
          <w:sz w:val="24"/>
          <w:szCs w:val="24"/>
        </w:rPr>
        <w:t xml:space="preserve">, no. </w:t>
      </w:r>
      <w:r w:rsidR="006F0ED1" w:rsidRPr="002E3ED4">
        <w:rPr>
          <w:rFonts w:ascii="Times New Roman" w:hAnsi="Times New Roman" w:cs="Times New Roman"/>
          <w:color w:val="000000" w:themeColor="text1"/>
          <w:sz w:val="24"/>
          <w:szCs w:val="24"/>
        </w:rPr>
        <w:t>2</w:t>
      </w:r>
      <w:r w:rsidR="00692B6A">
        <w:rPr>
          <w:rFonts w:ascii="Times New Roman" w:hAnsi="Times New Roman" w:cs="Times New Roman"/>
          <w:color w:val="000000" w:themeColor="text1"/>
          <w:sz w:val="24"/>
          <w:szCs w:val="24"/>
        </w:rPr>
        <w:t>, pp.</w:t>
      </w:r>
      <w:r w:rsidR="006F0ED1" w:rsidRPr="002E3ED4">
        <w:rPr>
          <w:rFonts w:ascii="Times New Roman" w:hAnsi="Times New Roman" w:cs="Times New Roman"/>
          <w:color w:val="000000" w:themeColor="text1"/>
          <w:sz w:val="24"/>
          <w:szCs w:val="24"/>
        </w:rPr>
        <w:t xml:space="preserve"> 87-119.</w:t>
      </w:r>
      <w:r w:rsidR="00D32BA8">
        <w:rPr>
          <w:rStyle w:val="Hyperlink"/>
          <w:rFonts w:ascii="Times New Roman" w:hAnsi="Times New Roman" w:cs="Times New Roman"/>
          <w:color w:val="000000" w:themeColor="text1"/>
          <w:sz w:val="24"/>
          <w:szCs w:val="24"/>
          <w:u w:val="none"/>
        </w:rPr>
        <w:t xml:space="preserve"> </w:t>
      </w:r>
      <w:r w:rsidR="003C2D21">
        <w:rPr>
          <w:rStyle w:val="Hyperlink"/>
          <w:rFonts w:ascii="Times New Roman" w:hAnsi="Times New Roman" w:cs="Times New Roman"/>
          <w:color w:val="000000" w:themeColor="text1"/>
          <w:sz w:val="24"/>
          <w:szCs w:val="24"/>
          <w:u w:val="none"/>
        </w:rPr>
        <w:t>&lt;</w:t>
      </w:r>
      <w:r w:rsidR="003C2D21" w:rsidRPr="003C2D21">
        <w:t xml:space="preserve"> </w:t>
      </w:r>
      <w:r w:rsidR="003C2D21" w:rsidRPr="003C2D21">
        <w:rPr>
          <w:rStyle w:val="Hyperlink"/>
          <w:rFonts w:ascii="Times New Roman" w:hAnsi="Times New Roman" w:cs="Times New Roman"/>
          <w:color w:val="000000" w:themeColor="text1"/>
          <w:sz w:val="24"/>
          <w:szCs w:val="24"/>
          <w:u w:val="none"/>
        </w:rPr>
        <w:t>https://doi.org/10.1016/0169-1317(91)90001-P</w:t>
      </w:r>
      <w:r w:rsidR="003C2D21">
        <w:rPr>
          <w:rStyle w:val="Hyperlink"/>
          <w:rFonts w:ascii="Times New Roman" w:hAnsi="Times New Roman" w:cs="Times New Roman"/>
          <w:color w:val="000000" w:themeColor="text1"/>
          <w:sz w:val="24"/>
          <w:szCs w:val="24"/>
          <w:u w:val="none"/>
        </w:rPr>
        <w:t>&gt;</w:t>
      </w:r>
    </w:p>
    <w:p w14:paraId="46B942C0" w14:textId="77777777" w:rsidR="003C2D21" w:rsidRDefault="003C2D21" w:rsidP="00B213A8">
      <w:pPr>
        <w:pStyle w:val="Corpodetexto"/>
        <w:spacing w:before="1"/>
        <w:ind w:left="567" w:right="152"/>
        <w:rPr>
          <w:rStyle w:val="Hyperlink"/>
          <w:rFonts w:ascii="Times New Roman" w:hAnsi="Times New Roman" w:cs="Times New Roman"/>
          <w:color w:val="000000" w:themeColor="text1"/>
          <w:sz w:val="24"/>
          <w:szCs w:val="24"/>
          <w:u w:val="none"/>
        </w:rPr>
      </w:pPr>
    </w:p>
    <w:p w14:paraId="4C428D86" w14:textId="795AE232" w:rsidR="003C2D21" w:rsidRPr="0048376A" w:rsidRDefault="003C2D21" w:rsidP="003C2D21">
      <w:pPr>
        <w:ind w:left="567"/>
        <w:rPr>
          <w:bCs/>
          <w:color w:val="FF0000"/>
        </w:rPr>
      </w:pPr>
      <w:r w:rsidRPr="0048376A">
        <w:rPr>
          <w:rFonts w:cs="Times New Roman"/>
          <w:color w:val="000000" w:themeColor="text1"/>
          <w:szCs w:val="24"/>
        </w:rPr>
        <w:t xml:space="preserve">Romano, A.W </w:t>
      </w:r>
      <w:r w:rsidRPr="0048376A">
        <w:t xml:space="preserve">&amp; Noce, C.M. </w:t>
      </w:r>
      <w:r w:rsidR="00D345F4" w:rsidRPr="0048376A">
        <w:t>20</w:t>
      </w:r>
      <w:r w:rsidR="00D345F4">
        <w:t>0</w:t>
      </w:r>
      <w:r w:rsidR="00D345F4" w:rsidRPr="0048376A">
        <w:t>3</w:t>
      </w:r>
      <w:r w:rsidRPr="0048376A">
        <w:t>,</w:t>
      </w:r>
      <w:r w:rsidRPr="0048376A">
        <w:rPr>
          <w:color w:val="000000" w:themeColor="text1"/>
        </w:rPr>
        <w:t xml:space="preserve"> ‘</w:t>
      </w:r>
      <w:r w:rsidRPr="0048376A">
        <w:rPr>
          <w:bCs/>
          <w:color w:val="000000" w:themeColor="text1"/>
        </w:rPr>
        <w:t>Carta Geológica da Folha de Muriaé – Folha SF.23-X-D-III Muriaé’ Escala : 1.100.000.</w:t>
      </w:r>
    </w:p>
    <w:p w14:paraId="303C3C5A" w14:textId="77777777" w:rsidR="003C2D21" w:rsidRPr="0048376A" w:rsidRDefault="003C2D21" w:rsidP="00B213A8">
      <w:pPr>
        <w:pStyle w:val="Corpodetexto"/>
        <w:spacing w:before="1"/>
        <w:ind w:left="567" w:right="152"/>
        <w:rPr>
          <w:rStyle w:val="Hyperlink"/>
          <w:rFonts w:ascii="Times New Roman" w:hAnsi="Times New Roman" w:cs="Times New Roman"/>
          <w:color w:val="000000" w:themeColor="text1"/>
          <w:sz w:val="24"/>
          <w:szCs w:val="24"/>
          <w:u w:val="none"/>
          <w:lang w:val="pt-BR"/>
        </w:rPr>
      </w:pPr>
    </w:p>
    <w:p w14:paraId="29B80192" w14:textId="77777777" w:rsidR="00B84492" w:rsidRPr="0048376A" w:rsidRDefault="006F0ED1" w:rsidP="00B213A8">
      <w:pPr>
        <w:ind w:left="567"/>
        <w:rPr>
          <w:rFonts w:cs="Times New Roman"/>
          <w:b/>
          <w:color w:val="000000" w:themeColor="text1"/>
          <w:sz w:val="18"/>
          <w:szCs w:val="18"/>
        </w:rPr>
      </w:pPr>
      <w:r w:rsidRPr="0048376A">
        <w:t>Salgado Campos, V. 2020, ‘Prospecção e Caracterização Mineralógica, química e Micromorfológica de Ocorrências de Caulim da Província Pegmatítica do Rio de Janeiro visando</w:t>
      </w:r>
      <w:r w:rsidR="006F224C" w:rsidRPr="0048376A">
        <w:t xml:space="preserve"> </w:t>
      </w:r>
      <w:r w:rsidRPr="0048376A">
        <w:t>a Identificação de Depósitos de Halloysita’. Disserta</w:t>
      </w:r>
      <w:r w:rsidR="00692B6A" w:rsidRPr="0048376A">
        <w:t>tion</w:t>
      </w:r>
      <w:r w:rsidRPr="0048376A">
        <w:t>, Universidade Federal do Rio de Janeiro.</w:t>
      </w:r>
    </w:p>
    <w:p w14:paraId="1320F603" w14:textId="77777777" w:rsidR="006F224C" w:rsidRPr="0048376A" w:rsidRDefault="006F224C" w:rsidP="00B213A8">
      <w:pPr>
        <w:ind w:left="567"/>
        <w:rPr>
          <w:rFonts w:cs="Times New Roman"/>
          <w:b/>
          <w:color w:val="000000" w:themeColor="text1"/>
          <w:sz w:val="18"/>
          <w:szCs w:val="18"/>
        </w:rPr>
      </w:pPr>
    </w:p>
    <w:p w14:paraId="58B98BE1" w14:textId="77777777" w:rsidR="00817C38" w:rsidRDefault="00817C38" w:rsidP="00B213A8">
      <w:pPr>
        <w:ind w:left="567"/>
      </w:pPr>
    </w:p>
    <w:p w14:paraId="4216EA73" w14:textId="77777777" w:rsidR="00817C38" w:rsidRDefault="00817C38" w:rsidP="00B213A8">
      <w:pPr>
        <w:ind w:left="567"/>
      </w:pPr>
    </w:p>
    <w:p w14:paraId="728A9EDD" w14:textId="61382601" w:rsidR="00B84492" w:rsidRPr="00902415" w:rsidRDefault="006F0ED1" w:rsidP="00B213A8">
      <w:pPr>
        <w:ind w:left="567"/>
        <w:rPr>
          <w:rFonts w:cs="Times New Roman"/>
          <w:b/>
          <w:color w:val="000000" w:themeColor="text1"/>
          <w:sz w:val="18"/>
          <w:szCs w:val="18"/>
        </w:rPr>
      </w:pPr>
      <w:r w:rsidRPr="0048376A">
        <w:t xml:space="preserve">Salgado Campos, V., Bertolino, L.C., Silva, F.J., Mender, J.C., Neumann, R. 2021, ‘Mineralogy and chemistry of a new halloysite deposit from the Rio de Janeiro pegmatite province, south-eastern Brazil. </w:t>
      </w:r>
      <w:r w:rsidRPr="00902415">
        <w:rPr>
          <w:i/>
        </w:rPr>
        <w:t>Clays Mineral</w:t>
      </w:r>
      <w:r w:rsidRPr="00902415">
        <w:t xml:space="preserve">, </w:t>
      </w:r>
      <w:r w:rsidR="00692B6A" w:rsidRPr="00902415">
        <w:t xml:space="preserve">vol. 56, no. 1, pp. </w:t>
      </w:r>
      <w:r w:rsidRPr="00902415">
        <w:t>1-15.</w:t>
      </w:r>
      <w:r w:rsidR="00D32BA8" w:rsidRPr="00902415">
        <w:rPr>
          <w:rFonts w:cs="Times New Roman"/>
          <w:b/>
          <w:color w:val="000000" w:themeColor="text1"/>
          <w:sz w:val="18"/>
          <w:szCs w:val="18"/>
        </w:rPr>
        <w:t xml:space="preserve"> </w:t>
      </w:r>
      <w:r w:rsidR="003C2D21" w:rsidRPr="00902415">
        <w:rPr>
          <w:rFonts w:cs="Times New Roman"/>
          <w:color w:val="000000" w:themeColor="text1"/>
          <w:szCs w:val="24"/>
        </w:rPr>
        <w:t>&lt;</w:t>
      </w:r>
      <w:r w:rsidR="003C2D21" w:rsidRPr="003C2D21">
        <w:rPr>
          <w:szCs w:val="24"/>
        </w:rPr>
        <w:t xml:space="preserve"> </w:t>
      </w:r>
      <w:r w:rsidR="003C2D21" w:rsidRPr="00902415">
        <w:rPr>
          <w:rFonts w:cs="Times New Roman"/>
          <w:color w:val="000000" w:themeColor="text1"/>
          <w:szCs w:val="24"/>
        </w:rPr>
        <w:t>https://doi.org/10.1180/clm.2021.8&gt;</w:t>
      </w:r>
    </w:p>
    <w:p w14:paraId="4AFD72F4" w14:textId="77777777" w:rsidR="00B84492" w:rsidRPr="00902415" w:rsidRDefault="00B84492" w:rsidP="00B213A8">
      <w:pPr>
        <w:ind w:left="567"/>
        <w:rPr>
          <w:rFonts w:cs="Times New Roman"/>
          <w:b/>
          <w:color w:val="000000" w:themeColor="text1"/>
          <w:sz w:val="18"/>
          <w:szCs w:val="18"/>
        </w:rPr>
      </w:pPr>
    </w:p>
    <w:p w14:paraId="782FDF6B" w14:textId="77777777" w:rsidR="00B84492" w:rsidRPr="0048376A" w:rsidRDefault="006F0ED1" w:rsidP="00B213A8">
      <w:pPr>
        <w:ind w:left="567"/>
        <w:rPr>
          <w:rFonts w:cs="Times New Roman"/>
          <w:b/>
          <w:color w:val="000000" w:themeColor="text1"/>
          <w:sz w:val="18"/>
          <w:szCs w:val="18"/>
        </w:rPr>
      </w:pPr>
      <w:r w:rsidRPr="0048376A">
        <w:t>Santos, H.</w:t>
      </w:r>
      <w:r w:rsidR="00D262AE" w:rsidRPr="0048376A">
        <w:t>A.B.</w:t>
      </w:r>
      <w:r w:rsidRPr="0048376A">
        <w:t xml:space="preserve">J. 2017, ‘Caracterização mineralógica do caulim proveniente de pegmatitos da região de Rio Bonito – RJ visando a identificação de halloysita’ </w:t>
      </w:r>
      <w:r w:rsidR="00872D1B" w:rsidRPr="0048376A">
        <w:t>Undergraduate. Thesis,</w:t>
      </w:r>
      <w:r w:rsidRPr="0048376A">
        <w:t xml:space="preserve"> Universidade Federal Rural do Rio de Janeiro. </w:t>
      </w:r>
    </w:p>
    <w:p w14:paraId="5F9AF179" w14:textId="77777777" w:rsidR="00B84492" w:rsidRPr="0048376A" w:rsidRDefault="00B84492" w:rsidP="00B213A8">
      <w:pPr>
        <w:ind w:left="567"/>
        <w:rPr>
          <w:rFonts w:cs="Times New Roman"/>
          <w:b/>
          <w:color w:val="000000" w:themeColor="text1"/>
          <w:sz w:val="18"/>
          <w:szCs w:val="18"/>
        </w:rPr>
      </w:pPr>
    </w:p>
    <w:p w14:paraId="562E947C" w14:textId="77777777" w:rsidR="00B84492" w:rsidRPr="002E3ED4" w:rsidRDefault="006F0ED1" w:rsidP="00B213A8">
      <w:pPr>
        <w:ind w:left="567"/>
        <w:rPr>
          <w:rFonts w:cs="Times New Roman"/>
          <w:b/>
          <w:color w:val="000000" w:themeColor="text1"/>
          <w:sz w:val="18"/>
          <w:szCs w:val="18"/>
          <w:lang w:val="en-US"/>
        </w:rPr>
      </w:pPr>
      <w:r w:rsidRPr="0048376A">
        <w:t>Souza Santos, P., Souza Santos, H. &amp; Moniz, A. C. 1962, ‘Estudos de algumas argilas e caulins de diversos Estados do Brasil</w:t>
      </w:r>
      <w:r w:rsidRPr="0048376A">
        <w:rPr>
          <w:i/>
        </w:rPr>
        <w:t>.</w:t>
      </w:r>
      <w:r w:rsidRPr="0048376A">
        <w:t xml:space="preserve"> </w:t>
      </w:r>
      <w:r w:rsidRPr="002E3ED4">
        <w:rPr>
          <w:i/>
          <w:lang w:val="en-US"/>
        </w:rPr>
        <w:t>Cerâmica,</w:t>
      </w:r>
      <w:r w:rsidRPr="002E3ED4">
        <w:rPr>
          <w:lang w:val="en-US"/>
        </w:rPr>
        <w:t xml:space="preserve"> </w:t>
      </w:r>
      <w:r w:rsidR="00692B6A">
        <w:rPr>
          <w:lang w:val="en-US"/>
        </w:rPr>
        <w:t xml:space="preserve">vol. </w:t>
      </w:r>
      <w:r w:rsidRPr="002E3ED4">
        <w:rPr>
          <w:lang w:val="en-US"/>
        </w:rPr>
        <w:t>8</w:t>
      </w:r>
      <w:r w:rsidR="00692B6A">
        <w:rPr>
          <w:lang w:val="en-US"/>
        </w:rPr>
        <w:t>, pp.</w:t>
      </w:r>
      <w:r w:rsidRPr="002E3ED4">
        <w:rPr>
          <w:lang w:val="en-US"/>
        </w:rPr>
        <w:t xml:space="preserve"> 2-21. </w:t>
      </w:r>
    </w:p>
    <w:p w14:paraId="5403379B" w14:textId="77777777" w:rsidR="00B84492" w:rsidRPr="002E3ED4" w:rsidRDefault="00B84492" w:rsidP="00B213A8">
      <w:pPr>
        <w:ind w:left="567"/>
        <w:rPr>
          <w:rFonts w:cs="Times New Roman"/>
          <w:szCs w:val="24"/>
          <w:lang w:val="en-US"/>
        </w:rPr>
      </w:pPr>
    </w:p>
    <w:p w14:paraId="1A7917FE" w14:textId="7B02B87D" w:rsidR="00B84492" w:rsidRPr="0048376A" w:rsidRDefault="006F0ED1" w:rsidP="00B213A8">
      <w:pPr>
        <w:ind w:left="567"/>
        <w:rPr>
          <w:rFonts w:cs="Times New Roman"/>
          <w:szCs w:val="24"/>
        </w:rPr>
      </w:pPr>
      <w:r w:rsidRPr="002E3ED4">
        <w:rPr>
          <w:rFonts w:cs="Times New Roman"/>
          <w:szCs w:val="24"/>
          <w:lang w:val="en-US"/>
        </w:rPr>
        <w:t>Souza Santos, P., Bri</w:t>
      </w:r>
      <w:r w:rsidR="00704F0B">
        <w:rPr>
          <w:rFonts w:cs="Times New Roman"/>
          <w:szCs w:val="24"/>
          <w:lang w:val="en-US"/>
        </w:rPr>
        <w:t xml:space="preserve">ndley. W. </w:t>
      </w:r>
      <w:r w:rsidR="00704F0B" w:rsidRPr="00704F0B">
        <w:rPr>
          <w:rFonts w:cs="Times New Roman"/>
          <w:szCs w:val="24"/>
          <w:lang w:val="en-US"/>
        </w:rPr>
        <w:t>&amp;</w:t>
      </w:r>
      <w:r w:rsidR="00692B6A">
        <w:rPr>
          <w:rFonts w:cs="Times New Roman"/>
          <w:szCs w:val="24"/>
          <w:lang w:val="en-US"/>
        </w:rPr>
        <w:t xml:space="preserve"> Souza S</w:t>
      </w:r>
      <w:r w:rsidRPr="002E3ED4">
        <w:rPr>
          <w:rFonts w:cs="Times New Roman"/>
          <w:szCs w:val="24"/>
          <w:lang w:val="en-US"/>
        </w:rPr>
        <w:t xml:space="preserve">antos, H. 1964, ‘Mineralogical studies of kaolinite-halloysite clays.’ </w:t>
      </w:r>
      <w:r w:rsidRPr="008B2B27">
        <w:rPr>
          <w:rFonts w:cs="Times New Roman"/>
          <w:i/>
          <w:szCs w:val="24"/>
          <w:rPrChange w:id="156" w:author="Autor">
            <w:rPr>
              <w:rFonts w:cs="Times New Roman"/>
              <w:i/>
              <w:szCs w:val="24"/>
              <w:lang w:val="en-US"/>
            </w:rPr>
          </w:rPrChange>
        </w:rPr>
        <w:t xml:space="preserve">II - Some Brazilian kaolins. </w:t>
      </w:r>
      <w:r w:rsidRPr="0048376A">
        <w:rPr>
          <w:rFonts w:cs="Times New Roman"/>
          <w:i/>
          <w:szCs w:val="24"/>
        </w:rPr>
        <w:t>Amer. Miner</w:t>
      </w:r>
      <w:r w:rsidR="00692B6A" w:rsidRPr="0048376A">
        <w:rPr>
          <w:rFonts w:cs="Times New Roman"/>
          <w:szCs w:val="24"/>
        </w:rPr>
        <w:t>, v</w:t>
      </w:r>
      <w:r w:rsidR="00081F52">
        <w:rPr>
          <w:rFonts w:cs="Times New Roman"/>
          <w:szCs w:val="24"/>
        </w:rPr>
        <w:t>ol</w:t>
      </w:r>
      <w:r w:rsidR="00692B6A" w:rsidRPr="0048376A">
        <w:rPr>
          <w:rFonts w:cs="Times New Roman"/>
          <w:szCs w:val="24"/>
        </w:rPr>
        <w:t>.</w:t>
      </w:r>
      <w:r w:rsidR="00081F52">
        <w:rPr>
          <w:rFonts w:cs="Times New Roman"/>
          <w:szCs w:val="24"/>
        </w:rPr>
        <w:t xml:space="preserve"> </w:t>
      </w:r>
      <w:r w:rsidR="00692B6A" w:rsidRPr="0048376A">
        <w:rPr>
          <w:rFonts w:cs="Times New Roman"/>
          <w:szCs w:val="24"/>
        </w:rPr>
        <w:t>49,</w:t>
      </w:r>
      <w:r w:rsidRPr="0048376A">
        <w:rPr>
          <w:rFonts w:cs="Times New Roman"/>
          <w:szCs w:val="24"/>
        </w:rPr>
        <w:t xml:space="preserve"> </w:t>
      </w:r>
      <w:r w:rsidR="00872D1B" w:rsidRPr="0048376A">
        <w:rPr>
          <w:rFonts w:cs="Times New Roman"/>
          <w:szCs w:val="24"/>
        </w:rPr>
        <w:t xml:space="preserve">no. 1-2, </w:t>
      </w:r>
      <w:r w:rsidR="00692B6A" w:rsidRPr="0048376A">
        <w:rPr>
          <w:rFonts w:cs="Times New Roman"/>
          <w:szCs w:val="24"/>
        </w:rPr>
        <w:t>p</w:t>
      </w:r>
      <w:r w:rsidRPr="0048376A">
        <w:rPr>
          <w:rFonts w:cs="Times New Roman"/>
          <w:szCs w:val="24"/>
        </w:rPr>
        <w:t>p. 1543</w:t>
      </w:r>
      <w:r w:rsidR="00872D1B" w:rsidRPr="0048376A">
        <w:rPr>
          <w:rFonts w:cs="Times New Roman"/>
          <w:szCs w:val="24"/>
        </w:rPr>
        <w:t>-1548</w:t>
      </w:r>
      <w:r w:rsidRPr="0048376A">
        <w:rPr>
          <w:rFonts w:cs="Times New Roman"/>
          <w:szCs w:val="24"/>
        </w:rPr>
        <w:t>.</w:t>
      </w:r>
    </w:p>
    <w:p w14:paraId="329A2738" w14:textId="77777777" w:rsidR="00B84492" w:rsidRPr="0048376A" w:rsidRDefault="00B84492" w:rsidP="00B213A8">
      <w:pPr>
        <w:ind w:left="567"/>
        <w:rPr>
          <w:bCs/>
        </w:rPr>
      </w:pPr>
    </w:p>
    <w:p w14:paraId="5EDF4ECE" w14:textId="38649F3A" w:rsidR="00B84492" w:rsidRPr="0048376A" w:rsidRDefault="00D262AE" w:rsidP="00B213A8">
      <w:pPr>
        <w:ind w:left="567"/>
        <w:rPr>
          <w:bCs/>
        </w:rPr>
      </w:pPr>
      <w:r w:rsidRPr="0048376A">
        <w:rPr>
          <w:bCs/>
        </w:rPr>
        <w:t>Souza Santos, P., Toledo, S.</w:t>
      </w:r>
      <w:r w:rsidR="006F0ED1" w:rsidRPr="0048376A">
        <w:rPr>
          <w:bCs/>
        </w:rPr>
        <w:t>P.</w:t>
      </w:r>
      <w:r w:rsidR="00704F0B" w:rsidRPr="0048376A">
        <w:rPr>
          <w:bCs/>
        </w:rPr>
        <w:t xml:space="preserve"> </w:t>
      </w:r>
      <w:r w:rsidR="00704F0B" w:rsidRPr="0048376A">
        <w:rPr>
          <w:rFonts w:cs="Times New Roman"/>
          <w:szCs w:val="24"/>
        </w:rPr>
        <w:t>&amp;</w:t>
      </w:r>
      <w:r w:rsidR="006F0ED1" w:rsidRPr="0048376A">
        <w:rPr>
          <w:bCs/>
        </w:rPr>
        <w:t xml:space="preserve"> Souza Santos, H. 2009, ‘Caulins Haloisíticos das Regiões Sudeste e Sul do Brasil.</w:t>
      </w:r>
      <w:r w:rsidR="006F0ED1" w:rsidRPr="0048376A">
        <w:rPr>
          <w:bCs/>
          <w:i/>
        </w:rPr>
        <w:t>’ Cerâmica Industrial,</w:t>
      </w:r>
      <w:r w:rsidR="006F0ED1" w:rsidRPr="0048376A">
        <w:rPr>
          <w:bCs/>
        </w:rPr>
        <w:t xml:space="preserve"> v</w:t>
      </w:r>
      <w:r w:rsidR="00081F52">
        <w:rPr>
          <w:bCs/>
        </w:rPr>
        <w:t>ol</w:t>
      </w:r>
      <w:r w:rsidR="006F0ED1" w:rsidRPr="0048376A">
        <w:rPr>
          <w:bCs/>
        </w:rPr>
        <w:t>.</w:t>
      </w:r>
      <w:r w:rsidR="00081F52">
        <w:rPr>
          <w:bCs/>
        </w:rPr>
        <w:t xml:space="preserve"> </w:t>
      </w:r>
      <w:r w:rsidR="006F0ED1" w:rsidRPr="0048376A">
        <w:rPr>
          <w:bCs/>
        </w:rPr>
        <w:t>14, n.1, p. 14-20.</w:t>
      </w:r>
      <w:r w:rsidR="00A71F96" w:rsidRPr="0048376A">
        <w:rPr>
          <w:bCs/>
        </w:rPr>
        <w:t xml:space="preserve"> &lt;http://www.ceramicaindustrial.org.br/pdf/v14n1/v14n1a02.pdf&gt;</w:t>
      </w:r>
    </w:p>
    <w:p w14:paraId="37DF2F45" w14:textId="77777777" w:rsidR="00B84492" w:rsidRPr="0048376A" w:rsidRDefault="00B84492" w:rsidP="00B213A8">
      <w:pPr>
        <w:ind w:left="567"/>
        <w:rPr>
          <w:rFonts w:cs="Times New Roman"/>
          <w:b/>
          <w:color w:val="000000" w:themeColor="text1"/>
          <w:sz w:val="18"/>
          <w:szCs w:val="18"/>
        </w:rPr>
      </w:pPr>
    </w:p>
    <w:p w14:paraId="08253C44" w14:textId="4713AD09" w:rsidR="00B84492" w:rsidRDefault="006F0ED1" w:rsidP="00B213A8">
      <w:pPr>
        <w:ind w:left="567"/>
        <w:rPr>
          <w:ins w:id="157" w:author="Autor"/>
        </w:rPr>
      </w:pPr>
      <w:r w:rsidRPr="0048376A">
        <w:lastRenderedPageBreak/>
        <w:t>Tolentino Jr, J. 2019, ‘Potencial dos depósitos de caulim halloysítico associados aos pegmatitos da região de Juiz de Fora visando o seu aproveitamento econômico’ PhD</w:t>
      </w:r>
      <w:r w:rsidR="00872D1B" w:rsidRPr="0048376A">
        <w:t>.</w:t>
      </w:r>
      <w:r w:rsidRPr="0048376A">
        <w:t xml:space="preserve"> Thesis</w:t>
      </w:r>
      <w:r w:rsidR="00872D1B" w:rsidRPr="0048376A">
        <w:t>,</w:t>
      </w:r>
      <w:r w:rsidRPr="0048376A">
        <w:t xml:space="preserve"> Universidade do Estado do Rio de Janeiro. </w:t>
      </w:r>
    </w:p>
    <w:p w14:paraId="58E20344" w14:textId="71A42F1A" w:rsidR="00081F52" w:rsidRDefault="00081F52" w:rsidP="00B213A8">
      <w:pPr>
        <w:ind w:left="567"/>
        <w:rPr>
          <w:ins w:id="158" w:author="Autor"/>
        </w:rPr>
      </w:pPr>
    </w:p>
    <w:p w14:paraId="42AFEBC3" w14:textId="04ABB323" w:rsidR="00081F52" w:rsidRPr="00081F52" w:rsidRDefault="00081F52" w:rsidP="00B213A8">
      <w:pPr>
        <w:ind w:left="567"/>
        <w:rPr>
          <w:rFonts w:cs="Times New Roman"/>
          <w:b/>
          <w:color w:val="000000" w:themeColor="text1"/>
          <w:sz w:val="18"/>
          <w:szCs w:val="18"/>
          <w:lang w:val="en-US"/>
        </w:rPr>
      </w:pPr>
      <w:ins w:id="159" w:author="Autor">
        <w:r w:rsidRPr="008B2B27">
          <w:rPr>
            <w:rPrChange w:id="160" w:author="Autor">
              <w:rPr>
                <w:lang w:val="en-US"/>
              </w:rPr>
            </w:rPrChange>
          </w:rPr>
          <w:t xml:space="preserve">Valeriano, C. M., Machado, N., Simonetti, A., Valladares, C. S., Seer, H., Simões, L. S. 2000, ‘U-Pb ages of detritial zircons and provenance of Proteroizoic metasedimentary units around southwestern and southern São Francisco craton.’ </w:t>
        </w:r>
        <w:r w:rsidRPr="00081F52">
          <w:rPr>
            <w:lang w:val="en-US"/>
          </w:rPr>
          <w:t xml:space="preserve">In: </w:t>
        </w:r>
        <w:r w:rsidRPr="00081F52">
          <w:rPr>
            <w:i/>
            <w:iCs/>
            <w:lang w:val="en-US"/>
          </w:rPr>
          <w:t>IV South American Sy,posium on Isotope Geology, Shorts Papers</w:t>
        </w:r>
        <w:r>
          <w:rPr>
            <w:lang w:val="en-US"/>
          </w:rPr>
          <w:t xml:space="preserve">, </w:t>
        </w:r>
        <w:r w:rsidRPr="00081F52">
          <w:rPr>
            <w:lang w:val="en-US"/>
          </w:rPr>
          <w:t xml:space="preserve"> vol.</w:t>
        </w:r>
      </w:ins>
      <w:r>
        <w:rPr>
          <w:lang w:val="en-US"/>
        </w:rPr>
        <w:t xml:space="preserve"> </w:t>
      </w:r>
      <w:ins w:id="161" w:author="Autor">
        <w:r w:rsidRPr="00081F52">
          <w:rPr>
            <w:lang w:val="en-US"/>
          </w:rPr>
          <w:t>1, p</w:t>
        </w:r>
      </w:ins>
      <w:r>
        <w:rPr>
          <w:lang w:val="en-US"/>
        </w:rPr>
        <w:t>p</w:t>
      </w:r>
      <w:ins w:id="162" w:author="Autor">
        <w:r w:rsidRPr="00081F52">
          <w:rPr>
            <w:lang w:val="en-US"/>
          </w:rPr>
          <w:t>. 300-303</w:t>
        </w:r>
      </w:ins>
      <w:r>
        <w:rPr>
          <w:lang w:val="en-US"/>
        </w:rPr>
        <w:t>.</w:t>
      </w:r>
      <w:commentRangeStart w:id="163"/>
    </w:p>
    <w:commentRangeEnd w:id="163"/>
    <w:p w14:paraId="1785BA26" w14:textId="77777777" w:rsidR="00B84492" w:rsidRPr="00081F52" w:rsidRDefault="00081F52" w:rsidP="00B213A8">
      <w:pPr>
        <w:ind w:left="567"/>
        <w:rPr>
          <w:rFonts w:cs="Times New Roman"/>
          <w:b/>
          <w:color w:val="000000" w:themeColor="text1"/>
          <w:sz w:val="18"/>
          <w:szCs w:val="18"/>
          <w:lang w:val="en-US"/>
        </w:rPr>
      </w:pPr>
      <w:r>
        <w:rPr>
          <w:rStyle w:val="Refdecomentrio"/>
        </w:rPr>
        <w:commentReference w:id="163"/>
      </w:r>
    </w:p>
    <w:p w14:paraId="0042F530" w14:textId="4BA330E5" w:rsidR="00B84492" w:rsidRDefault="00D262AE" w:rsidP="00B213A8">
      <w:pPr>
        <w:ind w:left="567"/>
        <w:rPr>
          <w:ins w:id="164" w:author="Autor"/>
        </w:rPr>
      </w:pPr>
      <w:r w:rsidRPr="0048376A">
        <w:t>Visconti, Y.</w:t>
      </w:r>
      <w:r w:rsidR="006F0ED1" w:rsidRPr="0048376A">
        <w:t xml:space="preserve">S. &amp; Nicot, N. B. F. 1956, ‘Novas observações relativas aos caulins tubulares por meio de dispersão química e do microscópio eletrônico.’ </w:t>
      </w:r>
      <w:r w:rsidR="006F0ED1" w:rsidRPr="00817C38">
        <w:rPr>
          <w:i/>
        </w:rPr>
        <w:t>Cerâmica,</w:t>
      </w:r>
      <w:r w:rsidR="006F0ED1" w:rsidRPr="00817C38">
        <w:t xml:space="preserve"> </w:t>
      </w:r>
      <w:r w:rsidR="00872D1B" w:rsidRPr="00817C38">
        <w:t xml:space="preserve">vol. </w:t>
      </w:r>
      <w:r w:rsidR="006F0ED1" w:rsidRPr="00817C38">
        <w:t>2</w:t>
      </w:r>
      <w:r w:rsidR="00872D1B" w:rsidRPr="00817C38">
        <w:t xml:space="preserve">, no </w:t>
      </w:r>
      <w:r w:rsidR="006F0ED1" w:rsidRPr="00817C38">
        <w:t>6</w:t>
      </w:r>
      <w:r w:rsidR="00872D1B" w:rsidRPr="00817C38">
        <w:t>, pp.</w:t>
      </w:r>
      <w:r w:rsidR="006F0ED1" w:rsidRPr="00817C38">
        <w:t xml:space="preserve"> 59-65.</w:t>
      </w:r>
    </w:p>
    <w:p w14:paraId="4E97987B" w14:textId="28C197FA" w:rsidR="0040612E" w:rsidRDefault="0040612E" w:rsidP="00B213A8">
      <w:pPr>
        <w:ind w:left="567"/>
        <w:rPr>
          <w:ins w:id="165" w:author="Autor"/>
        </w:rPr>
      </w:pPr>
    </w:p>
    <w:p w14:paraId="25F01DE0" w14:textId="4D61271C" w:rsidR="0040612E" w:rsidRPr="00760E11" w:rsidRDefault="0040612E" w:rsidP="00B213A8">
      <w:pPr>
        <w:ind w:left="567"/>
        <w:rPr>
          <w:rFonts w:cs="Times New Roman"/>
          <w:b/>
          <w:color w:val="000000" w:themeColor="text1"/>
          <w:sz w:val="18"/>
          <w:szCs w:val="18"/>
          <w:lang w:val="en-US"/>
        </w:rPr>
      </w:pPr>
      <w:ins w:id="166" w:author="Autor">
        <w:r>
          <w:t xml:space="preserve">Visconti, Y. S. &amp; Nicot, B. N. F. 1957, ‘Mutilização do caulim tubular.’ </w:t>
        </w:r>
        <w:commentRangeStart w:id="167"/>
        <w:r w:rsidRPr="00760E11">
          <w:rPr>
            <w:i/>
            <w:iCs/>
            <w:lang w:val="en-US"/>
          </w:rPr>
          <w:t>Cerâmica</w:t>
        </w:r>
      </w:ins>
      <w:commentRangeEnd w:id="167"/>
      <w:r w:rsidR="00081F52">
        <w:rPr>
          <w:rStyle w:val="Refdecomentrio"/>
        </w:rPr>
        <w:commentReference w:id="167"/>
      </w:r>
      <w:ins w:id="168" w:author="Autor">
        <w:r w:rsidRPr="00760E11">
          <w:rPr>
            <w:lang w:val="en-US"/>
          </w:rPr>
          <w:t>, vol. 3, no 10, pp. 72-80.</w:t>
        </w:r>
      </w:ins>
    </w:p>
    <w:p w14:paraId="23C4DA74" w14:textId="77777777" w:rsidR="00B84492" w:rsidRPr="00760E11" w:rsidRDefault="00B84492" w:rsidP="00B213A8">
      <w:pPr>
        <w:ind w:left="567"/>
        <w:rPr>
          <w:rFonts w:cs="Times New Roman"/>
          <w:b/>
          <w:color w:val="000000" w:themeColor="text1"/>
          <w:sz w:val="18"/>
          <w:szCs w:val="18"/>
          <w:lang w:val="en-US"/>
        </w:rPr>
      </w:pPr>
    </w:p>
    <w:p w14:paraId="51FD4778" w14:textId="77777777" w:rsidR="00B84492" w:rsidRPr="002E3ED4" w:rsidRDefault="006F0ED1" w:rsidP="00B213A8">
      <w:pPr>
        <w:ind w:left="567"/>
        <w:rPr>
          <w:rFonts w:cs="Times New Roman"/>
          <w:b/>
          <w:color w:val="000000" w:themeColor="text1"/>
          <w:sz w:val="18"/>
          <w:szCs w:val="18"/>
          <w:lang w:val="en-US"/>
        </w:rPr>
      </w:pPr>
      <w:r w:rsidRPr="002E3ED4">
        <w:rPr>
          <w:lang w:val="en-US"/>
        </w:rPr>
        <w:t xml:space="preserve">Wilson, I. &amp; Keeling, J. 2016. ‘Global occurrence, geology and characteristics of tubular halloysite deposits.’ </w:t>
      </w:r>
      <w:r w:rsidRPr="002E3ED4">
        <w:rPr>
          <w:i/>
          <w:lang w:val="en-US"/>
        </w:rPr>
        <w:t>Clay Minerals</w:t>
      </w:r>
      <w:r w:rsidRPr="002E3ED4">
        <w:rPr>
          <w:lang w:val="en-US"/>
        </w:rPr>
        <w:t xml:space="preserve">, </w:t>
      </w:r>
      <w:r w:rsidR="00872D1B">
        <w:rPr>
          <w:lang w:val="en-US"/>
        </w:rPr>
        <w:t xml:space="preserve">vol. </w:t>
      </w:r>
      <w:r w:rsidRPr="002E3ED4">
        <w:rPr>
          <w:lang w:val="en-US"/>
        </w:rPr>
        <w:t>51</w:t>
      </w:r>
      <w:r w:rsidR="00872D1B">
        <w:rPr>
          <w:lang w:val="en-US"/>
        </w:rPr>
        <w:t xml:space="preserve">, no. </w:t>
      </w:r>
      <w:r w:rsidRPr="002E3ED4">
        <w:rPr>
          <w:lang w:val="en-US"/>
        </w:rPr>
        <w:t>3</w:t>
      </w:r>
      <w:r w:rsidR="00872D1B">
        <w:rPr>
          <w:lang w:val="en-US"/>
        </w:rPr>
        <w:t>, pp.</w:t>
      </w:r>
      <w:r w:rsidRPr="002E3ED4">
        <w:rPr>
          <w:lang w:val="en-US"/>
        </w:rPr>
        <w:t xml:space="preserve"> 309-324. </w:t>
      </w:r>
      <w:r w:rsidR="003C2D21">
        <w:rPr>
          <w:lang w:val="en-US"/>
        </w:rPr>
        <w:t>&lt;https://doi.org/10.1180/claymin.2016.051.3.12&gt;</w:t>
      </w:r>
    </w:p>
    <w:p w14:paraId="7CAB98B6" w14:textId="77777777" w:rsidR="00B84492" w:rsidRPr="002E3ED4" w:rsidRDefault="00B84492" w:rsidP="00B213A8">
      <w:pPr>
        <w:ind w:left="567"/>
        <w:rPr>
          <w:rFonts w:cs="Times New Roman"/>
          <w:b/>
          <w:color w:val="000000" w:themeColor="text1"/>
          <w:sz w:val="18"/>
          <w:szCs w:val="18"/>
          <w:lang w:val="en-US"/>
        </w:rPr>
      </w:pPr>
    </w:p>
    <w:p w14:paraId="5E0E8151" w14:textId="77777777" w:rsidR="00B84492" w:rsidRPr="0048376A" w:rsidRDefault="00D262AE" w:rsidP="00B213A8">
      <w:pPr>
        <w:ind w:left="567"/>
        <w:rPr>
          <w:rFonts w:cs="Times New Roman"/>
          <w:b/>
          <w:color w:val="000000" w:themeColor="text1"/>
          <w:sz w:val="18"/>
          <w:szCs w:val="18"/>
        </w:rPr>
      </w:pPr>
      <w:r>
        <w:rPr>
          <w:lang w:val="en-US"/>
        </w:rPr>
        <w:t>Wilson, I.</w:t>
      </w:r>
      <w:r w:rsidR="006F0ED1" w:rsidRPr="002E3ED4">
        <w:rPr>
          <w:lang w:val="en-US"/>
        </w:rPr>
        <w:t xml:space="preserve">R. 2004, ‘Kaolin and halloysite deposits of Chine’. </w:t>
      </w:r>
      <w:r w:rsidR="006F0ED1" w:rsidRPr="002E3ED4">
        <w:rPr>
          <w:i/>
          <w:lang w:val="en-US"/>
        </w:rPr>
        <w:t>Clay Minerals</w:t>
      </w:r>
      <w:r w:rsidR="006F0ED1" w:rsidRPr="002E3ED4">
        <w:rPr>
          <w:lang w:val="en-US"/>
        </w:rPr>
        <w:t xml:space="preserve">, </w:t>
      </w:r>
      <w:r w:rsidR="00872D1B">
        <w:rPr>
          <w:lang w:val="en-US"/>
        </w:rPr>
        <w:t xml:space="preserve">vol. </w:t>
      </w:r>
      <w:r w:rsidR="006F0ED1" w:rsidRPr="002E3ED4">
        <w:rPr>
          <w:lang w:val="en-US"/>
        </w:rPr>
        <w:t>39</w:t>
      </w:r>
      <w:r w:rsidR="00872D1B">
        <w:rPr>
          <w:lang w:val="en-US"/>
        </w:rPr>
        <w:t xml:space="preserve">, no. </w:t>
      </w:r>
      <w:r w:rsidR="006F0ED1" w:rsidRPr="002E3ED4">
        <w:rPr>
          <w:lang w:val="en-US"/>
        </w:rPr>
        <w:t>1</w:t>
      </w:r>
      <w:r w:rsidR="00872D1B">
        <w:rPr>
          <w:lang w:val="en-US"/>
        </w:rPr>
        <w:t xml:space="preserve">, pp. </w:t>
      </w:r>
      <w:r w:rsidR="006F0ED1" w:rsidRPr="002E3ED4">
        <w:rPr>
          <w:lang w:val="en-US"/>
        </w:rPr>
        <w:t xml:space="preserve">1-15. </w:t>
      </w:r>
      <w:r w:rsidR="003C2D21" w:rsidRPr="0048376A">
        <w:t>&lt;DOI:10.1180/</w:t>
      </w:r>
      <w:r w:rsidR="00A71F96" w:rsidRPr="0048376A">
        <w:t>000985543910116&gt;</w:t>
      </w:r>
    </w:p>
    <w:p w14:paraId="6D83DC5C" w14:textId="77777777" w:rsidR="00D262AE" w:rsidRPr="0048376A" w:rsidRDefault="00D262AE" w:rsidP="00B213A8">
      <w:pPr>
        <w:ind w:left="567"/>
        <w:rPr>
          <w:bCs/>
        </w:rPr>
      </w:pPr>
    </w:p>
    <w:p w14:paraId="76A9B0C0" w14:textId="77777777" w:rsidR="009F0A98" w:rsidRPr="0048376A" w:rsidRDefault="009F0A98" w:rsidP="00B213A8">
      <w:pPr>
        <w:ind w:left="567"/>
      </w:pPr>
    </w:p>
    <w:p w14:paraId="66EEB55A" w14:textId="77777777" w:rsidR="009F0A98" w:rsidRPr="0048376A" w:rsidRDefault="009F0A98" w:rsidP="00B213A8">
      <w:pPr>
        <w:ind w:left="567"/>
      </w:pPr>
    </w:p>
    <w:p w14:paraId="5276C87B" w14:textId="77777777" w:rsidR="00817C38" w:rsidRDefault="00817C38" w:rsidP="00B213A8">
      <w:pPr>
        <w:ind w:left="567"/>
      </w:pPr>
    </w:p>
    <w:p w14:paraId="6EB0246B" w14:textId="042D21D0" w:rsidR="00B84492" w:rsidRPr="002E3ED4" w:rsidRDefault="00D262AE" w:rsidP="00B213A8">
      <w:pPr>
        <w:ind w:left="567"/>
        <w:rPr>
          <w:rFonts w:cs="Times New Roman"/>
          <w:b/>
          <w:color w:val="000000" w:themeColor="text1"/>
          <w:sz w:val="18"/>
          <w:szCs w:val="18"/>
          <w:lang w:val="en-US"/>
        </w:rPr>
      </w:pPr>
      <w:r w:rsidRPr="0048376A">
        <w:t>Wilson, I.</w:t>
      </w:r>
      <w:r w:rsidR="006F0ED1" w:rsidRPr="0048376A">
        <w:t>R., Souza Santos, H. &amp; Souza Santos, P. 1998, ‘Caulins brasileiros: Alguns aspectos da geologia e da mineralogia’</w:t>
      </w:r>
      <w:r w:rsidR="006F0ED1" w:rsidRPr="0048376A">
        <w:rPr>
          <w:i/>
        </w:rPr>
        <w:t>.</w:t>
      </w:r>
      <w:r w:rsidR="006F0ED1" w:rsidRPr="0048376A">
        <w:t xml:space="preserve"> </w:t>
      </w:r>
      <w:r w:rsidR="006F0ED1" w:rsidRPr="002E3ED4">
        <w:rPr>
          <w:i/>
          <w:lang w:val="en-US"/>
        </w:rPr>
        <w:t>Cerâmica</w:t>
      </w:r>
      <w:r w:rsidR="006F0ED1" w:rsidRPr="002E3ED4">
        <w:rPr>
          <w:lang w:val="en-US"/>
        </w:rPr>
        <w:t xml:space="preserve">, </w:t>
      </w:r>
      <w:r w:rsidR="00872D1B">
        <w:rPr>
          <w:lang w:val="en-US"/>
        </w:rPr>
        <w:t xml:space="preserve">vol. </w:t>
      </w:r>
      <w:r w:rsidR="006F0ED1" w:rsidRPr="002E3ED4">
        <w:rPr>
          <w:lang w:val="en-US"/>
        </w:rPr>
        <w:t>44</w:t>
      </w:r>
      <w:r w:rsidR="00872D1B">
        <w:rPr>
          <w:lang w:val="en-US"/>
        </w:rPr>
        <w:t xml:space="preserve">, pp. </w:t>
      </w:r>
      <w:r w:rsidR="006F0ED1" w:rsidRPr="002E3ED4">
        <w:rPr>
          <w:lang w:val="en-US"/>
        </w:rPr>
        <w:t xml:space="preserve">287-288. </w:t>
      </w:r>
    </w:p>
    <w:p w14:paraId="76721E32" w14:textId="77777777" w:rsidR="00B84492" w:rsidRPr="002E3ED4" w:rsidRDefault="00B84492" w:rsidP="00B213A8">
      <w:pPr>
        <w:ind w:left="567"/>
        <w:rPr>
          <w:bCs/>
          <w:lang w:val="en-US"/>
        </w:rPr>
      </w:pPr>
    </w:p>
    <w:p w14:paraId="12FD51CA" w14:textId="77777777" w:rsidR="00B84492" w:rsidRPr="002E3ED4" w:rsidRDefault="00D262AE" w:rsidP="00B213A8">
      <w:pPr>
        <w:ind w:left="567"/>
        <w:rPr>
          <w:bCs/>
          <w:lang w:val="en-US"/>
        </w:rPr>
      </w:pPr>
      <w:r>
        <w:rPr>
          <w:lang w:val="en-US"/>
        </w:rPr>
        <w:t>Wilson, I.</w:t>
      </w:r>
      <w:r w:rsidR="006F0ED1" w:rsidRPr="002E3ED4">
        <w:rPr>
          <w:lang w:val="en-US"/>
        </w:rPr>
        <w:t>R., Souza Santos, H., &amp; Souza Santos, P. 2006, ‘Kaolin and halloysite deposits of Brazil</w:t>
      </w:r>
      <w:r w:rsidR="006F0ED1" w:rsidRPr="002E3ED4">
        <w:rPr>
          <w:i/>
          <w:lang w:val="en-US"/>
        </w:rPr>
        <w:t>.’</w:t>
      </w:r>
      <w:r w:rsidR="006F0ED1" w:rsidRPr="002E3ED4">
        <w:rPr>
          <w:lang w:val="en-US"/>
        </w:rPr>
        <w:t xml:space="preserve"> </w:t>
      </w:r>
      <w:r w:rsidR="006F0ED1" w:rsidRPr="002E3ED4">
        <w:rPr>
          <w:i/>
          <w:lang w:val="en-US"/>
        </w:rPr>
        <w:t>Clay Minerals</w:t>
      </w:r>
      <w:r w:rsidR="006F0ED1" w:rsidRPr="002E3ED4">
        <w:rPr>
          <w:lang w:val="en-US"/>
        </w:rPr>
        <w:t xml:space="preserve">, </w:t>
      </w:r>
      <w:r w:rsidR="00872D1B">
        <w:rPr>
          <w:lang w:val="en-US"/>
        </w:rPr>
        <w:t xml:space="preserve">vol. </w:t>
      </w:r>
      <w:r w:rsidR="006F0ED1" w:rsidRPr="002E3ED4">
        <w:rPr>
          <w:lang w:val="en-US"/>
        </w:rPr>
        <w:t>41</w:t>
      </w:r>
      <w:r w:rsidR="00872D1B">
        <w:rPr>
          <w:lang w:val="en-US"/>
        </w:rPr>
        <w:t xml:space="preserve">, no. </w:t>
      </w:r>
      <w:r w:rsidR="006F0ED1" w:rsidRPr="002E3ED4">
        <w:rPr>
          <w:lang w:val="en-US"/>
        </w:rPr>
        <w:t>3</w:t>
      </w:r>
      <w:r w:rsidR="00872D1B">
        <w:rPr>
          <w:lang w:val="en-US"/>
        </w:rPr>
        <w:t>, pp.</w:t>
      </w:r>
      <w:r w:rsidR="006F0ED1" w:rsidRPr="002E3ED4">
        <w:rPr>
          <w:lang w:val="en-US"/>
        </w:rPr>
        <w:t xml:space="preserve"> 697-716. </w:t>
      </w:r>
    </w:p>
    <w:p w14:paraId="1B375BF8" w14:textId="77777777" w:rsidR="00B84492" w:rsidRPr="002E3ED4" w:rsidRDefault="00B84492" w:rsidP="00B213A8">
      <w:pPr>
        <w:ind w:left="567"/>
        <w:rPr>
          <w:lang w:val="en-US"/>
        </w:rPr>
        <w:sectPr w:rsidR="00B84492" w:rsidRPr="002E3ED4" w:rsidSect="003C2D21">
          <w:headerReference w:type="default" r:id="rId38"/>
          <w:footerReference w:type="default" r:id="rId39"/>
          <w:type w:val="continuous"/>
          <w:pgSz w:w="11906" w:h="15874"/>
          <w:pgMar w:top="993" w:right="1278" w:bottom="777" w:left="680" w:header="720" w:footer="720" w:gutter="0"/>
          <w:cols w:space="720"/>
          <w:formProt w:val="0"/>
          <w:docGrid w:linePitch="100"/>
        </w:sectPr>
      </w:pPr>
    </w:p>
    <w:p w14:paraId="35D00BAA" w14:textId="77777777" w:rsidR="001538C5" w:rsidRDefault="001538C5" w:rsidP="001538C5">
      <w:pPr>
        <w:jc w:val="right"/>
        <w:rPr>
          <w:rFonts w:cs="Times New Roman"/>
          <w:sz w:val="18"/>
          <w:szCs w:val="18"/>
          <w:lang w:val="en-US"/>
        </w:rPr>
      </w:pPr>
    </w:p>
    <w:p w14:paraId="095C590B" w14:textId="77777777" w:rsidR="001538C5" w:rsidRDefault="001538C5" w:rsidP="001538C5">
      <w:pPr>
        <w:jc w:val="right"/>
        <w:rPr>
          <w:rFonts w:cs="Times New Roman"/>
          <w:sz w:val="18"/>
          <w:szCs w:val="18"/>
          <w:lang w:val="en-US"/>
        </w:rPr>
      </w:pPr>
    </w:p>
    <w:p w14:paraId="36D0BE22" w14:textId="77777777" w:rsidR="001538C5" w:rsidRDefault="001538C5" w:rsidP="001538C5">
      <w:pPr>
        <w:jc w:val="right"/>
        <w:rPr>
          <w:rFonts w:cs="Times New Roman"/>
          <w:sz w:val="18"/>
          <w:szCs w:val="18"/>
          <w:lang w:val="en-US"/>
        </w:rPr>
      </w:pPr>
    </w:p>
    <w:p w14:paraId="011AEE9B" w14:textId="77777777" w:rsidR="001538C5" w:rsidRDefault="001538C5" w:rsidP="001538C5">
      <w:pPr>
        <w:jc w:val="right"/>
        <w:rPr>
          <w:rFonts w:cs="Times New Roman"/>
          <w:sz w:val="18"/>
          <w:szCs w:val="18"/>
          <w:lang w:val="en-US"/>
        </w:rPr>
      </w:pPr>
    </w:p>
    <w:p w14:paraId="01405208" w14:textId="77777777" w:rsidR="001538C5" w:rsidRDefault="001538C5" w:rsidP="001538C5">
      <w:pPr>
        <w:jc w:val="right"/>
        <w:rPr>
          <w:rFonts w:cs="Times New Roman"/>
          <w:sz w:val="18"/>
          <w:szCs w:val="18"/>
          <w:lang w:val="en-US"/>
        </w:rPr>
      </w:pPr>
    </w:p>
    <w:p w14:paraId="1B97A658" w14:textId="77777777" w:rsidR="001538C5" w:rsidRDefault="001538C5" w:rsidP="001538C5">
      <w:pPr>
        <w:jc w:val="right"/>
        <w:rPr>
          <w:rFonts w:cs="Times New Roman"/>
          <w:sz w:val="18"/>
          <w:szCs w:val="18"/>
          <w:lang w:val="en-US"/>
        </w:rPr>
      </w:pPr>
    </w:p>
    <w:p w14:paraId="23D54E1B" w14:textId="77777777" w:rsidR="001538C5" w:rsidRDefault="001538C5" w:rsidP="001538C5">
      <w:pPr>
        <w:jc w:val="right"/>
        <w:rPr>
          <w:rFonts w:cs="Times New Roman"/>
          <w:sz w:val="18"/>
          <w:szCs w:val="18"/>
          <w:lang w:val="en-US"/>
        </w:rPr>
      </w:pPr>
    </w:p>
    <w:p w14:paraId="49221B9E" w14:textId="77777777" w:rsidR="001538C5" w:rsidRDefault="001538C5" w:rsidP="001538C5">
      <w:pPr>
        <w:jc w:val="right"/>
        <w:rPr>
          <w:rFonts w:cs="Times New Roman"/>
          <w:sz w:val="18"/>
          <w:szCs w:val="18"/>
          <w:lang w:val="en-US"/>
        </w:rPr>
      </w:pPr>
    </w:p>
    <w:p w14:paraId="3C8A4844" w14:textId="77777777" w:rsidR="001538C5" w:rsidRDefault="001538C5" w:rsidP="001538C5">
      <w:pPr>
        <w:jc w:val="right"/>
        <w:rPr>
          <w:rFonts w:cs="Times New Roman"/>
          <w:sz w:val="18"/>
          <w:szCs w:val="18"/>
          <w:lang w:val="en-US"/>
        </w:rPr>
      </w:pPr>
    </w:p>
    <w:p w14:paraId="20031BFE" w14:textId="77777777" w:rsidR="001538C5" w:rsidRDefault="001538C5" w:rsidP="001538C5">
      <w:pPr>
        <w:jc w:val="right"/>
        <w:rPr>
          <w:rFonts w:cs="Times New Roman"/>
          <w:sz w:val="18"/>
          <w:szCs w:val="18"/>
          <w:lang w:val="en-US"/>
        </w:rPr>
      </w:pPr>
    </w:p>
    <w:p w14:paraId="32559719" w14:textId="77777777" w:rsidR="001538C5" w:rsidRDefault="001538C5" w:rsidP="001538C5">
      <w:pPr>
        <w:jc w:val="right"/>
        <w:rPr>
          <w:rFonts w:cs="Times New Roman"/>
          <w:sz w:val="18"/>
          <w:szCs w:val="18"/>
          <w:lang w:val="en-US"/>
        </w:rPr>
      </w:pPr>
    </w:p>
    <w:p w14:paraId="189259EC" w14:textId="77777777" w:rsidR="001538C5" w:rsidRDefault="001538C5" w:rsidP="001538C5">
      <w:pPr>
        <w:jc w:val="right"/>
        <w:rPr>
          <w:rFonts w:cs="Times New Roman"/>
          <w:sz w:val="18"/>
          <w:szCs w:val="18"/>
          <w:lang w:val="en-US"/>
        </w:rPr>
      </w:pPr>
    </w:p>
    <w:p w14:paraId="41908348" w14:textId="77777777" w:rsidR="001538C5" w:rsidRDefault="001538C5" w:rsidP="001538C5">
      <w:pPr>
        <w:jc w:val="right"/>
        <w:rPr>
          <w:rFonts w:cs="Times New Roman"/>
          <w:sz w:val="18"/>
          <w:szCs w:val="18"/>
          <w:lang w:val="en-US"/>
        </w:rPr>
      </w:pPr>
    </w:p>
    <w:p w14:paraId="6009451C" w14:textId="77777777" w:rsidR="001538C5" w:rsidRDefault="001538C5" w:rsidP="001538C5">
      <w:pPr>
        <w:jc w:val="right"/>
        <w:rPr>
          <w:rFonts w:cs="Times New Roman"/>
          <w:sz w:val="18"/>
          <w:szCs w:val="18"/>
          <w:lang w:val="en-US"/>
        </w:rPr>
      </w:pPr>
    </w:p>
    <w:p w14:paraId="5EAD28D9" w14:textId="77777777" w:rsidR="001538C5" w:rsidRDefault="001538C5" w:rsidP="001538C5">
      <w:pPr>
        <w:jc w:val="right"/>
        <w:rPr>
          <w:rFonts w:cs="Times New Roman"/>
          <w:sz w:val="18"/>
          <w:szCs w:val="18"/>
          <w:lang w:val="en-US"/>
        </w:rPr>
      </w:pPr>
    </w:p>
    <w:p w14:paraId="3404F954" w14:textId="77777777" w:rsidR="001538C5" w:rsidRDefault="001538C5" w:rsidP="001538C5">
      <w:pPr>
        <w:jc w:val="right"/>
        <w:rPr>
          <w:rFonts w:cs="Times New Roman"/>
          <w:sz w:val="18"/>
          <w:szCs w:val="18"/>
          <w:lang w:val="en-US"/>
        </w:rPr>
      </w:pPr>
    </w:p>
    <w:p w14:paraId="3DDDE5F4" w14:textId="77777777" w:rsidR="001538C5" w:rsidRDefault="001538C5" w:rsidP="001538C5">
      <w:pPr>
        <w:jc w:val="right"/>
        <w:rPr>
          <w:rFonts w:cs="Times New Roman"/>
          <w:sz w:val="18"/>
          <w:szCs w:val="18"/>
          <w:lang w:val="en-US"/>
        </w:rPr>
      </w:pPr>
    </w:p>
    <w:p w14:paraId="04CBA4B3" w14:textId="77777777" w:rsidR="001538C5" w:rsidRDefault="001538C5" w:rsidP="001538C5">
      <w:pPr>
        <w:jc w:val="right"/>
        <w:rPr>
          <w:rFonts w:cs="Times New Roman"/>
          <w:sz w:val="18"/>
          <w:szCs w:val="18"/>
          <w:lang w:val="en-US"/>
        </w:rPr>
      </w:pPr>
    </w:p>
    <w:p w14:paraId="137A1F74" w14:textId="77777777" w:rsidR="001538C5" w:rsidRDefault="001538C5" w:rsidP="001538C5">
      <w:pPr>
        <w:rPr>
          <w:rFonts w:cs="Times New Roman"/>
          <w:sz w:val="18"/>
          <w:szCs w:val="18"/>
          <w:lang w:val="en-US"/>
        </w:rPr>
      </w:pPr>
    </w:p>
    <w:p w14:paraId="4F155000" w14:textId="77777777" w:rsidR="001538C5" w:rsidRDefault="001538C5" w:rsidP="001538C5">
      <w:pPr>
        <w:jc w:val="right"/>
        <w:rPr>
          <w:rFonts w:cs="Times New Roman"/>
          <w:sz w:val="18"/>
          <w:szCs w:val="18"/>
          <w:lang w:val="en-US"/>
        </w:rPr>
      </w:pPr>
    </w:p>
    <w:p w14:paraId="7FAAE5F0" w14:textId="77777777" w:rsidR="001538C5" w:rsidRDefault="001538C5" w:rsidP="001538C5">
      <w:pPr>
        <w:jc w:val="right"/>
        <w:rPr>
          <w:rFonts w:cs="Times New Roman"/>
          <w:sz w:val="18"/>
          <w:szCs w:val="18"/>
          <w:lang w:val="en-US"/>
        </w:rPr>
      </w:pPr>
    </w:p>
    <w:p w14:paraId="5A443580" w14:textId="77777777" w:rsidR="001538C5" w:rsidRDefault="001538C5" w:rsidP="001538C5">
      <w:pPr>
        <w:jc w:val="right"/>
        <w:rPr>
          <w:rFonts w:cs="Times New Roman"/>
          <w:sz w:val="18"/>
          <w:szCs w:val="18"/>
          <w:lang w:val="en-US"/>
        </w:rPr>
      </w:pPr>
    </w:p>
    <w:p w14:paraId="05C55F86" w14:textId="77777777" w:rsidR="001538C5" w:rsidRDefault="001538C5" w:rsidP="001538C5">
      <w:pPr>
        <w:jc w:val="right"/>
        <w:rPr>
          <w:rFonts w:cs="Times New Roman"/>
          <w:sz w:val="18"/>
          <w:szCs w:val="18"/>
          <w:lang w:val="en-US"/>
        </w:rPr>
      </w:pPr>
    </w:p>
    <w:p w14:paraId="7FEE39FE" w14:textId="77777777" w:rsidR="001538C5" w:rsidRDefault="001538C5" w:rsidP="001538C5">
      <w:pPr>
        <w:jc w:val="right"/>
        <w:rPr>
          <w:rFonts w:cs="Times New Roman"/>
          <w:sz w:val="18"/>
          <w:szCs w:val="18"/>
          <w:lang w:val="en-US"/>
        </w:rPr>
      </w:pPr>
    </w:p>
    <w:p w14:paraId="7133CCD1" w14:textId="77777777" w:rsidR="001538C5" w:rsidRDefault="001538C5" w:rsidP="001538C5">
      <w:pPr>
        <w:jc w:val="right"/>
        <w:rPr>
          <w:rFonts w:cs="Times New Roman"/>
          <w:sz w:val="18"/>
          <w:szCs w:val="18"/>
          <w:lang w:val="en-US"/>
        </w:rPr>
      </w:pPr>
    </w:p>
    <w:p w14:paraId="6B455E64" w14:textId="77777777" w:rsidR="001538C5" w:rsidRPr="002E3ED4" w:rsidRDefault="001538C5" w:rsidP="001538C5">
      <w:pPr>
        <w:jc w:val="right"/>
        <w:rPr>
          <w:rFonts w:cs="Times New Roman"/>
          <w:sz w:val="18"/>
          <w:szCs w:val="18"/>
          <w:lang w:val="en-US"/>
        </w:rPr>
      </w:pPr>
    </w:p>
    <w:sectPr w:rsidR="001538C5" w:rsidRPr="002E3ED4" w:rsidSect="001538C5">
      <w:headerReference w:type="default" r:id="rId40"/>
      <w:footerReference w:type="default" r:id="rId41"/>
      <w:type w:val="continuous"/>
      <w:pgSz w:w="11906" w:h="15874"/>
      <w:pgMar w:top="1417" w:right="1701" w:bottom="1417" w:left="1701" w:header="693" w:footer="0" w:gutter="0"/>
      <w:cols w:space="720"/>
      <w:formProt w:val="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or" w:initials="A">
    <w:p w14:paraId="30F77557" w14:textId="5CBB4D3C" w:rsidR="00D43C3E" w:rsidRDefault="00D43C3E">
      <w:pPr>
        <w:pStyle w:val="Textodecomentrio"/>
      </w:pPr>
      <w:r>
        <w:rPr>
          <w:rStyle w:val="Refdecomentrio"/>
        </w:rPr>
        <w:annotationRef/>
      </w:r>
      <w:r w:rsidR="00AA0280">
        <w:t>Este comentário é somente para agradecer a colaboração feita no presente trabalho!</w:t>
      </w:r>
    </w:p>
  </w:comment>
  <w:comment w:id="4" w:author="Autor" w:initials="A">
    <w:p w14:paraId="18B0856B" w14:textId="1050E9FE" w:rsidR="00294F51" w:rsidRDefault="00294F51">
      <w:pPr>
        <w:pStyle w:val="Textodecomentrio"/>
      </w:pPr>
      <w:r>
        <w:rPr>
          <w:rStyle w:val="Refdecomentrio"/>
        </w:rPr>
        <w:annotationRef/>
      </w:r>
      <w:r>
        <w:t>Texto não faz sentido.</w:t>
      </w:r>
    </w:p>
  </w:comment>
  <w:comment w:id="5" w:author="Autor" w:initials="A">
    <w:p w14:paraId="071F800C" w14:textId="2FB831BB" w:rsidR="0021394A" w:rsidRDefault="0021394A">
      <w:pPr>
        <w:pStyle w:val="Textodecomentrio"/>
      </w:pPr>
      <w:r>
        <w:rPr>
          <w:rStyle w:val="Refdecomentrio"/>
        </w:rPr>
        <w:annotationRef/>
      </w:r>
      <w:r>
        <w:t>Corrigido.</w:t>
      </w:r>
    </w:p>
  </w:comment>
  <w:comment w:id="6" w:author="Autor" w:initials="A">
    <w:p w14:paraId="3C854AAE" w14:textId="608ED5DE" w:rsidR="0021394A" w:rsidRDefault="0021394A">
      <w:pPr>
        <w:pStyle w:val="Textodecomentrio"/>
      </w:pPr>
      <w:r>
        <w:rPr>
          <w:rStyle w:val="Refdecomentrio"/>
        </w:rPr>
        <w:annotationRef/>
      </w:r>
    </w:p>
  </w:comment>
  <w:comment w:id="13" w:author="Autor" w:initials="A">
    <w:p w14:paraId="70BDB10D" w14:textId="77777777" w:rsidR="0022726B" w:rsidRDefault="0022726B">
      <w:pPr>
        <w:pStyle w:val="Textodecomentrio"/>
      </w:pPr>
      <w:r>
        <w:rPr>
          <w:rStyle w:val="Refdecomentrio"/>
        </w:rPr>
        <w:annotationRef/>
      </w:r>
      <w:r>
        <w:t xml:space="preserve">Segundo Joussein et al. (2005) e outros autores citados, a principal diferença é a presença de uma camada de água em sua estrutura. </w:t>
      </w:r>
    </w:p>
    <w:p w14:paraId="3FD1D4FB" w14:textId="1D561769" w:rsidR="00A26681" w:rsidRDefault="00A26681">
      <w:pPr>
        <w:pStyle w:val="Textodecomentrio"/>
      </w:pPr>
      <w:r>
        <w:t>Deer et al. (2013) também afirma que tanto halloysita quanto kaolinita podem apresentar as formas placóides ou tubulares e que essa forma de distinção não deve ser aplicada, a não ser em casos muito específicos</w:t>
      </w:r>
      <w:r w:rsidR="00DD5488">
        <w:t xml:space="preserve">. </w:t>
      </w:r>
    </w:p>
  </w:comment>
  <w:comment w:id="14" w:author="Autor" w:initials="A">
    <w:p w14:paraId="35600437" w14:textId="2D90C019" w:rsidR="009A4380" w:rsidRDefault="009A4380">
      <w:pPr>
        <w:pStyle w:val="Textodecomentrio"/>
      </w:pPr>
      <w:r>
        <w:rPr>
          <w:rStyle w:val="Refdecomentrio"/>
        </w:rPr>
        <w:annotationRef/>
      </w:r>
      <w:r>
        <w:t xml:space="preserve"> </w:t>
      </w:r>
      <w:r w:rsidR="00E13A89">
        <w:t>Correto. Fiz as modificações.</w:t>
      </w:r>
    </w:p>
  </w:comment>
  <w:comment w:id="16" w:author="Autor" w:initials="A">
    <w:p w14:paraId="04E4FE84" w14:textId="4D9B6F1F" w:rsidR="00F464A2" w:rsidRDefault="00F464A2">
      <w:pPr>
        <w:pStyle w:val="Textodecomentrio"/>
      </w:pPr>
      <w:r>
        <w:rPr>
          <w:rStyle w:val="Refdecomentrio"/>
        </w:rPr>
        <w:annotationRef/>
      </w:r>
      <w:r>
        <w:t>???</w:t>
      </w:r>
    </w:p>
  </w:comment>
  <w:comment w:id="17" w:author="Autor" w:initials="A">
    <w:p w14:paraId="7C983495" w14:textId="58EFBE19" w:rsidR="00397807" w:rsidRDefault="00397807">
      <w:pPr>
        <w:pStyle w:val="Textodecomentrio"/>
      </w:pPr>
      <w:r>
        <w:rPr>
          <w:rStyle w:val="Refdecomentrio"/>
        </w:rPr>
        <w:annotationRef/>
      </w:r>
      <w:r>
        <w:t>A química específica na qual me refiro é a substância de interesse que precisa ser liberada controladamente. Pode ser um</w:t>
      </w:r>
      <w:r w:rsidR="00174F09">
        <w:t xml:space="preserve"> medicamento, fertilizante etc. Acho que fica melhor colocar “composto químico de interesse”. Corrigido. </w:t>
      </w:r>
    </w:p>
  </w:comment>
  <w:comment w:id="20" w:author="Autor" w:initials="A">
    <w:p w14:paraId="5264004A" w14:textId="727D963B" w:rsidR="00F464A2" w:rsidRDefault="00F464A2">
      <w:pPr>
        <w:pStyle w:val="Textodecomentrio"/>
      </w:pPr>
      <w:r>
        <w:rPr>
          <w:rStyle w:val="Refdecomentrio"/>
        </w:rPr>
        <w:annotationRef/>
      </w:r>
      <w:r>
        <w:t>Se são geralmente primários porque são raros em depósitos sedimentares?</w:t>
      </w:r>
      <w:r w:rsidR="00BB3BCE">
        <w:t xml:space="preserve"> Ou o correto seria que os depósitos seriam secundários ou residuais formados pelo intemperismo ou alteração hidrotermal de silicatos ricos em alumínio, mais comumente do feldspato?</w:t>
      </w:r>
    </w:p>
  </w:comment>
  <w:comment w:id="21" w:author="Autor" w:initials="A">
    <w:p w14:paraId="410D432B" w14:textId="72483162" w:rsidR="00F84FD4" w:rsidRDefault="00F84FD4">
      <w:pPr>
        <w:pStyle w:val="Textodecomentrio"/>
      </w:pPr>
      <w:r>
        <w:rPr>
          <w:rStyle w:val="Refdecomentrio"/>
        </w:rPr>
        <w:annotationRef/>
      </w:r>
      <w:r w:rsidR="00360665">
        <w:t>A questão de ser primário ou secundário está relacionado com o tipo de formação do caulim. Caulins primários são aqueles formados por intemperismo, hidrotermalismo ou do tipo solfatara. Os secundários são os de origem sedimentar. Quando me refiro a halloysita ser geralmente primária estou me referindo ao fato dela ocorrer majoritariamente pelos processos de hidrotermalismo/intemperismo do caulim de origem primária.</w:t>
      </w:r>
      <w:r w:rsidR="00DB1496">
        <w:t xml:space="preserve"> Corrigi o texto.</w:t>
      </w:r>
    </w:p>
  </w:comment>
  <w:comment w:id="25" w:author="Autor" w:initials="A">
    <w:p w14:paraId="54938C2E" w14:textId="1F616C35" w:rsidR="0008732A" w:rsidRDefault="0008732A">
      <w:pPr>
        <w:pStyle w:val="Textodecomentrio"/>
      </w:pPr>
      <w:r>
        <w:rPr>
          <w:rStyle w:val="Refdecomentrio"/>
        </w:rPr>
        <w:annotationRef/>
      </w:r>
      <w:r>
        <w:t xml:space="preserve">Não está nas referências. </w:t>
      </w:r>
      <w:r w:rsidR="005E2775">
        <w:t>Lá a</w:t>
      </w:r>
      <w:r>
        <w:t>parece apenas a de 1956.</w:t>
      </w:r>
    </w:p>
  </w:comment>
  <w:comment w:id="26" w:author="Autor" w:initials="A">
    <w:p w14:paraId="2BA1082E" w14:textId="430CA850" w:rsidR="00C10CA3" w:rsidRDefault="00C10CA3">
      <w:pPr>
        <w:pStyle w:val="Textodecomentrio"/>
      </w:pPr>
      <w:r>
        <w:rPr>
          <w:rStyle w:val="Refdecomentrio"/>
        </w:rPr>
        <w:annotationRef/>
      </w:r>
      <w:r>
        <w:t>Coloquei a de 1957 nas referências.</w:t>
      </w:r>
    </w:p>
  </w:comment>
  <w:comment w:id="27" w:author="Autor" w:initials="A">
    <w:p w14:paraId="31524494" w14:textId="77777777" w:rsidR="00A237B8" w:rsidRDefault="00006666">
      <w:pPr>
        <w:pStyle w:val="Textodecomentrio"/>
      </w:pPr>
      <w:r>
        <w:rPr>
          <w:rStyle w:val="Refdecomentrio"/>
        </w:rPr>
        <w:annotationRef/>
      </w:r>
      <w:r w:rsidR="00995975">
        <w:t>Item muito incompleto. Não descreve absolutamente nada da geologia regional ou local onde estão localizados os pegmatitos apenas citando vagamente as unidades em que ocorrem.</w:t>
      </w:r>
    </w:p>
    <w:p w14:paraId="1557D2AB" w14:textId="603348B7" w:rsidR="00006666" w:rsidRDefault="001B4C80">
      <w:pPr>
        <w:pStyle w:val="Textodecomentrio"/>
      </w:pPr>
      <w:r>
        <w:t xml:space="preserve">Questões que, mesmo que não fossem completamente respondidas, deveriam ser abordadas no contexto geológico: </w:t>
      </w:r>
      <w:r w:rsidR="0047640F">
        <w:t xml:space="preserve">Descrição das rochas encaixantes dos pegmatitos. </w:t>
      </w:r>
      <w:r w:rsidR="00A237B8">
        <w:t xml:space="preserve">Qual a origem </w:t>
      </w:r>
      <w:r>
        <w:t xml:space="preserve">ou fonte </w:t>
      </w:r>
      <w:r w:rsidR="00A237B8">
        <w:t xml:space="preserve">dos pegmatitos? </w:t>
      </w:r>
      <w:r>
        <w:t>Qual a idade (mesmo que aproximada)? Os dois conjuntos têm a mesma idade?  Qual a forma de ocorrência?</w:t>
      </w:r>
      <w:r w:rsidR="00D345F4">
        <w:t xml:space="preserve"> Há algum tipo de controle estrutural para a ocorrência desses pegmatitos?</w:t>
      </w:r>
      <w:r>
        <w:t xml:space="preserve">  </w:t>
      </w:r>
      <w:r w:rsidR="00995975">
        <w:t xml:space="preserve"> </w:t>
      </w:r>
    </w:p>
  </w:comment>
  <w:comment w:id="28" w:author="Autor" w:initials="A">
    <w:p w14:paraId="170E508E" w14:textId="77777777" w:rsidR="003320C5" w:rsidRDefault="008310C5">
      <w:pPr>
        <w:pStyle w:val="Textodecomentrio"/>
      </w:pPr>
      <w:r>
        <w:rPr>
          <w:rStyle w:val="Refdecomentrio"/>
        </w:rPr>
        <w:annotationRef/>
      </w:r>
      <w:r>
        <w:t>Acrescentei um conteúdo sobre geologia local/regional.</w:t>
      </w:r>
      <w:r w:rsidR="003320C5">
        <w:t xml:space="preserve"> </w:t>
      </w:r>
    </w:p>
    <w:p w14:paraId="66CDC177" w14:textId="348F2833" w:rsidR="008310C5" w:rsidRDefault="008310C5">
      <w:pPr>
        <w:pStyle w:val="Textodecomentrio"/>
      </w:pPr>
      <w:r>
        <w:t>O trabalho de campo</w:t>
      </w:r>
      <w:r w:rsidR="003320C5">
        <w:t>, realizado em outubro de 2020</w:t>
      </w:r>
      <w:r>
        <w:t xml:space="preserve"> foi realizado sobre condições muito </w:t>
      </w:r>
      <w:r w:rsidR="003320C5">
        <w:t>precárias</w:t>
      </w:r>
      <w:r>
        <w:t xml:space="preserve">. </w:t>
      </w:r>
      <w:r w:rsidR="003320C5">
        <w:t xml:space="preserve">Estávamos no meio de uma pandemia e eu ainda não tinha bolsa de mestrado, sem </w:t>
      </w:r>
      <w:r w:rsidR="00C4675C">
        <w:t xml:space="preserve">nenhum </w:t>
      </w:r>
      <w:r w:rsidR="003320C5">
        <w:t xml:space="preserve">suporte financeiro. Por isso, foi um campo rápido de dois dias apenas com o intuito de reconhecer a área e coletar amostras de afloramentos que o banco de dados da CPRM indicava ter caulim. </w:t>
      </w:r>
    </w:p>
    <w:p w14:paraId="46484ABB" w14:textId="1A4B4B5F" w:rsidR="00C4675C" w:rsidRDefault="00C4675C">
      <w:pPr>
        <w:pStyle w:val="Textodecomentrio"/>
      </w:pPr>
      <w:r>
        <w:t xml:space="preserve">Por isso, não há uma descrição sofisticada das rochas encaixantes. Além disso, um dos principais objetivos do trabalho era focar na parte da caracterização mineralógica (que ficou extremamente defasada diante dos fechamentos dos laboratórios) e </w:t>
      </w:r>
      <w:r w:rsidR="00B23C2E">
        <w:t xml:space="preserve">caracterização </w:t>
      </w:r>
      <w:r>
        <w:t>tecnológic</w:t>
      </w:r>
      <w:r w:rsidR="00B23C2E">
        <w:t>a</w:t>
      </w:r>
      <w:r>
        <w:t xml:space="preserve"> (que nem chegou a acontecer). Como o foco inicialmente era esse, o objetivo de um campo sobre essas condições era apenas uma breve descrição do afloramento visitado, coleta das amostras, descrição da mineralogia e coleta de amostras. </w:t>
      </w:r>
    </w:p>
    <w:p w14:paraId="0D85FB2C" w14:textId="3F65FA83" w:rsidR="00C4675C" w:rsidRDefault="00C4675C">
      <w:pPr>
        <w:pStyle w:val="Textodecomentrio"/>
      </w:pPr>
      <w:r>
        <w:t>Infelizmente não conseguimos mais dados dos pegmatitos e das encaixantes.</w:t>
      </w:r>
    </w:p>
    <w:p w14:paraId="4BAE8DC4" w14:textId="0BCFA1B6" w:rsidR="003320C5" w:rsidRDefault="003320C5">
      <w:pPr>
        <w:pStyle w:val="Textodecomentrio"/>
      </w:pPr>
    </w:p>
  </w:comment>
  <w:comment w:id="31" w:author="Autor" w:initials="A">
    <w:p w14:paraId="1F7DC11E" w14:textId="50FFDDFB" w:rsidR="00EE49CA" w:rsidRDefault="00EE49CA">
      <w:pPr>
        <w:pStyle w:val="Textodecomentrio"/>
      </w:pPr>
      <w:r>
        <w:rPr>
          <w:rStyle w:val="Refdecomentrio"/>
        </w:rPr>
        <w:annotationRef/>
      </w:r>
      <w:r>
        <w:t>Metasequência metassedimentar: não faz sentido...</w:t>
      </w:r>
    </w:p>
  </w:comment>
  <w:comment w:id="32" w:author="Autor" w:initials="A">
    <w:p w14:paraId="6F3CA26F" w14:textId="13810568" w:rsidR="00C85FBF" w:rsidRDefault="00C85FBF" w:rsidP="00DC1124">
      <w:pPr>
        <w:pStyle w:val="Textodecomentrio"/>
        <w:jc w:val="left"/>
      </w:pPr>
      <w:r>
        <w:rPr>
          <w:rStyle w:val="Refdecomentrio"/>
        </w:rPr>
        <w:annotationRef/>
      </w:r>
      <w:r>
        <w:t>Na verdade é Megassequência Andrelândia. Corrigido.</w:t>
      </w:r>
    </w:p>
  </w:comment>
  <w:comment w:id="38" w:author="Autor" w:initials="A">
    <w:p w14:paraId="01A43DFF" w14:textId="759E965E" w:rsidR="00440942" w:rsidRDefault="00440942">
      <w:pPr>
        <w:pStyle w:val="Textodecomentrio"/>
      </w:pPr>
      <w:r>
        <w:rPr>
          <w:rStyle w:val="Refdecomentrio"/>
        </w:rPr>
        <w:annotationRef/>
      </w:r>
      <w:r>
        <w:t>Rejeitos do que? Houve mineração local do pegmatito? Para extração do que? Como g</w:t>
      </w:r>
      <w:r w:rsidR="00D345F4">
        <w:t>a</w:t>
      </w:r>
      <w:r>
        <w:t>rantir que esse rejeito representa</w:t>
      </w:r>
      <w:r w:rsidR="00C6000C">
        <w:t xml:space="preserve"> o pegmatito ou que é composto apenas por material do pegmatito?</w:t>
      </w:r>
    </w:p>
  </w:comment>
  <w:comment w:id="39" w:author="Autor" w:initials="A">
    <w:p w14:paraId="41171407" w14:textId="0F71A09A" w:rsidR="00B71CF3" w:rsidRDefault="00B71CF3">
      <w:pPr>
        <w:pStyle w:val="Textodecomentrio"/>
      </w:pPr>
      <w:r>
        <w:rPr>
          <w:rStyle w:val="Refdecomentrio"/>
        </w:rPr>
        <w:annotationRef/>
      </w:r>
    </w:p>
  </w:comment>
  <w:comment w:id="40" w:author="Autor" w:initials="A">
    <w:p w14:paraId="021FF2A0" w14:textId="79BDACB9" w:rsidR="00703798" w:rsidRDefault="00703798">
      <w:pPr>
        <w:pStyle w:val="Textodecomentrio"/>
      </w:pPr>
      <w:r>
        <w:rPr>
          <w:rStyle w:val="Refdecomentrio"/>
        </w:rPr>
        <w:annotationRef/>
      </w:r>
      <w:r>
        <w:t xml:space="preserve">Rejeitos do pegmatito explorado. </w:t>
      </w:r>
      <w:r w:rsidR="00C4280B">
        <w:t>A</w:t>
      </w:r>
      <w:r>
        <w:t>nos atrás houve</w:t>
      </w:r>
      <w:r w:rsidR="00C4280B">
        <w:t xml:space="preserve">ram </w:t>
      </w:r>
      <w:r>
        <w:t>garimpos de exploração nas regiões de Porciúncula – RJ</w:t>
      </w:r>
      <w:r w:rsidR="00C4280B">
        <w:t>,</w:t>
      </w:r>
      <w:r>
        <w:t xml:space="preserve"> Patrocínio do Muriaé – MG</w:t>
      </w:r>
      <w:r w:rsidR="00C4280B">
        <w:t xml:space="preserve"> e redondezas</w:t>
      </w:r>
      <w:r>
        <w:t xml:space="preserve"> visando prospectar </w:t>
      </w:r>
      <w:r w:rsidR="00C4280B">
        <w:t xml:space="preserve">feldspato e </w:t>
      </w:r>
      <w:r>
        <w:t>pegmatitos</w:t>
      </w:r>
      <w:r w:rsidR="00C4280B">
        <w:t>/granitoides</w:t>
      </w:r>
      <w:r>
        <w:t xml:space="preserve"> </w:t>
      </w:r>
      <w:r w:rsidR="00C4280B">
        <w:t>caulinizados.</w:t>
      </w:r>
      <w:r>
        <w:t xml:space="preserve"> Isso é exposto no </w:t>
      </w:r>
      <w:r w:rsidR="002E3F1E">
        <w:t>boletim técnico “Catálogo dos principais pegmatitos do estado do Rio de Janeiro” do Menezes,</w:t>
      </w:r>
      <w:r w:rsidR="00C4280B">
        <w:t xml:space="preserve"> (1982, 1997). Além disso, ao visitar os pontos, todos os pegmatitos visitados estavam em propriedades privadas, e os moradores confirmavam que no local havia tido exploração de caulim. </w:t>
      </w:r>
      <w:r w:rsidR="00397807">
        <w:t>Dessa forma, o rejeito representa o pegmatito. O rejeito do Pegmatito 1 e 4 está misturado parcialmente com solo, mas no momento da coleta procuramos retirar a parte mais caulinizada possível, no intuito da amostra ser a mais representativa do pegmatito possível.</w:t>
      </w:r>
    </w:p>
  </w:comment>
  <w:comment w:id="43" w:author="Autor" w:initials="A">
    <w:p w14:paraId="0AF25A11" w14:textId="6E9CDEFC" w:rsidR="00B52A16" w:rsidRDefault="00B52A16">
      <w:pPr>
        <w:pStyle w:val="Textodecomentrio"/>
      </w:pPr>
      <w:r>
        <w:rPr>
          <w:rStyle w:val="Refdecomentrio"/>
        </w:rPr>
        <w:annotationRef/>
      </w:r>
      <w:r>
        <w:t>Houve alguma preocupação com a ocorrência de orientação preferencial? Houve algum tipo de preparação para evitar isso?</w:t>
      </w:r>
    </w:p>
  </w:comment>
  <w:comment w:id="44" w:author="Autor" w:initials="A">
    <w:p w14:paraId="4FAD0E3D" w14:textId="7DB3C3B5" w:rsidR="00B71CF3" w:rsidRPr="00B71CF3" w:rsidRDefault="00B71CF3">
      <w:pPr>
        <w:pStyle w:val="Textodecomentrio"/>
      </w:pPr>
      <w:r>
        <w:rPr>
          <w:rStyle w:val="Refdecomentrio"/>
        </w:rPr>
        <w:annotationRef/>
      </w:r>
      <w:r w:rsidRPr="00B71CF3">
        <w:t>Toda</w:t>
      </w:r>
      <w:r>
        <w:t>s</w:t>
      </w:r>
      <w:r w:rsidRPr="00B71CF3">
        <w:t xml:space="preserve"> </w:t>
      </w:r>
      <w:r>
        <w:t xml:space="preserve">as </w:t>
      </w:r>
      <w:r w:rsidRPr="00B71CF3">
        <w:t>etapa</w:t>
      </w:r>
      <w:r>
        <w:t>s</w:t>
      </w:r>
      <w:r w:rsidRPr="00B71CF3">
        <w:t xml:space="preserve"> de preparação </w:t>
      </w:r>
      <w:r w:rsidR="00221360">
        <w:t>que foram realizadas tiveram o objetivo de homogeneizar</w:t>
      </w:r>
      <w:r>
        <w:t xml:space="preserve"> as amostras </w:t>
      </w:r>
      <w:r w:rsidR="00221360">
        <w:t xml:space="preserve">e que </w:t>
      </w:r>
      <w:r>
        <w:t>ficassem</w:t>
      </w:r>
      <w:r w:rsidR="00221360">
        <w:t xml:space="preserve"> sem orientação preferencial no DRX para a realização da leitura.</w:t>
      </w:r>
    </w:p>
  </w:comment>
  <w:comment w:id="45" w:author="Autor" w:initials="A">
    <w:p w14:paraId="13C8E693" w14:textId="2A331BF8" w:rsidR="00331ABA" w:rsidRPr="00DD5488" w:rsidRDefault="00331ABA">
      <w:pPr>
        <w:pStyle w:val="Textodecomentrio"/>
      </w:pPr>
      <w:r>
        <w:rPr>
          <w:rStyle w:val="Refdecomentrio"/>
        </w:rPr>
        <w:annotationRef/>
      </w:r>
      <w:r w:rsidRPr="00B71CF3">
        <w:rPr>
          <w:lang w:val="en-US"/>
        </w:rPr>
        <w:t xml:space="preserve">In the first pegmatite… is inserted… </w:t>
      </w:r>
      <w:r w:rsidRPr="00DD5488">
        <w:t>Frase não faz sentido.</w:t>
      </w:r>
    </w:p>
  </w:comment>
  <w:comment w:id="46" w:author="Autor" w:initials="A">
    <w:p w14:paraId="04CA2D59" w14:textId="4028687A" w:rsidR="00221360" w:rsidRDefault="00221360">
      <w:pPr>
        <w:pStyle w:val="Textodecomentrio"/>
      </w:pPr>
      <w:r>
        <w:rPr>
          <w:rStyle w:val="Refdecomentrio"/>
        </w:rPr>
        <w:annotationRef/>
      </w:r>
      <w:r>
        <w:t>O “In” não deveria ter sido escrito. Fica: “The first pegmatite...”</w:t>
      </w:r>
    </w:p>
  </w:comment>
  <w:comment w:id="49" w:author="Autor" w:initials="A">
    <w:p w14:paraId="00EF2FDA" w14:textId="45C35DA6" w:rsidR="00C6000C" w:rsidRDefault="00C6000C">
      <w:pPr>
        <w:pStyle w:val="Textodecomentrio"/>
      </w:pPr>
      <w:r>
        <w:rPr>
          <w:rStyle w:val="Refdecomentrio"/>
        </w:rPr>
        <w:annotationRef/>
      </w:r>
      <w:r>
        <w:t>Não se espera que um saprólito de pegm</w:t>
      </w:r>
      <w:r w:rsidR="00331ABA">
        <w:t>a</w:t>
      </w:r>
      <w:r>
        <w:t>tito tenha essa coloração avermelhada. Isso certamente tem contribuição do granito</w:t>
      </w:r>
      <w:r w:rsidR="00331ABA">
        <w:t xml:space="preserve"> ou de outra rocha </w:t>
      </w:r>
      <w:r w:rsidR="00AD6395">
        <w:t xml:space="preserve">com minerais que contém </w:t>
      </w:r>
      <w:r w:rsidR="00331ABA">
        <w:t>ferro</w:t>
      </w:r>
      <w:r w:rsidR="00AD6395">
        <w:t xml:space="preserve"> (e.g. magnetita, hematita, anfibólio, biotita...)</w:t>
      </w:r>
      <w:r>
        <w:t xml:space="preserve">. </w:t>
      </w:r>
    </w:p>
  </w:comment>
  <w:comment w:id="50" w:author="Autor" w:initials="A">
    <w:p w14:paraId="35EDC729" w14:textId="45901FC1" w:rsidR="00887191" w:rsidRDefault="00887191">
      <w:pPr>
        <w:pStyle w:val="Textodecomentrio"/>
      </w:pPr>
      <w:r>
        <w:rPr>
          <w:rStyle w:val="Refdecomentrio"/>
        </w:rPr>
        <w:annotationRef/>
      </w:r>
      <w:r w:rsidR="00B231C4">
        <w:t>Acho que a fotografia foi mal escolhida. O rejeito onde foi retirado as amostras é o de trás (mais esbranquiçado). Fiz a modificação da fotografia.</w:t>
      </w:r>
    </w:p>
  </w:comment>
  <w:comment w:id="51" w:author="Autor" w:initials="A">
    <w:p w14:paraId="2ECF465D" w14:textId="77777777" w:rsidR="00FC77D6" w:rsidRDefault="00FC77D6" w:rsidP="00FC77D6">
      <w:pPr>
        <w:pStyle w:val="Textodecomentrio"/>
      </w:pPr>
      <w:r>
        <w:rPr>
          <w:rStyle w:val="Refdecomentrio"/>
        </w:rPr>
        <w:annotationRef/>
      </w:r>
      <w:r>
        <w:t>Mas qual o objetivo dessa análise granulométrica? Em quais granulometrias estão as fases de interesse? Essa informação ajudaria em algum tipo de processo especifico para a recuperação do material de interesse, seja a caulinita ou a halloysita? Isso ajudaria na retirada da fração magnética que diminui o índice de alvura? Deveria ao menos cruzar essa informação com as analises mineralógicas...</w:t>
      </w:r>
    </w:p>
  </w:comment>
  <w:comment w:id="52" w:author="Autor" w:initials="A">
    <w:p w14:paraId="60CB2D95" w14:textId="77777777" w:rsidR="00FC77D6" w:rsidRDefault="00FC77D6" w:rsidP="00FC77D6">
      <w:pPr>
        <w:pStyle w:val="Textodecomentrio"/>
        <w:rPr>
          <w:b/>
          <w:bCs/>
        </w:rPr>
      </w:pPr>
      <w:r>
        <w:rPr>
          <w:rStyle w:val="Refdecomentrio"/>
        </w:rPr>
        <w:annotationRef/>
      </w:r>
      <w:r>
        <w:t xml:space="preserve">O objetivo dessa análise é mostrar a similaridade de comportamento das amostras dos Pegmatitos 1, 2 e 4 enquanto o Pegmatito 3 é distoante. Uma das hipóteses do trabalho (baseado na percepção de Papoulis et al. 2004) é correlacionar o nível de intemperismo com o surgimento da halloysita, onde quanto mais intemperismo, maior presença de caulinita em relação a halloysita. Devido a pandemia, boa parte do meu trabalho de mestrado não conseguiu ser realizado. Uma das etapas que eu não consegui realizar foi a fluorescência de raios X. Com os óxidos de Ca, Na, K e Al eu poderia ter uma base mais sólida para afirmar que o Pegmatito 3 sofreu mais intemperismo que os outros. Como não foi possível obter a química, sugeri a partir de outras observações, como comparar a relação percentual de magnético/não magnético, observar a mineralogia (nas frações mais grossas, o Pegmatito 3 apresenta basicamente quartzo em sua associação mineralógica enquanto os demais apresentam maiores quantidades de mica/feldspato) e também o percentual de massa passante elevado, indicando que a granulometria dos grãos do Pegmatito 3 é bem menor que a dos outros 3 pegmatitos, sugerindo maior nível de intemperismo. Essa classificação granulométrica entrou para dar suporte a essa percepção. </w:t>
      </w:r>
    </w:p>
    <w:p w14:paraId="6DA09820" w14:textId="77777777" w:rsidR="00FC77D6" w:rsidRDefault="00FC77D6" w:rsidP="00FC77D6">
      <w:pPr>
        <w:pStyle w:val="Textodecomentrio"/>
        <w:rPr>
          <w:b/>
          <w:bCs/>
        </w:rPr>
      </w:pPr>
    </w:p>
    <w:p w14:paraId="44F8EC26" w14:textId="77777777" w:rsidR="00FC77D6" w:rsidRDefault="00FC77D6" w:rsidP="00FC77D6">
      <w:pPr>
        <w:pStyle w:val="Textodecomentrio"/>
        <w:rPr>
          <w:b/>
          <w:bCs/>
        </w:rPr>
      </w:pPr>
      <w:r>
        <w:rPr>
          <w:b/>
          <w:bCs/>
        </w:rPr>
        <w:t xml:space="preserve">No texto, tentei concatenar mais os resultados da classificação granulométrica com os outros métodos. </w:t>
      </w:r>
    </w:p>
    <w:p w14:paraId="1C8856A2" w14:textId="77777777" w:rsidR="00FC77D6" w:rsidRDefault="00FC77D6" w:rsidP="00FC77D6">
      <w:pPr>
        <w:pStyle w:val="Textodecomentrio"/>
        <w:rPr>
          <w:b/>
          <w:bCs/>
        </w:rPr>
      </w:pPr>
    </w:p>
    <w:p w14:paraId="35703CC0" w14:textId="77777777" w:rsidR="00FC77D6" w:rsidRDefault="00FC77D6" w:rsidP="00FC77D6">
      <w:pPr>
        <w:pStyle w:val="Textodecomentrio"/>
      </w:pPr>
      <w:r>
        <w:rPr>
          <w:b/>
          <w:bCs/>
        </w:rPr>
        <w:t>Este era o item 4.6, entretanto, achei melhor coloca-lo como 4.2.</w:t>
      </w:r>
    </w:p>
  </w:comment>
  <w:comment w:id="54" w:author="Autor" w:initials="A">
    <w:p w14:paraId="66F6EB01" w14:textId="77777777" w:rsidR="0065129C" w:rsidRDefault="0065129C">
      <w:pPr>
        <w:pStyle w:val="Textodecomentrio"/>
      </w:pPr>
      <w:r>
        <w:rPr>
          <w:rStyle w:val="Refdecomentrio"/>
        </w:rPr>
        <w:annotationRef/>
      </w:r>
      <w:r>
        <w:t xml:space="preserve">Caracterização por estereomicroscopia muito superficial. Primeiro grande problema: cadê a caulinita/halloysita das amostras? Porque ela não aparece na descrição por esteromicroscopia? O que foi analisado é a amostra total ou depois de separação granulométrica? Onde está a fração magnética? Qual a estimativa visual (em porcentagem) da mineralogia observada? </w:t>
      </w:r>
    </w:p>
    <w:p w14:paraId="182C2364" w14:textId="78CC33BA" w:rsidR="008D3648" w:rsidRDefault="008D3648">
      <w:pPr>
        <w:pStyle w:val="Textodecomentrio"/>
      </w:pPr>
      <w:r>
        <w:t>Segundo os resultados da separação magnética, as amostras apresentam de 6 a 11% de material magnético. Cadê esses minerais?</w:t>
      </w:r>
    </w:p>
  </w:comment>
  <w:comment w:id="55" w:author="Autor" w:initials="A">
    <w:p w14:paraId="223CD277" w14:textId="77777777" w:rsidR="005A79A4" w:rsidRDefault="005A79A4">
      <w:pPr>
        <w:pStyle w:val="Textodecomentrio"/>
      </w:pPr>
      <w:r>
        <w:rPr>
          <w:rStyle w:val="Refdecomentrio"/>
        </w:rPr>
        <w:annotationRef/>
      </w:r>
      <w:r>
        <w:t>As amostras estudadas passam por um processo de cominuição, homogeneização e classificação granulométrica. Ao separar as frações, o caulim (que contém caulinita/halloysita) vai para as granulometrias mais finas (abaixo de 44 micrometros) e a visualização por lupa binocular é muito dificultada por conta disso. O objetivo era fazer uma inspeção da granulometria mais grossa dos pegmatitos estudados para observar os grãos existentes.</w:t>
      </w:r>
      <w:r w:rsidR="00887191">
        <w:t xml:space="preserve"> </w:t>
      </w:r>
    </w:p>
    <w:p w14:paraId="54F051EA" w14:textId="4D87D139" w:rsidR="00887191" w:rsidRDefault="00887191">
      <w:pPr>
        <w:pStyle w:val="Textodecomentrio"/>
      </w:pPr>
      <w:r>
        <w:t xml:space="preserve">O que foi analisado </w:t>
      </w:r>
      <w:r w:rsidR="00F03352">
        <w:t>é referente a amostra total.</w:t>
      </w:r>
      <w:r w:rsidR="00643D40">
        <w:t xml:space="preserve"> Apenas a fração abaixo de 44 micrômetros é separada magneticamente.</w:t>
      </w:r>
    </w:p>
    <w:p w14:paraId="6E725E22" w14:textId="520171DA" w:rsidR="00643D40" w:rsidRPr="000A1F28" w:rsidRDefault="000A1F28">
      <w:pPr>
        <w:pStyle w:val="Textodecomentrio"/>
      </w:pPr>
      <w:r w:rsidRPr="000A1F28">
        <w:t>Sobre os minerais magnéticos: 6 a 11% são valores muito altos, além de eu ter procurado na assembleia mineralógica e não ter achado nem de perto 6% de minerais magnéticos. Provavelmente há um erro de leitura de dados e consequentemente. Devido a isso, fiz a retirada desses resultados.</w:t>
      </w:r>
    </w:p>
    <w:p w14:paraId="3B862FC9" w14:textId="4951A050" w:rsidR="00887191" w:rsidRPr="00887191" w:rsidRDefault="00887191">
      <w:pPr>
        <w:pStyle w:val="Textodecomentrio"/>
        <w:rPr>
          <w:b/>
          <w:bCs/>
        </w:rPr>
      </w:pPr>
    </w:p>
  </w:comment>
  <w:comment w:id="58" w:author="Autor" w:initials="A">
    <w:p w14:paraId="6E4AA422" w14:textId="74315FB0" w:rsidR="00CE3DE9" w:rsidRPr="008D3648" w:rsidRDefault="00AC788D">
      <w:pPr>
        <w:pStyle w:val="Textodecomentrio"/>
      </w:pPr>
      <w:r>
        <w:rPr>
          <w:rStyle w:val="Refdecomentrio"/>
        </w:rPr>
        <w:annotationRef/>
      </w:r>
      <w:r>
        <w:t>Existe nomenclatura padrão para abreviatura de minerais.</w:t>
      </w:r>
      <w:r w:rsidR="008D3648">
        <w:t xml:space="preserve"> Sugiro não utilizar Q, F, M e B.</w:t>
      </w:r>
      <w:r>
        <w:t xml:space="preserve"> </w:t>
      </w:r>
      <w:r w:rsidRPr="008D3648">
        <w:t>Ver</w:t>
      </w:r>
      <w:r w:rsidR="00CE3DE9" w:rsidRPr="008D3648">
        <w:t>:</w:t>
      </w:r>
    </w:p>
    <w:p w14:paraId="644F880B" w14:textId="05FC4F68" w:rsidR="00CE3DE9" w:rsidRDefault="00AC788D">
      <w:pPr>
        <w:pStyle w:val="Textodecomentrio"/>
        <w:rPr>
          <w:lang w:val="en-US"/>
        </w:rPr>
      </w:pPr>
      <w:r w:rsidRPr="00CE3DE9">
        <w:rPr>
          <w:lang w:val="en-US"/>
        </w:rPr>
        <w:t>Whitney and Evans (2010)</w:t>
      </w:r>
      <w:r w:rsidR="00CE3DE9" w:rsidRPr="00CE3DE9">
        <w:rPr>
          <w:lang w:val="en-US"/>
        </w:rPr>
        <w:t xml:space="preserve"> em</w:t>
      </w:r>
      <w:r w:rsidR="00CE3DE9">
        <w:rPr>
          <w:lang w:val="en-US"/>
        </w:rPr>
        <w:t xml:space="preserve"> </w:t>
      </w:r>
      <w:hyperlink r:id="rId1" w:history="1">
        <w:r w:rsidR="00CE3DE9" w:rsidRPr="0030091E">
          <w:rPr>
            <w:rStyle w:val="Hyperlink"/>
            <w:lang w:val="en-US"/>
          </w:rPr>
          <w:t>http://www.minsocam.org/msa/ammin/toc/abstracts/2010_abstracts/jan10_abstracts/whitney_p185_10.pdf</w:t>
        </w:r>
      </w:hyperlink>
    </w:p>
    <w:p w14:paraId="0CB9D323" w14:textId="60191ECE" w:rsidR="00CE3DE9" w:rsidRDefault="00CE3DE9">
      <w:pPr>
        <w:pStyle w:val="Textodecomentrio"/>
      </w:pPr>
      <w:r w:rsidRPr="00CE3DE9">
        <w:t xml:space="preserve">Warr (2021) em </w:t>
      </w:r>
      <w:hyperlink r:id="rId2" w:history="1">
        <w:r w:rsidRPr="0030091E">
          <w:rPr>
            <w:rStyle w:val="Hyperlink"/>
          </w:rPr>
          <w:t>https://www.cambridge.org/core/journals/mineralogical-magazine/article/imacnmnc-approved-mineral-symbols/62311F45ED37831D78603C6E6B25EE0A</w:t>
        </w:r>
      </w:hyperlink>
      <w:r w:rsidR="00AC788D" w:rsidRPr="00CE3DE9">
        <w:t xml:space="preserve"> </w:t>
      </w:r>
    </w:p>
    <w:p w14:paraId="79AB60EC" w14:textId="4D032546" w:rsidR="00AC788D" w:rsidRPr="00CE3DE9" w:rsidRDefault="00AC788D">
      <w:pPr>
        <w:pStyle w:val="Textodecomentrio"/>
      </w:pPr>
      <w:r w:rsidRPr="00CE3DE9">
        <w:t xml:space="preserve"> </w:t>
      </w:r>
    </w:p>
  </w:comment>
  <w:comment w:id="59" w:author="Autor" w:initials="A">
    <w:p w14:paraId="42BC7C78" w14:textId="7E7E7A50" w:rsidR="005A79A4" w:rsidRDefault="005A79A4">
      <w:pPr>
        <w:pStyle w:val="Textodecomentrio"/>
      </w:pPr>
      <w:r>
        <w:rPr>
          <w:rStyle w:val="Refdecomentrio"/>
        </w:rPr>
        <w:annotationRef/>
      </w:r>
      <w:r>
        <w:t>Corrigido de acordo com a bibliografia proposta.</w:t>
      </w:r>
    </w:p>
  </w:comment>
  <w:comment w:id="67" w:author="Autor" w:initials="A">
    <w:p w14:paraId="2354449C" w14:textId="2AC5EC43" w:rsidR="00F57170" w:rsidRDefault="00F57170">
      <w:pPr>
        <w:pStyle w:val="Textodecomentrio"/>
      </w:pPr>
      <w:r>
        <w:rPr>
          <w:rStyle w:val="Refdecomentrio"/>
        </w:rPr>
        <w:annotationRef/>
      </w:r>
      <w:r>
        <w:t xml:space="preserve">Texto acima fala que a figura mostra grãos dos 4 pegmatitos mas a legenda fala </w:t>
      </w:r>
      <w:r w:rsidR="00AD6395">
        <w:t>somente</w:t>
      </w:r>
      <w:r>
        <w:t xml:space="preserve"> dos pegmatitos 1 e 2. Ainda assim legenda confusa. Quais fotos correspondem ao pegmatito 1 e quais correspondem ao pegmatito 2? O que é “under 6 mm” e “under 2 mm”? Algum tipo de escala? Tem relação com o aumento utilizado? Ou é a fração dos grãos que está sendo observada?</w:t>
      </w:r>
    </w:p>
  </w:comment>
  <w:comment w:id="68" w:author="Autor" w:initials="A">
    <w:p w14:paraId="4F5652B3" w14:textId="5D6B25AF" w:rsidR="00DB1496" w:rsidRDefault="00B950AE">
      <w:pPr>
        <w:pStyle w:val="Textodecomentrio"/>
      </w:pPr>
      <w:r>
        <w:rPr>
          <w:rStyle w:val="Refdecomentrio"/>
        </w:rPr>
        <w:annotationRef/>
      </w:r>
      <w:r w:rsidR="00DB1496">
        <w:t>São as</w:t>
      </w:r>
      <w:r>
        <w:t xml:space="preserve"> fotomicrografia</w:t>
      </w:r>
      <w:r w:rsidR="00DB1496">
        <w:t>s</w:t>
      </w:r>
      <w:r>
        <w:t xml:space="preserve"> dos 4 pegmatitos estudados.</w:t>
      </w:r>
      <w:r w:rsidR="00DB1496">
        <w:t xml:space="preserve"> Reparei que só coloquei o 1 e 2. Consertei no texto.</w:t>
      </w:r>
    </w:p>
    <w:p w14:paraId="12DA8DDA" w14:textId="77777777" w:rsidR="00DB1496" w:rsidRDefault="00DB1496">
      <w:pPr>
        <w:pStyle w:val="Textodecomentrio"/>
      </w:pPr>
    </w:p>
    <w:p w14:paraId="6C98A000" w14:textId="4F26DD54" w:rsidR="00B950AE" w:rsidRDefault="00B950AE">
      <w:pPr>
        <w:pStyle w:val="Textodecomentrio"/>
      </w:pPr>
      <w:r>
        <w:t xml:space="preserve">As figuras à esquerda (A, C, E e G) possuem uma granulometria abaixo de 6mm e </w:t>
      </w:r>
      <w:r w:rsidR="005A79A4">
        <w:t>as figuras à</w:t>
      </w:r>
      <w:r>
        <w:t xml:space="preserve"> direita (B, D, F e H) </w:t>
      </w:r>
      <w:r w:rsidR="005A79A4">
        <w:t>possuem granulometria abaixo de 2mm.</w:t>
      </w:r>
      <w:r w:rsidR="00DB1496">
        <w:t xml:space="preserve"> Logo, está relacionado com a granulometria dos grãos observados.</w:t>
      </w:r>
    </w:p>
  </w:comment>
  <w:comment w:id="74" w:author="Autor" w:initials="A">
    <w:p w14:paraId="1F3EF40A" w14:textId="33726E4E" w:rsidR="00F021DC" w:rsidRDefault="00F021DC">
      <w:pPr>
        <w:pStyle w:val="Textodecomentrio"/>
      </w:pPr>
      <w:r>
        <w:rPr>
          <w:rStyle w:val="Refdecomentrio"/>
        </w:rPr>
        <w:annotationRef/>
      </w:r>
      <w:r w:rsidR="004E6946">
        <w:rPr>
          <w:rStyle w:val="Refdecomentrio"/>
        </w:rPr>
        <w:t xml:space="preserve"> </w:t>
      </w:r>
    </w:p>
  </w:comment>
  <w:comment w:id="88" w:author="Autor" w:initials="A">
    <w:p w14:paraId="1C34CD4E" w14:textId="2E618886" w:rsidR="00D01DD3" w:rsidRDefault="00D01DD3">
      <w:pPr>
        <w:pStyle w:val="Textodecomentrio"/>
      </w:pPr>
      <w:r>
        <w:rPr>
          <w:rStyle w:val="Refdecomentrio"/>
        </w:rPr>
        <w:annotationRef/>
      </w:r>
      <w:r>
        <w:t>Tem certeza? Para qualquer substância?</w:t>
      </w:r>
      <w:r w:rsidR="00911EBE">
        <w:t xml:space="preserve"> Ou é apenas caulinita?</w:t>
      </w:r>
    </w:p>
  </w:comment>
  <w:comment w:id="89" w:author="Autor" w:initials="A">
    <w:p w14:paraId="142AD53D" w14:textId="1B5492EF" w:rsidR="00D17221" w:rsidRDefault="00D17221">
      <w:pPr>
        <w:pStyle w:val="Textodecomentrio"/>
      </w:pPr>
      <w:r>
        <w:rPr>
          <w:rStyle w:val="Refdecomentrio"/>
        </w:rPr>
        <w:annotationRef/>
      </w:r>
      <w:r>
        <w:t>O texto original diz que é para caulinita. Corrigido.</w:t>
      </w:r>
    </w:p>
  </w:comment>
  <w:comment w:id="101" w:author="Autor" w:initials="A">
    <w:p w14:paraId="72EFC317" w14:textId="11AAEC5A" w:rsidR="00EB3AE4" w:rsidRDefault="00EB3AE4">
      <w:pPr>
        <w:pStyle w:val="Textodecomentrio"/>
      </w:pPr>
      <w:r>
        <w:rPr>
          <w:rStyle w:val="Refdecomentrio"/>
        </w:rPr>
        <w:annotationRef/>
      </w:r>
      <w:r>
        <w:t>Mas na difração foi encontrada</w:t>
      </w:r>
      <w:r w:rsidR="00AD6395">
        <w:t xml:space="preserve"> (figura 5)</w:t>
      </w:r>
      <w:r>
        <w:t>. Qual a explicação pra isso?</w:t>
      </w:r>
    </w:p>
  </w:comment>
  <w:comment w:id="102" w:author="Autor" w:initials="A">
    <w:p w14:paraId="5400C669" w14:textId="6C207AB1" w:rsidR="0054131B" w:rsidRDefault="0054131B">
      <w:pPr>
        <w:pStyle w:val="Textodecomentrio"/>
      </w:pPr>
      <w:r>
        <w:rPr>
          <w:rStyle w:val="Refdecomentrio"/>
        </w:rPr>
        <w:annotationRef/>
      </w:r>
      <w:r>
        <w:t>Na realidade, aquele pico em 10</w:t>
      </w:r>
      <w:r>
        <w:rPr>
          <w:rFonts w:ascii="Arial" w:hAnsi="Arial" w:cs="Arial"/>
          <w:color w:val="202124"/>
          <w:shd w:val="clear" w:color="auto" w:fill="FFFFFF"/>
        </w:rPr>
        <w:t>Å é de mica e/ou illita e não de halloysita. Fiz a correção nos difratogramas.</w:t>
      </w:r>
    </w:p>
  </w:comment>
  <w:comment w:id="117" w:author="Autor" w:initials="A">
    <w:p w14:paraId="6D16E056" w14:textId="227079B7" w:rsidR="00EB3AE4" w:rsidRDefault="00EB3AE4">
      <w:pPr>
        <w:pStyle w:val="Textodecomentrio"/>
      </w:pPr>
      <w:r>
        <w:rPr>
          <w:rStyle w:val="Refdecomentrio"/>
        </w:rPr>
        <w:annotationRef/>
      </w:r>
      <w:r w:rsidR="00EF62C4">
        <w:t xml:space="preserve">Os resultados do índice de </w:t>
      </w:r>
      <w:r w:rsidR="00854319">
        <w:t>alvura</w:t>
      </w:r>
      <w:r w:rsidR="00EF62C4">
        <w:t xml:space="preserve"> revelaram uma fração não magnética abaixo de 44 micrometros... Frase não faz sentido.</w:t>
      </w:r>
    </w:p>
  </w:comment>
  <w:comment w:id="118" w:author="Autor" w:initials="A">
    <w:p w14:paraId="76B9E4F1" w14:textId="40B19847" w:rsidR="0002357D" w:rsidRDefault="0002357D">
      <w:pPr>
        <w:pStyle w:val="Textodecomentrio"/>
      </w:pPr>
      <w:r>
        <w:rPr>
          <w:rStyle w:val="Refdecomentrio"/>
        </w:rPr>
        <w:annotationRef/>
      </w:r>
      <w:r>
        <w:t xml:space="preserve">Escrevi errado. O </w:t>
      </w:r>
      <w:r w:rsidR="00EB2BCE">
        <w:t>ideia é</w:t>
      </w:r>
      <w:r>
        <w:t>: O</w:t>
      </w:r>
      <w:r w:rsidRPr="0002357D">
        <w:t>s resultados</w:t>
      </w:r>
      <w:r>
        <w:t xml:space="preserve"> gerados</w:t>
      </w:r>
      <w:r w:rsidRPr="0002357D">
        <w:t xml:space="preserve"> do</w:t>
      </w:r>
      <w:r>
        <w:t>s</w:t>
      </w:r>
      <w:r w:rsidRPr="0002357D">
        <w:t xml:space="preserve"> índice</w:t>
      </w:r>
      <w:r>
        <w:t>s</w:t>
      </w:r>
      <w:r w:rsidRPr="0002357D">
        <w:t xml:space="preserve"> de alvura </w:t>
      </w:r>
      <w:r>
        <w:t>são referentes às</w:t>
      </w:r>
      <w:r w:rsidRPr="0002357D">
        <w:t xml:space="preserve"> frações não magnética abaixo de 44 micrometros</w:t>
      </w:r>
      <w:r w:rsidR="00EB2BCE">
        <w:t>. Corrigido.</w:t>
      </w:r>
    </w:p>
  </w:comment>
  <w:comment w:id="121" w:author="Autor" w:initials="A">
    <w:p w14:paraId="66545AEC" w14:textId="73852362" w:rsidR="00EF62C4" w:rsidRDefault="00EF62C4">
      <w:pPr>
        <w:pStyle w:val="Textodecomentrio"/>
      </w:pPr>
      <w:r>
        <w:rPr>
          <w:rStyle w:val="Refdecomentrio"/>
        </w:rPr>
        <w:annotationRef/>
      </w:r>
      <w:r>
        <w:t>Curiosamente esse pegmatito é o mais avermelhado dentre os apresentados na figura 3 porém isso não é nem discutido ou comentado nas discussões ou na conclusão...</w:t>
      </w:r>
    </w:p>
  </w:comment>
  <w:comment w:id="122" w:author="Autor" w:initials="A">
    <w:p w14:paraId="49611132" w14:textId="38DA1047" w:rsidR="00EB2BCE" w:rsidRDefault="00EB2BCE">
      <w:pPr>
        <w:pStyle w:val="Textodecomentrio"/>
      </w:pPr>
      <w:r>
        <w:rPr>
          <w:rStyle w:val="Refdecomentrio"/>
        </w:rPr>
        <w:annotationRef/>
      </w:r>
      <w:r>
        <w:t xml:space="preserve">A fotografia do rejeito (Fig. 3D) foi substituída para uma mais adequada. Além disso, a fração analisada é a &lt;44 micrômetros. A coloração muda bastante quando se compara o rejeito com a fração dos </w:t>
      </w:r>
      <w:r w:rsidR="00722AA0">
        <w:t>grãos mais finos.</w:t>
      </w:r>
    </w:p>
  </w:comment>
  <w:comment w:id="125" w:author="Autor" w:initials="A">
    <w:p w14:paraId="6B5A9D88" w14:textId="59119B28" w:rsidR="0037422A" w:rsidRDefault="0037422A">
      <w:pPr>
        <w:pStyle w:val="Textodecomentrio"/>
      </w:pPr>
      <w:r>
        <w:rPr>
          <w:rStyle w:val="Refdecomentrio"/>
        </w:rPr>
        <w:annotationRef/>
      </w:r>
      <w:r w:rsidR="00EF62C4">
        <w:t>Novamente</w:t>
      </w:r>
      <w:r>
        <w:t>: se o trabalho se propõe a estudar halloysita/caulinita, como que na discussão esses minerais não são descritos como fazendo parte do pegmatito?</w:t>
      </w:r>
      <w:r w:rsidR="00EF62C4">
        <w:t xml:space="preserve"> Não faz sentido...</w:t>
      </w:r>
    </w:p>
  </w:comment>
  <w:comment w:id="126" w:author="Autor" w:initials="A">
    <w:p w14:paraId="2544958A" w14:textId="4FAE9B4C" w:rsidR="007732A4" w:rsidRDefault="007732A4">
      <w:pPr>
        <w:pStyle w:val="Textodecomentrio"/>
      </w:pPr>
      <w:r>
        <w:rPr>
          <w:rStyle w:val="Refdecomentrio"/>
        </w:rPr>
        <w:annotationRef/>
      </w:r>
      <w:r>
        <w:t>Aqui eu estava me referindo aos grãos observados no estereoscópio binocular. Melhorei o texto, incluindo o caulim que só é observado nas frações mais finas.</w:t>
      </w:r>
    </w:p>
  </w:comment>
  <w:comment w:id="131" w:author="Autor" w:initials="A">
    <w:p w14:paraId="663DDE54" w14:textId="46C6D353" w:rsidR="0037422A" w:rsidRDefault="0037422A">
      <w:pPr>
        <w:pStyle w:val="Textodecomentrio"/>
      </w:pPr>
      <w:r>
        <w:rPr>
          <w:rStyle w:val="Refdecomentrio"/>
        </w:rPr>
        <w:annotationRef/>
      </w:r>
      <w:r>
        <w:t xml:space="preserve">Frase está sem sentido. </w:t>
      </w:r>
    </w:p>
  </w:comment>
  <w:comment w:id="132" w:author="Autor" w:initials="A">
    <w:p w14:paraId="267C3E7E" w14:textId="77777777" w:rsidR="00F70D7E" w:rsidRDefault="007732A4">
      <w:pPr>
        <w:pStyle w:val="Textodecomentrio"/>
      </w:pPr>
      <w:r>
        <w:rPr>
          <w:rStyle w:val="Refdecomentrio"/>
        </w:rPr>
        <w:annotationRef/>
      </w:r>
      <w:r>
        <w:t xml:space="preserve">Nesta parte, eu sugeri que o Pegmatito 3 </w:t>
      </w:r>
      <w:r w:rsidR="008938D2">
        <w:t xml:space="preserve">sofreu mais processo de intemperismo </w:t>
      </w:r>
      <w:r w:rsidR="00F70D7E">
        <w:t>d</w:t>
      </w:r>
      <w:r w:rsidR="008938D2">
        <w:t>entre todos os pegmatitos estudados. Infelizmente, devido a pandemia, não pude realizar o FRX para fazer a relação</w:t>
      </w:r>
      <w:r w:rsidR="00A56035">
        <w:t xml:space="preserve"> dos índices químicos de alteração CIA (Nesbitt e Young, 1982) e afirmar com precisão qual Pegmatito sofreu mais intemperismo que outro. Com isso, sugeri que o Pegmatito 3 tivesse sofrido maior nível de intemperismo devido à assembleia mineralógica (mais quartzo e menos feldspato/mica que os demais), na quantidade de minerais magnéticos (menor quantidade</w:t>
      </w:r>
      <w:r w:rsidR="00F70D7E">
        <w:t>)</w:t>
      </w:r>
      <w:r w:rsidR="00A56035">
        <w:t xml:space="preserve"> e </w:t>
      </w:r>
      <w:r w:rsidR="00F70D7E">
        <w:t>maior percentual de grãos com menos granulometria (49.82%), indicando maior corrosão e, consequentemente, diminuição dos grãos.</w:t>
      </w:r>
    </w:p>
    <w:p w14:paraId="6C8CDB1F" w14:textId="0E993468" w:rsidR="007732A4" w:rsidRDefault="00F70D7E">
      <w:pPr>
        <w:pStyle w:val="Textodecomentrio"/>
      </w:pPr>
      <w:r>
        <w:t xml:space="preserve"> </w:t>
      </w:r>
    </w:p>
  </w:comment>
  <w:comment w:id="134" w:author="Autor" w:initials="A">
    <w:p w14:paraId="3722AC30" w14:textId="39DB0035" w:rsidR="00DB43E0" w:rsidRDefault="00DB43E0">
      <w:pPr>
        <w:pStyle w:val="Textodecomentrio"/>
      </w:pPr>
      <w:r>
        <w:rPr>
          <w:rStyle w:val="Refdecomentrio"/>
        </w:rPr>
        <w:annotationRef/>
      </w:r>
      <w:r>
        <w:t>Isso deveria ter sido observado e descrito (presença de minerais ricos em Fe e Ti) tanto na estereomicroscopia quanto nas análises por MEV. Ou caso tenha sido procurado e não encontrado, deveria ter sua justificativa explicada aqui.</w:t>
      </w:r>
    </w:p>
  </w:comment>
  <w:comment w:id="135" w:author="Autor" w:initials="A">
    <w:p w14:paraId="7D464790" w14:textId="77D7E84B" w:rsidR="000A1F28" w:rsidRDefault="000A1F28">
      <w:pPr>
        <w:pStyle w:val="Textodecomentrio"/>
      </w:pPr>
      <w:r>
        <w:rPr>
          <w:rStyle w:val="Refdecomentrio"/>
        </w:rPr>
        <w:annotationRef/>
      </w:r>
      <w:r w:rsidR="00D43C3E">
        <w:t>Apesar de não ter se observado em estereomicroscopia ou MEV (pois não era o foco da procura) os óxidos de ferro/titânio, é possível observar a presença de óxidos de ferro, representado pela goethita, nos difratogramas do trabalho. Então existem óxidos que contribuem para essa coloração, pois se não houvesse o difratograma não acusaria a existência deles.</w:t>
      </w:r>
    </w:p>
  </w:comment>
  <w:comment w:id="136" w:author="Autor" w:initials="A">
    <w:p w14:paraId="1139FFD5" w14:textId="5E39229F" w:rsidR="006C046A" w:rsidRDefault="006C046A">
      <w:pPr>
        <w:pStyle w:val="Textodecomentrio"/>
      </w:pPr>
      <w:r>
        <w:rPr>
          <w:rStyle w:val="Refdecomentrio"/>
        </w:rPr>
        <w:annotationRef/>
      </w:r>
      <w:r>
        <w:t>Mas o difratograma mostra a presença de halloysita...</w:t>
      </w:r>
      <w:r w:rsidR="00F41868">
        <w:t xml:space="preserve"> Pelo menos na escala em que ele é apresentado dá pra ver um pequeno pico na posição “Halloysite 10 </w:t>
      </w:r>
      <w:r w:rsidR="00F41868">
        <w:rPr>
          <w:rFonts w:cs="Times New Roman"/>
        </w:rPr>
        <w:t>Å</w:t>
      </w:r>
      <w:r w:rsidR="00F41868">
        <w:t>"</w:t>
      </w:r>
    </w:p>
  </w:comment>
  <w:comment w:id="137" w:author="Autor" w:initials="A">
    <w:p w14:paraId="620BADA4" w14:textId="7737D855" w:rsidR="00722AA0" w:rsidRDefault="00722AA0">
      <w:pPr>
        <w:pStyle w:val="Textodecomentrio"/>
      </w:pPr>
      <w:r>
        <w:rPr>
          <w:rStyle w:val="Refdecomentrio"/>
        </w:rPr>
        <w:annotationRef/>
      </w:r>
      <w:r>
        <w:t xml:space="preserve">Na realidade, aquele pico em 10 </w:t>
      </w:r>
      <w:r>
        <w:rPr>
          <w:rFonts w:cs="Times New Roman"/>
        </w:rPr>
        <w:t>Å é de mica e/ou illita. Já fiz a substituição nos difratogramas.</w:t>
      </w:r>
    </w:p>
  </w:comment>
  <w:comment w:id="138" w:author="Autor" w:initials="A">
    <w:p w14:paraId="26827E00" w14:textId="7B1EC968" w:rsidR="00F41868" w:rsidRDefault="00F41868">
      <w:pPr>
        <w:pStyle w:val="Textodecomentrio"/>
      </w:pPr>
      <w:r>
        <w:rPr>
          <w:rStyle w:val="Refdecomentrio"/>
        </w:rPr>
        <w:annotationRef/>
      </w:r>
      <w:r>
        <w:t>Não concordo</w:t>
      </w:r>
      <w:r w:rsidR="00AD6395">
        <w:t xml:space="preserve"> com essa afirmação</w:t>
      </w:r>
      <w:r>
        <w:t>. Foi descrita a presença ou não de halloysita nos pegmatitos assim como foi realizada uma caracterização preliminar da mineralogia (só foram descritos os minerais essenciais) e o índice Hinckley. Não há conclusões sobre os pegmatitos em si</w:t>
      </w:r>
      <w:r w:rsidR="00AD6395">
        <w:t>, ou seja, em momento nenhum é apresentado a mineralogia completa, sua forma de ocorrência</w:t>
      </w:r>
      <w:r w:rsidR="008B549A">
        <w:t xml:space="preserve"> (justificada na primeira frase deste item “6 Conclusion”), sua origem, relações com as encaixantes, etc...</w:t>
      </w:r>
    </w:p>
  </w:comment>
  <w:comment w:id="139" w:author="Autor" w:initials="A">
    <w:p w14:paraId="559731E9" w14:textId="419EBCE4" w:rsidR="00B23C2E" w:rsidRDefault="00B23C2E">
      <w:pPr>
        <w:pStyle w:val="Textodecomentrio"/>
      </w:pPr>
      <w:r>
        <w:rPr>
          <w:rStyle w:val="Refdecomentrio"/>
        </w:rPr>
        <w:annotationRef/>
      </w:r>
      <w:r>
        <w:t>De fato a descrição do pegmatito não foi muito refinada como explicado em um comentário acima.</w:t>
      </w:r>
      <w:r w:rsidR="00986419">
        <w:t>.. Retirei a frase do texto.</w:t>
      </w:r>
    </w:p>
  </w:comment>
  <w:comment w:id="141" w:author="Autor" w:initials="A">
    <w:p w14:paraId="7F988B1F" w14:textId="5CA431A0" w:rsidR="00CF1820" w:rsidRDefault="00CF1820">
      <w:pPr>
        <w:pStyle w:val="Textodecomentrio"/>
      </w:pPr>
      <w:r>
        <w:rPr>
          <w:rStyle w:val="Refdecomentrio"/>
        </w:rPr>
        <w:annotationRef/>
      </w:r>
      <w:r>
        <w:t>Na discussão falou d</w:t>
      </w:r>
      <w:r w:rsidR="009D00B1">
        <w:t xml:space="preserve">a utilização da halloysita na indústria do </w:t>
      </w:r>
      <w:r>
        <w:t>papel e aqui de cerâmica... Afinal, qual o correto? Ou as duas aplicações t</w:t>
      </w:r>
      <w:r w:rsidR="009D00B1">
        <w:t>ê</w:t>
      </w:r>
      <w:r>
        <w:t>m a mesma restrição?</w:t>
      </w:r>
    </w:p>
  </w:comment>
  <w:comment w:id="142" w:author="Autor" w:initials="A">
    <w:p w14:paraId="39177068" w14:textId="05B4D6F7" w:rsidR="00760E11" w:rsidRPr="00276A70" w:rsidRDefault="00760E11">
      <w:pPr>
        <w:pStyle w:val="Textodecomentrio"/>
      </w:pPr>
      <w:r>
        <w:rPr>
          <w:rStyle w:val="Refdecomentrio"/>
        </w:rPr>
        <w:annotationRef/>
      </w:r>
      <w:r>
        <w:t>Os dois tem a mesma restrição, a diferença está na porcentagem. Para indústria de papel, é necessário estar acima de 82%</w:t>
      </w:r>
      <w:r w:rsidR="00276A70">
        <w:t xml:space="preserve"> de acordo com </w:t>
      </w:r>
      <w:r w:rsidR="00276A70" w:rsidRPr="00276A70">
        <w:rPr>
          <w:color w:val="000000" w:themeColor="text1"/>
        </w:rPr>
        <w:t>Prasad, Reid &amp; Murray 1991).</w:t>
      </w:r>
      <w:r w:rsidR="003A6D19">
        <w:rPr>
          <w:color w:val="000000" w:themeColor="text1"/>
        </w:rPr>
        <w:t xml:space="preserve"> Inseri no texto.</w:t>
      </w:r>
    </w:p>
  </w:comment>
  <w:comment w:id="146" w:author="Autor" w:initials="A">
    <w:p w14:paraId="41B5A3D0" w14:textId="77777777" w:rsidR="000E326F" w:rsidRDefault="000E326F">
      <w:pPr>
        <w:pStyle w:val="Textodecomentrio"/>
      </w:pPr>
      <w:r>
        <w:rPr>
          <w:rStyle w:val="Refdecomentrio"/>
        </w:rPr>
        <w:annotationRef/>
      </w:r>
      <w:r>
        <w:t>Citação incluída.</w:t>
      </w:r>
    </w:p>
    <w:p w14:paraId="6C884DE6" w14:textId="2E244D49" w:rsidR="000E326F" w:rsidRDefault="000E326F">
      <w:pPr>
        <w:pStyle w:val="Textodecomentrio"/>
      </w:pPr>
    </w:p>
  </w:comment>
  <w:comment w:id="150" w:author="Autor" w:initials="A">
    <w:p w14:paraId="705A488A" w14:textId="6DDAAB1A" w:rsidR="000E326F" w:rsidRDefault="000E326F">
      <w:pPr>
        <w:pStyle w:val="Textodecomentrio"/>
      </w:pPr>
      <w:r>
        <w:rPr>
          <w:rStyle w:val="Refdecomentrio"/>
        </w:rPr>
        <w:annotationRef/>
      </w:r>
      <w:r>
        <w:t>Citação incluída.</w:t>
      </w:r>
    </w:p>
  </w:comment>
  <w:comment w:id="155" w:author="Autor" w:initials="A">
    <w:p w14:paraId="0A01F5DA" w14:textId="3356C67F" w:rsidR="003A6D19" w:rsidRDefault="003A6D19">
      <w:pPr>
        <w:pStyle w:val="Textodecomentrio"/>
      </w:pPr>
      <w:r>
        <w:rPr>
          <w:rStyle w:val="Refdecomentrio"/>
        </w:rPr>
        <w:annotationRef/>
      </w:r>
      <w:r>
        <w:t>Citação incluída</w:t>
      </w:r>
    </w:p>
  </w:comment>
  <w:comment w:id="163" w:author="Autor" w:initials="A">
    <w:p w14:paraId="4A040B06" w14:textId="2EB91317" w:rsidR="00081F52" w:rsidRDefault="00081F52">
      <w:pPr>
        <w:pStyle w:val="Textodecomentrio"/>
      </w:pPr>
      <w:r>
        <w:rPr>
          <w:rStyle w:val="Refdecomentrio"/>
        </w:rPr>
        <w:annotationRef/>
      </w:r>
      <w:r>
        <w:t>Citação incluída</w:t>
      </w:r>
    </w:p>
  </w:comment>
  <w:comment w:id="167" w:author="Autor" w:initials="A">
    <w:p w14:paraId="52285211" w14:textId="74529E10" w:rsidR="00081F52" w:rsidRDefault="00081F52">
      <w:pPr>
        <w:pStyle w:val="Textodecomentrio"/>
      </w:pPr>
      <w:r>
        <w:rPr>
          <w:rStyle w:val="Refdecomentrio"/>
        </w:rPr>
        <w:annotationRef/>
      </w:r>
      <w:r>
        <w:t>Citação incluída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0F77557" w15:done="1"/>
  <w15:commentEx w15:paraId="18B0856B" w15:done="1"/>
  <w15:commentEx w15:paraId="071F800C" w15:paraIdParent="18B0856B" w15:done="1"/>
  <w15:commentEx w15:paraId="3C854AAE" w15:paraIdParent="18B0856B" w15:done="1"/>
  <w15:commentEx w15:paraId="3FD1D4FB" w15:done="1"/>
  <w15:commentEx w15:paraId="35600437" w15:paraIdParent="3FD1D4FB" w15:done="1"/>
  <w15:commentEx w15:paraId="04E4FE84" w15:done="1"/>
  <w15:commentEx w15:paraId="7C983495" w15:paraIdParent="04E4FE84" w15:done="1"/>
  <w15:commentEx w15:paraId="5264004A" w15:done="1"/>
  <w15:commentEx w15:paraId="410D432B" w15:paraIdParent="5264004A" w15:done="1"/>
  <w15:commentEx w15:paraId="54938C2E" w15:done="1"/>
  <w15:commentEx w15:paraId="2BA1082E" w15:paraIdParent="54938C2E" w15:done="1"/>
  <w15:commentEx w15:paraId="1557D2AB" w15:done="1"/>
  <w15:commentEx w15:paraId="4BAE8DC4" w15:paraIdParent="1557D2AB" w15:done="1"/>
  <w15:commentEx w15:paraId="1F7DC11E" w15:done="1"/>
  <w15:commentEx w15:paraId="6F3CA26F" w15:paraIdParent="1F7DC11E" w15:done="1"/>
  <w15:commentEx w15:paraId="01A43DFF" w15:done="1"/>
  <w15:commentEx w15:paraId="41171407" w15:paraIdParent="01A43DFF" w15:done="1"/>
  <w15:commentEx w15:paraId="021FF2A0" w15:paraIdParent="01A43DFF" w15:done="1"/>
  <w15:commentEx w15:paraId="0AF25A11" w15:done="1"/>
  <w15:commentEx w15:paraId="4FAD0E3D" w15:paraIdParent="0AF25A11" w15:done="1"/>
  <w15:commentEx w15:paraId="13C8E693" w15:done="1"/>
  <w15:commentEx w15:paraId="04CA2D59" w15:paraIdParent="13C8E693" w15:done="1"/>
  <w15:commentEx w15:paraId="00EF2FDA" w15:done="1"/>
  <w15:commentEx w15:paraId="35EDC729" w15:paraIdParent="00EF2FDA" w15:done="1"/>
  <w15:commentEx w15:paraId="2ECF465D" w15:done="1"/>
  <w15:commentEx w15:paraId="35703CC0" w15:paraIdParent="2ECF465D" w15:done="1"/>
  <w15:commentEx w15:paraId="182C2364" w15:done="1"/>
  <w15:commentEx w15:paraId="3B862FC9" w15:paraIdParent="182C2364" w15:done="1"/>
  <w15:commentEx w15:paraId="79AB60EC" w15:done="1"/>
  <w15:commentEx w15:paraId="42BC7C78" w15:paraIdParent="79AB60EC" w15:done="1"/>
  <w15:commentEx w15:paraId="2354449C" w15:done="1"/>
  <w15:commentEx w15:paraId="6C98A000" w15:paraIdParent="2354449C" w15:done="1"/>
  <w15:commentEx w15:paraId="1F3EF40A" w15:done="1"/>
  <w15:commentEx w15:paraId="1C34CD4E" w15:done="1"/>
  <w15:commentEx w15:paraId="142AD53D" w15:paraIdParent="1C34CD4E" w15:done="1"/>
  <w15:commentEx w15:paraId="72EFC317" w15:done="1"/>
  <w15:commentEx w15:paraId="5400C669" w15:paraIdParent="72EFC317" w15:done="1"/>
  <w15:commentEx w15:paraId="6D16E056" w15:done="1"/>
  <w15:commentEx w15:paraId="76B9E4F1" w15:paraIdParent="6D16E056" w15:done="1"/>
  <w15:commentEx w15:paraId="66545AEC" w15:done="1"/>
  <w15:commentEx w15:paraId="49611132" w15:paraIdParent="66545AEC" w15:done="1"/>
  <w15:commentEx w15:paraId="6B5A9D88" w15:done="1"/>
  <w15:commentEx w15:paraId="2544958A" w15:paraIdParent="6B5A9D88" w15:done="1"/>
  <w15:commentEx w15:paraId="663DDE54" w15:done="1"/>
  <w15:commentEx w15:paraId="6C8CDB1F" w15:paraIdParent="663DDE54" w15:done="1"/>
  <w15:commentEx w15:paraId="3722AC30" w15:done="1"/>
  <w15:commentEx w15:paraId="7D464790" w15:paraIdParent="3722AC30" w15:done="1"/>
  <w15:commentEx w15:paraId="1139FFD5" w15:done="1"/>
  <w15:commentEx w15:paraId="620BADA4" w15:paraIdParent="1139FFD5" w15:done="1"/>
  <w15:commentEx w15:paraId="26827E00" w15:done="1"/>
  <w15:commentEx w15:paraId="559731E9" w15:paraIdParent="26827E00" w15:done="1"/>
  <w15:commentEx w15:paraId="7F988B1F" w15:done="1"/>
  <w15:commentEx w15:paraId="39177068" w15:paraIdParent="7F988B1F" w15:done="1"/>
  <w15:commentEx w15:paraId="6C884DE6" w15:done="1"/>
  <w15:commentEx w15:paraId="705A488A" w15:done="1"/>
  <w15:commentEx w15:paraId="0A01F5DA" w15:done="1"/>
  <w15:commentEx w15:paraId="4A040B06" w15:done="1"/>
  <w15:commentEx w15:paraId="52285211"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0F77557" w16cid:durableId="26EE9DBE"/>
  <w16cid:commentId w16cid:paraId="18B0856B" w16cid:durableId="26B88D75"/>
  <w16cid:commentId w16cid:paraId="071F800C" w16cid:durableId="26E7DEA7"/>
  <w16cid:commentId w16cid:paraId="3C854AAE" w16cid:durableId="26E7DF2B"/>
  <w16cid:commentId w16cid:paraId="3FD1D4FB" w16cid:durableId="26B89073"/>
  <w16cid:commentId w16cid:paraId="35600437" w16cid:durableId="26E86C58"/>
  <w16cid:commentId w16cid:paraId="04E4FE84" w16cid:durableId="26B8923A"/>
  <w16cid:commentId w16cid:paraId="7C983495" w16cid:durableId="26E7E5E2"/>
  <w16cid:commentId w16cid:paraId="5264004A" w16cid:durableId="26B89280"/>
  <w16cid:commentId w16cid:paraId="410D432B" w16cid:durableId="26E86DFB"/>
  <w16cid:commentId w16cid:paraId="54938C2E" w16cid:durableId="26B8AAD9"/>
  <w16cid:commentId w16cid:paraId="2BA1082E" w16cid:durableId="26E739DB"/>
  <w16cid:commentId w16cid:paraId="1557D2AB" w16cid:durableId="26C058D4"/>
  <w16cid:commentId w16cid:paraId="4BAE8DC4" w16cid:durableId="26E9FD4B"/>
  <w16cid:commentId w16cid:paraId="1F7DC11E" w16cid:durableId="26B895E1"/>
  <w16cid:commentId w16cid:paraId="6F3CA26F" w16cid:durableId="26E738FC"/>
  <w16cid:commentId w16cid:paraId="01A43DFF" w16cid:durableId="26B89A1C"/>
  <w16cid:commentId w16cid:paraId="41171407" w16cid:durableId="26E735DA"/>
  <w16cid:commentId w16cid:paraId="021FF2A0" w16cid:durableId="26E7E185"/>
  <w16cid:commentId w16cid:paraId="0AF25A11" w16cid:durableId="26C478CC"/>
  <w16cid:commentId w16cid:paraId="4FAD0E3D" w16cid:durableId="26E73635"/>
  <w16cid:commentId w16cid:paraId="13C8E693" w16cid:durableId="26C18AF7"/>
  <w16cid:commentId w16cid:paraId="04CA2D59" w16cid:durableId="26E7379C"/>
  <w16cid:commentId w16cid:paraId="00EF2FDA" w16cid:durableId="26B89ABD"/>
  <w16cid:commentId w16cid:paraId="35EDC729" w16cid:durableId="26E74390"/>
  <w16cid:commentId w16cid:paraId="2ECF465D" w16cid:durableId="26E9B9E9"/>
  <w16cid:commentId w16cid:paraId="35703CC0" w16cid:durableId="26E9B9E8"/>
  <w16cid:commentId w16cid:paraId="182C2364" w16cid:durableId="26C18C10"/>
  <w16cid:commentId w16cid:paraId="3B862FC9" w16cid:durableId="26E7421D"/>
  <w16cid:commentId w16cid:paraId="79AB60EC" w16cid:durableId="26B89B23"/>
  <w16cid:commentId w16cid:paraId="42BC7C78" w16cid:durableId="26E74200"/>
  <w16cid:commentId w16cid:paraId="2354449C" w16cid:durableId="26B89CC1"/>
  <w16cid:commentId w16cid:paraId="6C98A000" w16cid:durableId="26E74145"/>
  <w16cid:commentId w16cid:paraId="1F3EF40A" w16cid:durableId="26E7EBFF"/>
  <w16cid:commentId w16cid:paraId="1C34CD4E" w16cid:durableId="26C1A0EE"/>
  <w16cid:commentId w16cid:paraId="142AD53D" w16cid:durableId="26E72B69"/>
  <w16cid:commentId w16cid:paraId="72EFC317" w16cid:durableId="26B89FF3"/>
  <w16cid:commentId w16cid:paraId="5400C669" w16cid:durableId="26E745D3"/>
  <w16cid:commentId w16cid:paraId="6D16E056" w16cid:durableId="26B8A115"/>
  <w16cid:commentId w16cid:paraId="76B9E4F1" w16cid:durableId="26E74AA6"/>
  <w16cid:commentId w16cid:paraId="66545AEC" w16cid:durableId="26C42FDB"/>
  <w16cid:commentId w16cid:paraId="49611132" w16cid:durableId="26E74BF4"/>
  <w16cid:commentId w16cid:paraId="6B5A9D88" w16cid:durableId="26C1950B"/>
  <w16cid:commentId w16cid:paraId="2544958A" w16cid:durableId="26E8B109"/>
  <w16cid:commentId w16cid:paraId="663DDE54" w16cid:durableId="26C195E6"/>
  <w16cid:commentId w16cid:paraId="6C8CDB1F" w16cid:durableId="26E8B101"/>
  <w16cid:commentId w16cid:paraId="3722AC30" w16cid:durableId="26C19690"/>
  <w16cid:commentId w16cid:paraId="7D464790" w16cid:durableId="26EE9C52"/>
  <w16cid:commentId w16cid:paraId="1139FFD5" w16cid:durableId="26C19773"/>
  <w16cid:commentId w16cid:paraId="620BADA4" w16cid:durableId="26E74CFE"/>
  <w16cid:commentId w16cid:paraId="26827E00" w16cid:durableId="26C4311A"/>
  <w16cid:commentId w16cid:paraId="559731E9" w16cid:durableId="26EA007A"/>
  <w16cid:commentId w16cid:paraId="7F988B1F" w16cid:durableId="26B8A31E"/>
  <w16cid:commentId w16cid:paraId="39177068" w16cid:durableId="26E9BC81"/>
  <w16cid:commentId w16cid:paraId="6C884DE6" w16cid:durableId="26E9F999"/>
  <w16cid:commentId w16cid:paraId="705A488A" w16cid:durableId="26E9F9A7"/>
  <w16cid:commentId w16cid:paraId="0A01F5DA" w16cid:durableId="26E9FBD2"/>
  <w16cid:commentId w16cid:paraId="4A040B06" w16cid:durableId="26E9FAF4"/>
  <w16cid:commentId w16cid:paraId="52285211" w16cid:durableId="26E9FA4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FEF20" w14:textId="77777777" w:rsidR="001C5167" w:rsidRDefault="001C5167">
      <w:pPr>
        <w:spacing w:after="0"/>
      </w:pPr>
      <w:r>
        <w:separator/>
      </w:r>
    </w:p>
  </w:endnote>
  <w:endnote w:type="continuationSeparator" w:id="0">
    <w:p w14:paraId="330AABD2" w14:textId="77777777" w:rsidR="001C5167" w:rsidRDefault="001C516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1370001"/>
      <w:docPartObj>
        <w:docPartGallery w:val="Page Numbers (Bottom of Page)"/>
        <w:docPartUnique/>
      </w:docPartObj>
    </w:sdtPr>
    <w:sdtEndPr/>
    <w:sdtContent>
      <w:p w14:paraId="283C02E8" w14:textId="77777777" w:rsidR="007F5A3B" w:rsidRDefault="007F5A3B">
        <w:pPr>
          <w:pStyle w:val="Rodap"/>
          <w:jc w:val="right"/>
        </w:pPr>
        <w:r>
          <w:fldChar w:fldCharType="begin"/>
        </w:r>
        <w:r>
          <w:instrText>PAGE</w:instrText>
        </w:r>
        <w:r>
          <w:fldChar w:fldCharType="separate"/>
        </w:r>
        <w:r w:rsidR="000D1876">
          <w:rPr>
            <w:noProof/>
          </w:rPr>
          <w:t>14</w:t>
        </w:r>
        <w:r>
          <w:fldChar w:fldCharType="end"/>
        </w:r>
      </w:p>
    </w:sdtContent>
  </w:sdt>
  <w:p w14:paraId="21484714" w14:textId="77777777" w:rsidR="007F5A3B" w:rsidRDefault="007F5A3B">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4894934"/>
      <w:docPartObj>
        <w:docPartGallery w:val="Page Numbers (Bottom of Page)"/>
        <w:docPartUnique/>
      </w:docPartObj>
    </w:sdtPr>
    <w:sdtEndPr/>
    <w:sdtContent>
      <w:p w14:paraId="7F4AC47E" w14:textId="77777777" w:rsidR="007F5A3B" w:rsidRDefault="007F5A3B">
        <w:pPr>
          <w:pStyle w:val="Rodap"/>
          <w:jc w:val="right"/>
        </w:pPr>
        <w:r>
          <w:fldChar w:fldCharType="begin"/>
        </w:r>
        <w:r>
          <w:instrText>PAGE</w:instrText>
        </w:r>
        <w:r>
          <w:fldChar w:fldCharType="separate"/>
        </w:r>
        <w:r w:rsidR="000D1876">
          <w:rPr>
            <w:noProof/>
          </w:rPr>
          <w:t>18</w:t>
        </w:r>
        <w:r>
          <w:fldChar w:fldCharType="end"/>
        </w:r>
      </w:p>
    </w:sdtContent>
  </w:sdt>
  <w:p w14:paraId="72610D6E" w14:textId="77777777" w:rsidR="007F5A3B" w:rsidRDefault="007F5A3B">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7273396"/>
      <w:docPartObj>
        <w:docPartGallery w:val="Page Numbers (Bottom of Page)"/>
        <w:docPartUnique/>
      </w:docPartObj>
    </w:sdtPr>
    <w:sdtEndPr/>
    <w:sdtContent>
      <w:p w14:paraId="3BA1A7D4" w14:textId="77777777" w:rsidR="007F5A3B" w:rsidRDefault="007F5A3B">
        <w:pPr>
          <w:pStyle w:val="Rodap"/>
          <w:jc w:val="right"/>
        </w:pPr>
        <w:r>
          <w:fldChar w:fldCharType="begin"/>
        </w:r>
        <w:r>
          <w:instrText>PAGE</w:instrText>
        </w:r>
        <w:r>
          <w:fldChar w:fldCharType="separate"/>
        </w:r>
        <w:r w:rsidR="001538C5">
          <w:rPr>
            <w:noProof/>
          </w:rPr>
          <w:t>20</w:t>
        </w:r>
        <w:r>
          <w:fldChar w:fldCharType="end"/>
        </w:r>
      </w:p>
    </w:sdtContent>
  </w:sdt>
  <w:p w14:paraId="43B041B0" w14:textId="77777777" w:rsidR="007F5A3B" w:rsidRDefault="007F5A3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DCB212" w14:textId="77777777" w:rsidR="001C5167" w:rsidRDefault="001C5167">
      <w:pPr>
        <w:spacing w:after="0"/>
      </w:pPr>
      <w:r>
        <w:separator/>
      </w:r>
    </w:p>
  </w:footnote>
  <w:footnote w:type="continuationSeparator" w:id="0">
    <w:p w14:paraId="6B527A67" w14:textId="77777777" w:rsidR="001C5167" w:rsidRDefault="001C516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34767" w14:textId="3E50B307" w:rsidR="007F5A3B" w:rsidRDefault="007F5A3B">
    <w:pPr>
      <w:pStyle w:val="Cabealho"/>
    </w:pPr>
    <w:r w:rsidRPr="00945DA7">
      <w:rPr>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E8617" w14:textId="77777777" w:rsidR="007F5A3B" w:rsidRDefault="007F5A3B">
    <w:pPr>
      <w:pStyle w:val="Cabealho"/>
    </w:pPr>
    <w:r w:rsidRPr="00945DA7">
      <w:rPr>
        <w:rFonts w:cs="Times New Roman"/>
        <w:color w:val="000000" w:themeColor="text1"/>
        <w:w w:val="105"/>
        <w:szCs w:val="24"/>
        <w:lang w:val="en-US"/>
      </w:rPr>
      <w:t>Mineralogical</w:t>
    </w:r>
    <w:r w:rsidRPr="00945DA7">
      <w:rPr>
        <w:rFonts w:cs="Times New Roman"/>
        <w:color w:val="000000" w:themeColor="text1"/>
        <w:spacing w:val="-2"/>
        <w:w w:val="105"/>
        <w:szCs w:val="24"/>
        <w:lang w:val="en-US"/>
      </w:rPr>
      <w:t xml:space="preserve"> C</w:t>
    </w:r>
    <w:r w:rsidRPr="00945DA7">
      <w:rPr>
        <w:rFonts w:cs="Times New Roman"/>
        <w:color w:val="000000" w:themeColor="text1"/>
        <w:w w:val="105"/>
        <w:szCs w:val="24"/>
        <w:lang w:val="en-US"/>
      </w:rPr>
      <w:t>haracterization</w:t>
    </w:r>
    <w:r w:rsidRPr="00945DA7">
      <w:rPr>
        <w:rFonts w:cs="Times New Roman"/>
        <w:color w:val="000000" w:themeColor="text1"/>
        <w:spacing w:val="-1"/>
        <w:w w:val="105"/>
        <w:szCs w:val="24"/>
        <w:lang w:val="en-US"/>
      </w:rPr>
      <w:t xml:space="preserve"> </w:t>
    </w:r>
    <w:r w:rsidRPr="00945DA7">
      <w:rPr>
        <w:rFonts w:cs="Times New Roman"/>
        <w:color w:val="000000" w:themeColor="text1"/>
        <w:w w:val="105"/>
        <w:szCs w:val="24"/>
        <w:lang w:val="en-US"/>
      </w:rPr>
      <w:t>of</w:t>
    </w:r>
    <w:r w:rsidRPr="00945DA7">
      <w:rPr>
        <w:rFonts w:cs="Times New Roman"/>
        <w:color w:val="000000" w:themeColor="text1"/>
        <w:spacing w:val="5"/>
        <w:w w:val="105"/>
        <w:szCs w:val="24"/>
        <w:lang w:val="en-US"/>
      </w:rPr>
      <w:t xml:space="preserve"> Pegmatites With </w:t>
    </w:r>
    <w:r w:rsidRPr="00945DA7">
      <w:rPr>
        <w:rFonts w:cs="Times New Roman"/>
        <w:color w:val="000000" w:themeColor="text1"/>
        <w:w w:val="105"/>
        <w:szCs w:val="24"/>
        <w:lang w:val="en-US"/>
      </w:rPr>
      <w:t>Occurrences...</w:t>
    </w:r>
    <w:r w:rsidRPr="00945DA7">
      <w:rPr>
        <w:lang w:val="en-US"/>
      </w:rPr>
      <w:t xml:space="preserve">   </w:t>
    </w:r>
    <w:r w:rsidRPr="00945DA7">
      <w:rPr>
        <w:lang w:val="en-US"/>
      </w:rPr>
      <w:tab/>
    </w:r>
    <w:r>
      <w:t>Licursi et 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61892" w14:textId="77777777" w:rsidR="007F5A3B" w:rsidRDefault="007F5A3B">
    <w:pPr>
      <w:pStyle w:val="Cabealho"/>
    </w:pPr>
    <w:r w:rsidRPr="00945DA7">
      <w:rPr>
        <w:rFonts w:cs="Times New Roman"/>
        <w:color w:val="000000" w:themeColor="text1"/>
        <w:w w:val="105"/>
        <w:szCs w:val="24"/>
        <w:lang w:val="en-US"/>
      </w:rPr>
      <w:t>Mineralogical</w:t>
    </w:r>
    <w:r w:rsidRPr="00945DA7">
      <w:rPr>
        <w:rFonts w:cs="Times New Roman"/>
        <w:color w:val="000000" w:themeColor="text1"/>
        <w:spacing w:val="-2"/>
        <w:w w:val="105"/>
        <w:szCs w:val="24"/>
        <w:lang w:val="en-US"/>
      </w:rPr>
      <w:t xml:space="preserve"> C</w:t>
    </w:r>
    <w:r w:rsidRPr="00945DA7">
      <w:rPr>
        <w:rFonts w:cs="Times New Roman"/>
        <w:color w:val="000000" w:themeColor="text1"/>
        <w:w w:val="105"/>
        <w:szCs w:val="24"/>
        <w:lang w:val="en-US"/>
      </w:rPr>
      <w:t>haracterization</w:t>
    </w:r>
    <w:r w:rsidRPr="00945DA7">
      <w:rPr>
        <w:rFonts w:cs="Times New Roman"/>
        <w:color w:val="000000" w:themeColor="text1"/>
        <w:spacing w:val="-1"/>
        <w:w w:val="105"/>
        <w:szCs w:val="24"/>
        <w:lang w:val="en-US"/>
      </w:rPr>
      <w:t xml:space="preserve"> </w:t>
    </w:r>
    <w:r w:rsidRPr="00945DA7">
      <w:rPr>
        <w:rFonts w:cs="Times New Roman"/>
        <w:color w:val="000000" w:themeColor="text1"/>
        <w:w w:val="105"/>
        <w:szCs w:val="24"/>
        <w:lang w:val="en-US"/>
      </w:rPr>
      <w:t>of</w:t>
    </w:r>
    <w:r w:rsidRPr="00945DA7">
      <w:rPr>
        <w:rFonts w:cs="Times New Roman"/>
        <w:color w:val="000000" w:themeColor="text1"/>
        <w:spacing w:val="5"/>
        <w:w w:val="105"/>
        <w:szCs w:val="24"/>
        <w:lang w:val="en-US"/>
      </w:rPr>
      <w:t xml:space="preserve"> Pegmatites With </w:t>
    </w:r>
    <w:r w:rsidRPr="00945DA7">
      <w:rPr>
        <w:rFonts w:cs="Times New Roman"/>
        <w:color w:val="000000" w:themeColor="text1"/>
        <w:w w:val="105"/>
        <w:szCs w:val="24"/>
        <w:lang w:val="en-US"/>
      </w:rPr>
      <w:t>Occurrences...</w:t>
    </w:r>
    <w:r w:rsidRPr="00945DA7">
      <w:rPr>
        <w:lang w:val="en-US"/>
      </w:rPr>
      <w:t xml:space="preserve">   </w:t>
    </w:r>
    <w:r w:rsidRPr="00945DA7">
      <w:rPr>
        <w:lang w:val="en-US"/>
      </w:rPr>
      <w:tab/>
    </w:r>
    <w:r>
      <w:t>Licursi et 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7F08E6"/>
    <w:multiLevelType w:val="multilevel"/>
    <w:tmpl w:val="178CBC98"/>
    <w:lvl w:ilvl="0">
      <w:start w:val="1"/>
      <w:numFmt w:val="decimal"/>
      <w:pStyle w:val="Ttulo2"/>
      <w:lvlText w:val="%1.1"/>
      <w:lvlJc w:val="left"/>
      <w:pPr>
        <w:tabs>
          <w:tab w:val="num" w:pos="0"/>
        </w:tabs>
        <w:ind w:left="360" w:hanging="360"/>
      </w:pPr>
      <w:rPr>
        <w:b/>
        <w:bCs w:val="0"/>
        <w:i w:val="0"/>
        <w:iCs w:val="0"/>
        <w:caps w:val="0"/>
        <w:smallCaps w:val="0"/>
        <w:strike w:val="0"/>
        <w:dstrike w:val="0"/>
        <w:vanish w:val="0"/>
        <w:color w:val="000000"/>
        <w:spacing w:val="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5EF06052"/>
    <w:multiLevelType w:val="multilevel"/>
    <w:tmpl w:val="E49CCB00"/>
    <w:lvl w:ilvl="0">
      <w:start w:val="1"/>
      <w:numFmt w:val="decimal"/>
      <w:lvlText w:val="%1"/>
      <w:lvlJc w:val="left"/>
      <w:pPr>
        <w:tabs>
          <w:tab w:val="num" w:pos="0"/>
        </w:tabs>
        <w:ind w:left="720" w:hanging="360"/>
      </w:pPr>
      <w:rPr>
        <w:b/>
        <w:bCs w:val="0"/>
        <w:i w:val="0"/>
        <w:iCs w:val="0"/>
        <w:caps w:val="0"/>
        <w:smallCaps w:val="0"/>
        <w:strike w:val="0"/>
        <w:dstrike w:val="0"/>
        <w:vanish w:val="0"/>
        <w:color w:val="000000"/>
        <w:spacing w:val="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trackRevisions/>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492"/>
    <w:rsid w:val="00006666"/>
    <w:rsid w:val="00017D40"/>
    <w:rsid w:val="0002357D"/>
    <w:rsid w:val="00041D35"/>
    <w:rsid w:val="0004397F"/>
    <w:rsid w:val="0004470A"/>
    <w:rsid w:val="0006647B"/>
    <w:rsid w:val="000712AB"/>
    <w:rsid w:val="00081F52"/>
    <w:rsid w:val="00086417"/>
    <w:rsid w:val="0008732A"/>
    <w:rsid w:val="000A1F28"/>
    <w:rsid w:val="000A41C0"/>
    <w:rsid w:val="000B32BB"/>
    <w:rsid w:val="000D1876"/>
    <w:rsid w:val="000D1B4D"/>
    <w:rsid w:val="000D2905"/>
    <w:rsid w:val="000E22E8"/>
    <w:rsid w:val="000E326F"/>
    <w:rsid w:val="001019B2"/>
    <w:rsid w:val="001062E8"/>
    <w:rsid w:val="00114E28"/>
    <w:rsid w:val="001164DE"/>
    <w:rsid w:val="00143F09"/>
    <w:rsid w:val="00145F1D"/>
    <w:rsid w:val="001538C5"/>
    <w:rsid w:val="00156E0B"/>
    <w:rsid w:val="00172113"/>
    <w:rsid w:val="00174F09"/>
    <w:rsid w:val="00181A9D"/>
    <w:rsid w:val="00196D4D"/>
    <w:rsid w:val="001A030A"/>
    <w:rsid w:val="001A2D24"/>
    <w:rsid w:val="001A495D"/>
    <w:rsid w:val="001B195C"/>
    <w:rsid w:val="001B4C80"/>
    <w:rsid w:val="001C5167"/>
    <w:rsid w:val="001C7C83"/>
    <w:rsid w:val="001E18F3"/>
    <w:rsid w:val="001F15C2"/>
    <w:rsid w:val="0020311D"/>
    <w:rsid w:val="0021394A"/>
    <w:rsid w:val="00221360"/>
    <w:rsid w:val="0022675F"/>
    <w:rsid w:val="0022726B"/>
    <w:rsid w:val="00227275"/>
    <w:rsid w:val="002377B7"/>
    <w:rsid w:val="00244281"/>
    <w:rsid w:val="002465DE"/>
    <w:rsid w:val="00256D08"/>
    <w:rsid w:val="00261FBB"/>
    <w:rsid w:val="0026328F"/>
    <w:rsid w:val="00272563"/>
    <w:rsid w:val="00276A70"/>
    <w:rsid w:val="00283F09"/>
    <w:rsid w:val="0029405B"/>
    <w:rsid w:val="00294094"/>
    <w:rsid w:val="00294F51"/>
    <w:rsid w:val="0029683E"/>
    <w:rsid w:val="00297DC7"/>
    <w:rsid w:val="002A3077"/>
    <w:rsid w:val="002B6990"/>
    <w:rsid w:val="002C73B9"/>
    <w:rsid w:val="002E3ED4"/>
    <w:rsid w:val="002E3F1E"/>
    <w:rsid w:val="00314DD4"/>
    <w:rsid w:val="00331ABA"/>
    <w:rsid w:val="003320C5"/>
    <w:rsid w:val="003524A2"/>
    <w:rsid w:val="003561D3"/>
    <w:rsid w:val="00360665"/>
    <w:rsid w:val="00361607"/>
    <w:rsid w:val="0037422A"/>
    <w:rsid w:val="00390F62"/>
    <w:rsid w:val="003925EB"/>
    <w:rsid w:val="00397807"/>
    <w:rsid w:val="003A6D19"/>
    <w:rsid w:val="003B332D"/>
    <w:rsid w:val="003C2D21"/>
    <w:rsid w:val="003C66A4"/>
    <w:rsid w:val="003C7B5C"/>
    <w:rsid w:val="003D0CE3"/>
    <w:rsid w:val="003D21B5"/>
    <w:rsid w:val="003E6046"/>
    <w:rsid w:val="003F26F3"/>
    <w:rsid w:val="0040612E"/>
    <w:rsid w:val="004073D7"/>
    <w:rsid w:val="00410473"/>
    <w:rsid w:val="00411B70"/>
    <w:rsid w:val="00415334"/>
    <w:rsid w:val="00421CD8"/>
    <w:rsid w:val="00427598"/>
    <w:rsid w:val="00440942"/>
    <w:rsid w:val="00442BD8"/>
    <w:rsid w:val="0044592D"/>
    <w:rsid w:val="00447754"/>
    <w:rsid w:val="004515D7"/>
    <w:rsid w:val="00463DC8"/>
    <w:rsid w:val="004727B9"/>
    <w:rsid w:val="0047640F"/>
    <w:rsid w:val="0048376A"/>
    <w:rsid w:val="004A0301"/>
    <w:rsid w:val="004A2C4F"/>
    <w:rsid w:val="004C20A4"/>
    <w:rsid w:val="004D0073"/>
    <w:rsid w:val="004E1917"/>
    <w:rsid w:val="004E6946"/>
    <w:rsid w:val="005119B0"/>
    <w:rsid w:val="00520324"/>
    <w:rsid w:val="00533BA4"/>
    <w:rsid w:val="00535369"/>
    <w:rsid w:val="0054131B"/>
    <w:rsid w:val="00550F55"/>
    <w:rsid w:val="005613D6"/>
    <w:rsid w:val="005731FD"/>
    <w:rsid w:val="005877E8"/>
    <w:rsid w:val="0059279F"/>
    <w:rsid w:val="00594DE8"/>
    <w:rsid w:val="005A5747"/>
    <w:rsid w:val="005A6E2E"/>
    <w:rsid w:val="005A79A4"/>
    <w:rsid w:val="005E2775"/>
    <w:rsid w:val="0061191E"/>
    <w:rsid w:val="00640E4C"/>
    <w:rsid w:val="00643839"/>
    <w:rsid w:val="00643D40"/>
    <w:rsid w:val="00646BAE"/>
    <w:rsid w:val="0065129C"/>
    <w:rsid w:val="00666327"/>
    <w:rsid w:val="00692B6A"/>
    <w:rsid w:val="006A320A"/>
    <w:rsid w:val="006A3B27"/>
    <w:rsid w:val="006A47D9"/>
    <w:rsid w:val="006B1173"/>
    <w:rsid w:val="006B11E6"/>
    <w:rsid w:val="006B39BA"/>
    <w:rsid w:val="006B7694"/>
    <w:rsid w:val="006C046A"/>
    <w:rsid w:val="006C21DC"/>
    <w:rsid w:val="006C50B2"/>
    <w:rsid w:val="006F0ED1"/>
    <w:rsid w:val="006F224C"/>
    <w:rsid w:val="006F296F"/>
    <w:rsid w:val="006F589C"/>
    <w:rsid w:val="00703798"/>
    <w:rsid w:val="00704F0B"/>
    <w:rsid w:val="007151B9"/>
    <w:rsid w:val="00722AA0"/>
    <w:rsid w:val="0072422B"/>
    <w:rsid w:val="0072469B"/>
    <w:rsid w:val="007370D6"/>
    <w:rsid w:val="0074438A"/>
    <w:rsid w:val="007460F1"/>
    <w:rsid w:val="007522BD"/>
    <w:rsid w:val="0076054D"/>
    <w:rsid w:val="00760C8F"/>
    <w:rsid w:val="00760E11"/>
    <w:rsid w:val="007618D4"/>
    <w:rsid w:val="00761985"/>
    <w:rsid w:val="007647AC"/>
    <w:rsid w:val="007652BB"/>
    <w:rsid w:val="00765CCB"/>
    <w:rsid w:val="0077067C"/>
    <w:rsid w:val="00772D1C"/>
    <w:rsid w:val="007732A4"/>
    <w:rsid w:val="007A12BB"/>
    <w:rsid w:val="007C272C"/>
    <w:rsid w:val="007C3216"/>
    <w:rsid w:val="007D4D7B"/>
    <w:rsid w:val="007F36FE"/>
    <w:rsid w:val="007F5A3B"/>
    <w:rsid w:val="007F7C4B"/>
    <w:rsid w:val="008138C5"/>
    <w:rsid w:val="00816BC4"/>
    <w:rsid w:val="00817C38"/>
    <w:rsid w:val="0082372C"/>
    <w:rsid w:val="008310C5"/>
    <w:rsid w:val="00851046"/>
    <w:rsid w:val="00854319"/>
    <w:rsid w:val="00863FAF"/>
    <w:rsid w:val="00872D1B"/>
    <w:rsid w:val="0088019E"/>
    <w:rsid w:val="00884ABF"/>
    <w:rsid w:val="00887191"/>
    <w:rsid w:val="008938D2"/>
    <w:rsid w:val="008B2B27"/>
    <w:rsid w:val="008B549A"/>
    <w:rsid w:val="008C4970"/>
    <w:rsid w:val="008D0127"/>
    <w:rsid w:val="008D3648"/>
    <w:rsid w:val="008D3CAE"/>
    <w:rsid w:val="008E528C"/>
    <w:rsid w:val="00902415"/>
    <w:rsid w:val="0090384D"/>
    <w:rsid w:val="0090466C"/>
    <w:rsid w:val="00911EBE"/>
    <w:rsid w:val="009142C2"/>
    <w:rsid w:val="0093797F"/>
    <w:rsid w:val="00942B8B"/>
    <w:rsid w:val="00943E77"/>
    <w:rsid w:val="00945DA7"/>
    <w:rsid w:val="009623A7"/>
    <w:rsid w:val="009803A1"/>
    <w:rsid w:val="00986419"/>
    <w:rsid w:val="00994D3C"/>
    <w:rsid w:val="00995975"/>
    <w:rsid w:val="009A2678"/>
    <w:rsid w:val="009A4380"/>
    <w:rsid w:val="009A5100"/>
    <w:rsid w:val="009A5364"/>
    <w:rsid w:val="009A6EF5"/>
    <w:rsid w:val="009D00B1"/>
    <w:rsid w:val="009D4136"/>
    <w:rsid w:val="009E09DE"/>
    <w:rsid w:val="009E26FE"/>
    <w:rsid w:val="009E5E18"/>
    <w:rsid w:val="009F0A98"/>
    <w:rsid w:val="00A14A46"/>
    <w:rsid w:val="00A237B8"/>
    <w:rsid w:val="00A26681"/>
    <w:rsid w:val="00A40390"/>
    <w:rsid w:val="00A56035"/>
    <w:rsid w:val="00A64A3C"/>
    <w:rsid w:val="00A71F96"/>
    <w:rsid w:val="00A76E0C"/>
    <w:rsid w:val="00A80788"/>
    <w:rsid w:val="00A93EC8"/>
    <w:rsid w:val="00AA0280"/>
    <w:rsid w:val="00AA6BBF"/>
    <w:rsid w:val="00AB697D"/>
    <w:rsid w:val="00AC5900"/>
    <w:rsid w:val="00AC6852"/>
    <w:rsid w:val="00AC788D"/>
    <w:rsid w:val="00AD6395"/>
    <w:rsid w:val="00AE7C22"/>
    <w:rsid w:val="00AF61E3"/>
    <w:rsid w:val="00B175E9"/>
    <w:rsid w:val="00B213A8"/>
    <w:rsid w:val="00B22D24"/>
    <w:rsid w:val="00B231C4"/>
    <w:rsid w:val="00B23927"/>
    <w:rsid w:val="00B23C2E"/>
    <w:rsid w:val="00B253F3"/>
    <w:rsid w:val="00B35BD4"/>
    <w:rsid w:val="00B4255B"/>
    <w:rsid w:val="00B46F70"/>
    <w:rsid w:val="00B52A16"/>
    <w:rsid w:val="00B53D80"/>
    <w:rsid w:val="00B71CF3"/>
    <w:rsid w:val="00B71F41"/>
    <w:rsid w:val="00B84492"/>
    <w:rsid w:val="00B85FA2"/>
    <w:rsid w:val="00B863B7"/>
    <w:rsid w:val="00B950AE"/>
    <w:rsid w:val="00BB3BCE"/>
    <w:rsid w:val="00BB6FB6"/>
    <w:rsid w:val="00BC31A2"/>
    <w:rsid w:val="00BD7587"/>
    <w:rsid w:val="00BE01AD"/>
    <w:rsid w:val="00BE4C80"/>
    <w:rsid w:val="00BF54F5"/>
    <w:rsid w:val="00BF5F1E"/>
    <w:rsid w:val="00BF707E"/>
    <w:rsid w:val="00C10CA3"/>
    <w:rsid w:val="00C21F95"/>
    <w:rsid w:val="00C25478"/>
    <w:rsid w:val="00C3611C"/>
    <w:rsid w:val="00C4280B"/>
    <w:rsid w:val="00C4675C"/>
    <w:rsid w:val="00C50DF4"/>
    <w:rsid w:val="00C5411A"/>
    <w:rsid w:val="00C6000C"/>
    <w:rsid w:val="00C6019C"/>
    <w:rsid w:val="00C65226"/>
    <w:rsid w:val="00C77D6A"/>
    <w:rsid w:val="00C85D96"/>
    <w:rsid w:val="00C85EE4"/>
    <w:rsid w:val="00C85FBF"/>
    <w:rsid w:val="00C92646"/>
    <w:rsid w:val="00C955C0"/>
    <w:rsid w:val="00CA7716"/>
    <w:rsid w:val="00CB509E"/>
    <w:rsid w:val="00CC2B14"/>
    <w:rsid w:val="00CD659B"/>
    <w:rsid w:val="00CE3DE9"/>
    <w:rsid w:val="00CE4401"/>
    <w:rsid w:val="00CE7509"/>
    <w:rsid w:val="00CF0684"/>
    <w:rsid w:val="00CF1820"/>
    <w:rsid w:val="00CF7463"/>
    <w:rsid w:val="00D01DD3"/>
    <w:rsid w:val="00D14AFF"/>
    <w:rsid w:val="00D17221"/>
    <w:rsid w:val="00D262AE"/>
    <w:rsid w:val="00D276A2"/>
    <w:rsid w:val="00D32BA8"/>
    <w:rsid w:val="00D345F4"/>
    <w:rsid w:val="00D3719E"/>
    <w:rsid w:val="00D43C3E"/>
    <w:rsid w:val="00D55BBF"/>
    <w:rsid w:val="00D57417"/>
    <w:rsid w:val="00D63E3D"/>
    <w:rsid w:val="00D6472B"/>
    <w:rsid w:val="00D71DD6"/>
    <w:rsid w:val="00D72CC8"/>
    <w:rsid w:val="00D842C5"/>
    <w:rsid w:val="00D90646"/>
    <w:rsid w:val="00DB1496"/>
    <w:rsid w:val="00DB43E0"/>
    <w:rsid w:val="00DC0BBC"/>
    <w:rsid w:val="00DC1124"/>
    <w:rsid w:val="00DC64D0"/>
    <w:rsid w:val="00DD14A4"/>
    <w:rsid w:val="00DD5488"/>
    <w:rsid w:val="00DD5FAD"/>
    <w:rsid w:val="00DE0BDD"/>
    <w:rsid w:val="00E118D7"/>
    <w:rsid w:val="00E13A89"/>
    <w:rsid w:val="00E34A5B"/>
    <w:rsid w:val="00E46468"/>
    <w:rsid w:val="00E572BF"/>
    <w:rsid w:val="00E70CC9"/>
    <w:rsid w:val="00E91BFF"/>
    <w:rsid w:val="00E932A5"/>
    <w:rsid w:val="00E94CD8"/>
    <w:rsid w:val="00EA36DD"/>
    <w:rsid w:val="00EB2769"/>
    <w:rsid w:val="00EB2BCE"/>
    <w:rsid w:val="00EB3AE4"/>
    <w:rsid w:val="00ED19C3"/>
    <w:rsid w:val="00ED2187"/>
    <w:rsid w:val="00EE35D4"/>
    <w:rsid w:val="00EE49CA"/>
    <w:rsid w:val="00EF62C4"/>
    <w:rsid w:val="00F021DC"/>
    <w:rsid w:val="00F03352"/>
    <w:rsid w:val="00F1363B"/>
    <w:rsid w:val="00F21CD4"/>
    <w:rsid w:val="00F3607D"/>
    <w:rsid w:val="00F41868"/>
    <w:rsid w:val="00F44278"/>
    <w:rsid w:val="00F464A2"/>
    <w:rsid w:val="00F466FA"/>
    <w:rsid w:val="00F56197"/>
    <w:rsid w:val="00F57170"/>
    <w:rsid w:val="00F70D7E"/>
    <w:rsid w:val="00F77F02"/>
    <w:rsid w:val="00F84FD4"/>
    <w:rsid w:val="00F93B98"/>
    <w:rsid w:val="00FA4282"/>
    <w:rsid w:val="00FA4D02"/>
    <w:rsid w:val="00FB35D8"/>
    <w:rsid w:val="00FB3A8C"/>
    <w:rsid w:val="00FC1C52"/>
    <w:rsid w:val="00FC77D6"/>
    <w:rsid w:val="00FE7C11"/>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858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pt-B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0B18"/>
    <w:pPr>
      <w:spacing w:after="160"/>
      <w:jc w:val="both"/>
    </w:pPr>
    <w:rPr>
      <w:rFonts w:ascii="Times New Roman" w:hAnsi="Times New Roman"/>
      <w:sz w:val="24"/>
    </w:rPr>
  </w:style>
  <w:style w:type="paragraph" w:styleId="Ttulo1">
    <w:name w:val="heading 1"/>
    <w:basedOn w:val="Normal"/>
    <w:next w:val="Normal"/>
    <w:link w:val="Ttulo1Char"/>
    <w:uiPriority w:val="9"/>
    <w:qFormat/>
    <w:rsid w:val="001C5AA8"/>
    <w:pPr>
      <w:keepNext/>
      <w:keepLines/>
      <w:spacing w:before="240" w:after="0"/>
      <w:ind w:left="360"/>
      <w:outlineLvl w:val="0"/>
    </w:pPr>
    <w:rPr>
      <w:rFonts w:eastAsiaTheme="majorEastAsia" w:cstheme="majorBidi"/>
      <w:b/>
      <w:color w:val="000000" w:themeColor="text1"/>
      <w:szCs w:val="32"/>
    </w:rPr>
  </w:style>
  <w:style w:type="paragraph" w:styleId="Ttulo2">
    <w:name w:val="heading 2"/>
    <w:basedOn w:val="Normal"/>
    <w:next w:val="Normal"/>
    <w:link w:val="Ttulo2Char"/>
    <w:uiPriority w:val="9"/>
    <w:unhideWhenUsed/>
    <w:qFormat/>
    <w:rsid w:val="005D584D"/>
    <w:pPr>
      <w:keepNext/>
      <w:keepLines/>
      <w:numPr>
        <w:numId w:val="1"/>
      </w:numPr>
      <w:spacing w:before="240" w:after="0"/>
      <w:outlineLvl w:val="1"/>
    </w:pPr>
    <w:rPr>
      <w:rFonts w:eastAsiaTheme="majorEastAsia" w:cstheme="majorBidi"/>
      <w:b/>
      <w:color w:val="000000" w:themeColor="text1"/>
      <w:szCs w:val="26"/>
    </w:rPr>
  </w:style>
  <w:style w:type="paragraph" w:styleId="Ttulo3">
    <w:name w:val="heading 3"/>
    <w:basedOn w:val="Normal"/>
    <w:next w:val="Normal"/>
    <w:link w:val="Ttulo3Char"/>
    <w:uiPriority w:val="9"/>
    <w:unhideWhenUsed/>
    <w:qFormat/>
    <w:rsid w:val="005D584D"/>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link w:val="Cabealho"/>
    <w:uiPriority w:val="99"/>
    <w:qFormat/>
    <w:rsid w:val="007B4E7B"/>
    <w:rPr>
      <w:rFonts w:ascii="Times New Roman" w:hAnsi="Times New Roman"/>
      <w:sz w:val="24"/>
    </w:rPr>
  </w:style>
  <w:style w:type="character" w:customStyle="1" w:styleId="RodapChar">
    <w:name w:val="Rodapé Char"/>
    <w:basedOn w:val="Fontepargpadro"/>
    <w:link w:val="Rodap"/>
    <w:uiPriority w:val="99"/>
    <w:qFormat/>
    <w:rsid w:val="007B4E7B"/>
    <w:rPr>
      <w:rFonts w:ascii="Times New Roman" w:hAnsi="Times New Roman"/>
      <w:sz w:val="24"/>
    </w:rPr>
  </w:style>
  <w:style w:type="character" w:customStyle="1" w:styleId="CorpodetextoChar">
    <w:name w:val="Corpo de texto Char"/>
    <w:basedOn w:val="Fontepargpadro"/>
    <w:link w:val="Corpodetexto"/>
    <w:uiPriority w:val="1"/>
    <w:qFormat/>
    <w:rsid w:val="007B4E7B"/>
    <w:rPr>
      <w:rFonts w:ascii="Garamond" w:eastAsia="Garamond" w:hAnsi="Garamond" w:cs="Garamond"/>
      <w:sz w:val="19"/>
      <w:szCs w:val="19"/>
      <w:lang w:val="en-US"/>
    </w:rPr>
  </w:style>
  <w:style w:type="character" w:customStyle="1" w:styleId="TtuloChar">
    <w:name w:val="Título Char"/>
    <w:basedOn w:val="Fontepargpadro"/>
    <w:link w:val="Ttulo"/>
    <w:uiPriority w:val="1"/>
    <w:qFormat/>
    <w:rsid w:val="007B4E7B"/>
    <w:rPr>
      <w:rFonts w:ascii="Gill Sans MT" w:eastAsia="Gill Sans MT" w:hAnsi="Gill Sans MT" w:cs="Gill Sans MT"/>
      <w:sz w:val="36"/>
      <w:szCs w:val="36"/>
      <w:lang w:val="en-US"/>
    </w:rPr>
  </w:style>
  <w:style w:type="character" w:styleId="Hyperlink">
    <w:name w:val="Hyperlink"/>
    <w:basedOn w:val="Fontepargpadro"/>
    <w:uiPriority w:val="99"/>
    <w:unhideWhenUsed/>
    <w:rsid w:val="0024648B"/>
    <w:rPr>
      <w:color w:val="0563C1" w:themeColor="hyperlink"/>
      <w:u w:val="single"/>
    </w:rPr>
  </w:style>
  <w:style w:type="character" w:customStyle="1" w:styleId="Ttulo1Char">
    <w:name w:val="Título 1 Char"/>
    <w:basedOn w:val="Fontepargpadro"/>
    <w:link w:val="Ttulo1"/>
    <w:uiPriority w:val="9"/>
    <w:qFormat/>
    <w:rsid w:val="001C5AA8"/>
    <w:rPr>
      <w:rFonts w:ascii="Times New Roman" w:eastAsiaTheme="majorEastAsia" w:hAnsi="Times New Roman" w:cstheme="majorBidi"/>
      <w:b/>
      <w:color w:val="000000" w:themeColor="text1"/>
      <w:sz w:val="24"/>
      <w:szCs w:val="32"/>
    </w:rPr>
  </w:style>
  <w:style w:type="character" w:customStyle="1" w:styleId="Ttulo2Char">
    <w:name w:val="Título 2 Char"/>
    <w:basedOn w:val="Fontepargpadro"/>
    <w:link w:val="Ttulo2"/>
    <w:uiPriority w:val="9"/>
    <w:qFormat/>
    <w:rsid w:val="005D584D"/>
    <w:rPr>
      <w:rFonts w:ascii="Times New Roman" w:eastAsiaTheme="majorEastAsia" w:hAnsi="Times New Roman" w:cstheme="majorBidi"/>
      <w:b/>
      <w:color w:val="000000" w:themeColor="text1"/>
      <w:sz w:val="24"/>
      <w:szCs w:val="26"/>
    </w:rPr>
  </w:style>
  <w:style w:type="character" w:customStyle="1" w:styleId="Ttulo3Char">
    <w:name w:val="Título 3 Char"/>
    <w:basedOn w:val="Fontepargpadro"/>
    <w:link w:val="Ttulo3"/>
    <w:uiPriority w:val="9"/>
    <w:qFormat/>
    <w:rsid w:val="005D584D"/>
    <w:rPr>
      <w:rFonts w:asciiTheme="majorHAnsi" w:eastAsiaTheme="majorEastAsia" w:hAnsiTheme="majorHAnsi" w:cstheme="majorBidi"/>
      <w:color w:val="1F4D78" w:themeColor="accent1" w:themeShade="7F"/>
      <w:sz w:val="24"/>
      <w:szCs w:val="24"/>
    </w:rPr>
  </w:style>
  <w:style w:type="character" w:styleId="Forte">
    <w:name w:val="Strong"/>
    <w:basedOn w:val="Fontepargpadro"/>
    <w:uiPriority w:val="22"/>
    <w:qFormat/>
    <w:rsid w:val="009274B3"/>
    <w:rPr>
      <w:b/>
      <w:bCs/>
    </w:rPr>
  </w:style>
  <w:style w:type="character" w:customStyle="1" w:styleId="text">
    <w:name w:val="text"/>
    <w:basedOn w:val="Fontepargpadro"/>
    <w:qFormat/>
    <w:rsid w:val="00E867B5"/>
  </w:style>
  <w:style w:type="character" w:customStyle="1" w:styleId="separator">
    <w:name w:val="_separator"/>
    <w:basedOn w:val="Fontepargpadro"/>
    <w:qFormat/>
    <w:rsid w:val="00DF5C1B"/>
  </w:style>
  <w:style w:type="character" w:customStyle="1" w:styleId="group-doi">
    <w:name w:val="group-doi"/>
    <w:basedOn w:val="Fontepargpadro"/>
    <w:qFormat/>
    <w:rsid w:val="00DF5C1B"/>
  </w:style>
  <w:style w:type="paragraph" w:customStyle="1" w:styleId="Heading">
    <w:name w:val="Heading"/>
    <w:basedOn w:val="Normal"/>
    <w:next w:val="Corpodetexto"/>
    <w:qFormat/>
    <w:pPr>
      <w:keepNext/>
      <w:spacing w:before="240" w:after="120"/>
    </w:pPr>
    <w:rPr>
      <w:rFonts w:ascii="Liberation Sans" w:eastAsia="Noto Sans CJK SC" w:hAnsi="Liberation Sans" w:cs="Lohit Devanagari"/>
      <w:sz w:val="28"/>
      <w:szCs w:val="28"/>
    </w:rPr>
  </w:style>
  <w:style w:type="paragraph" w:styleId="Corpodetexto">
    <w:name w:val="Body Text"/>
    <w:basedOn w:val="Normal"/>
    <w:link w:val="CorpodetextoChar"/>
    <w:uiPriority w:val="1"/>
    <w:qFormat/>
    <w:rsid w:val="007B4E7B"/>
    <w:pPr>
      <w:widowControl w:val="0"/>
      <w:spacing w:after="0"/>
    </w:pPr>
    <w:rPr>
      <w:rFonts w:ascii="Garamond" w:eastAsia="Garamond" w:hAnsi="Garamond" w:cs="Garamond"/>
      <w:sz w:val="19"/>
      <w:szCs w:val="19"/>
      <w:lang w:val="en-US"/>
    </w:rPr>
  </w:style>
  <w:style w:type="paragraph" w:styleId="Lista">
    <w:name w:val="List"/>
    <w:basedOn w:val="Corpodetexto"/>
    <w:rPr>
      <w:rFonts w:cs="Lohit Devanagari"/>
    </w:rPr>
  </w:style>
  <w:style w:type="paragraph" w:styleId="Legenda">
    <w:name w:val="caption"/>
    <w:basedOn w:val="Normal"/>
    <w:qFormat/>
    <w:pPr>
      <w:suppressLineNumbers/>
      <w:spacing w:before="120" w:after="120"/>
    </w:pPr>
    <w:rPr>
      <w:rFonts w:cs="Lohit Devanagari"/>
      <w:i/>
      <w:iCs/>
      <w:szCs w:val="24"/>
    </w:rPr>
  </w:style>
  <w:style w:type="paragraph" w:customStyle="1" w:styleId="Index">
    <w:name w:val="Index"/>
    <w:basedOn w:val="Normal"/>
    <w:qFormat/>
    <w:pPr>
      <w:suppressLineNumbers/>
    </w:pPr>
    <w:rPr>
      <w:rFonts w:cs="Lohit Devanagari"/>
    </w:rPr>
  </w:style>
  <w:style w:type="paragraph" w:styleId="SemEspaamento">
    <w:name w:val="No Spacing"/>
    <w:uiPriority w:val="1"/>
    <w:qFormat/>
    <w:rsid w:val="00377870"/>
    <w:rPr>
      <w:rFonts w:ascii="Times New Roman" w:hAnsi="Times New Roman"/>
      <w:sz w:val="24"/>
    </w:rPr>
  </w:style>
  <w:style w:type="paragraph" w:customStyle="1" w:styleId="HeaderandFooter">
    <w:name w:val="Header and Footer"/>
    <w:basedOn w:val="Normal"/>
    <w:qFormat/>
  </w:style>
  <w:style w:type="paragraph" w:styleId="Cabealho">
    <w:name w:val="header"/>
    <w:basedOn w:val="Normal"/>
    <w:link w:val="CabealhoChar"/>
    <w:uiPriority w:val="99"/>
    <w:unhideWhenUsed/>
    <w:rsid w:val="007B4E7B"/>
    <w:pPr>
      <w:tabs>
        <w:tab w:val="center" w:pos="4252"/>
        <w:tab w:val="right" w:pos="8504"/>
      </w:tabs>
      <w:spacing w:after="0"/>
    </w:pPr>
  </w:style>
  <w:style w:type="paragraph" w:styleId="Rodap">
    <w:name w:val="footer"/>
    <w:basedOn w:val="Normal"/>
    <w:link w:val="RodapChar"/>
    <w:uiPriority w:val="99"/>
    <w:unhideWhenUsed/>
    <w:rsid w:val="007B4E7B"/>
    <w:pPr>
      <w:tabs>
        <w:tab w:val="center" w:pos="4252"/>
        <w:tab w:val="right" w:pos="8504"/>
      </w:tabs>
      <w:spacing w:after="0"/>
    </w:pPr>
  </w:style>
  <w:style w:type="paragraph" w:styleId="Ttulo">
    <w:name w:val="Title"/>
    <w:basedOn w:val="Normal"/>
    <w:link w:val="TtuloChar"/>
    <w:uiPriority w:val="1"/>
    <w:qFormat/>
    <w:rsid w:val="007B4E7B"/>
    <w:pPr>
      <w:widowControl w:val="0"/>
      <w:spacing w:after="0"/>
      <w:ind w:left="170"/>
    </w:pPr>
    <w:rPr>
      <w:rFonts w:ascii="Gill Sans MT" w:eastAsia="Gill Sans MT" w:hAnsi="Gill Sans MT" w:cs="Gill Sans MT"/>
      <w:sz w:val="36"/>
      <w:szCs w:val="36"/>
      <w:lang w:val="en-US"/>
    </w:rPr>
  </w:style>
  <w:style w:type="paragraph" w:customStyle="1" w:styleId="FrameContents">
    <w:name w:val="Frame Contents"/>
    <w:basedOn w:val="Normal"/>
    <w:qFormat/>
  </w:style>
  <w:style w:type="table" w:customStyle="1" w:styleId="TabelaSimples21">
    <w:name w:val="Tabela Simples 21"/>
    <w:basedOn w:val="Tabelanormal"/>
    <w:uiPriority w:val="42"/>
    <w:rsid w:val="00C25F57"/>
    <w:pPr>
      <w:jc w:val="both"/>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paragraph" w:styleId="Textodebalo">
    <w:name w:val="Balloon Text"/>
    <w:basedOn w:val="Normal"/>
    <w:link w:val="TextodebaloChar"/>
    <w:uiPriority w:val="99"/>
    <w:semiHidden/>
    <w:unhideWhenUsed/>
    <w:rsid w:val="00945DA7"/>
    <w:pPr>
      <w:spacing w:after="0"/>
    </w:pPr>
    <w:rPr>
      <w:rFonts w:ascii="Tahoma" w:hAnsi="Tahoma" w:cs="Tahoma"/>
      <w:sz w:val="16"/>
      <w:szCs w:val="16"/>
    </w:rPr>
  </w:style>
  <w:style w:type="character" w:customStyle="1" w:styleId="TextodebaloChar">
    <w:name w:val="Texto de balão Char"/>
    <w:basedOn w:val="Fontepargpadro"/>
    <w:link w:val="Textodebalo"/>
    <w:uiPriority w:val="99"/>
    <w:semiHidden/>
    <w:rsid w:val="00945DA7"/>
    <w:rPr>
      <w:rFonts w:ascii="Tahoma" w:hAnsi="Tahoma" w:cs="Tahoma"/>
      <w:sz w:val="16"/>
      <w:szCs w:val="16"/>
    </w:rPr>
  </w:style>
  <w:style w:type="paragraph" w:styleId="Reviso">
    <w:name w:val="Revision"/>
    <w:hidden/>
    <w:uiPriority w:val="99"/>
    <w:semiHidden/>
    <w:rsid w:val="00902415"/>
    <w:pPr>
      <w:suppressAutoHyphens w:val="0"/>
    </w:pPr>
    <w:rPr>
      <w:rFonts w:ascii="Times New Roman" w:hAnsi="Times New Roman"/>
      <w:sz w:val="24"/>
    </w:rPr>
  </w:style>
  <w:style w:type="character" w:styleId="Refdecomentrio">
    <w:name w:val="annotation reference"/>
    <w:basedOn w:val="Fontepargpadro"/>
    <w:uiPriority w:val="99"/>
    <w:semiHidden/>
    <w:unhideWhenUsed/>
    <w:rsid w:val="00294F51"/>
    <w:rPr>
      <w:sz w:val="16"/>
      <w:szCs w:val="16"/>
    </w:rPr>
  </w:style>
  <w:style w:type="paragraph" w:styleId="Textodecomentrio">
    <w:name w:val="annotation text"/>
    <w:basedOn w:val="Normal"/>
    <w:link w:val="TextodecomentrioChar"/>
    <w:uiPriority w:val="99"/>
    <w:semiHidden/>
    <w:unhideWhenUsed/>
    <w:rsid w:val="00294F51"/>
    <w:rPr>
      <w:sz w:val="20"/>
      <w:szCs w:val="20"/>
    </w:rPr>
  </w:style>
  <w:style w:type="character" w:customStyle="1" w:styleId="TextodecomentrioChar">
    <w:name w:val="Texto de comentário Char"/>
    <w:basedOn w:val="Fontepargpadro"/>
    <w:link w:val="Textodecomentrio"/>
    <w:uiPriority w:val="99"/>
    <w:semiHidden/>
    <w:rsid w:val="00294F51"/>
    <w:rPr>
      <w:rFonts w:ascii="Times New Roman" w:hAnsi="Times New Roman"/>
      <w:szCs w:val="20"/>
    </w:rPr>
  </w:style>
  <w:style w:type="paragraph" w:styleId="Assuntodocomentrio">
    <w:name w:val="annotation subject"/>
    <w:basedOn w:val="Textodecomentrio"/>
    <w:next w:val="Textodecomentrio"/>
    <w:link w:val="AssuntodocomentrioChar"/>
    <w:uiPriority w:val="99"/>
    <w:semiHidden/>
    <w:unhideWhenUsed/>
    <w:rsid w:val="00294F51"/>
    <w:rPr>
      <w:b/>
      <w:bCs/>
    </w:rPr>
  </w:style>
  <w:style w:type="character" w:customStyle="1" w:styleId="AssuntodocomentrioChar">
    <w:name w:val="Assunto do comentário Char"/>
    <w:basedOn w:val="TextodecomentrioChar"/>
    <w:link w:val="Assuntodocomentrio"/>
    <w:uiPriority w:val="99"/>
    <w:semiHidden/>
    <w:rsid w:val="00294F51"/>
    <w:rPr>
      <w:rFonts w:ascii="Times New Roman" w:hAnsi="Times New Roman"/>
      <w:b/>
      <w:bCs/>
      <w:szCs w:val="20"/>
    </w:rPr>
  </w:style>
  <w:style w:type="character" w:styleId="MenoPendente">
    <w:name w:val="Unresolved Mention"/>
    <w:basedOn w:val="Fontepargpadro"/>
    <w:uiPriority w:val="99"/>
    <w:semiHidden/>
    <w:unhideWhenUsed/>
    <w:rsid w:val="00CE3D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s://www.cambridge.org/core/journals/mineralogical-magazine/article/imacnmnc-approved-mineral-symbols/62311F45ED37831D78603C6E6B25EE0A" TargetMode="External"/><Relationship Id="rId1" Type="http://schemas.openxmlformats.org/officeDocument/2006/relationships/hyperlink" Target="http://www.minsocam.org/msa/ammin/toc/abstracts/2010_abstracts/jan10_abstracts/whitney_p185_10.pdf"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2.xml"/><Relationship Id="rId21" Type="http://schemas.openxmlformats.org/officeDocument/2006/relationships/image" Target="media/image11.png"/><Relationship Id="rId34" Type="http://schemas.openxmlformats.org/officeDocument/2006/relationships/image" Target="media/image24.tif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tiff"/><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tiff"/><Relationship Id="rId37" Type="http://schemas.openxmlformats.org/officeDocument/2006/relationships/footer" Target="footer1.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tiff"/><Relationship Id="rId36" Type="http://schemas.openxmlformats.org/officeDocument/2006/relationships/header" Target="header1.xml"/><Relationship Id="rId10" Type="http://schemas.microsoft.com/office/2016/09/relationships/commentsIds" Target="commentsIds.xml"/><Relationship Id="rId19" Type="http://schemas.openxmlformats.org/officeDocument/2006/relationships/image" Target="media/image9.png"/><Relationship Id="rId31" Type="http://schemas.openxmlformats.org/officeDocument/2006/relationships/image" Target="media/image21.tiff"/><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tiff"/><Relationship Id="rId30" Type="http://schemas.openxmlformats.org/officeDocument/2006/relationships/image" Target="media/image20.tiff"/><Relationship Id="rId35" Type="http://schemas.openxmlformats.org/officeDocument/2006/relationships/image" Target="media/image25.png"/><Relationship Id="rId43" Type="http://schemas.openxmlformats.org/officeDocument/2006/relationships/theme" Target="theme/theme1.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tiff"/><Relationship Id="rId38" Type="http://schemas.openxmlformats.org/officeDocument/2006/relationships/header" Target="header2.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7C1E6-6FC1-4238-A395-3C625B6D4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5306</Words>
  <Characters>28658</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2022-09-08T12:22:00Z</dcterms:created>
  <dcterms:modified xsi:type="dcterms:W3CDTF">2022-10-10T16:38:00Z</dcterms:modified>
  <dc:language/>
</cp:coreProperties>
</file>