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86001" w14:textId="2989D599" w:rsidR="00061055" w:rsidRPr="00A22D6A" w:rsidRDefault="00061055" w:rsidP="00061055">
      <w:pPr>
        <w:pStyle w:val="Ttulo1"/>
        <w:spacing w:before="0" w:after="0" w:line="360" w:lineRule="auto"/>
        <w:jc w:val="both"/>
        <w:rPr>
          <w:rFonts w:ascii="Arial" w:hAnsi="Arial" w:cs="Arial"/>
          <w:bCs/>
          <w:sz w:val="24"/>
          <w:szCs w:val="24"/>
        </w:rPr>
      </w:pPr>
      <w:r w:rsidRPr="00A22D6A">
        <w:rPr>
          <w:rFonts w:ascii="Arial" w:hAnsi="Arial" w:cs="Arial"/>
          <w:bCs/>
          <w:sz w:val="24"/>
          <w:szCs w:val="24"/>
        </w:rPr>
        <w:t>Dzi Croquettes: trajes em cena roupa</w:t>
      </w:r>
      <w:r w:rsidR="00E73ACB">
        <w:rPr>
          <w:rFonts w:ascii="Arial" w:hAnsi="Arial" w:cs="Arial"/>
          <w:bCs/>
          <w:sz w:val="24"/>
          <w:szCs w:val="24"/>
        </w:rPr>
        <w:t>s</w:t>
      </w:r>
      <w:r w:rsidRPr="00A22D6A">
        <w:rPr>
          <w:rFonts w:ascii="Arial" w:hAnsi="Arial" w:cs="Arial"/>
          <w:bCs/>
          <w:sz w:val="24"/>
          <w:szCs w:val="24"/>
        </w:rPr>
        <w:t xml:space="preserve"> da moda</w:t>
      </w:r>
    </w:p>
    <w:p w14:paraId="57DFC9FF" w14:textId="77777777" w:rsidR="00930AD0" w:rsidRDefault="00930AD0" w:rsidP="00061055">
      <w:pPr>
        <w:rPr>
          <w:rFonts w:ascii="Arial" w:hAnsi="Arial" w:cs="Arial"/>
          <w:i/>
        </w:rPr>
      </w:pPr>
    </w:p>
    <w:p w14:paraId="2E77D2A4" w14:textId="5CE1A766" w:rsidR="00061055" w:rsidRPr="00C809BE" w:rsidRDefault="00061055" w:rsidP="00061055">
      <w:pPr>
        <w:rPr>
          <w:rFonts w:ascii="Arial" w:hAnsi="Arial" w:cs="Arial"/>
          <w:i/>
        </w:rPr>
      </w:pPr>
      <w:r w:rsidRPr="00C809BE">
        <w:rPr>
          <w:rFonts w:ascii="Arial" w:hAnsi="Arial" w:cs="Arial"/>
          <w:i/>
        </w:rPr>
        <w:t>Dzi Croquettes: fashion clothing scene costumes</w:t>
      </w:r>
    </w:p>
    <w:p w14:paraId="45D8B3F8" w14:textId="77777777" w:rsidR="00061055" w:rsidRPr="00C809BE" w:rsidRDefault="00061055" w:rsidP="00061055">
      <w:pPr>
        <w:rPr>
          <w:rFonts w:ascii="Arial" w:hAnsi="Arial" w:cs="Arial"/>
        </w:rPr>
      </w:pPr>
    </w:p>
    <w:p w14:paraId="4B9487EA" w14:textId="4EE05766" w:rsidR="00061055" w:rsidRPr="00E73ACB" w:rsidRDefault="00061055" w:rsidP="00061055">
      <w:pPr>
        <w:rPr>
          <w:rFonts w:ascii="Arial" w:eastAsia="Times New Roman" w:hAnsi="Arial" w:cs="Arial"/>
          <w:color w:val="494A4C"/>
          <w:shd w:val="clear" w:color="auto" w:fill="FFFFFF"/>
        </w:rPr>
      </w:pPr>
      <w:bookmarkStart w:id="0" w:name="_GoBack"/>
      <w:bookmarkEnd w:id="0"/>
      <w:r w:rsidRPr="00E73ACB">
        <w:rPr>
          <w:rFonts w:ascii="Arial" w:hAnsi="Arial" w:cs="Arial"/>
        </w:rPr>
        <w:t>ORCID:</w:t>
      </w:r>
      <w:r w:rsidRPr="00E73ACB">
        <w:rPr>
          <w:rFonts w:ascii="Arial" w:eastAsia="Times New Roman" w:hAnsi="Arial" w:cs="Arial"/>
          <w:color w:val="494A4C"/>
          <w:shd w:val="clear" w:color="auto" w:fill="FFFFFF"/>
        </w:rPr>
        <w:t xml:space="preserve"> </w:t>
      </w:r>
      <w:hyperlink r:id="rId8" w:history="1">
        <w:r w:rsidR="00E73ACB" w:rsidRPr="00A22D6A">
          <w:rPr>
            <w:rStyle w:val="Hiperlink"/>
            <w:rFonts w:ascii="Arial" w:hAnsi="Arial" w:cs="Arial"/>
            <w:color w:val="2E7F9F"/>
          </w:rPr>
          <w:t>0000-0001-8477-2259</w:t>
        </w:r>
      </w:hyperlink>
    </w:p>
    <w:p w14:paraId="1C2EFF5E" w14:textId="77777777" w:rsidR="00061055" w:rsidRPr="00833AA6" w:rsidRDefault="00061055" w:rsidP="00061055">
      <w:pPr>
        <w:rPr>
          <w:rFonts w:ascii="Arial" w:eastAsia="Times New Roman" w:hAnsi="Arial" w:cs="Arial"/>
          <w:color w:val="494A4C"/>
          <w:shd w:val="clear" w:color="auto" w:fill="FFFFFF"/>
        </w:rPr>
      </w:pPr>
    </w:p>
    <w:p w14:paraId="52076714" w14:textId="77777777" w:rsidR="00061055" w:rsidRPr="00E73ACB" w:rsidRDefault="00061055" w:rsidP="00061055">
      <w:pPr>
        <w:rPr>
          <w:rFonts w:ascii="Arial" w:eastAsia="Times New Roman" w:hAnsi="Arial" w:cs="Arial"/>
          <w:color w:val="494A4C"/>
          <w:shd w:val="clear" w:color="auto" w:fill="FFFFFF"/>
        </w:rPr>
      </w:pPr>
    </w:p>
    <w:p w14:paraId="03E05A98" w14:textId="4B2704A3" w:rsidR="00061055" w:rsidRPr="00D1764B" w:rsidRDefault="0099375A" w:rsidP="00061055">
      <w:pPr>
        <w:jc w:val="both"/>
        <w:rPr>
          <w:rFonts w:ascii="Arial" w:hAnsi="Arial" w:cs="Arial"/>
          <w:shd w:val="clear" w:color="auto" w:fill="FFFFFF"/>
        </w:rPr>
      </w:pPr>
      <w:r w:rsidRPr="00A22D6A">
        <w:rPr>
          <w:rFonts w:ascii="Arial" w:hAnsi="Arial" w:cs="Arial"/>
          <w:b/>
        </w:rPr>
        <w:t>[resumo]</w:t>
      </w:r>
      <w:r>
        <w:t xml:space="preserve"> </w:t>
      </w:r>
      <w:r w:rsidR="00061055" w:rsidRPr="00C809BE">
        <w:rPr>
          <w:rFonts w:ascii="Arial" w:eastAsia="Times New Roman" w:hAnsi="Arial" w:cs="Arial"/>
          <w:i/>
        </w:rPr>
        <w:t>Dzi Croquet</w:t>
      </w:r>
      <w:r w:rsidR="00E73ACB">
        <w:rPr>
          <w:rFonts w:ascii="Arial" w:eastAsia="Times New Roman" w:hAnsi="Arial" w:cs="Arial"/>
          <w:i/>
        </w:rPr>
        <w:t>t</w:t>
      </w:r>
      <w:r w:rsidR="00061055" w:rsidRPr="00C809BE">
        <w:rPr>
          <w:rFonts w:ascii="Arial" w:eastAsia="Times New Roman" w:hAnsi="Arial" w:cs="Arial"/>
          <w:i/>
        </w:rPr>
        <w:t>es</w:t>
      </w:r>
      <w:r w:rsidR="00E73ACB">
        <w:rPr>
          <w:rFonts w:ascii="Arial" w:eastAsia="Times New Roman" w:hAnsi="Arial" w:cs="Arial"/>
          <w:i/>
        </w:rPr>
        <w:t>:</w:t>
      </w:r>
      <w:r w:rsidR="00061055" w:rsidRPr="00C809BE">
        <w:rPr>
          <w:rFonts w:ascii="Arial" w:eastAsia="Times New Roman" w:hAnsi="Arial" w:cs="Arial"/>
          <w:i/>
        </w:rPr>
        <w:t xml:space="preserve"> roupa</w:t>
      </w:r>
      <w:r w:rsidR="00E73ACB">
        <w:rPr>
          <w:rFonts w:ascii="Arial" w:eastAsia="Times New Roman" w:hAnsi="Arial" w:cs="Arial"/>
          <w:i/>
        </w:rPr>
        <w:t>s</w:t>
      </w:r>
      <w:r w:rsidR="00061055" w:rsidRPr="00C809BE">
        <w:rPr>
          <w:rFonts w:ascii="Arial" w:eastAsia="Times New Roman" w:hAnsi="Arial" w:cs="Arial"/>
          <w:i/>
        </w:rPr>
        <w:t xml:space="preserve"> da moda</w:t>
      </w:r>
      <w:r w:rsidR="00061055" w:rsidRPr="00A22D6A">
        <w:rPr>
          <w:rFonts w:ascii="Arial" w:eastAsia="Times New Roman" w:hAnsi="Arial" w:cs="Arial"/>
          <w:i/>
        </w:rPr>
        <w:t xml:space="preserve">, </w:t>
      </w:r>
      <w:r w:rsidR="00E73ACB" w:rsidRPr="00A22D6A">
        <w:rPr>
          <w:rFonts w:ascii="Arial" w:eastAsia="Times New Roman" w:hAnsi="Arial" w:cs="Arial"/>
          <w:i/>
        </w:rPr>
        <w:t>trajes em cena</w:t>
      </w:r>
      <w:r w:rsidR="00E73ACB">
        <w:rPr>
          <w:rFonts w:ascii="Arial" w:eastAsia="Times New Roman" w:hAnsi="Arial" w:cs="Arial"/>
        </w:rPr>
        <w:t xml:space="preserve"> </w:t>
      </w:r>
      <w:r w:rsidR="00061055" w:rsidRPr="00C809BE">
        <w:rPr>
          <w:rFonts w:ascii="Arial" w:eastAsia="Times New Roman" w:hAnsi="Arial" w:cs="Arial"/>
        </w:rPr>
        <w:t>tem como tema central as peças de roupa usadas pelos dançarinos e atores do g</w:t>
      </w:r>
      <w:r w:rsidR="00061055" w:rsidRPr="00D1764B">
        <w:rPr>
          <w:rFonts w:ascii="Arial" w:eastAsia="Times New Roman" w:hAnsi="Arial" w:cs="Arial"/>
        </w:rPr>
        <w:t xml:space="preserve">rupo Dzi Croquettes, da década de 1970 no Brasil, </w:t>
      </w:r>
      <w:r w:rsidR="00865E3B">
        <w:rPr>
          <w:rFonts w:ascii="Arial" w:eastAsia="Times New Roman" w:hAnsi="Arial" w:cs="Arial"/>
        </w:rPr>
        <w:t>a fim de</w:t>
      </w:r>
      <w:r w:rsidR="00865E3B" w:rsidRPr="00D1764B">
        <w:rPr>
          <w:rFonts w:ascii="Arial" w:eastAsia="Times New Roman" w:hAnsi="Arial" w:cs="Arial"/>
        </w:rPr>
        <w:t xml:space="preserve"> </w:t>
      </w:r>
      <w:r w:rsidR="00061055" w:rsidRPr="00D1764B">
        <w:rPr>
          <w:rFonts w:ascii="Arial" w:eastAsia="Times New Roman" w:hAnsi="Arial" w:cs="Arial"/>
        </w:rPr>
        <w:t xml:space="preserve">criar a atmosfera que </w:t>
      </w:r>
      <w:r w:rsidR="00E73ACB">
        <w:rPr>
          <w:rFonts w:ascii="Arial" w:eastAsia="Times New Roman" w:hAnsi="Arial" w:cs="Arial"/>
        </w:rPr>
        <w:t>provocou</w:t>
      </w:r>
      <w:r w:rsidR="00E73ACB" w:rsidRPr="00D1764B">
        <w:rPr>
          <w:rFonts w:ascii="Arial" w:eastAsia="Times New Roman" w:hAnsi="Arial" w:cs="Arial"/>
        </w:rPr>
        <w:t xml:space="preserve"> </w:t>
      </w:r>
      <w:r w:rsidR="00061055" w:rsidRPr="00D1764B">
        <w:rPr>
          <w:rFonts w:ascii="Arial" w:eastAsia="Times New Roman" w:hAnsi="Arial" w:cs="Arial"/>
        </w:rPr>
        <w:t xml:space="preserve">a discussão de gênero por meio da fusão do vestuário feminino com o masculino, </w:t>
      </w:r>
      <w:r w:rsidR="00E73ACB">
        <w:rPr>
          <w:rFonts w:ascii="Arial" w:eastAsia="Times New Roman" w:hAnsi="Arial" w:cs="Arial"/>
        </w:rPr>
        <w:t xml:space="preserve">na qual </w:t>
      </w:r>
      <w:r w:rsidR="00061055" w:rsidRPr="00D1764B">
        <w:rPr>
          <w:rFonts w:ascii="Arial" w:eastAsia="Times New Roman" w:hAnsi="Arial" w:cs="Arial"/>
        </w:rPr>
        <w:t>mesclou</w:t>
      </w:r>
      <w:r w:rsidR="00E73ACB">
        <w:rPr>
          <w:rFonts w:ascii="Arial" w:eastAsia="Times New Roman" w:hAnsi="Arial" w:cs="Arial"/>
        </w:rPr>
        <w:t>-se</w:t>
      </w:r>
      <w:r w:rsidR="00061055" w:rsidRPr="00D1764B">
        <w:rPr>
          <w:rFonts w:ascii="Arial" w:eastAsia="Times New Roman" w:hAnsi="Arial" w:cs="Arial"/>
        </w:rPr>
        <w:t xml:space="preserve"> tecidos delicados com pelos e barbas. Os conceitos de figurino e roupa foram revisitados para demonstrar como o grupo </w:t>
      </w:r>
      <w:r w:rsidR="00E73ACB">
        <w:rPr>
          <w:rFonts w:ascii="Arial" w:eastAsia="Times New Roman" w:hAnsi="Arial" w:cs="Arial"/>
        </w:rPr>
        <w:t>utilizou</w:t>
      </w:r>
      <w:r w:rsidR="00E73ACB" w:rsidRPr="00D1764B">
        <w:rPr>
          <w:rFonts w:ascii="Arial" w:eastAsia="Times New Roman" w:hAnsi="Arial" w:cs="Arial"/>
        </w:rPr>
        <w:t xml:space="preserve"> </w:t>
      </w:r>
      <w:r w:rsidR="00061055" w:rsidRPr="00D1764B">
        <w:rPr>
          <w:rFonts w:ascii="Arial" w:eastAsia="Times New Roman" w:hAnsi="Arial" w:cs="Arial"/>
        </w:rPr>
        <w:t xml:space="preserve">peças do cotidiano ou da moda vigente para a construção do seu figurino. Segundo Fausto Viana (2017) e Rita </w:t>
      </w:r>
      <w:r w:rsidR="00061055" w:rsidRPr="00D1764B">
        <w:rPr>
          <w:rFonts w:ascii="Arial" w:hAnsi="Arial" w:cs="Arial"/>
        </w:rPr>
        <w:t>Bustamante (2008)</w:t>
      </w:r>
      <w:r w:rsidR="00E73ACB">
        <w:rPr>
          <w:rFonts w:ascii="Arial" w:hAnsi="Arial" w:cs="Arial"/>
        </w:rPr>
        <w:t>,</w:t>
      </w:r>
      <w:r w:rsidR="00061055" w:rsidRPr="00D1764B">
        <w:rPr>
          <w:rFonts w:ascii="Arial" w:hAnsi="Arial" w:cs="Arial"/>
        </w:rPr>
        <w:t xml:space="preserve"> o figurino são vestimentas </w:t>
      </w:r>
      <w:r w:rsidR="00E73ACB" w:rsidRPr="00D1764B">
        <w:rPr>
          <w:rFonts w:ascii="Arial" w:hAnsi="Arial" w:cs="Arial"/>
        </w:rPr>
        <w:t>espec</w:t>
      </w:r>
      <w:r w:rsidR="00E73ACB">
        <w:rPr>
          <w:rFonts w:ascii="Arial" w:hAnsi="Arial" w:cs="Arial"/>
        </w:rPr>
        <w:t>í</w:t>
      </w:r>
      <w:r w:rsidR="00E73ACB" w:rsidRPr="00D1764B">
        <w:rPr>
          <w:rFonts w:ascii="Arial" w:hAnsi="Arial" w:cs="Arial"/>
        </w:rPr>
        <w:t xml:space="preserve">ficas </w:t>
      </w:r>
      <w:r w:rsidR="00061055" w:rsidRPr="00D1764B">
        <w:rPr>
          <w:rFonts w:ascii="Arial" w:hAnsi="Arial" w:cs="Arial"/>
        </w:rPr>
        <w:t xml:space="preserve">para </w:t>
      </w:r>
      <w:r w:rsidR="00E73ACB">
        <w:rPr>
          <w:rFonts w:ascii="Arial" w:hAnsi="Arial" w:cs="Arial"/>
        </w:rPr>
        <w:t xml:space="preserve">a </w:t>
      </w:r>
      <w:r w:rsidR="00061055" w:rsidRPr="00D1764B">
        <w:rPr>
          <w:rFonts w:ascii="Arial" w:hAnsi="Arial" w:cs="Arial"/>
        </w:rPr>
        <w:t xml:space="preserve">representação no palco, </w:t>
      </w:r>
      <w:r w:rsidR="00E73ACB">
        <w:rPr>
          <w:rFonts w:ascii="Arial" w:hAnsi="Arial" w:cs="Arial"/>
        </w:rPr>
        <w:t xml:space="preserve">que </w:t>
      </w:r>
      <w:r w:rsidR="00061055" w:rsidRPr="00D1764B">
        <w:rPr>
          <w:rFonts w:ascii="Arial" w:hAnsi="Arial" w:cs="Arial"/>
        </w:rPr>
        <w:t>cria</w:t>
      </w:r>
      <w:r w:rsidR="00BB3015">
        <w:rPr>
          <w:rFonts w:ascii="Arial" w:hAnsi="Arial" w:cs="Arial"/>
        </w:rPr>
        <w:t>m</w:t>
      </w:r>
      <w:r w:rsidR="00061055" w:rsidRPr="00D1764B">
        <w:rPr>
          <w:rFonts w:ascii="Arial" w:hAnsi="Arial" w:cs="Arial"/>
        </w:rPr>
        <w:t xml:space="preserve"> personagens e um texto por meio da estética. </w:t>
      </w:r>
      <w:r w:rsidR="00E73ACB" w:rsidRPr="00D1764B">
        <w:rPr>
          <w:rFonts w:ascii="Arial" w:hAnsi="Arial" w:cs="Arial"/>
        </w:rPr>
        <w:t>Es</w:t>
      </w:r>
      <w:r w:rsidR="00E73ACB">
        <w:rPr>
          <w:rFonts w:ascii="Arial" w:hAnsi="Arial" w:cs="Arial"/>
        </w:rPr>
        <w:t>s</w:t>
      </w:r>
      <w:r w:rsidR="00E73ACB" w:rsidRPr="00D1764B">
        <w:rPr>
          <w:rFonts w:ascii="Arial" w:hAnsi="Arial" w:cs="Arial"/>
        </w:rPr>
        <w:t xml:space="preserve">a </w:t>
      </w:r>
      <w:r w:rsidR="00061055" w:rsidRPr="00D1764B">
        <w:rPr>
          <w:rFonts w:ascii="Arial" w:hAnsi="Arial" w:cs="Arial"/>
        </w:rPr>
        <w:t xml:space="preserve">tese está em consonância com o pensamento da semióloga Lucia Santaella (2004; 2008) e do pesquisador de moda </w:t>
      </w:r>
      <w:r w:rsidR="00061055" w:rsidRPr="00D1764B">
        <w:rPr>
          <w:rFonts w:ascii="Arial" w:eastAsia="Times New Roman" w:hAnsi="Arial" w:cs="Arial"/>
        </w:rPr>
        <w:t xml:space="preserve">Carlos Gardin (2008), que concebem que a roupa cotidiana, ou uma peça extraída da moda, também </w:t>
      </w:r>
      <w:r w:rsidR="00E73ACB">
        <w:rPr>
          <w:rFonts w:ascii="Arial" w:eastAsia="Times New Roman" w:hAnsi="Arial" w:cs="Arial"/>
        </w:rPr>
        <w:t>apresenta</w:t>
      </w:r>
      <w:r w:rsidR="00E73ACB" w:rsidRPr="00D1764B">
        <w:rPr>
          <w:rFonts w:ascii="Arial" w:eastAsia="Times New Roman" w:hAnsi="Arial" w:cs="Arial"/>
        </w:rPr>
        <w:t xml:space="preserve"> </w:t>
      </w:r>
      <w:r w:rsidR="00061055" w:rsidRPr="00D1764B">
        <w:rPr>
          <w:rFonts w:ascii="Arial" w:eastAsia="Times New Roman" w:hAnsi="Arial" w:cs="Arial"/>
        </w:rPr>
        <w:t xml:space="preserve">uma linguagem não verbal, traduzindo uma ideia para quem a veste e para quem a visualiza, aproximando o figurino do vestuário. Seguindo esse princípio, </w:t>
      </w:r>
      <w:r w:rsidR="00E73ACB">
        <w:rPr>
          <w:rFonts w:ascii="Arial" w:eastAsia="Times New Roman" w:hAnsi="Arial" w:cs="Arial"/>
        </w:rPr>
        <w:t>n</w:t>
      </w:r>
      <w:r w:rsidR="00061055" w:rsidRPr="00D1764B">
        <w:rPr>
          <w:rFonts w:ascii="Arial" w:eastAsia="Times New Roman" w:hAnsi="Arial" w:cs="Arial"/>
        </w:rPr>
        <w:t>es</w:t>
      </w:r>
      <w:r w:rsidR="00E73ACB">
        <w:rPr>
          <w:rFonts w:ascii="Arial" w:eastAsia="Times New Roman" w:hAnsi="Arial" w:cs="Arial"/>
        </w:rPr>
        <w:t>t</w:t>
      </w:r>
      <w:r w:rsidR="00061055" w:rsidRPr="00D1764B">
        <w:rPr>
          <w:rFonts w:ascii="Arial" w:eastAsia="Times New Roman" w:hAnsi="Arial" w:cs="Arial"/>
        </w:rPr>
        <w:t>e artigo</w:t>
      </w:r>
      <w:r w:rsidR="00E73ACB">
        <w:rPr>
          <w:rFonts w:ascii="Arial" w:eastAsia="Times New Roman" w:hAnsi="Arial" w:cs="Arial"/>
        </w:rPr>
        <w:t>,</w:t>
      </w:r>
      <w:r w:rsidR="00061055" w:rsidRPr="00D1764B">
        <w:rPr>
          <w:rFonts w:ascii="Arial" w:eastAsia="Times New Roman" w:hAnsi="Arial" w:cs="Arial"/>
        </w:rPr>
        <w:t xml:space="preserve"> os conceitos de roupa e </w:t>
      </w:r>
      <w:r w:rsidR="00BB3015">
        <w:rPr>
          <w:rFonts w:ascii="Arial" w:eastAsia="Times New Roman" w:hAnsi="Arial" w:cs="Arial"/>
        </w:rPr>
        <w:t xml:space="preserve">de </w:t>
      </w:r>
      <w:r w:rsidR="00061055" w:rsidRPr="00D1764B">
        <w:rPr>
          <w:rFonts w:ascii="Arial" w:eastAsia="Times New Roman" w:hAnsi="Arial" w:cs="Arial"/>
        </w:rPr>
        <w:t xml:space="preserve">figurino serão utilizados como sinônimos </w:t>
      </w:r>
      <w:r w:rsidR="00061055" w:rsidRPr="00073791">
        <w:rPr>
          <w:rFonts w:ascii="Arial" w:eastAsia="Times New Roman" w:hAnsi="Arial" w:cs="Arial"/>
        </w:rPr>
        <w:t xml:space="preserve">para analisar o </w:t>
      </w:r>
      <w:r w:rsidR="00061055" w:rsidRPr="00D1764B">
        <w:rPr>
          <w:rFonts w:ascii="Arial" w:eastAsia="Times New Roman" w:hAnsi="Arial" w:cs="Arial"/>
        </w:rPr>
        <w:t>vestuário dos integrantes do Dzi Croquettes.</w:t>
      </w:r>
    </w:p>
    <w:p w14:paraId="51002BB9" w14:textId="77777777" w:rsidR="00061055" w:rsidRPr="00D1764B" w:rsidRDefault="00061055" w:rsidP="00061055">
      <w:pPr>
        <w:rPr>
          <w:rFonts w:ascii="Arial" w:hAnsi="Arial" w:cs="Arial"/>
        </w:rPr>
      </w:pPr>
    </w:p>
    <w:p w14:paraId="0E9A2784" w14:textId="40DC58A2" w:rsidR="00061055" w:rsidRDefault="0099375A" w:rsidP="00061055">
      <w:pPr>
        <w:rPr>
          <w:rFonts w:ascii="Arial" w:hAnsi="Arial" w:cs="Arial"/>
        </w:rPr>
      </w:pPr>
      <w:r w:rsidRPr="00A22D6A">
        <w:rPr>
          <w:rFonts w:ascii="Arial" w:hAnsi="Arial" w:cs="Arial"/>
          <w:b/>
        </w:rPr>
        <w:t>[palavras-chave]</w:t>
      </w:r>
      <w:r w:rsidRPr="00A22D6A">
        <w:rPr>
          <w:rFonts w:ascii="Arial" w:hAnsi="Arial" w:cs="Arial"/>
        </w:rPr>
        <w:t xml:space="preserve"> </w:t>
      </w:r>
      <w:r w:rsidR="00061055" w:rsidRPr="00D1764B">
        <w:rPr>
          <w:rFonts w:ascii="Arial" w:hAnsi="Arial" w:cs="Arial"/>
        </w:rPr>
        <w:t>Moda. Traje. Dzi Croquettes. Gênero</w:t>
      </w:r>
      <w:r w:rsidR="00E73ACB">
        <w:rPr>
          <w:rFonts w:ascii="Arial" w:hAnsi="Arial" w:cs="Arial"/>
        </w:rPr>
        <w:t>.</w:t>
      </w:r>
      <w:r w:rsidR="00061055">
        <w:rPr>
          <w:rFonts w:ascii="Arial" w:hAnsi="Arial" w:cs="Arial"/>
        </w:rPr>
        <w:t xml:space="preserve"> </w:t>
      </w:r>
    </w:p>
    <w:p w14:paraId="4AEABC3C" w14:textId="77777777" w:rsidR="00061055" w:rsidRDefault="00061055" w:rsidP="00061055">
      <w:pPr>
        <w:rPr>
          <w:rFonts w:ascii="Arial" w:hAnsi="Arial" w:cs="Arial"/>
        </w:rPr>
      </w:pPr>
    </w:p>
    <w:p w14:paraId="2A441600" w14:textId="32E9B091" w:rsidR="00061055" w:rsidRPr="00A22D6A" w:rsidRDefault="0099375A" w:rsidP="00061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n"/>
        </w:rPr>
      </w:pPr>
      <w:r w:rsidRPr="00A22D6A">
        <w:rPr>
          <w:rFonts w:ascii="Arial" w:hAnsi="Arial" w:cs="Arial"/>
          <w:b/>
        </w:rPr>
        <w:t>[abstract]</w:t>
      </w:r>
      <w:r>
        <w:t xml:space="preserve"> </w:t>
      </w:r>
      <w:r w:rsidR="00061055" w:rsidRPr="00A22D6A">
        <w:rPr>
          <w:rFonts w:ascii="Arial" w:hAnsi="Arial" w:cs="Arial"/>
          <w:lang w:val="en"/>
        </w:rPr>
        <w:t>Dzi Croquet</w:t>
      </w:r>
      <w:r w:rsidR="00406321">
        <w:rPr>
          <w:rFonts w:ascii="Arial" w:hAnsi="Arial" w:cs="Arial"/>
          <w:lang w:val="en"/>
        </w:rPr>
        <w:t>t</w:t>
      </w:r>
      <w:r w:rsidR="00061055" w:rsidRPr="00A22D6A">
        <w:rPr>
          <w:rFonts w:ascii="Arial" w:hAnsi="Arial" w:cs="Arial"/>
          <w:lang w:val="en"/>
        </w:rPr>
        <w:t xml:space="preserve">es costumes in the fashion clothing scene, has as its central theme the pieces of clothing worn by dancers and actors of the Dzi Croquettes group, from the 1970s in Brazil, to create the atmosphere that generated the entire discussion of gender through the fusion of men's and women's clothing, which mixed delicate fabrics with fur and beards. The concepts of costumes and clothes were revisited to demonstrate how the group moved </w:t>
      </w:r>
      <w:r w:rsidR="00406321" w:rsidRPr="005573FD">
        <w:rPr>
          <w:rFonts w:ascii="Arial" w:hAnsi="Arial" w:cs="Arial"/>
          <w:lang w:val="en"/>
        </w:rPr>
        <w:t>every day</w:t>
      </w:r>
      <w:r w:rsidR="00061055" w:rsidRPr="00A22D6A">
        <w:rPr>
          <w:rFonts w:ascii="Arial" w:hAnsi="Arial" w:cs="Arial"/>
          <w:lang w:val="en"/>
        </w:rPr>
        <w:t xml:space="preserve"> or current fashion pieces to build their costumes. According to Fausto Viana (2017) and Rita Bustamante (2008), costumes are specific garments for representation on stage, creating characters and a text through aesthetics. This thesis, however, is in line with the thinking of semiologist Lucia Santaella (2004; 2008) and fashion researcher Carlos Gardin (2008), who conceive that everyday clothing, or a piece extracted from fashion, also has a language non-verbal, translating an idea for the wearer and the viewer, bringing the costume closer to the clothing. Following this principle, during this article the concepts of clothing and costumes will be used as synonyms to analyze the clothing of the members of the Dzi Croquettes group.</w:t>
      </w:r>
    </w:p>
    <w:p w14:paraId="110CCD6D" w14:textId="77777777" w:rsidR="00061055" w:rsidRPr="00592459" w:rsidRDefault="00061055" w:rsidP="00061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lang w:val="en"/>
        </w:rPr>
      </w:pPr>
    </w:p>
    <w:p w14:paraId="333196C1" w14:textId="2A522506" w:rsidR="00061055" w:rsidRPr="00592459" w:rsidRDefault="0099375A" w:rsidP="00061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rPr>
      </w:pPr>
      <w:r w:rsidRPr="00A22D6A">
        <w:rPr>
          <w:rFonts w:ascii="Arial" w:hAnsi="Arial" w:cs="Arial"/>
          <w:b/>
        </w:rPr>
        <w:t>[keywords]</w:t>
      </w:r>
      <w:r>
        <w:t xml:space="preserve"> </w:t>
      </w:r>
      <w:r w:rsidR="00061055" w:rsidRPr="00A22D6A">
        <w:rPr>
          <w:rFonts w:ascii="Arial" w:hAnsi="Arial" w:cs="Arial"/>
          <w:lang w:val="en"/>
        </w:rPr>
        <w:t>Fashion. Costume. Dzi Croquettes. Gender</w:t>
      </w:r>
      <w:r w:rsidR="00833AA6">
        <w:rPr>
          <w:rFonts w:ascii="Arial" w:hAnsi="Arial" w:cs="Arial"/>
          <w:lang w:val="en"/>
        </w:rPr>
        <w:t>.</w:t>
      </w:r>
    </w:p>
    <w:p w14:paraId="4F9656BB" w14:textId="77777777" w:rsidR="00061055" w:rsidRDefault="00061055" w:rsidP="00061055">
      <w:pPr>
        <w:rPr>
          <w:rFonts w:ascii="Arial" w:hAnsi="Arial" w:cs="Arial"/>
        </w:rPr>
      </w:pPr>
    </w:p>
    <w:p w14:paraId="004EE9C7" w14:textId="529F54D7" w:rsidR="00AC4A46" w:rsidRPr="00A22D6A" w:rsidRDefault="00AC4A46" w:rsidP="00A22D6A">
      <w:pPr>
        <w:jc w:val="both"/>
        <w:rPr>
          <w:rFonts w:ascii="Arial" w:hAnsi="Arial" w:cs="Arial"/>
          <w:b/>
          <w:bCs/>
        </w:rPr>
      </w:pPr>
      <w:r w:rsidRPr="00A22D6A">
        <w:rPr>
          <w:rFonts w:ascii="Arial" w:hAnsi="Arial" w:cs="Arial"/>
          <w:b/>
          <w:bCs/>
        </w:rPr>
        <w:t>Introdução</w:t>
      </w:r>
    </w:p>
    <w:p w14:paraId="58F0CE01" w14:textId="77777777" w:rsidR="00AC4A46" w:rsidRDefault="00AC4A46">
      <w:pPr>
        <w:ind w:firstLine="708"/>
        <w:jc w:val="both"/>
        <w:rPr>
          <w:rFonts w:ascii="Arial" w:hAnsi="Arial" w:cs="Arial"/>
        </w:rPr>
      </w:pPr>
    </w:p>
    <w:p w14:paraId="558A24BD" w14:textId="5BD671F8" w:rsidR="00061055" w:rsidRDefault="00061055" w:rsidP="00A22D6A">
      <w:pPr>
        <w:ind w:firstLine="708"/>
        <w:jc w:val="both"/>
        <w:rPr>
          <w:rFonts w:ascii="Arial" w:hAnsi="Arial" w:cs="Arial"/>
        </w:rPr>
      </w:pPr>
      <w:r>
        <w:rPr>
          <w:rFonts w:ascii="Arial" w:hAnsi="Arial" w:cs="Arial"/>
        </w:rPr>
        <w:t xml:space="preserve">Em 1970, o Brasil </w:t>
      </w:r>
      <w:r w:rsidR="00BB3015">
        <w:rPr>
          <w:rFonts w:ascii="Arial" w:hAnsi="Arial" w:cs="Arial"/>
        </w:rPr>
        <w:t xml:space="preserve">vivenciou </w:t>
      </w:r>
      <w:r>
        <w:rPr>
          <w:rFonts w:ascii="Arial" w:hAnsi="Arial" w:cs="Arial"/>
        </w:rPr>
        <w:t xml:space="preserve">a liberdade sexual, simbolicamente marcada pelo uso da pílula anticoncepcional, que </w:t>
      </w:r>
      <w:r w:rsidR="00BB3015">
        <w:rPr>
          <w:rFonts w:ascii="Arial" w:hAnsi="Arial" w:cs="Arial"/>
        </w:rPr>
        <w:t xml:space="preserve">possibilitou </w:t>
      </w:r>
      <w:r>
        <w:rPr>
          <w:rFonts w:ascii="Arial" w:hAnsi="Arial" w:cs="Arial"/>
        </w:rPr>
        <w:t>o controle da natalidade</w:t>
      </w:r>
      <w:r w:rsidR="00BB3015">
        <w:rPr>
          <w:rFonts w:ascii="Arial" w:hAnsi="Arial" w:cs="Arial"/>
        </w:rPr>
        <w:t>,</w:t>
      </w:r>
      <w:r>
        <w:rPr>
          <w:rFonts w:ascii="Arial" w:hAnsi="Arial" w:cs="Arial"/>
        </w:rPr>
        <w:t xml:space="preserve"> tir</w:t>
      </w:r>
      <w:r w:rsidR="00BB3015">
        <w:rPr>
          <w:rFonts w:ascii="Arial" w:hAnsi="Arial" w:cs="Arial"/>
        </w:rPr>
        <w:t>ou</w:t>
      </w:r>
      <w:r>
        <w:rPr>
          <w:rFonts w:ascii="Arial" w:hAnsi="Arial" w:cs="Arial"/>
        </w:rPr>
        <w:t xml:space="preserve"> do sexo a função exclusiva de reprodução e permiti</w:t>
      </w:r>
      <w:r w:rsidR="00BB3015">
        <w:rPr>
          <w:rFonts w:ascii="Arial" w:hAnsi="Arial" w:cs="Arial"/>
        </w:rPr>
        <w:t>u</w:t>
      </w:r>
      <w:r>
        <w:rPr>
          <w:rFonts w:ascii="Arial" w:hAnsi="Arial" w:cs="Arial"/>
        </w:rPr>
        <w:t xml:space="preserve"> às mulheres formas de liberdade não experimentadas anteriormente</w:t>
      </w:r>
      <w:r w:rsidR="00BB3015">
        <w:rPr>
          <w:rFonts w:ascii="Arial" w:hAnsi="Arial" w:cs="Arial"/>
        </w:rPr>
        <w:t xml:space="preserve">. A </w:t>
      </w:r>
      <w:r>
        <w:rPr>
          <w:rFonts w:ascii="Arial" w:hAnsi="Arial" w:cs="Arial"/>
        </w:rPr>
        <w:t xml:space="preserve">inspiração para essa transformação nos costumes acompanhava os movimentos da juventude em diversos países, </w:t>
      </w:r>
      <w:r w:rsidR="00BB3015">
        <w:rPr>
          <w:rFonts w:ascii="Arial" w:hAnsi="Arial" w:cs="Arial"/>
        </w:rPr>
        <w:t>cuj</w:t>
      </w:r>
      <w:r>
        <w:rPr>
          <w:rFonts w:ascii="Arial" w:hAnsi="Arial" w:cs="Arial"/>
        </w:rPr>
        <w:t xml:space="preserve">as principais </w:t>
      </w:r>
      <w:r>
        <w:rPr>
          <w:rFonts w:ascii="Arial" w:hAnsi="Arial" w:cs="Arial"/>
        </w:rPr>
        <w:lastRenderedPageBreak/>
        <w:t>exigências estavam relacionadas à igualdade racial e de gênero</w:t>
      </w:r>
      <w:r w:rsidR="00BB3015">
        <w:rPr>
          <w:rFonts w:ascii="Arial" w:hAnsi="Arial" w:cs="Arial"/>
        </w:rPr>
        <w:t xml:space="preserve"> –</w:t>
      </w:r>
      <w:r>
        <w:rPr>
          <w:rFonts w:ascii="Arial" w:hAnsi="Arial" w:cs="Arial"/>
        </w:rPr>
        <w:t xml:space="preserve"> no Brasil, as reivindicações eram reprimidas pela ditadura cívico-militar. </w:t>
      </w:r>
    </w:p>
    <w:p w14:paraId="214ACFD8" w14:textId="77777777" w:rsidR="00A22D6A" w:rsidRDefault="00061055" w:rsidP="00A22D6A">
      <w:pPr>
        <w:ind w:firstLine="708"/>
        <w:jc w:val="both"/>
        <w:rPr>
          <w:ins w:id="1" w:author="Usuário do Microsoft Office" w:date="2021-08-17T10:41:00Z"/>
          <w:rFonts w:ascii="Arial" w:hAnsi="Arial" w:cs="Arial"/>
        </w:rPr>
      </w:pPr>
      <w:r>
        <w:rPr>
          <w:rFonts w:ascii="Arial" w:hAnsi="Arial" w:cs="Arial"/>
        </w:rPr>
        <w:t xml:space="preserve">A resistência </w:t>
      </w:r>
      <w:r w:rsidR="008F414F">
        <w:rPr>
          <w:rFonts w:ascii="Arial" w:hAnsi="Arial" w:cs="Arial"/>
        </w:rPr>
        <w:t>à</w:t>
      </w:r>
      <w:r>
        <w:rPr>
          <w:rFonts w:ascii="Arial" w:hAnsi="Arial" w:cs="Arial"/>
        </w:rPr>
        <w:t xml:space="preserve"> ditadura era heterogênea, pois contava com grupos das mais variadas correntes ideológicas, e a disputa entre as posições políticas </w:t>
      </w:r>
      <w:r w:rsidR="008F414F">
        <w:rPr>
          <w:rFonts w:ascii="Arial" w:hAnsi="Arial" w:cs="Arial"/>
        </w:rPr>
        <w:t xml:space="preserve">se </w:t>
      </w:r>
      <w:r>
        <w:rPr>
          <w:rFonts w:ascii="Arial" w:hAnsi="Arial" w:cs="Arial"/>
        </w:rPr>
        <w:t xml:space="preserve">refletia nas produções artísticas nacionais, </w:t>
      </w:r>
      <w:r w:rsidR="008F414F">
        <w:rPr>
          <w:rFonts w:ascii="Arial" w:hAnsi="Arial" w:cs="Arial"/>
        </w:rPr>
        <w:t>visto que</w:t>
      </w:r>
      <w:r>
        <w:rPr>
          <w:rFonts w:ascii="Arial" w:hAnsi="Arial" w:cs="Arial"/>
        </w:rPr>
        <w:t>, para a maior parte das organizações</w:t>
      </w:r>
      <w:r w:rsidR="008F414F">
        <w:rPr>
          <w:rFonts w:ascii="Arial" w:hAnsi="Arial" w:cs="Arial"/>
        </w:rPr>
        <w:t>,</w:t>
      </w:r>
      <w:r>
        <w:rPr>
          <w:rFonts w:ascii="Arial" w:hAnsi="Arial" w:cs="Arial"/>
        </w:rPr>
        <w:t xml:space="preserve"> era esperado que os artistas estivessem </w:t>
      </w:r>
      <w:r w:rsidR="001975FB">
        <w:rPr>
          <w:rFonts w:ascii="Arial" w:hAnsi="Arial" w:cs="Arial"/>
        </w:rPr>
        <w:t xml:space="preserve">do </w:t>
      </w:r>
      <w:r>
        <w:rPr>
          <w:rFonts w:ascii="Arial" w:hAnsi="Arial" w:cs="Arial"/>
        </w:rPr>
        <w:t>lado da população, lutando contra os militares e o cerceamento da liberdade. Todavia</w:t>
      </w:r>
      <w:r w:rsidR="008F414F">
        <w:rPr>
          <w:rFonts w:ascii="Arial" w:hAnsi="Arial" w:cs="Arial"/>
        </w:rPr>
        <w:t>,</w:t>
      </w:r>
      <w:r>
        <w:rPr>
          <w:rFonts w:ascii="Arial" w:hAnsi="Arial" w:cs="Arial"/>
        </w:rPr>
        <w:t xml:space="preserve"> os modelos apresentados não incluíam a diversidade de ação e de pensamento e muitos artistas optaram </w:t>
      </w:r>
      <w:r w:rsidR="008F414F">
        <w:rPr>
          <w:rFonts w:ascii="Arial" w:hAnsi="Arial" w:cs="Arial"/>
        </w:rPr>
        <w:t xml:space="preserve">por </w:t>
      </w:r>
      <w:r>
        <w:rPr>
          <w:rFonts w:ascii="Arial" w:hAnsi="Arial" w:cs="Arial"/>
        </w:rPr>
        <w:t xml:space="preserve">uma terceira via, nomeada por </w:t>
      </w:r>
      <w:r w:rsidR="008F414F">
        <w:rPr>
          <w:rFonts w:ascii="Arial" w:hAnsi="Arial" w:cs="Arial"/>
        </w:rPr>
        <w:t xml:space="preserve">Heloísa </w:t>
      </w:r>
      <w:r>
        <w:rPr>
          <w:rFonts w:ascii="Arial" w:hAnsi="Arial" w:cs="Arial"/>
        </w:rPr>
        <w:t>Buarque de Hol</w:t>
      </w:r>
      <w:r w:rsidR="008F414F">
        <w:rPr>
          <w:rFonts w:ascii="Arial" w:hAnsi="Arial" w:cs="Arial"/>
        </w:rPr>
        <w:t>l</w:t>
      </w:r>
      <w:r>
        <w:rPr>
          <w:rFonts w:ascii="Arial" w:hAnsi="Arial" w:cs="Arial"/>
        </w:rPr>
        <w:t xml:space="preserve">anda </w:t>
      </w:r>
      <w:r w:rsidR="008F414F">
        <w:rPr>
          <w:rFonts w:ascii="Arial" w:hAnsi="Arial" w:cs="Arial"/>
        </w:rPr>
        <w:t xml:space="preserve">(2004) </w:t>
      </w:r>
      <w:r>
        <w:rPr>
          <w:rFonts w:ascii="Arial" w:hAnsi="Arial" w:cs="Arial"/>
        </w:rPr>
        <w:t xml:space="preserve">de </w:t>
      </w:r>
      <w:r w:rsidRPr="00A22D6A">
        <w:rPr>
          <w:rFonts w:ascii="Arial" w:hAnsi="Arial" w:cs="Arial"/>
          <w:i/>
          <w:iCs/>
        </w:rPr>
        <w:t>desbunde</w:t>
      </w:r>
      <w:r>
        <w:rPr>
          <w:rFonts w:ascii="Arial" w:hAnsi="Arial" w:cs="Arial"/>
        </w:rPr>
        <w:t xml:space="preserve">, movimento que não se encaixava na </w:t>
      </w:r>
      <w:r w:rsidRPr="00A22D6A">
        <w:rPr>
          <w:rFonts w:ascii="Arial" w:hAnsi="Arial" w:cs="Arial"/>
          <w:i/>
          <w:iCs/>
        </w:rPr>
        <w:t>caretice</w:t>
      </w:r>
      <w:r>
        <w:rPr>
          <w:rFonts w:ascii="Arial" w:hAnsi="Arial" w:cs="Arial"/>
        </w:rPr>
        <w:t xml:space="preserve"> da direita, mas também não era aceito pelos padrões heteronormativos da esquerda. </w:t>
      </w:r>
      <w:r w:rsidR="0060024C" w:rsidRPr="00D54E71">
        <w:rPr>
          <w:rFonts w:ascii="Arial" w:hAnsi="Arial" w:cs="Arial"/>
        </w:rPr>
        <w:t>Conhecidos como “debundados” (RIS</w:t>
      </w:r>
      <w:r w:rsidR="0060024C">
        <w:rPr>
          <w:rFonts w:ascii="Arial" w:hAnsi="Arial" w:cs="Arial"/>
        </w:rPr>
        <w:t>É</w:t>
      </w:r>
      <w:r w:rsidR="0060024C" w:rsidRPr="00D54E71">
        <w:rPr>
          <w:rFonts w:ascii="Arial" w:hAnsi="Arial" w:cs="Arial"/>
        </w:rPr>
        <w:t xml:space="preserve">RIO, 2005, p. 25), não somente estavam preocupados </w:t>
      </w:r>
      <w:r w:rsidR="0060024C">
        <w:rPr>
          <w:rFonts w:ascii="Arial" w:hAnsi="Arial" w:cs="Arial"/>
        </w:rPr>
        <w:t>com</w:t>
      </w:r>
      <w:r w:rsidR="0060024C" w:rsidRPr="00D54E71">
        <w:rPr>
          <w:rFonts w:ascii="Arial" w:hAnsi="Arial" w:cs="Arial"/>
        </w:rPr>
        <w:t xml:space="preserve"> o </w:t>
      </w:r>
      <w:r w:rsidR="0060024C">
        <w:rPr>
          <w:rFonts w:ascii="Arial" w:hAnsi="Arial" w:cs="Arial"/>
        </w:rPr>
        <w:t xml:space="preserve">fim do </w:t>
      </w:r>
      <w:r w:rsidR="0060024C" w:rsidRPr="00D54E71">
        <w:rPr>
          <w:rFonts w:ascii="Arial" w:hAnsi="Arial" w:cs="Arial"/>
        </w:rPr>
        <w:t>regime político</w:t>
      </w:r>
      <w:r w:rsidR="0060024C">
        <w:rPr>
          <w:rFonts w:ascii="Arial" w:hAnsi="Arial" w:cs="Arial"/>
        </w:rPr>
        <w:t xml:space="preserve"> vigente</w:t>
      </w:r>
      <w:r w:rsidR="0060024C" w:rsidRPr="00D54E71">
        <w:rPr>
          <w:rFonts w:ascii="Arial" w:hAnsi="Arial" w:cs="Arial"/>
        </w:rPr>
        <w:t xml:space="preserve">, mas </w:t>
      </w:r>
      <w:r w:rsidR="0060024C">
        <w:rPr>
          <w:rFonts w:ascii="Arial" w:hAnsi="Arial" w:cs="Arial"/>
        </w:rPr>
        <w:t xml:space="preserve">ainda com </w:t>
      </w:r>
      <w:r w:rsidR="0060024C" w:rsidRPr="00D54E71">
        <w:rPr>
          <w:rFonts w:ascii="Arial" w:hAnsi="Arial" w:cs="Arial"/>
        </w:rPr>
        <w:t>a conduta interior, buscando uma nova moral. “Estavam </w:t>
      </w:r>
      <w:r w:rsidR="0060024C">
        <w:rPr>
          <w:rFonts w:ascii="Arial" w:hAnsi="Arial" w:cs="Arial"/>
        </w:rPr>
        <w:t>à</w:t>
      </w:r>
      <w:r w:rsidR="0060024C" w:rsidRPr="00D54E71">
        <w:rPr>
          <w:rFonts w:ascii="Arial" w:hAnsi="Arial" w:cs="Arial"/>
        </w:rPr>
        <w:t xml:space="preserve"> margem do universo da cultura canonizada, oficial, e dos comportamentos socialmente sancionados. Eram</w:t>
      </w:r>
      <w:r w:rsidR="00A05A38">
        <w:rPr>
          <w:rFonts w:ascii="Arial" w:hAnsi="Arial" w:cs="Arial"/>
        </w:rPr>
        <w:t>,</w:t>
      </w:r>
      <w:r w:rsidR="0060024C" w:rsidRPr="00D54E71">
        <w:rPr>
          <w:rFonts w:ascii="Arial" w:hAnsi="Arial" w:cs="Arial"/>
        </w:rPr>
        <w:t xml:space="preserve"> enfim, desvios da norma”, explica Risério (2005, p. 29).</w:t>
      </w:r>
      <w:r w:rsidR="00A05A38" w:rsidRPr="00A05A38">
        <w:rPr>
          <w:rFonts w:ascii="Arial" w:hAnsi="Arial" w:cs="Arial"/>
        </w:rPr>
        <w:t xml:space="preserve"> </w:t>
      </w:r>
      <w:r w:rsidR="00A05A38" w:rsidRPr="001516A2">
        <w:rPr>
          <w:rFonts w:ascii="Arial" w:hAnsi="Arial" w:cs="Arial"/>
        </w:rPr>
        <w:t>“O posicionamento do riso ao lado da desordem confere-lhe</w:t>
      </w:r>
      <w:r w:rsidR="00A05A38">
        <w:rPr>
          <w:rFonts w:ascii="Arial" w:hAnsi="Arial" w:cs="Arial"/>
        </w:rPr>
        <w:t>s</w:t>
      </w:r>
      <w:r w:rsidR="00A05A38" w:rsidRPr="001516A2">
        <w:rPr>
          <w:rFonts w:ascii="Arial" w:hAnsi="Arial" w:cs="Arial"/>
        </w:rPr>
        <w:t xml:space="preserve"> um valor de liberdade, de purga</w:t>
      </w:r>
      <w:r w:rsidR="00A05A38">
        <w:rPr>
          <w:rFonts w:ascii="Arial" w:hAnsi="Arial" w:cs="Arial"/>
        </w:rPr>
        <w:t>,</w:t>
      </w:r>
      <w:r w:rsidR="00A05A38" w:rsidRPr="001516A2">
        <w:rPr>
          <w:rFonts w:ascii="Arial" w:hAnsi="Arial" w:cs="Arial"/>
        </w:rPr>
        <w:t> o</w:t>
      </w:r>
      <w:r w:rsidR="00A05A38">
        <w:rPr>
          <w:rFonts w:ascii="Arial" w:hAnsi="Arial" w:cs="Arial"/>
        </w:rPr>
        <w:t>u</w:t>
      </w:r>
      <w:r w:rsidR="00A05A38" w:rsidRPr="001516A2">
        <w:rPr>
          <w:rFonts w:ascii="Arial" w:hAnsi="Arial" w:cs="Arial"/>
        </w:rPr>
        <w:t xml:space="preserve"> quase, em relação </w:t>
      </w:r>
      <w:r w:rsidR="00A05A38">
        <w:rPr>
          <w:rFonts w:ascii="Arial" w:hAnsi="Arial" w:cs="Arial"/>
        </w:rPr>
        <w:t>à</w:t>
      </w:r>
      <w:r w:rsidR="00A05A38" w:rsidRPr="001516A2">
        <w:rPr>
          <w:rFonts w:ascii="Arial" w:hAnsi="Arial" w:cs="Arial"/>
        </w:rPr>
        <w:t>s coerções sociais” (ALBERTI</w:t>
      </w:r>
    </w:p>
    <w:p w14:paraId="2FB05A93" w14:textId="4E1457D3" w:rsidR="00061055" w:rsidRDefault="00A05A38" w:rsidP="00A22D6A">
      <w:pPr>
        <w:ind w:firstLine="708"/>
        <w:jc w:val="both"/>
        <w:rPr>
          <w:rFonts w:ascii="Arial" w:hAnsi="Arial" w:cs="Arial"/>
        </w:rPr>
      </w:pPr>
      <w:r w:rsidRPr="001516A2">
        <w:rPr>
          <w:rFonts w:ascii="Arial" w:hAnsi="Arial" w:cs="Arial"/>
        </w:rPr>
        <w:t>, 1999, p. 31). Esse movimento despontou na música nacional com cantores como Caetano Veloso e Ney Matogrosso e</w:t>
      </w:r>
      <w:r>
        <w:rPr>
          <w:rFonts w:ascii="Arial" w:hAnsi="Arial" w:cs="Arial"/>
        </w:rPr>
        <w:t>,</w:t>
      </w:r>
      <w:r w:rsidRPr="001516A2">
        <w:rPr>
          <w:rFonts w:ascii="Arial" w:hAnsi="Arial" w:cs="Arial"/>
        </w:rPr>
        <w:t xml:space="preserve"> no teatro</w:t>
      </w:r>
      <w:r>
        <w:rPr>
          <w:rFonts w:ascii="Arial" w:hAnsi="Arial" w:cs="Arial"/>
        </w:rPr>
        <w:t>,</w:t>
      </w:r>
      <w:r w:rsidRPr="001516A2">
        <w:rPr>
          <w:rFonts w:ascii="Arial" w:hAnsi="Arial" w:cs="Arial"/>
        </w:rPr>
        <w:t xml:space="preserve"> com as performances do Dzi Croquettes (TREVISAN, 2000, p. 270).</w:t>
      </w:r>
    </w:p>
    <w:p w14:paraId="5DFD2A5B" w14:textId="06B32FAE" w:rsidR="000A2EB2" w:rsidRPr="00A22D6A" w:rsidRDefault="00061055" w:rsidP="00A22D6A">
      <w:pPr>
        <w:widowControl w:val="0"/>
        <w:autoSpaceDE w:val="0"/>
        <w:autoSpaceDN w:val="0"/>
        <w:adjustRightInd w:val="0"/>
        <w:ind w:firstLine="708"/>
        <w:jc w:val="both"/>
        <w:rPr>
          <w:rFonts w:ascii="Arial" w:hAnsi="Arial" w:cs="Arial"/>
        </w:rPr>
      </w:pPr>
      <w:r w:rsidRPr="00A22D6A">
        <w:rPr>
          <w:rFonts w:ascii="Arial" w:hAnsi="Arial" w:cs="Arial"/>
        </w:rPr>
        <w:t xml:space="preserve"> </w:t>
      </w:r>
      <w:r w:rsidR="001975FB">
        <w:rPr>
          <w:rFonts w:ascii="Arial" w:hAnsi="Arial" w:cs="Arial"/>
        </w:rPr>
        <w:t xml:space="preserve">O </w:t>
      </w:r>
      <w:r w:rsidRPr="00A22D6A">
        <w:rPr>
          <w:rFonts w:ascii="Arial" w:hAnsi="Arial" w:cs="Arial"/>
        </w:rPr>
        <w:t xml:space="preserve">Dzi Croquettes surgiu em 1972, no Rio de Janeiro, com a reunião de três amigos, </w:t>
      </w:r>
      <w:r w:rsidR="0060024C">
        <w:rPr>
          <w:rFonts w:ascii="Arial" w:hAnsi="Arial" w:cs="Arial"/>
        </w:rPr>
        <w:t xml:space="preserve">cuja </w:t>
      </w:r>
      <w:r w:rsidRPr="00A22D6A">
        <w:rPr>
          <w:rFonts w:ascii="Arial" w:hAnsi="Arial" w:cs="Arial"/>
        </w:rPr>
        <w:t xml:space="preserve">ideia de criar um espetáculo para fazer piada </w:t>
      </w:r>
      <w:r w:rsidR="0060024C">
        <w:rPr>
          <w:rFonts w:ascii="Arial" w:hAnsi="Arial" w:cs="Arial"/>
        </w:rPr>
        <w:t>d</w:t>
      </w:r>
      <w:r w:rsidRPr="00A22D6A">
        <w:rPr>
          <w:rFonts w:ascii="Arial" w:hAnsi="Arial" w:cs="Arial"/>
        </w:rPr>
        <w:t xml:space="preserve">os costumes da sociedade brasileira atraiu </w:t>
      </w:r>
      <w:r w:rsidR="0060024C">
        <w:rPr>
          <w:rFonts w:ascii="Arial" w:hAnsi="Arial" w:cs="Arial"/>
        </w:rPr>
        <w:t>outros integrantes</w:t>
      </w:r>
      <w:r w:rsidRPr="00A22D6A">
        <w:rPr>
          <w:rFonts w:ascii="Arial" w:hAnsi="Arial" w:cs="Arial"/>
        </w:rPr>
        <w:t xml:space="preserve"> e o grupo acabou composto por </w:t>
      </w:r>
      <w:r w:rsidR="0060024C">
        <w:rPr>
          <w:rFonts w:ascii="Arial" w:hAnsi="Arial" w:cs="Arial"/>
        </w:rPr>
        <w:t>13</w:t>
      </w:r>
      <w:r w:rsidR="0060024C" w:rsidRPr="00A22D6A">
        <w:rPr>
          <w:rFonts w:ascii="Arial" w:hAnsi="Arial" w:cs="Arial"/>
        </w:rPr>
        <w:t xml:space="preserve"> </w:t>
      </w:r>
      <w:r w:rsidRPr="00A22D6A">
        <w:rPr>
          <w:rFonts w:ascii="Arial" w:hAnsi="Arial" w:cs="Arial"/>
        </w:rPr>
        <w:t>pessoas provenientes de diferentes áreas das artes</w:t>
      </w:r>
      <w:r w:rsidR="0060024C">
        <w:rPr>
          <w:rFonts w:ascii="Arial" w:hAnsi="Arial" w:cs="Arial"/>
        </w:rPr>
        <w:t>, como</w:t>
      </w:r>
      <w:r w:rsidR="0060024C" w:rsidRPr="00A22D6A">
        <w:rPr>
          <w:rFonts w:ascii="Arial" w:hAnsi="Arial" w:cs="Arial"/>
        </w:rPr>
        <w:t xml:space="preserve"> </w:t>
      </w:r>
      <w:r w:rsidRPr="00A22D6A">
        <w:rPr>
          <w:rFonts w:ascii="Arial" w:hAnsi="Arial" w:cs="Arial"/>
        </w:rPr>
        <w:t>cenografia, dança e sonoplastia.</w:t>
      </w:r>
      <w:r w:rsidR="000A2EB2" w:rsidRPr="00A22D6A">
        <w:rPr>
          <w:rFonts w:ascii="Arial" w:hAnsi="Arial" w:cs="Arial"/>
        </w:rPr>
        <w:t xml:space="preserve"> </w:t>
      </w:r>
      <w:r w:rsidR="0060024C">
        <w:rPr>
          <w:rFonts w:ascii="Arial" w:hAnsi="Arial" w:cs="Arial"/>
        </w:rPr>
        <w:t>A</w:t>
      </w:r>
      <w:r w:rsidR="0060024C" w:rsidRPr="00A22D6A">
        <w:rPr>
          <w:rFonts w:ascii="Arial" w:hAnsi="Arial" w:cs="Arial"/>
        </w:rPr>
        <w:t xml:space="preserve">s </w:t>
      </w:r>
      <w:r w:rsidR="000A2EB2" w:rsidRPr="00A22D6A">
        <w:rPr>
          <w:rFonts w:ascii="Arial" w:hAnsi="Arial" w:cs="Arial"/>
        </w:rPr>
        <w:t xml:space="preserve">performances do Dzi </w:t>
      </w:r>
      <w:r w:rsidR="0060024C" w:rsidRPr="00A22D6A">
        <w:rPr>
          <w:rFonts w:ascii="Arial" w:hAnsi="Arial" w:cs="Arial"/>
        </w:rPr>
        <w:t>torn</w:t>
      </w:r>
      <w:r w:rsidR="0060024C">
        <w:rPr>
          <w:rFonts w:ascii="Arial" w:hAnsi="Arial" w:cs="Arial"/>
        </w:rPr>
        <w:t>aram</w:t>
      </w:r>
      <w:r w:rsidR="000A2EB2" w:rsidRPr="00A22D6A">
        <w:rPr>
          <w:rFonts w:ascii="Arial" w:hAnsi="Arial" w:cs="Arial"/>
        </w:rPr>
        <w:t>-s</w:t>
      </w:r>
      <w:r w:rsidR="0060024C">
        <w:rPr>
          <w:rFonts w:ascii="Arial" w:hAnsi="Arial" w:cs="Arial"/>
        </w:rPr>
        <w:t>e</w:t>
      </w:r>
      <w:r w:rsidR="000A2EB2" w:rsidRPr="00A22D6A">
        <w:rPr>
          <w:rFonts w:ascii="Arial" w:hAnsi="Arial" w:cs="Arial"/>
        </w:rPr>
        <w:t xml:space="preserve"> símbolo do desbunde-gay. </w:t>
      </w:r>
    </w:p>
    <w:p w14:paraId="5C120A3C" w14:textId="6D4B8333" w:rsidR="0095402F" w:rsidRDefault="000A2EB2">
      <w:pPr>
        <w:ind w:firstLine="708"/>
        <w:jc w:val="both"/>
        <w:rPr>
          <w:rFonts w:ascii="Arial" w:hAnsi="Arial" w:cs="Arial"/>
        </w:rPr>
      </w:pPr>
      <w:r w:rsidRPr="00A22D6A">
        <w:rPr>
          <w:rFonts w:ascii="Arial" w:hAnsi="Arial" w:cs="Arial"/>
        </w:rPr>
        <w:t xml:space="preserve"> </w:t>
      </w:r>
      <w:r w:rsidR="00061055" w:rsidRPr="00A22D6A">
        <w:rPr>
          <w:rFonts w:ascii="Arial" w:hAnsi="Arial" w:cs="Arial"/>
        </w:rPr>
        <w:t>A brincadeira estética era constituída pelo questionamento dos papéis de gênero: os homens</w:t>
      </w:r>
      <w:r w:rsidR="00061055">
        <w:rPr>
          <w:rFonts w:ascii="Arial" w:hAnsi="Arial" w:cs="Arial"/>
        </w:rPr>
        <w:t xml:space="preserve"> </w:t>
      </w:r>
      <w:r w:rsidR="00061055" w:rsidRPr="00A22D6A">
        <w:rPr>
          <w:rFonts w:ascii="Arial" w:hAnsi="Arial" w:cs="Arial"/>
        </w:rPr>
        <w:t xml:space="preserve">se vestiam </w:t>
      </w:r>
      <w:r w:rsidR="00A05A38">
        <w:rPr>
          <w:rFonts w:ascii="Arial" w:hAnsi="Arial" w:cs="Arial"/>
        </w:rPr>
        <w:t>como</w:t>
      </w:r>
      <w:r w:rsidR="00A05A38" w:rsidRPr="00A22D6A">
        <w:rPr>
          <w:rFonts w:ascii="Arial" w:hAnsi="Arial" w:cs="Arial"/>
        </w:rPr>
        <w:t xml:space="preserve"> </w:t>
      </w:r>
      <w:r w:rsidR="00061055" w:rsidRPr="00A22D6A">
        <w:rPr>
          <w:rFonts w:ascii="Arial" w:hAnsi="Arial" w:cs="Arial"/>
        </w:rPr>
        <w:t>mulher</w:t>
      </w:r>
      <w:r w:rsidR="00A05A38">
        <w:rPr>
          <w:rFonts w:ascii="Arial" w:hAnsi="Arial" w:cs="Arial"/>
        </w:rPr>
        <w:t>es</w:t>
      </w:r>
      <w:r w:rsidR="00061055" w:rsidRPr="00A22D6A">
        <w:rPr>
          <w:rFonts w:ascii="Arial" w:hAnsi="Arial" w:cs="Arial"/>
        </w:rPr>
        <w:t xml:space="preserve">, mas essas </w:t>
      </w:r>
      <w:r w:rsidR="00A05A38">
        <w:rPr>
          <w:rFonts w:ascii="Arial" w:hAnsi="Arial" w:cs="Arial"/>
        </w:rPr>
        <w:t>“</w:t>
      </w:r>
      <w:r w:rsidR="00061055" w:rsidRPr="00A22D6A">
        <w:rPr>
          <w:rFonts w:ascii="Arial" w:hAnsi="Arial" w:cs="Arial"/>
        </w:rPr>
        <w:t>mulheres</w:t>
      </w:r>
      <w:r w:rsidR="00A05A38">
        <w:rPr>
          <w:rFonts w:ascii="Arial" w:hAnsi="Arial" w:cs="Arial"/>
        </w:rPr>
        <w:t>”</w:t>
      </w:r>
      <w:r w:rsidR="00061055" w:rsidRPr="00A22D6A">
        <w:rPr>
          <w:rFonts w:ascii="Arial" w:hAnsi="Arial" w:cs="Arial"/>
        </w:rPr>
        <w:t xml:space="preserve"> tinham barba e pelos. O contraste </w:t>
      </w:r>
      <w:r w:rsidR="0095402F">
        <w:rPr>
          <w:rFonts w:ascii="Arial" w:hAnsi="Arial" w:cs="Arial"/>
        </w:rPr>
        <w:t>provocado pel</w:t>
      </w:r>
      <w:r w:rsidR="001975FB">
        <w:rPr>
          <w:rFonts w:ascii="Arial" w:hAnsi="Arial" w:cs="Arial"/>
        </w:rPr>
        <w:t xml:space="preserve">o uso de </w:t>
      </w:r>
      <w:r w:rsidR="00061055" w:rsidRPr="00A22D6A">
        <w:rPr>
          <w:rFonts w:ascii="Arial" w:hAnsi="Arial" w:cs="Arial"/>
        </w:rPr>
        <w:t xml:space="preserve">maquiagem e roupas cheias de plumas e paetês </w:t>
      </w:r>
      <w:r w:rsidR="001975FB">
        <w:rPr>
          <w:rFonts w:ascii="Arial" w:hAnsi="Arial" w:cs="Arial"/>
        </w:rPr>
        <w:t xml:space="preserve">por </w:t>
      </w:r>
      <w:r w:rsidR="00061055" w:rsidRPr="00A22D6A">
        <w:rPr>
          <w:rFonts w:ascii="Arial" w:hAnsi="Arial" w:cs="Arial"/>
        </w:rPr>
        <w:t xml:space="preserve">homens que mantinham as características dos seus corpos questionava quem era considerado </w:t>
      </w:r>
      <w:r w:rsidR="00061055" w:rsidRPr="00A22D6A">
        <w:rPr>
          <w:rFonts w:ascii="Arial" w:hAnsi="Arial" w:cs="Arial"/>
          <w:i/>
          <w:iCs/>
        </w:rPr>
        <w:t>gente</w:t>
      </w:r>
      <w:r w:rsidR="00061055" w:rsidRPr="00A22D6A">
        <w:rPr>
          <w:rFonts w:ascii="Arial" w:hAnsi="Arial" w:cs="Arial"/>
        </w:rPr>
        <w:t xml:space="preserve"> </w:t>
      </w:r>
      <w:r w:rsidR="0095402F">
        <w:rPr>
          <w:rFonts w:ascii="Arial" w:hAnsi="Arial" w:cs="Arial"/>
        </w:rPr>
        <w:t>pel</w:t>
      </w:r>
      <w:r w:rsidR="00061055" w:rsidRPr="00A22D6A">
        <w:rPr>
          <w:rFonts w:ascii="Arial" w:hAnsi="Arial" w:cs="Arial"/>
        </w:rPr>
        <w:t>as normas sociais, morais e políticas no período da ditadura cívico-militar brasileira.</w:t>
      </w:r>
      <w:r w:rsidRPr="00A22D6A">
        <w:rPr>
          <w:rFonts w:ascii="Arial" w:hAnsi="Arial" w:cs="Arial"/>
        </w:rPr>
        <w:t xml:space="preserve"> </w:t>
      </w:r>
      <w:r w:rsidR="00061055" w:rsidRPr="00A22D6A">
        <w:rPr>
          <w:rFonts w:ascii="Arial" w:hAnsi="Arial" w:cs="Arial"/>
        </w:rPr>
        <w:t>A nudez e o desbunde debochado do Dzi Croquettes atribuíram ao corpo o poder para propor novas concepções de gênero e de família, transformando seu papel</w:t>
      </w:r>
      <w:r w:rsidR="00061055">
        <w:rPr>
          <w:rFonts w:ascii="Arial" w:hAnsi="Arial" w:cs="Arial"/>
        </w:rPr>
        <w:t xml:space="preserve"> político.</w:t>
      </w:r>
      <w:r w:rsidR="00C960FB" w:rsidRPr="00A22D6A">
        <w:rPr>
          <w:rFonts w:ascii="Arial" w:hAnsi="Arial" w:cs="Arial"/>
        </w:rPr>
        <w:t xml:space="preserve"> </w:t>
      </w:r>
    </w:p>
    <w:p w14:paraId="41E098A4" w14:textId="6079C30B" w:rsidR="00C960FB" w:rsidRPr="00A22D6A" w:rsidRDefault="0095402F" w:rsidP="00A22D6A">
      <w:pPr>
        <w:ind w:firstLine="708"/>
        <w:jc w:val="both"/>
        <w:rPr>
          <w:rFonts w:ascii="Arial" w:hAnsi="Arial" w:cs="Arial"/>
        </w:rPr>
      </w:pPr>
      <w:r>
        <w:rPr>
          <w:rFonts w:ascii="Arial" w:hAnsi="Arial" w:cs="Arial"/>
        </w:rPr>
        <w:t>No espetáculo</w:t>
      </w:r>
      <w:r w:rsidR="00C960FB" w:rsidRPr="00A22D6A">
        <w:rPr>
          <w:rFonts w:ascii="Arial" w:hAnsi="Arial" w:cs="Arial"/>
        </w:rPr>
        <w:t xml:space="preserve"> </w:t>
      </w:r>
      <w:r w:rsidR="00C960FB" w:rsidRPr="00A22D6A">
        <w:rPr>
          <w:rFonts w:ascii="Arial" w:hAnsi="Arial" w:cs="Arial"/>
          <w:i/>
          <w:iCs/>
        </w:rPr>
        <w:t xml:space="preserve">Gente </w:t>
      </w:r>
      <w:r w:rsidR="001975FB">
        <w:rPr>
          <w:rFonts w:ascii="Arial" w:hAnsi="Arial" w:cs="Arial"/>
          <w:i/>
          <w:iCs/>
        </w:rPr>
        <w:t>c</w:t>
      </w:r>
      <w:r w:rsidR="001975FB" w:rsidRPr="00A22D6A">
        <w:rPr>
          <w:rFonts w:ascii="Arial" w:hAnsi="Arial" w:cs="Arial"/>
          <w:i/>
          <w:iCs/>
        </w:rPr>
        <w:t xml:space="preserve">omputada </w:t>
      </w:r>
      <w:r w:rsidR="001975FB">
        <w:rPr>
          <w:rFonts w:ascii="Arial" w:hAnsi="Arial" w:cs="Arial"/>
          <w:i/>
          <w:iCs/>
        </w:rPr>
        <w:t>i</w:t>
      </w:r>
      <w:r w:rsidR="001975FB" w:rsidRPr="00A22D6A">
        <w:rPr>
          <w:rFonts w:ascii="Arial" w:hAnsi="Arial" w:cs="Arial"/>
          <w:i/>
          <w:iCs/>
        </w:rPr>
        <w:t xml:space="preserve">gual </w:t>
      </w:r>
      <w:r w:rsidR="00C960FB" w:rsidRPr="00A22D6A">
        <w:rPr>
          <w:rFonts w:ascii="Arial" w:hAnsi="Arial" w:cs="Arial"/>
          <w:i/>
          <w:iCs/>
        </w:rPr>
        <w:t xml:space="preserve">a </w:t>
      </w:r>
      <w:r w:rsidR="001975FB">
        <w:rPr>
          <w:rFonts w:ascii="Arial" w:hAnsi="Arial" w:cs="Arial"/>
          <w:i/>
          <w:iCs/>
        </w:rPr>
        <w:t>v</w:t>
      </w:r>
      <w:r w:rsidRPr="00A22D6A">
        <w:rPr>
          <w:rFonts w:ascii="Arial" w:hAnsi="Arial" w:cs="Arial"/>
          <w:i/>
          <w:iCs/>
        </w:rPr>
        <w:t>oc</w:t>
      </w:r>
      <w:r>
        <w:rPr>
          <w:rFonts w:ascii="Arial" w:hAnsi="Arial" w:cs="Arial"/>
          <w:i/>
          <w:iCs/>
        </w:rPr>
        <w:t>ê</w:t>
      </w:r>
      <w:r>
        <w:rPr>
          <w:rFonts w:ascii="Arial" w:hAnsi="Arial" w:cs="Arial"/>
        </w:rPr>
        <w:t>,</w:t>
      </w:r>
      <w:r w:rsidR="000A2EB2" w:rsidRPr="00A22D6A">
        <w:rPr>
          <w:rFonts w:ascii="Arial" w:hAnsi="Arial" w:cs="Arial"/>
        </w:rPr>
        <w:t xml:space="preserve"> uma famí</w:t>
      </w:r>
      <w:r w:rsidR="00C960FB" w:rsidRPr="00A22D6A">
        <w:rPr>
          <w:rFonts w:ascii="Arial" w:hAnsi="Arial" w:cs="Arial"/>
        </w:rPr>
        <w:t>lia discut</w:t>
      </w:r>
      <w:r>
        <w:rPr>
          <w:rFonts w:ascii="Arial" w:hAnsi="Arial" w:cs="Arial"/>
        </w:rPr>
        <w:t>e</w:t>
      </w:r>
      <w:r w:rsidR="00C960FB" w:rsidRPr="00A22D6A">
        <w:rPr>
          <w:rFonts w:ascii="Arial" w:hAnsi="Arial" w:cs="Arial"/>
        </w:rPr>
        <w:t xml:space="preserve"> suas </w:t>
      </w:r>
      <w:r w:rsidR="000A2EB2" w:rsidRPr="00A22D6A">
        <w:rPr>
          <w:rFonts w:ascii="Arial" w:hAnsi="Arial" w:cs="Arial"/>
        </w:rPr>
        <w:t>relações internas</w:t>
      </w:r>
      <w:r w:rsidR="00C960FB" w:rsidRPr="00A22D6A">
        <w:rPr>
          <w:rFonts w:ascii="Arial" w:hAnsi="Arial" w:cs="Arial"/>
        </w:rPr>
        <w:t xml:space="preserve"> e externas</w:t>
      </w:r>
      <w:r w:rsidR="000A2EB2" w:rsidRPr="00A22D6A">
        <w:rPr>
          <w:rFonts w:ascii="Arial" w:hAnsi="Arial" w:cs="Arial"/>
        </w:rPr>
        <w:t xml:space="preserve"> em esquetes com diálogos e monó</w:t>
      </w:r>
      <w:r w:rsidR="00C960FB" w:rsidRPr="00A22D6A">
        <w:rPr>
          <w:rFonts w:ascii="Arial" w:hAnsi="Arial" w:cs="Arial"/>
        </w:rPr>
        <w:t>logos bem humorados, as</w:t>
      </w:r>
      <w:r w:rsidR="000A2EB2" w:rsidRPr="00A22D6A">
        <w:rPr>
          <w:rFonts w:ascii="Arial" w:hAnsi="Arial" w:cs="Arial"/>
        </w:rPr>
        <w:t xml:space="preserve"> </w:t>
      </w:r>
      <w:r w:rsidR="00C960FB" w:rsidRPr="00A22D6A">
        <w:rPr>
          <w:rFonts w:ascii="Arial" w:hAnsi="Arial" w:cs="Arial"/>
        </w:rPr>
        <w:t>quais eram entr</w:t>
      </w:r>
      <w:r w:rsidR="000A2EB2" w:rsidRPr="00A22D6A">
        <w:rPr>
          <w:rFonts w:ascii="Arial" w:hAnsi="Arial" w:cs="Arial"/>
        </w:rPr>
        <w:t>emeadas por performances de danç</w:t>
      </w:r>
      <w:r w:rsidR="00C960FB" w:rsidRPr="00A22D6A">
        <w:rPr>
          <w:rFonts w:ascii="Arial" w:hAnsi="Arial" w:cs="Arial"/>
        </w:rPr>
        <w:t>a e canto. Conforme conta</w:t>
      </w:r>
      <w:r w:rsidR="000A2EB2" w:rsidRPr="00A22D6A">
        <w:rPr>
          <w:rFonts w:ascii="Arial" w:hAnsi="Arial" w:cs="Arial"/>
        </w:rPr>
        <w:t xml:space="preserve"> </w:t>
      </w:r>
      <w:r w:rsidR="00C960FB" w:rsidRPr="00A22D6A">
        <w:rPr>
          <w:rFonts w:ascii="Arial" w:hAnsi="Arial" w:cs="Arial"/>
        </w:rPr>
        <w:t>Roberto Rodrigues,</w:t>
      </w:r>
    </w:p>
    <w:p w14:paraId="4B0F21B3" w14:textId="77777777" w:rsidR="000A2EB2" w:rsidRDefault="000A2EB2" w:rsidP="00833AA6">
      <w:pPr>
        <w:widowControl w:val="0"/>
        <w:autoSpaceDE w:val="0"/>
        <w:autoSpaceDN w:val="0"/>
        <w:adjustRightInd w:val="0"/>
        <w:rPr>
          <w:color w:val="231F20"/>
        </w:rPr>
      </w:pPr>
    </w:p>
    <w:p w14:paraId="661CE995" w14:textId="5216D398" w:rsidR="00C960FB" w:rsidRPr="00A22D6A" w:rsidRDefault="00C960FB" w:rsidP="00A22D6A">
      <w:pPr>
        <w:widowControl w:val="0"/>
        <w:autoSpaceDE w:val="0"/>
        <w:autoSpaceDN w:val="0"/>
        <w:adjustRightInd w:val="0"/>
        <w:ind w:left="2268"/>
        <w:jc w:val="both"/>
        <w:rPr>
          <w:rFonts w:ascii="Arial" w:hAnsi="Arial" w:cs="Arial"/>
          <w:sz w:val="20"/>
          <w:szCs w:val="20"/>
        </w:rPr>
      </w:pPr>
      <w:r w:rsidRPr="00A22D6A">
        <w:rPr>
          <w:rFonts w:ascii="Arial" w:hAnsi="Arial" w:cs="Arial"/>
          <w:sz w:val="20"/>
          <w:szCs w:val="20"/>
        </w:rPr>
        <w:t>[...] o conceito da fam</w:t>
      </w:r>
      <w:r w:rsidR="00274ECB">
        <w:rPr>
          <w:rFonts w:ascii="Arial" w:hAnsi="Arial" w:cs="Arial"/>
          <w:sz w:val="20"/>
          <w:szCs w:val="20"/>
        </w:rPr>
        <w:t>í</w:t>
      </w:r>
      <w:r w:rsidRPr="00A22D6A">
        <w:rPr>
          <w:rFonts w:ascii="Arial" w:hAnsi="Arial" w:cs="Arial"/>
          <w:sz w:val="20"/>
          <w:szCs w:val="20"/>
        </w:rPr>
        <w:t>lia Dzi come</w:t>
      </w:r>
      <w:r w:rsidR="00274ECB">
        <w:rPr>
          <w:rFonts w:ascii="Arial" w:hAnsi="Arial" w:cs="Arial"/>
          <w:sz w:val="20"/>
          <w:szCs w:val="20"/>
        </w:rPr>
        <w:t>ç</w:t>
      </w:r>
      <w:r w:rsidRPr="00A22D6A">
        <w:rPr>
          <w:rFonts w:ascii="Arial" w:hAnsi="Arial" w:cs="Arial"/>
          <w:sz w:val="20"/>
          <w:szCs w:val="20"/>
        </w:rPr>
        <w:t>ou em um dos textos que o Wagner fez</w:t>
      </w:r>
      <w:r w:rsidR="00274ECB">
        <w:rPr>
          <w:rFonts w:ascii="Arial" w:hAnsi="Arial" w:cs="Arial"/>
          <w:sz w:val="20"/>
          <w:szCs w:val="20"/>
        </w:rPr>
        <w:t xml:space="preserve"> </w:t>
      </w:r>
      <w:r w:rsidRPr="00A22D6A">
        <w:rPr>
          <w:rFonts w:ascii="Arial" w:hAnsi="Arial" w:cs="Arial"/>
          <w:sz w:val="20"/>
          <w:szCs w:val="20"/>
        </w:rPr>
        <w:t>para</w:t>
      </w:r>
      <w:r w:rsidR="00274ECB">
        <w:rPr>
          <w:rFonts w:ascii="Arial" w:hAnsi="Arial" w:cs="Arial"/>
          <w:sz w:val="20"/>
          <w:szCs w:val="20"/>
        </w:rPr>
        <w:t xml:space="preserve"> o</w:t>
      </w:r>
      <w:r w:rsidRPr="00A22D6A">
        <w:rPr>
          <w:rFonts w:ascii="Arial" w:hAnsi="Arial" w:cs="Arial"/>
          <w:sz w:val="20"/>
          <w:szCs w:val="20"/>
        </w:rPr>
        <w:t xml:space="preserve"> nosso primeiro espet</w:t>
      </w:r>
      <w:r w:rsidR="00274ECB">
        <w:rPr>
          <w:rFonts w:ascii="Arial" w:hAnsi="Arial" w:cs="Arial"/>
          <w:sz w:val="20"/>
          <w:szCs w:val="20"/>
        </w:rPr>
        <w:t>á</w:t>
      </w:r>
      <w:r w:rsidRPr="00A22D6A">
        <w:rPr>
          <w:rFonts w:ascii="Arial" w:hAnsi="Arial" w:cs="Arial"/>
          <w:sz w:val="20"/>
          <w:szCs w:val="20"/>
        </w:rPr>
        <w:t>culo. Ele contava a hist</w:t>
      </w:r>
      <w:r w:rsidR="00274ECB">
        <w:rPr>
          <w:rFonts w:ascii="Arial" w:hAnsi="Arial" w:cs="Arial"/>
          <w:sz w:val="20"/>
          <w:szCs w:val="20"/>
        </w:rPr>
        <w:t>ó</w:t>
      </w:r>
      <w:r w:rsidRPr="00A22D6A">
        <w:rPr>
          <w:rFonts w:ascii="Arial" w:hAnsi="Arial" w:cs="Arial"/>
          <w:sz w:val="20"/>
          <w:szCs w:val="20"/>
        </w:rPr>
        <w:t>ria de uma fam</w:t>
      </w:r>
      <w:r w:rsidR="00274ECB">
        <w:rPr>
          <w:rFonts w:ascii="Arial" w:hAnsi="Arial" w:cs="Arial"/>
          <w:sz w:val="20"/>
          <w:szCs w:val="20"/>
        </w:rPr>
        <w:t>í</w:t>
      </w:r>
      <w:r w:rsidRPr="00A22D6A">
        <w:rPr>
          <w:rFonts w:ascii="Arial" w:hAnsi="Arial" w:cs="Arial"/>
          <w:sz w:val="20"/>
          <w:szCs w:val="20"/>
        </w:rPr>
        <w:t>lia de</w:t>
      </w:r>
      <w:r w:rsidR="00274ECB">
        <w:rPr>
          <w:rFonts w:ascii="Arial" w:hAnsi="Arial" w:cs="Arial"/>
          <w:sz w:val="20"/>
          <w:szCs w:val="20"/>
        </w:rPr>
        <w:t xml:space="preserve"> </w:t>
      </w:r>
      <w:r w:rsidRPr="00A22D6A">
        <w:rPr>
          <w:rFonts w:ascii="Arial" w:hAnsi="Arial" w:cs="Arial"/>
          <w:sz w:val="20"/>
          <w:szCs w:val="20"/>
        </w:rPr>
        <w:t xml:space="preserve">treze pessoas, </w:t>
      </w:r>
      <w:r w:rsidR="00274ECB">
        <w:rPr>
          <w:rFonts w:ascii="Arial" w:hAnsi="Arial" w:cs="Arial"/>
          <w:sz w:val="20"/>
          <w:szCs w:val="20"/>
        </w:rPr>
        <w:t>na qual</w:t>
      </w:r>
      <w:r w:rsidR="00274ECB" w:rsidRPr="00A22D6A">
        <w:rPr>
          <w:rFonts w:ascii="Arial" w:hAnsi="Arial" w:cs="Arial"/>
          <w:sz w:val="20"/>
          <w:szCs w:val="20"/>
        </w:rPr>
        <w:t xml:space="preserve"> </w:t>
      </w:r>
      <w:r w:rsidRPr="00A22D6A">
        <w:rPr>
          <w:rFonts w:ascii="Arial" w:hAnsi="Arial" w:cs="Arial"/>
          <w:sz w:val="20"/>
          <w:szCs w:val="20"/>
        </w:rPr>
        <w:t>ele fazia o papel da m</w:t>
      </w:r>
      <w:r w:rsidR="00274ECB">
        <w:rPr>
          <w:rFonts w:ascii="Arial" w:hAnsi="Arial" w:cs="Arial"/>
          <w:sz w:val="20"/>
          <w:szCs w:val="20"/>
        </w:rPr>
        <w:t>ã</w:t>
      </w:r>
      <w:r w:rsidRPr="00A22D6A">
        <w:rPr>
          <w:rFonts w:ascii="Arial" w:hAnsi="Arial" w:cs="Arial"/>
          <w:sz w:val="20"/>
          <w:szCs w:val="20"/>
        </w:rPr>
        <w:t>e (chamada de Silly Dale) e era casado com o Lennie Dale, que fazia o pai (Leonardo Laponzina). Essa fam</w:t>
      </w:r>
      <w:r w:rsidR="00274ECB">
        <w:rPr>
          <w:rFonts w:ascii="Arial" w:hAnsi="Arial" w:cs="Arial"/>
          <w:sz w:val="20"/>
          <w:szCs w:val="20"/>
        </w:rPr>
        <w:t>í</w:t>
      </w:r>
      <w:r w:rsidRPr="00A22D6A">
        <w:rPr>
          <w:rFonts w:ascii="Arial" w:hAnsi="Arial" w:cs="Arial"/>
          <w:sz w:val="20"/>
          <w:szCs w:val="20"/>
        </w:rPr>
        <w:t>lia fict</w:t>
      </w:r>
      <w:r w:rsidR="00274ECB">
        <w:rPr>
          <w:rFonts w:ascii="Arial" w:hAnsi="Arial" w:cs="Arial"/>
          <w:sz w:val="20"/>
          <w:szCs w:val="20"/>
        </w:rPr>
        <w:t>í</w:t>
      </w:r>
      <w:r w:rsidRPr="00A22D6A">
        <w:rPr>
          <w:rFonts w:ascii="Arial" w:hAnsi="Arial" w:cs="Arial"/>
          <w:sz w:val="20"/>
          <w:szCs w:val="20"/>
        </w:rPr>
        <w:t>cia tinha tr</w:t>
      </w:r>
      <w:r w:rsidR="00274ECB">
        <w:rPr>
          <w:rFonts w:ascii="Arial" w:hAnsi="Arial" w:cs="Arial"/>
          <w:sz w:val="20"/>
          <w:szCs w:val="20"/>
        </w:rPr>
        <w:t>ê</w:t>
      </w:r>
      <w:r w:rsidRPr="00A22D6A">
        <w:rPr>
          <w:rFonts w:ascii="Arial" w:hAnsi="Arial" w:cs="Arial"/>
          <w:sz w:val="20"/>
          <w:szCs w:val="20"/>
        </w:rPr>
        <w:t xml:space="preserve">s cunhadas, as </w:t>
      </w:r>
      <w:r w:rsidR="00274ECB" w:rsidRPr="00A22D6A">
        <w:rPr>
          <w:rFonts w:ascii="Arial" w:hAnsi="Arial" w:cs="Arial"/>
          <w:sz w:val="20"/>
          <w:szCs w:val="20"/>
        </w:rPr>
        <w:t>irm</w:t>
      </w:r>
      <w:r w:rsidR="00274ECB">
        <w:rPr>
          <w:rFonts w:ascii="Arial" w:hAnsi="Arial" w:cs="Arial"/>
          <w:sz w:val="20"/>
          <w:szCs w:val="20"/>
        </w:rPr>
        <w:t>ã</w:t>
      </w:r>
      <w:r w:rsidR="00274ECB" w:rsidRPr="00A22D6A">
        <w:rPr>
          <w:rFonts w:ascii="Arial" w:hAnsi="Arial" w:cs="Arial"/>
          <w:sz w:val="20"/>
          <w:szCs w:val="20"/>
        </w:rPr>
        <w:t xml:space="preserve">s </w:t>
      </w:r>
      <w:r w:rsidRPr="00A22D6A">
        <w:rPr>
          <w:rFonts w:ascii="Arial" w:hAnsi="Arial" w:cs="Arial"/>
          <w:sz w:val="20"/>
          <w:szCs w:val="20"/>
        </w:rPr>
        <w:t>Bayard Tonelli (que virou Bacia Atl</w:t>
      </w:r>
      <w:r w:rsidR="00274ECB">
        <w:rPr>
          <w:rFonts w:ascii="Arial" w:hAnsi="Arial" w:cs="Arial"/>
          <w:sz w:val="20"/>
          <w:szCs w:val="20"/>
        </w:rPr>
        <w:t>â</w:t>
      </w:r>
      <w:r w:rsidRPr="00A22D6A">
        <w:rPr>
          <w:rFonts w:ascii="Arial" w:hAnsi="Arial" w:cs="Arial"/>
          <w:sz w:val="20"/>
          <w:szCs w:val="20"/>
        </w:rPr>
        <w:t>ntica), Reginaldo (Rainha) e eu (Lady Oregon). O casal de mentirinha</w:t>
      </w:r>
      <w:r w:rsidR="00274ECB">
        <w:rPr>
          <w:rFonts w:ascii="Arial" w:hAnsi="Arial" w:cs="Arial"/>
          <w:sz w:val="20"/>
          <w:szCs w:val="20"/>
        </w:rPr>
        <w:t xml:space="preserve"> </w:t>
      </w:r>
      <w:r w:rsidRPr="00A22D6A">
        <w:rPr>
          <w:rFonts w:ascii="Arial" w:hAnsi="Arial" w:cs="Arial"/>
          <w:sz w:val="20"/>
          <w:szCs w:val="20"/>
        </w:rPr>
        <w:t>ganhou tr</w:t>
      </w:r>
      <w:r w:rsidR="00274ECB">
        <w:rPr>
          <w:rFonts w:ascii="Arial" w:hAnsi="Arial" w:cs="Arial"/>
          <w:sz w:val="20"/>
          <w:szCs w:val="20"/>
        </w:rPr>
        <w:t>ê</w:t>
      </w:r>
      <w:r w:rsidRPr="00A22D6A">
        <w:rPr>
          <w:rFonts w:ascii="Arial" w:hAnsi="Arial" w:cs="Arial"/>
          <w:sz w:val="20"/>
          <w:szCs w:val="20"/>
        </w:rPr>
        <w:t>s filhas leg</w:t>
      </w:r>
      <w:r w:rsidR="00274ECB">
        <w:rPr>
          <w:rFonts w:ascii="Arial" w:hAnsi="Arial" w:cs="Arial"/>
          <w:sz w:val="20"/>
          <w:szCs w:val="20"/>
        </w:rPr>
        <w:t>í</w:t>
      </w:r>
      <w:r w:rsidRPr="00A22D6A">
        <w:rPr>
          <w:rFonts w:ascii="Arial" w:hAnsi="Arial" w:cs="Arial"/>
          <w:sz w:val="20"/>
          <w:szCs w:val="20"/>
        </w:rPr>
        <w:t>timas – Cl</w:t>
      </w:r>
      <w:r w:rsidR="00274ECB">
        <w:rPr>
          <w:rFonts w:ascii="Arial" w:hAnsi="Arial" w:cs="Arial"/>
          <w:sz w:val="20"/>
          <w:szCs w:val="20"/>
        </w:rPr>
        <w:t>á</w:t>
      </w:r>
      <w:r w:rsidRPr="00A22D6A">
        <w:rPr>
          <w:rFonts w:ascii="Arial" w:hAnsi="Arial" w:cs="Arial"/>
          <w:sz w:val="20"/>
          <w:szCs w:val="20"/>
        </w:rPr>
        <w:t>udio Gaya (a Gayette), Ciro Barcelos (a Silvynha Meleca) e Rog</w:t>
      </w:r>
      <w:r w:rsidR="00274ECB">
        <w:rPr>
          <w:rFonts w:ascii="Arial" w:hAnsi="Arial" w:cs="Arial"/>
          <w:sz w:val="20"/>
          <w:szCs w:val="20"/>
        </w:rPr>
        <w:t>é</w:t>
      </w:r>
      <w:r w:rsidRPr="00A22D6A">
        <w:rPr>
          <w:rFonts w:ascii="Arial" w:hAnsi="Arial" w:cs="Arial"/>
          <w:sz w:val="20"/>
          <w:szCs w:val="20"/>
        </w:rPr>
        <w:t>rio (Pate Dale) – e duas adotivas, as filhas que a</w:t>
      </w:r>
      <w:r w:rsidR="00274ECB">
        <w:rPr>
          <w:rFonts w:ascii="Arial" w:hAnsi="Arial" w:cs="Arial"/>
          <w:sz w:val="20"/>
          <w:szCs w:val="20"/>
        </w:rPr>
        <w:t xml:space="preserve"> </w:t>
      </w:r>
      <w:r w:rsidRPr="00A22D6A">
        <w:rPr>
          <w:rFonts w:ascii="Arial" w:hAnsi="Arial" w:cs="Arial"/>
          <w:sz w:val="20"/>
          <w:szCs w:val="20"/>
        </w:rPr>
        <w:t>m</w:t>
      </w:r>
      <w:r w:rsidR="00274ECB">
        <w:rPr>
          <w:rFonts w:ascii="Arial" w:hAnsi="Arial" w:cs="Arial"/>
          <w:sz w:val="20"/>
          <w:szCs w:val="20"/>
        </w:rPr>
        <w:t>ã</w:t>
      </w:r>
      <w:r w:rsidRPr="00A22D6A">
        <w:rPr>
          <w:rFonts w:ascii="Arial" w:hAnsi="Arial" w:cs="Arial"/>
          <w:sz w:val="20"/>
          <w:szCs w:val="20"/>
        </w:rPr>
        <w:t>e teve com o amante, Paulette e Carlinhos Machado (Lotinha). Tinha</w:t>
      </w:r>
      <w:r w:rsidR="00274ECB">
        <w:rPr>
          <w:rFonts w:ascii="Arial" w:hAnsi="Arial" w:cs="Arial"/>
          <w:sz w:val="20"/>
          <w:szCs w:val="20"/>
        </w:rPr>
        <w:t xml:space="preserve"> </w:t>
      </w:r>
      <w:r w:rsidRPr="00A22D6A">
        <w:rPr>
          <w:rFonts w:ascii="Arial" w:hAnsi="Arial" w:cs="Arial"/>
          <w:sz w:val="20"/>
          <w:szCs w:val="20"/>
        </w:rPr>
        <w:t>tamb</w:t>
      </w:r>
      <w:r w:rsidR="00274ECB">
        <w:rPr>
          <w:rFonts w:ascii="Arial" w:hAnsi="Arial" w:cs="Arial"/>
          <w:sz w:val="20"/>
          <w:szCs w:val="20"/>
        </w:rPr>
        <w:t>é</w:t>
      </w:r>
      <w:r w:rsidRPr="00A22D6A">
        <w:rPr>
          <w:rFonts w:ascii="Arial" w:hAnsi="Arial" w:cs="Arial"/>
          <w:sz w:val="20"/>
          <w:szCs w:val="20"/>
        </w:rPr>
        <w:t>m as sobrinhas: Cl</w:t>
      </w:r>
      <w:r w:rsidR="00274ECB">
        <w:rPr>
          <w:rFonts w:ascii="Arial" w:hAnsi="Arial" w:cs="Arial"/>
          <w:sz w:val="20"/>
          <w:szCs w:val="20"/>
        </w:rPr>
        <w:t>á</w:t>
      </w:r>
      <w:r w:rsidRPr="00A22D6A">
        <w:rPr>
          <w:rFonts w:ascii="Arial" w:hAnsi="Arial" w:cs="Arial"/>
          <w:sz w:val="20"/>
          <w:szCs w:val="20"/>
        </w:rPr>
        <w:t>udio Tovar (Franga Safada) e Bene Lacerda (Old</w:t>
      </w:r>
    </w:p>
    <w:p w14:paraId="0EF9FC41" w14:textId="4AE9B43E" w:rsidR="00C960FB" w:rsidRPr="00A22D6A" w:rsidRDefault="00C960FB" w:rsidP="00A22D6A">
      <w:pPr>
        <w:widowControl w:val="0"/>
        <w:autoSpaceDE w:val="0"/>
        <w:autoSpaceDN w:val="0"/>
        <w:adjustRightInd w:val="0"/>
        <w:ind w:left="2268"/>
        <w:jc w:val="both"/>
        <w:rPr>
          <w:rFonts w:ascii="Arial" w:hAnsi="Arial" w:cs="Arial"/>
          <w:sz w:val="20"/>
          <w:szCs w:val="20"/>
        </w:rPr>
      </w:pPr>
      <w:r w:rsidRPr="00A22D6A">
        <w:rPr>
          <w:rFonts w:ascii="Arial" w:hAnsi="Arial" w:cs="Arial"/>
          <w:sz w:val="20"/>
          <w:szCs w:val="20"/>
        </w:rPr>
        <w:t xml:space="preserve">City London). Eloy era a </w:t>
      </w:r>
      <w:r w:rsidR="00274ECB">
        <w:rPr>
          <w:rFonts w:ascii="Arial" w:hAnsi="Arial" w:cs="Arial"/>
          <w:sz w:val="20"/>
          <w:szCs w:val="20"/>
        </w:rPr>
        <w:t>má</w:t>
      </w:r>
      <w:r w:rsidRPr="00A22D6A">
        <w:rPr>
          <w:rFonts w:ascii="Arial" w:hAnsi="Arial" w:cs="Arial"/>
          <w:sz w:val="20"/>
          <w:szCs w:val="20"/>
        </w:rPr>
        <w:t xml:space="preserve">gica da </w:t>
      </w:r>
      <w:r w:rsidR="00274ECB">
        <w:rPr>
          <w:rFonts w:ascii="Arial" w:hAnsi="Arial" w:cs="Arial"/>
          <w:sz w:val="20"/>
          <w:szCs w:val="20"/>
        </w:rPr>
        <w:t>c</w:t>
      </w:r>
      <w:r w:rsidR="00274ECB" w:rsidRPr="00A22D6A">
        <w:rPr>
          <w:rFonts w:ascii="Arial" w:hAnsi="Arial" w:cs="Arial"/>
          <w:sz w:val="20"/>
          <w:szCs w:val="20"/>
        </w:rPr>
        <w:t>ompanhia</w:t>
      </w:r>
      <w:r w:rsidR="0095402F">
        <w:rPr>
          <w:rFonts w:ascii="Arial" w:hAnsi="Arial" w:cs="Arial"/>
          <w:sz w:val="20"/>
          <w:szCs w:val="20"/>
        </w:rPr>
        <w:t>.</w:t>
      </w:r>
      <w:r w:rsidRPr="00A22D6A">
        <w:rPr>
          <w:rFonts w:ascii="Arial" w:hAnsi="Arial" w:cs="Arial"/>
          <w:sz w:val="20"/>
          <w:szCs w:val="20"/>
        </w:rPr>
        <w:t xml:space="preserve"> (RODRIGUES </w:t>
      </w:r>
      <w:r w:rsidR="0095402F">
        <w:rPr>
          <w:rFonts w:ascii="Arial" w:hAnsi="Arial" w:cs="Arial"/>
          <w:sz w:val="20"/>
          <w:szCs w:val="20"/>
        </w:rPr>
        <w:t>citado por</w:t>
      </w:r>
      <w:r w:rsidR="0095402F" w:rsidRPr="00A22D6A">
        <w:rPr>
          <w:rFonts w:ascii="Arial" w:hAnsi="Arial" w:cs="Arial"/>
          <w:sz w:val="20"/>
          <w:szCs w:val="20"/>
        </w:rPr>
        <w:t xml:space="preserve"> </w:t>
      </w:r>
      <w:r w:rsidRPr="00A22D6A">
        <w:rPr>
          <w:rFonts w:ascii="Arial" w:hAnsi="Arial" w:cs="Arial"/>
          <w:sz w:val="20"/>
          <w:szCs w:val="20"/>
        </w:rPr>
        <w:t>CLARK; WERNECK, 2016, p. 49)</w:t>
      </w:r>
    </w:p>
    <w:p w14:paraId="6C219165" w14:textId="77777777" w:rsidR="00C960FB" w:rsidRDefault="00C960FB">
      <w:pPr>
        <w:widowControl w:val="0"/>
        <w:autoSpaceDE w:val="0"/>
        <w:autoSpaceDN w:val="0"/>
        <w:adjustRightInd w:val="0"/>
        <w:rPr>
          <w:color w:val="231F20"/>
        </w:rPr>
      </w:pPr>
    </w:p>
    <w:p w14:paraId="723218D1" w14:textId="6F01FFD8" w:rsidR="00AC4A46" w:rsidRDefault="00565D93" w:rsidP="00565D93">
      <w:pPr>
        <w:widowControl w:val="0"/>
        <w:autoSpaceDE w:val="0"/>
        <w:autoSpaceDN w:val="0"/>
        <w:adjustRightInd w:val="0"/>
        <w:ind w:firstLine="709"/>
        <w:jc w:val="both"/>
        <w:rPr>
          <w:rFonts w:ascii="Arial" w:hAnsi="Arial" w:cs="Arial"/>
          <w:color w:val="231F20"/>
        </w:rPr>
      </w:pPr>
      <w:r>
        <w:rPr>
          <w:rFonts w:ascii="Arial" w:hAnsi="Arial" w:cs="Arial"/>
        </w:rPr>
        <w:t>Inicialmente, a</w:t>
      </w:r>
      <w:r w:rsidRPr="00A22D6A">
        <w:rPr>
          <w:rFonts w:ascii="Arial" w:hAnsi="Arial" w:cs="Arial"/>
        </w:rPr>
        <w:t xml:space="preserve">s </w:t>
      </w:r>
      <w:r w:rsidR="00061055" w:rsidRPr="00A22D6A">
        <w:rPr>
          <w:rFonts w:ascii="Arial" w:hAnsi="Arial" w:cs="Arial"/>
        </w:rPr>
        <w:t xml:space="preserve">apresentações do grupo se concentraram </w:t>
      </w:r>
      <w:r w:rsidR="000A2EB2" w:rsidRPr="00A22D6A">
        <w:rPr>
          <w:rFonts w:ascii="Arial" w:hAnsi="Arial" w:cs="Arial"/>
        </w:rPr>
        <w:t>n</w:t>
      </w:r>
      <w:r w:rsidR="00AC4A46">
        <w:rPr>
          <w:rFonts w:ascii="Arial" w:hAnsi="Arial" w:cs="Arial"/>
        </w:rPr>
        <w:t>a</w:t>
      </w:r>
      <w:r w:rsidR="000A2EB2" w:rsidRPr="00A22D6A">
        <w:rPr>
          <w:rFonts w:ascii="Arial" w:hAnsi="Arial" w:cs="Arial"/>
        </w:rPr>
        <w:t xml:space="preserve"> badalada b</w:t>
      </w:r>
      <w:r>
        <w:rPr>
          <w:rFonts w:ascii="Arial" w:hAnsi="Arial" w:cs="Arial"/>
        </w:rPr>
        <w:t>o</w:t>
      </w:r>
      <w:r w:rsidR="000A2EB2" w:rsidRPr="00A22D6A">
        <w:rPr>
          <w:rFonts w:ascii="Arial" w:hAnsi="Arial" w:cs="Arial"/>
        </w:rPr>
        <w:t xml:space="preserve">ate </w:t>
      </w:r>
      <w:r w:rsidR="000A2EB2" w:rsidRPr="00A22D6A">
        <w:rPr>
          <w:rFonts w:ascii="Arial" w:hAnsi="Arial" w:cs="Arial"/>
        </w:rPr>
        <w:lastRenderedPageBreak/>
        <w:t>Pujol</w:t>
      </w:r>
      <w:r>
        <w:rPr>
          <w:rFonts w:ascii="Arial" w:hAnsi="Arial" w:cs="Arial"/>
        </w:rPr>
        <w:t>,</w:t>
      </w:r>
      <w:r w:rsidR="000A2EB2" w:rsidRPr="00A22D6A">
        <w:rPr>
          <w:rFonts w:ascii="Arial" w:hAnsi="Arial" w:cs="Arial"/>
        </w:rPr>
        <w:t xml:space="preserve"> em Niterói, posteriormente </w:t>
      </w:r>
      <w:r w:rsidR="00061055" w:rsidRPr="00A22D6A">
        <w:rPr>
          <w:rFonts w:ascii="Arial" w:hAnsi="Arial" w:cs="Arial"/>
        </w:rPr>
        <w:t>no Rio de Janeiro e em São Paulo, e fizeram muito sucesso com o público</w:t>
      </w:r>
      <w:r w:rsidR="00AC4A46">
        <w:rPr>
          <w:rFonts w:ascii="Arial" w:hAnsi="Arial" w:cs="Arial"/>
        </w:rPr>
        <w:t xml:space="preserve"> –</w:t>
      </w:r>
      <w:r w:rsidR="000A2EB2" w:rsidRPr="00A22D6A">
        <w:rPr>
          <w:rFonts w:ascii="Arial" w:hAnsi="Arial" w:cs="Arial"/>
        </w:rPr>
        <w:t xml:space="preserve"> as apresentações </w:t>
      </w:r>
      <w:r w:rsidR="00300158" w:rsidRPr="00A22D6A">
        <w:rPr>
          <w:rFonts w:ascii="Arial" w:hAnsi="Arial" w:cs="Arial"/>
        </w:rPr>
        <w:t xml:space="preserve">estavam sempre lotadas. </w:t>
      </w:r>
      <w:r w:rsidR="002A1A38" w:rsidRPr="00A22D6A">
        <w:rPr>
          <w:rFonts w:ascii="Arial" w:hAnsi="Arial" w:cs="Arial"/>
        </w:rPr>
        <w:t>No</w:t>
      </w:r>
      <w:r w:rsidR="00300158" w:rsidRPr="00A22D6A">
        <w:rPr>
          <w:rFonts w:ascii="Arial" w:hAnsi="Arial" w:cs="Arial"/>
        </w:rPr>
        <w:t xml:space="preserve"> </w:t>
      </w:r>
      <w:r w:rsidR="002A1A38" w:rsidRPr="00A22D6A">
        <w:rPr>
          <w:rFonts w:ascii="Arial" w:hAnsi="Arial" w:cs="Arial"/>
        </w:rPr>
        <w:t>entanto</w:t>
      </w:r>
      <w:r w:rsidR="00300158" w:rsidRPr="00A22D6A">
        <w:rPr>
          <w:rFonts w:ascii="Arial" w:hAnsi="Arial" w:cs="Arial"/>
        </w:rPr>
        <w:t>,</w:t>
      </w:r>
      <w:r w:rsidR="00C14317" w:rsidRPr="00A22D6A">
        <w:rPr>
          <w:rFonts w:ascii="Arial" w:hAnsi="Arial" w:cs="Arial"/>
        </w:rPr>
        <w:t xml:space="preserve"> </w:t>
      </w:r>
      <w:r w:rsidR="00300158" w:rsidRPr="00A22D6A">
        <w:rPr>
          <w:rFonts w:ascii="Arial" w:hAnsi="Arial" w:cs="Arial"/>
          <w:color w:val="231F20"/>
        </w:rPr>
        <w:t>em fevereiro de 1974</w:t>
      </w:r>
      <w:r>
        <w:rPr>
          <w:rFonts w:ascii="Arial" w:hAnsi="Arial" w:cs="Arial"/>
          <w:color w:val="231F20"/>
        </w:rPr>
        <w:t>,</w:t>
      </w:r>
      <w:r w:rsidR="00300158" w:rsidRPr="00A22D6A">
        <w:rPr>
          <w:rFonts w:ascii="Arial" w:hAnsi="Arial" w:cs="Arial"/>
          <w:color w:val="231F20"/>
        </w:rPr>
        <w:t xml:space="preserve"> o Dzi Croquettes </w:t>
      </w:r>
      <w:r>
        <w:rPr>
          <w:rFonts w:ascii="Arial" w:hAnsi="Arial" w:cs="Arial"/>
          <w:color w:val="231F20"/>
        </w:rPr>
        <w:t>estreou</w:t>
      </w:r>
      <w:r w:rsidR="00300158" w:rsidRPr="00A22D6A">
        <w:rPr>
          <w:rFonts w:ascii="Arial" w:hAnsi="Arial" w:cs="Arial"/>
          <w:color w:val="231F20"/>
        </w:rPr>
        <w:t xml:space="preserve"> no Teatro da Praia</w:t>
      </w:r>
      <w:r w:rsidR="00AC4A46">
        <w:rPr>
          <w:rFonts w:ascii="Arial" w:hAnsi="Arial" w:cs="Arial"/>
          <w:color w:val="231F20"/>
        </w:rPr>
        <w:t>, no Rio de Janeiro,</w:t>
      </w:r>
      <w:r>
        <w:rPr>
          <w:rFonts w:ascii="Arial" w:hAnsi="Arial" w:cs="Arial"/>
          <w:color w:val="231F20"/>
        </w:rPr>
        <w:t xml:space="preserve"> e</w:t>
      </w:r>
      <w:r w:rsidR="00300158" w:rsidRPr="00A22D6A">
        <w:rPr>
          <w:rFonts w:ascii="Arial" w:hAnsi="Arial" w:cs="Arial"/>
          <w:color w:val="231F20"/>
        </w:rPr>
        <w:t xml:space="preserve">, a </w:t>
      </w:r>
      <w:r w:rsidRPr="00A22D6A">
        <w:rPr>
          <w:rFonts w:ascii="Arial" w:hAnsi="Arial" w:cs="Arial"/>
          <w:color w:val="231F20"/>
        </w:rPr>
        <w:t>es</w:t>
      </w:r>
      <w:r>
        <w:rPr>
          <w:rFonts w:ascii="Arial" w:hAnsi="Arial" w:cs="Arial"/>
          <w:color w:val="231F20"/>
        </w:rPr>
        <w:t>s</w:t>
      </w:r>
      <w:r w:rsidRPr="00A22D6A">
        <w:rPr>
          <w:rFonts w:ascii="Arial" w:hAnsi="Arial" w:cs="Arial"/>
          <w:color w:val="231F20"/>
        </w:rPr>
        <w:t xml:space="preserve">a </w:t>
      </w:r>
      <w:r w:rsidR="00300158" w:rsidRPr="00A22D6A">
        <w:rPr>
          <w:rFonts w:ascii="Arial" w:hAnsi="Arial" w:cs="Arial"/>
          <w:color w:val="231F20"/>
        </w:rPr>
        <w:t>altura</w:t>
      </w:r>
      <w:r>
        <w:rPr>
          <w:rFonts w:ascii="Arial" w:hAnsi="Arial" w:cs="Arial"/>
          <w:color w:val="231F20"/>
        </w:rPr>
        <w:t>,</w:t>
      </w:r>
      <w:r w:rsidR="00300158" w:rsidRPr="00A22D6A">
        <w:rPr>
          <w:rFonts w:ascii="Arial" w:hAnsi="Arial" w:cs="Arial"/>
          <w:color w:val="231F20"/>
        </w:rPr>
        <w:t xml:space="preserve"> </w:t>
      </w:r>
      <w:r w:rsidR="001975FB">
        <w:rPr>
          <w:rFonts w:ascii="Arial" w:hAnsi="Arial" w:cs="Arial"/>
          <w:color w:val="231F20"/>
        </w:rPr>
        <w:t xml:space="preserve">já </w:t>
      </w:r>
      <w:r w:rsidR="00300158" w:rsidRPr="00A22D6A">
        <w:rPr>
          <w:rFonts w:ascii="Arial" w:hAnsi="Arial" w:cs="Arial"/>
          <w:color w:val="231F20"/>
        </w:rPr>
        <w:t xml:space="preserve">havia atraído a atenção da censura, que proibiu </w:t>
      </w:r>
      <w:r w:rsidR="001975FB">
        <w:rPr>
          <w:rFonts w:ascii="Arial" w:hAnsi="Arial" w:cs="Arial"/>
          <w:color w:val="231F20"/>
        </w:rPr>
        <w:t>os espetáculos</w:t>
      </w:r>
      <w:r>
        <w:rPr>
          <w:rFonts w:ascii="Arial" w:hAnsi="Arial" w:cs="Arial"/>
          <w:color w:val="231F20"/>
        </w:rPr>
        <w:t>, alegando cenas</w:t>
      </w:r>
      <w:r w:rsidR="00300158" w:rsidRPr="00A22D6A">
        <w:rPr>
          <w:rFonts w:ascii="Arial" w:hAnsi="Arial" w:cs="Arial"/>
          <w:color w:val="231F20"/>
        </w:rPr>
        <w:t xml:space="preserve"> de nudez</w:t>
      </w:r>
      <w:r w:rsidR="00AC4A46">
        <w:rPr>
          <w:rFonts w:ascii="Arial" w:hAnsi="Arial" w:cs="Arial"/>
          <w:color w:val="231F20"/>
        </w:rPr>
        <w:t>,</w:t>
      </w:r>
      <w:r w:rsidR="002A1A38" w:rsidRPr="00A22D6A">
        <w:rPr>
          <w:rFonts w:ascii="Arial" w:hAnsi="Arial" w:cs="Arial"/>
          <w:color w:val="231F20"/>
        </w:rPr>
        <w:t xml:space="preserve"> considerada subversão moral. </w:t>
      </w:r>
    </w:p>
    <w:p w14:paraId="474ADB0F" w14:textId="64C55D31" w:rsidR="000A2EB2" w:rsidRDefault="00AC4A46" w:rsidP="00565D93">
      <w:pPr>
        <w:widowControl w:val="0"/>
        <w:autoSpaceDE w:val="0"/>
        <w:autoSpaceDN w:val="0"/>
        <w:adjustRightInd w:val="0"/>
        <w:ind w:firstLine="709"/>
        <w:jc w:val="both"/>
        <w:rPr>
          <w:rFonts w:ascii="Arial" w:hAnsi="Arial" w:cs="Arial"/>
          <w:color w:val="231F20"/>
        </w:rPr>
      </w:pPr>
      <w:r>
        <w:rPr>
          <w:rFonts w:ascii="Arial" w:hAnsi="Arial" w:cs="Arial"/>
          <w:color w:val="231F20"/>
        </w:rPr>
        <w:t xml:space="preserve">Já </w:t>
      </w:r>
      <w:r w:rsidR="002A1A38" w:rsidRPr="00A22D6A">
        <w:rPr>
          <w:rFonts w:ascii="Arial" w:hAnsi="Arial" w:cs="Arial"/>
          <w:color w:val="231F20"/>
        </w:rPr>
        <w:t>em 15 de setembro de 1972</w:t>
      </w:r>
      <w:r>
        <w:rPr>
          <w:rFonts w:ascii="Arial" w:hAnsi="Arial" w:cs="Arial"/>
          <w:color w:val="231F20"/>
        </w:rPr>
        <w:t>,</w:t>
      </w:r>
      <w:r w:rsidR="002A1A38" w:rsidRPr="00A22D6A">
        <w:rPr>
          <w:rFonts w:ascii="Arial" w:hAnsi="Arial" w:cs="Arial"/>
          <w:color w:val="231F20"/>
        </w:rPr>
        <w:t xml:space="preserve"> a Polícia Federal </w:t>
      </w:r>
      <w:r>
        <w:rPr>
          <w:rFonts w:ascii="Arial" w:hAnsi="Arial" w:cs="Arial"/>
          <w:color w:val="231F20"/>
        </w:rPr>
        <w:t xml:space="preserve">havia </w:t>
      </w:r>
      <w:r w:rsidRPr="00A22D6A">
        <w:rPr>
          <w:rFonts w:ascii="Arial" w:hAnsi="Arial" w:cs="Arial"/>
          <w:color w:val="231F20"/>
        </w:rPr>
        <w:t>distribu</w:t>
      </w:r>
      <w:r>
        <w:rPr>
          <w:rFonts w:ascii="Arial" w:hAnsi="Arial" w:cs="Arial"/>
          <w:color w:val="231F20"/>
        </w:rPr>
        <w:t>ído</w:t>
      </w:r>
      <w:r w:rsidRPr="00A22D6A">
        <w:rPr>
          <w:rFonts w:ascii="Arial" w:hAnsi="Arial" w:cs="Arial"/>
          <w:color w:val="231F20"/>
        </w:rPr>
        <w:t xml:space="preserve"> </w:t>
      </w:r>
      <w:r w:rsidR="002A1A38" w:rsidRPr="00A22D6A">
        <w:rPr>
          <w:rFonts w:ascii="Arial" w:hAnsi="Arial" w:cs="Arial"/>
          <w:color w:val="231F20"/>
        </w:rPr>
        <w:t xml:space="preserve">aos jornais cariocas um catálogo intitulado </w:t>
      </w:r>
      <w:r w:rsidR="002A1A38" w:rsidRPr="00A22D6A">
        <w:rPr>
          <w:rFonts w:ascii="Arial" w:hAnsi="Arial" w:cs="Arial"/>
          <w:i/>
          <w:iCs/>
          <w:color w:val="231F20"/>
        </w:rPr>
        <w:t xml:space="preserve">Regras </w:t>
      </w:r>
      <w:r>
        <w:rPr>
          <w:rFonts w:ascii="Arial" w:hAnsi="Arial" w:cs="Arial"/>
          <w:i/>
          <w:iCs/>
          <w:color w:val="231F20"/>
        </w:rPr>
        <w:t>g</w:t>
      </w:r>
      <w:r w:rsidRPr="00A22D6A">
        <w:rPr>
          <w:rFonts w:ascii="Arial" w:hAnsi="Arial" w:cs="Arial"/>
          <w:i/>
          <w:iCs/>
          <w:color w:val="231F20"/>
        </w:rPr>
        <w:t xml:space="preserve">erais </w:t>
      </w:r>
      <w:r w:rsidR="002A1A38" w:rsidRPr="00A22D6A">
        <w:rPr>
          <w:rFonts w:ascii="Arial" w:hAnsi="Arial" w:cs="Arial"/>
          <w:i/>
          <w:iCs/>
          <w:color w:val="231F20"/>
        </w:rPr>
        <w:t xml:space="preserve">de </w:t>
      </w:r>
      <w:r>
        <w:rPr>
          <w:rFonts w:ascii="Arial" w:hAnsi="Arial" w:cs="Arial"/>
          <w:i/>
          <w:iCs/>
          <w:color w:val="231F20"/>
        </w:rPr>
        <w:t>c</w:t>
      </w:r>
      <w:r w:rsidRPr="00A22D6A">
        <w:rPr>
          <w:rFonts w:ascii="Arial" w:hAnsi="Arial" w:cs="Arial"/>
          <w:i/>
          <w:iCs/>
          <w:color w:val="231F20"/>
        </w:rPr>
        <w:t>ensura</w:t>
      </w:r>
      <w:r w:rsidR="002A1A38" w:rsidRPr="00A22D6A">
        <w:rPr>
          <w:rFonts w:ascii="Arial" w:hAnsi="Arial" w:cs="Arial"/>
          <w:color w:val="231F20"/>
        </w:rPr>
        <w:t xml:space="preserve">, no qual notícias sobre homossexualidade e </w:t>
      </w:r>
      <w:r w:rsidRPr="00A22D6A">
        <w:rPr>
          <w:rFonts w:ascii="Arial" w:hAnsi="Arial" w:cs="Arial"/>
          <w:color w:val="231F20"/>
        </w:rPr>
        <w:t>image</w:t>
      </w:r>
      <w:r>
        <w:rPr>
          <w:rFonts w:ascii="Arial" w:hAnsi="Arial" w:cs="Arial"/>
          <w:color w:val="231F20"/>
        </w:rPr>
        <w:t>ns</w:t>
      </w:r>
      <w:r w:rsidRPr="00A22D6A">
        <w:rPr>
          <w:rFonts w:ascii="Arial" w:hAnsi="Arial" w:cs="Arial"/>
          <w:color w:val="231F20"/>
        </w:rPr>
        <w:t xml:space="preserve"> </w:t>
      </w:r>
      <w:r w:rsidR="002A1A38" w:rsidRPr="00A22D6A">
        <w:rPr>
          <w:rFonts w:ascii="Arial" w:hAnsi="Arial" w:cs="Arial"/>
          <w:color w:val="231F20"/>
        </w:rPr>
        <w:t xml:space="preserve">de nudez eram vetadas pela censura </w:t>
      </w:r>
      <w:r w:rsidR="002A1A38" w:rsidRPr="00A22D6A">
        <w:rPr>
          <w:rFonts w:ascii="Arial" w:hAnsi="Arial" w:cs="Arial"/>
          <w:i/>
          <w:iCs/>
          <w:color w:val="231F20"/>
        </w:rPr>
        <w:t>moral</w:t>
      </w:r>
      <w:r w:rsidR="002A1A38" w:rsidRPr="00A22D6A">
        <w:rPr>
          <w:rFonts w:ascii="Arial" w:hAnsi="Arial" w:cs="Arial"/>
          <w:color w:val="231F20"/>
        </w:rPr>
        <w:t xml:space="preserve">. </w:t>
      </w:r>
      <w:r>
        <w:rPr>
          <w:rFonts w:ascii="Arial" w:hAnsi="Arial" w:cs="Arial"/>
          <w:color w:val="231F20"/>
        </w:rPr>
        <w:t xml:space="preserve">Proibido de </w:t>
      </w:r>
      <w:r w:rsidR="001975FB">
        <w:rPr>
          <w:rFonts w:ascii="Arial" w:hAnsi="Arial" w:cs="Arial"/>
          <w:color w:val="231F20"/>
        </w:rPr>
        <w:t xml:space="preserve">se </w:t>
      </w:r>
      <w:r>
        <w:rPr>
          <w:rFonts w:ascii="Arial" w:hAnsi="Arial" w:cs="Arial"/>
          <w:color w:val="231F20"/>
        </w:rPr>
        <w:t xml:space="preserve">apresentar, o Dzi Croquettes, </w:t>
      </w:r>
      <w:r w:rsidR="00300158" w:rsidRPr="00A22D6A">
        <w:rPr>
          <w:rFonts w:ascii="Arial" w:hAnsi="Arial" w:cs="Arial"/>
          <w:color w:val="231F20"/>
        </w:rPr>
        <w:t>a convite da atriz</w:t>
      </w:r>
      <w:r w:rsidR="002A1A38" w:rsidRPr="00A22D6A">
        <w:rPr>
          <w:rFonts w:ascii="Arial" w:hAnsi="Arial" w:cs="Arial"/>
          <w:color w:val="231F20"/>
        </w:rPr>
        <w:t xml:space="preserve"> norte-americana Liza Minnelli, </w:t>
      </w:r>
      <w:r>
        <w:rPr>
          <w:rFonts w:ascii="Arial" w:hAnsi="Arial" w:cs="Arial"/>
          <w:color w:val="231F20"/>
        </w:rPr>
        <w:t>embarcou para</w:t>
      </w:r>
      <w:r w:rsidR="00300158" w:rsidRPr="00A22D6A">
        <w:rPr>
          <w:rFonts w:ascii="Arial" w:hAnsi="Arial" w:cs="Arial"/>
          <w:color w:val="231F20"/>
        </w:rPr>
        <w:t xml:space="preserve"> </w:t>
      </w:r>
      <w:r>
        <w:rPr>
          <w:rFonts w:ascii="Arial" w:hAnsi="Arial" w:cs="Arial"/>
          <w:color w:val="231F20"/>
        </w:rPr>
        <w:t xml:space="preserve">uma </w:t>
      </w:r>
      <w:r w:rsidR="00300158" w:rsidRPr="00A22D6A">
        <w:rPr>
          <w:rFonts w:ascii="Arial" w:hAnsi="Arial" w:cs="Arial"/>
          <w:color w:val="231F20"/>
        </w:rPr>
        <w:t>turnê fora</w:t>
      </w:r>
      <w:r>
        <w:rPr>
          <w:rFonts w:ascii="Arial" w:hAnsi="Arial" w:cs="Arial"/>
          <w:color w:val="231F20"/>
        </w:rPr>
        <w:t xml:space="preserve"> do país</w:t>
      </w:r>
      <w:r w:rsidR="00300158" w:rsidRPr="00A22D6A">
        <w:rPr>
          <w:rFonts w:ascii="Arial" w:hAnsi="Arial" w:cs="Arial"/>
          <w:color w:val="231F20"/>
        </w:rPr>
        <w:t>.</w:t>
      </w:r>
    </w:p>
    <w:p w14:paraId="79ED354E" w14:textId="2606BA52" w:rsidR="00AC4A46" w:rsidRPr="00A22D6A" w:rsidRDefault="00AC4A46" w:rsidP="00A22D6A">
      <w:pPr>
        <w:widowControl w:val="0"/>
        <w:autoSpaceDE w:val="0"/>
        <w:autoSpaceDN w:val="0"/>
        <w:adjustRightInd w:val="0"/>
        <w:ind w:firstLine="709"/>
        <w:jc w:val="both"/>
        <w:rPr>
          <w:rFonts w:ascii="Arial" w:hAnsi="Arial" w:cs="Arial"/>
          <w:color w:val="231F20"/>
        </w:rPr>
      </w:pPr>
    </w:p>
    <w:p w14:paraId="1E5D7540" w14:textId="5C61BF37" w:rsidR="002E6BA0" w:rsidRDefault="00616261" w:rsidP="002E6BA0">
      <w:pPr>
        <w:jc w:val="both"/>
        <w:rPr>
          <w:rFonts w:ascii="Arial" w:eastAsia="Times New Roman" w:hAnsi="Arial" w:cs="Arial"/>
          <w:b/>
          <w:bCs/>
        </w:rPr>
      </w:pPr>
      <w:r>
        <w:rPr>
          <w:rFonts w:ascii="Arial" w:eastAsia="Times New Roman" w:hAnsi="Arial" w:cs="Arial"/>
          <w:b/>
          <w:bCs/>
        </w:rPr>
        <w:t>O papel do figurino</w:t>
      </w:r>
    </w:p>
    <w:p w14:paraId="57C0D811" w14:textId="77777777" w:rsidR="002E6BA0" w:rsidRPr="00A22D6A" w:rsidRDefault="002E6BA0" w:rsidP="00A22D6A">
      <w:pPr>
        <w:jc w:val="both"/>
        <w:rPr>
          <w:rFonts w:ascii="Arial" w:eastAsia="Times New Roman" w:hAnsi="Arial" w:cs="Arial"/>
          <w:b/>
          <w:bCs/>
        </w:rPr>
      </w:pPr>
    </w:p>
    <w:p w14:paraId="2D17B692" w14:textId="693DB429" w:rsidR="00061055" w:rsidRPr="004F6D51" w:rsidRDefault="00061055" w:rsidP="00A22D6A">
      <w:pPr>
        <w:ind w:firstLine="851"/>
        <w:jc w:val="both"/>
        <w:rPr>
          <w:rFonts w:ascii="Arial" w:eastAsia="Times New Roman" w:hAnsi="Arial" w:cs="Arial"/>
        </w:rPr>
      </w:pPr>
      <w:r>
        <w:rPr>
          <w:rFonts w:ascii="Arial" w:eastAsia="Times New Roman" w:hAnsi="Arial" w:cs="Arial"/>
        </w:rPr>
        <w:t>As imagens analisadas</w:t>
      </w:r>
      <w:r w:rsidR="001975FB">
        <w:rPr>
          <w:rFonts w:ascii="Arial" w:eastAsia="Times New Roman" w:hAnsi="Arial" w:cs="Arial"/>
        </w:rPr>
        <w:t xml:space="preserve"> neste artigo </w:t>
      </w:r>
      <w:r>
        <w:rPr>
          <w:rFonts w:ascii="Arial" w:eastAsia="Times New Roman" w:hAnsi="Arial" w:cs="Arial"/>
        </w:rPr>
        <w:t xml:space="preserve">pertencem a uma exposição e a </w:t>
      </w:r>
      <w:r>
        <w:rPr>
          <w:rFonts w:ascii="Arial" w:eastAsia="Times New Roman" w:hAnsi="Arial" w:cs="Arial"/>
          <w:i/>
        </w:rPr>
        <w:t>frames</w:t>
      </w:r>
      <w:r>
        <w:rPr>
          <w:rFonts w:ascii="Arial" w:eastAsia="Times New Roman" w:hAnsi="Arial" w:cs="Arial"/>
        </w:rPr>
        <w:t xml:space="preserve"> (quadros de um filme) de um documentário sobre o </w:t>
      </w:r>
      <w:r w:rsidRPr="00A22D6A">
        <w:rPr>
          <w:rFonts w:ascii="Arial" w:eastAsia="Times New Roman" w:hAnsi="Arial" w:cs="Arial"/>
        </w:rPr>
        <w:t xml:space="preserve">Dzi </w:t>
      </w:r>
      <w:r w:rsidR="00B06C0A" w:rsidRPr="00A22D6A">
        <w:rPr>
          <w:rFonts w:ascii="Arial" w:eastAsia="Times New Roman" w:hAnsi="Arial" w:cs="Arial"/>
        </w:rPr>
        <w:t>Croquettes</w:t>
      </w:r>
      <w:r w:rsidR="00B06C0A">
        <w:rPr>
          <w:rFonts w:ascii="Arial" w:eastAsia="Times New Roman" w:hAnsi="Arial" w:cs="Arial"/>
        </w:rPr>
        <w:t>,</w:t>
      </w:r>
      <w:r>
        <w:rPr>
          <w:rFonts w:ascii="Arial" w:eastAsia="Times New Roman" w:hAnsi="Arial" w:cs="Arial"/>
        </w:rPr>
        <w:t xml:space="preserve"> além</w:t>
      </w:r>
      <w:r w:rsidR="001975FB">
        <w:rPr>
          <w:rFonts w:ascii="Arial" w:eastAsia="Times New Roman" w:hAnsi="Arial" w:cs="Arial"/>
        </w:rPr>
        <w:t xml:space="preserve"> do</w:t>
      </w:r>
      <w:r>
        <w:rPr>
          <w:rFonts w:ascii="Arial" w:eastAsia="Times New Roman" w:hAnsi="Arial" w:cs="Arial"/>
        </w:rPr>
        <w:t xml:space="preserve"> material extraído dos acervos pessoais dos integrantes. São </w:t>
      </w:r>
      <w:r w:rsidR="00D01D60">
        <w:rPr>
          <w:rFonts w:ascii="Arial" w:eastAsia="Times New Roman" w:hAnsi="Arial" w:cs="Arial"/>
        </w:rPr>
        <w:t xml:space="preserve">observadas, </w:t>
      </w:r>
      <w:r>
        <w:rPr>
          <w:rFonts w:ascii="Arial" w:eastAsia="Times New Roman" w:hAnsi="Arial" w:cs="Arial"/>
        </w:rPr>
        <w:t>principalmente</w:t>
      </w:r>
      <w:r w:rsidR="00D01D60">
        <w:rPr>
          <w:rFonts w:ascii="Arial" w:eastAsia="Times New Roman" w:hAnsi="Arial" w:cs="Arial"/>
        </w:rPr>
        <w:t>,</w:t>
      </w:r>
      <w:r>
        <w:rPr>
          <w:rFonts w:ascii="Arial" w:eastAsia="Times New Roman" w:hAnsi="Arial" w:cs="Arial"/>
        </w:rPr>
        <w:t xml:space="preserve"> fotos da exposição </w:t>
      </w:r>
      <w:r>
        <w:rPr>
          <w:rFonts w:ascii="Arial" w:eastAsia="Times New Roman" w:hAnsi="Arial" w:cs="Arial"/>
          <w:i/>
        </w:rPr>
        <w:t>Dzi Croquettes: Te contei?,</w:t>
      </w:r>
      <w:r>
        <w:rPr>
          <w:rFonts w:ascii="Arial" w:eastAsia="Times New Roman" w:hAnsi="Arial" w:cs="Arial"/>
        </w:rPr>
        <w:t xml:space="preserve"> montad</w:t>
      </w:r>
      <w:r w:rsidR="00D01D60">
        <w:rPr>
          <w:rFonts w:ascii="Arial" w:eastAsia="Times New Roman" w:hAnsi="Arial" w:cs="Arial"/>
        </w:rPr>
        <w:t>a</w:t>
      </w:r>
      <w:r>
        <w:rPr>
          <w:rFonts w:ascii="Arial" w:eastAsia="Times New Roman" w:hAnsi="Arial" w:cs="Arial"/>
        </w:rPr>
        <w:t xml:space="preserve"> no Teatro </w:t>
      </w:r>
      <w:r w:rsidR="00D01D60">
        <w:rPr>
          <w:rFonts w:ascii="Arial" w:eastAsia="Times New Roman" w:hAnsi="Arial" w:cs="Arial"/>
        </w:rPr>
        <w:t xml:space="preserve">Glauce </w:t>
      </w:r>
      <w:r>
        <w:rPr>
          <w:rFonts w:ascii="Arial" w:eastAsia="Times New Roman" w:hAnsi="Arial" w:cs="Arial"/>
        </w:rPr>
        <w:t xml:space="preserve">Rocha, </w:t>
      </w:r>
      <w:r w:rsidR="00D01D60">
        <w:rPr>
          <w:rFonts w:ascii="Arial" w:eastAsia="Times New Roman" w:hAnsi="Arial" w:cs="Arial"/>
        </w:rPr>
        <w:t xml:space="preserve">no Rio de Janeiro, </w:t>
      </w:r>
      <w:r>
        <w:rPr>
          <w:rFonts w:ascii="Arial" w:eastAsia="Times New Roman" w:hAnsi="Arial" w:cs="Arial"/>
        </w:rPr>
        <w:t xml:space="preserve">em junho de 2013, </w:t>
      </w:r>
      <w:r w:rsidR="00D01D60">
        <w:rPr>
          <w:rFonts w:ascii="Arial" w:eastAsia="Times New Roman" w:hAnsi="Arial" w:cs="Arial"/>
        </w:rPr>
        <w:t xml:space="preserve">que </w:t>
      </w:r>
      <w:r>
        <w:rPr>
          <w:rFonts w:ascii="Arial" w:eastAsia="Times New Roman" w:hAnsi="Arial" w:cs="Arial"/>
        </w:rPr>
        <w:t xml:space="preserve">deu origem à publicação do livro homônimo, organizado por Bianca Clark e Juliano Werneck (2016). </w:t>
      </w:r>
    </w:p>
    <w:p w14:paraId="01C3C8B3" w14:textId="7D8E819F" w:rsidR="00061055" w:rsidRPr="004F6D51" w:rsidRDefault="00061055" w:rsidP="00A22D6A">
      <w:pPr>
        <w:ind w:firstLine="851"/>
        <w:jc w:val="both"/>
        <w:rPr>
          <w:rFonts w:ascii="Arial" w:eastAsia="Times New Roman" w:hAnsi="Arial" w:cs="Arial"/>
        </w:rPr>
      </w:pPr>
      <w:r w:rsidRPr="004F6D51">
        <w:rPr>
          <w:rFonts w:ascii="Arial" w:eastAsia="Times New Roman" w:hAnsi="Arial" w:cs="Arial"/>
        </w:rPr>
        <w:t xml:space="preserve">Nas performances </w:t>
      </w:r>
      <w:r>
        <w:rPr>
          <w:rFonts w:ascii="Arial" w:eastAsia="Times New Roman" w:hAnsi="Arial" w:cs="Arial"/>
        </w:rPr>
        <w:t xml:space="preserve">do </w:t>
      </w:r>
      <w:r w:rsidRPr="004F6D51">
        <w:rPr>
          <w:rFonts w:ascii="Arial" w:eastAsia="Times New Roman" w:hAnsi="Arial" w:cs="Arial"/>
        </w:rPr>
        <w:t>Dzi Croquettes</w:t>
      </w:r>
      <w:r w:rsidR="00D01D60">
        <w:rPr>
          <w:rFonts w:ascii="Arial" w:eastAsia="Times New Roman" w:hAnsi="Arial" w:cs="Arial"/>
        </w:rPr>
        <w:t>,</w:t>
      </w:r>
      <w:r w:rsidRPr="004F6D51">
        <w:rPr>
          <w:rFonts w:ascii="Arial" w:eastAsia="Times New Roman" w:hAnsi="Arial" w:cs="Arial"/>
        </w:rPr>
        <w:t xml:space="preserve"> o figurino é a roupa do cotidiano</w:t>
      </w:r>
      <w:r>
        <w:rPr>
          <w:rFonts w:ascii="Arial" w:eastAsia="Times New Roman" w:hAnsi="Arial" w:cs="Arial"/>
        </w:rPr>
        <w:t>, ainda que usualmente do cotidiano de outro gênero que não o dos atores.</w:t>
      </w:r>
      <w:r w:rsidRPr="004F6D51">
        <w:rPr>
          <w:rFonts w:ascii="Arial" w:eastAsia="Times New Roman" w:hAnsi="Arial" w:cs="Arial"/>
        </w:rPr>
        <w:t xml:space="preserve"> </w:t>
      </w:r>
      <w:r>
        <w:rPr>
          <w:rFonts w:ascii="Arial" w:eastAsia="Times New Roman" w:hAnsi="Arial" w:cs="Arial"/>
        </w:rPr>
        <w:t>P</w:t>
      </w:r>
      <w:r w:rsidRPr="004F6D51">
        <w:rPr>
          <w:rFonts w:ascii="Arial" w:eastAsia="Times New Roman" w:hAnsi="Arial" w:cs="Arial"/>
        </w:rPr>
        <w:t>ode</w:t>
      </w:r>
      <w:r>
        <w:rPr>
          <w:rFonts w:ascii="Arial" w:eastAsia="Times New Roman" w:hAnsi="Arial" w:cs="Arial"/>
        </w:rPr>
        <w:t>mos</w:t>
      </w:r>
      <w:r w:rsidRPr="004F6D51">
        <w:rPr>
          <w:rFonts w:ascii="Arial" w:eastAsia="Times New Roman" w:hAnsi="Arial" w:cs="Arial"/>
        </w:rPr>
        <w:t xml:space="preserve"> afirmar</w:t>
      </w:r>
      <w:r>
        <w:rPr>
          <w:rFonts w:ascii="Arial" w:eastAsia="Times New Roman" w:hAnsi="Arial" w:cs="Arial"/>
        </w:rPr>
        <w:t>, assim,</w:t>
      </w:r>
      <w:r w:rsidRPr="004F6D51">
        <w:rPr>
          <w:rFonts w:ascii="Arial" w:eastAsia="Times New Roman" w:hAnsi="Arial" w:cs="Arial"/>
        </w:rPr>
        <w:t xml:space="preserve"> que </w:t>
      </w:r>
      <w:r w:rsidRPr="0028096C">
        <w:rPr>
          <w:rFonts w:ascii="Arial" w:eastAsia="Times New Roman" w:hAnsi="Arial" w:cs="Arial"/>
        </w:rPr>
        <w:t>a escolha das peças</w:t>
      </w:r>
      <w:r w:rsidRPr="004F6D51">
        <w:rPr>
          <w:rFonts w:ascii="Arial" w:eastAsia="Times New Roman" w:hAnsi="Arial" w:cs="Arial"/>
        </w:rPr>
        <w:t xml:space="preserve"> possibilitou ao público reconhecer o deslocamento de gênero d</w:t>
      </w:r>
      <w:r w:rsidRPr="0028096C">
        <w:rPr>
          <w:rFonts w:ascii="Arial" w:eastAsia="Times New Roman" w:hAnsi="Arial" w:cs="Arial"/>
        </w:rPr>
        <w:t>o vestuário</w:t>
      </w:r>
      <w:r w:rsidRPr="004F6D51">
        <w:rPr>
          <w:rFonts w:ascii="Arial" w:eastAsia="Times New Roman" w:hAnsi="Arial" w:cs="Arial"/>
        </w:rPr>
        <w:t xml:space="preserve"> feminin</w:t>
      </w:r>
      <w:r w:rsidRPr="0028096C">
        <w:rPr>
          <w:rFonts w:ascii="Arial" w:eastAsia="Times New Roman" w:hAnsi="Arial" w:cs="Arial"/>
        </w:rPr>
        <w:t>o</w:t>
      </w:r>
      <w:r w:rsidRPr="004F6D51">
        <w:rPr>
          <w:rFonts w:ascii="Arial" w:eastAsia="Times New Roman" w:hAnsi="Arial" w:cs="Arial"/>
        </w:rPr>
        <w:t xml:space="preserve"> para o corpo masculino.</w:t>
      </w:r>
      <w:r w:rsidR="00D01D60">
        <w:rPr>
          <w:rFonts w:ascii="Arial" w:eastAsia="Times New Roman" w:hAnsi="Arial" w:cs="Arial"/>
        </w:rPr>
        <w:t xml:space="preserve"> Dessa maneira, o</w:t>
      </w:r>
      <w:r w:rsidR="00C14317" w:rsidRPr="005E528C">
        <w:rPr>
          <w:rFonts w:ascii="Arial" w:eastAsia="Times New Roman" w:hAnsi="Arial" w:cs="Arial"/>
        </w:rPr>
        <w:t>s trajes de cena dos espetáculos do Dzi Croquettes são analisados para compreender as contravenções do grupo e</w:t>
      </w:r>
      <w:r w:rsidR="00D01D60">
        <w:rPr>
          <w:rFonts w:ascii="Arial" w:eastAsia="Times New Roman" w:hAnsi="Arial" w:cs="Arial"/>
        </w:rPr>
        <w:t>,</w:t>
      </w:r>
      <w:r w:rsidR="00C14317" w:rsidRPr="005E528C">
        <w:rPr>
          <w:rFonts w:ascii="Arial" w:eastAsia="Times New Roman" w:hAnsi="Arial" w:cs="Arial"/>
        </w:rPr>
        <w:t xml:space="preserve"> </w:t>
      </w:r>
      <w:r w:rsidR="00D01D60" w:rsidRPr="005E528C">
        <w:rPr>
          <w:rFonts w:ascii="Arial" w:eastAsia="Times New Roman" w:hAnsi="Arial" w:cs="Arial"/>
        </w:rPr>
        <w:t>nes</w:t>
      </w:r>
      <w:r w:rsidR="00D01D60">
        <w:rPr>
          <w:rFonts w:ascii="Arial" w:eastAsia="Times New Roman" w:hAnsi="Arial" w:cs="Arial"/>
        </w:rPr>
        <w:t>s</w:t>
      </w:r>
      <w:r w:rsidR="00D01D60" w:rsidRPr="005E528C">
        <w:rPr>
          <w:rFonts w:ascii="Arial" w:eastAsia="Times New Roman" w:hAnsi="Arial" w:cs="Arial"/>
        </w:rPr>
        <w:t xml:space="preserve">e </w:t>
      </w:r>
      <w:r w:rsidR="00C14317" w:rsidRPr="005E528C">
        <w:rPr>
          <w:rFonts w:ascii="Arial" w:eastAsia="Times New Roman" w:hAnsi="Arial" w:cs="Arial"/>
        </w:rPr>
        <w:t>caso</w:t>
      </w:r>
      <w:r w:rsidR="00D01D60">
        <w:rPr>
          <w:rFonts w:ascii="Arial" w:eastAsia="Times New Roman" w:hAnsi="Arial" w:cs="Arial"/>
        </w:rPr>
        <w:t>,</w:t>
      </w:r>
      <w:r w:rsidR="00C14317" w:rsidRPr="005E528C">
        <w:rPr>
          <w:rFonts w:ascii="Arial" w:eastAsia="Times New Roman" w:hAnsi="Arial" w:cs="Arial"/>
        </w:rPr>
        <w:t xml:space="preserve"> considera-se que as roupas são sinônimos d</w:t>
      </w:r>
      <w:r w:rsidR="004B69DB">
        <w:rPr>
          <w:rFonts w:ascii="Arial" w:eastAsia="Times New Roman" w:hAnsi="Arial" w:cs="Arial"/>
        </w:rPr>
        <w:t>e</w:t>
      </w:r>
      <w:r w:rsidR="00C14317" w:rsidRPr="005E528C">
        <w:rPr>
          <w:rFonts w:ascii="Arial" w:eastAsia="Times New Roman" w:hAnsi="Arial" w:cs="Arial"/>
        </w:rPr>
        <w:t xml:space="preserve"> figurinos. Para o pesquisador de vestuário Fausto Viana, “a roupa de cena é um elo visual entre palco e plateia, que oferece suporte criativo para o ator/performer”</w:t>
      </w:r>
      <w:r w:rsidR="00D01D60">
        <w:rPr>
          <w:rFonts w:ascii="Arial" w:eastAsia="Times New Roman" w:hAnsi="Arial" w:cs="Arial"/>
        </w:rPr>
        <w:t xml:space="preserve"> (VIANA, 2017, p. </w:t>
      </w:r>
      <w:r w:rsidR="00F55A86">
        <w:rPr>
          <w:rFonts w:ascii="Arial" w:eastAsia="Times New Roman" w:hAnsi="Arial" w:cs="Arial"/>
        </w:rPr>
        <w:t>21</w:t>
      </w:r>
      <w:r w:rsidR="00D01D60">
        <w:rPr>
          <w:rFonts w:ascii="Arial" w:eastAsia="Times New Roman" w:hAnsi="Arial" w:cs="Arial"/>
        </w:rPr>
        <w:t>)</w:t>
      </w:r>
      <w:r w:rsidR="00C14317" w:rsidRPr="005E528C">
        <w:rPr>
          <w:rFonts w:ascii="Arial" w:eastAsia="Times New Roman" w:hAnsi="Arial" w:cs="Arial"/>
        </w:rPr>
        <w:t xml:space="preserve">. </w:t>
      </w:r>
      <w:r w:rsidR="004B69DB">
        <w:rPr>
          <w:rFonts w:ascii="Arial" w:eastAsia="Times New Roman" w:hAnsi="Arial" w:cs="Arial"/>
        </w:rPr>
        <w:t>Ou seja</w:t>
      </w:r>
      <w:r w:rsidR="005E528C" w:rsidRPr="00A22D6A">
        <w:rPr>
          <w:rFonts w:ascii="Arial" w:eastAsia="Times New Roman" w:hAnsi="Arial" w:cs="Arial"/>
        </w:rPr>
        <w:t>, mesmo sendo roupas do cotidiano feminino, elas passam a ser figurinos porque são convocadas para a performance cênica, no palco. Ainda que</w:t>
      </w:r>
      <w:r w:rsidR="004B69DB">
        <w:rPr>
          <w:rFonts w:ascii="Arial" w:eastAsia="Times New Roman" w:hAnsi="Arial" w:cs="Arial"/>
        </w:rPr>
        <w:t>, no palco,</w:t>
      </w:r>
      <w:r w:rsidR="005E528C" w:rsidRPr="00A22D6A">
        <w:rPr>
          <w:rFonts w:ascii="Arial" w:eastAsia="Times New Roman" w:hAnsi="Arial" w:cs="Arial"/>
        </w:rPr>
        <w:t xml:space="preserve"> não fossem usadas por homens, mas por mulheres, por exemplo, </w:t>
      </w:r>
      <w:r w:rsidR="004B69DB">
        <w:rPr>
          <w:rFonts w:ascii="Arial" w:eastAsia="Times New Roman" w:hAnsi="Arial" w:cs="Arial"/>
        </w:rPr>
        <w:t>também</w:t>
      </w:r>
      <w:r w:rsidR="004B69DB" w:rsidRPr="00A22D6A">
        <w:rPr>
          <w:rFonts w:ascii="Arial" w:eastAsia="Times New Roman" w:hAnsi="Arial" w:cs="Arial"/>
        </w:rPr>
        <w:t xml:space="preserve"> </w:t>
      </w:r>
      <w:r w:rsidR="005E528C" w:rsidRPr="00A22D6A">
        <w:rPr>
          <w:rFonts w:ascii="Arial" w:eastAsia="Times New Roman" w:hAnsi="Arial" w:cs="Arial"/>
        </w:rPr>
        <w:t xml:space="preserve">seriam figurinos se servissem a uma cena </w:t>
      </w:r>
      <w:r w:rsidR="004B69DB">
        <w:rPr>
          <w:rFonts w:ascii="Arial" w:eastAsia="Times New Roman" w:hAnsi="Arial" w:cs="Arial"/>
        </w:rPr>
        <w:t>–</w:t>
      </w:r>
      <w:r w:rsidR="004B69DB" w:rsidRPr="00A22D6A">
        <w:rPr>
          <w:rFonts w:ascii="Arial" w:eastAsia="Times New Roman" w:hAnsi="Arial" w:cs="Arial"/>
        </w:rPr>
        <w:t xml:space="preserve"> </w:t>
      </w:r>
      <w:r w:rsidR="005E528C" w:rsidRPr="00A22D6A">
        <w:rPr>
          <w:rFonts w:ascii="Arial" w:eastAsia="Times New Roman" w:hAnsi="Arial" w:cs="Arial"/>
        </w:rPr>
        <w:t xml:space="preserve">performática ou dramática. As roupas deixam de </w:t>
      </w:r>
      <w:r w:rsidR="004B69DB">
        <w:rPr>
          <w:rFonts w:ascii="Arial" w:eastAsia="Times New Roman" w:hAnsi="Arial" w:cs="Arial"/>
        </w:rPr>
        <w:t>pertencer à</w:t>
      </w:r>
      <w:r w:rsidR="005E528C" w:rsidRPr="00A22D6A">
        <w:rPr>
          <w:rFonts w:ascii="Arial" w:eastAsia="Times New Roman" w:hAnsi="Arial" w:cs="Arial"/>
        </w:rPr>
        <w:t xml:space="preserve"> categoria de traje social feminino para se encaixarem </w:t>
      </w:r>
      <w:r w:rsidR="004B69DB">
        <w:rPr>
          <w:rFonts w:ascii="Arial" w:eastAsia="Times New Roman" w:hAnsi="Arial" w:cs="Arial"/>
        </w:rPr>
        <w:t>entre os</w:t>
      </w:r>
      <w:r w:rsidR="005E528C" w:rsidRPr="00A22D6A">
        <w:rPr>
          <w:rFonts w:ascii="Arial" w:eastAsia="Times New Roman" w:hAnsi="Arial" w:cs="Arial"/>
        </w:rPr>
        <w:t xml:space="preserve"> trajes de cena, porque passam a fazer parte de uma cena, no palco, com os Dzi Croquettes.</w:t>
      </w:r>
    </w:p>
    <w:p w14:paraId="4EF71D58" w14:textId="1E312BDD" w:rsidR="00061055" w:rsidRPr="0028096C" w:rsidRDefault="00061055" w:rsidP="00A22D6A">
      <w:pPr>
        <w:ind w:firstLine="851"/>
        <w:jc w:val="both"/>
        <w:rPr>
          <w:rFonts w:ascii="Arial" w:hAnsi="Arial" w:cs="Arial"/>
        </w:rPr>
      </w:pPr>
      <w:r w:rsidRPr="004F6D51">
        <w:rPr>
          <w:rFonts w:ascii="Arial" w:hAnsi="Arial" w:cs="Arial"/>
        </w:rPr>
        <w:t xml:space="preserve">De acordo com </w:t>
      </w:r>
      <w:r w:rsidR="004B69DB" w:rsidRPr="004F6D51">
        <w:rPr>
          <w:rFonts w:ascii="Arial" w:hAnsi="Arial" w:cs="Arial"/>
        </w:rPr>
        <w:t>Bustam</w:t>
      </w:r>
      <w:r w:rsidR="004B69DB">
        <w:rPr>
          <w:rFonts w:ascii="Arial" w:hAnsi="Arial" w:cs="Arial"/>
        </w:rPr>
        <w:t>a</w:t>
      </w:r>
      <w:r w:rsidR="004B69DB" w:rsidRPr="004F6D51">
        <w:rPr>
          <w:rFonts w:ascii="Arial" w:hAnsi="Arial" w:cs="Arial"/>
        </w:rPr>
        <w:t xml:space="preserve">nte </w:t>
      </w:r>
      <w:r w:rsidRPr="004F6D51">
        <w:rPr>
          <w:rFonts w:ascii="Arial" w:hAnsi="Arial" w:cs="Arial"/>
        </w:rPr>
        <w:t>(2008), tanto</w:t>
      </w:r>
      <w:r w:rsidRPr="0028096C">
        <w:rPr>
          <w:rFonts w:ascii="Arial" w:hAnsi="Arial" w:cs="Arial"/>
        </w:rPr>
        <w:t xml:space="preserve"> </w:t>
      </w:r>
      <w:r w:rsidRPr="004F6D51">
        <w:rPr>
          <w:rFonts w:ascii="Arial" w:hAnsi="Arial" w:cs="Arial"/>
        </w:rPr>
        <w:t>o traje</w:t>
      </w:r>
      <w:r>
        <w:rPr>
          <w:rFonts w:ascii="Arial" w:hAnsi="Arial" w:cs="Arial"/>
        </w:rPr>
        <w:t xml:space="preserve"> quanto</w:t>
      </w:r>
      <w:r w:rsidRPr="004F6D51">
        <w:rPr>
          <w:rFonts w:ascii="Arial" w:hAnsi="Arial" w:cs="Arial"/>
        </w:rPr>
        <w:t xml:space="preserve"> a indumentária</w:t>
      </w:r>
      <w:r>
        <w:rPr>
          <w:rFonts w:ascii="Arial" w:hAnsi="Arial" w:cs="Arial"/>
        </w:rPr>
        <w:t xml:space="preserve"> e </w:t>
      </w:r>
      <w:r w:rsidRPr="0028096C">
        <w:rPr>
          <w:rFonts w:ascii="Arial" w:hAnsi="Arial" w:cs="Arial"/>
        </w:rPr>
        <w:t>o</w:t>
      </w:r>
      <w:r w:rsidRPr="004F6D51">
        <w:rPr>
          <w:rFonts w:ascii="Arial" w:hAnsi="Arial" w:cs="Arial"/>
        </w:rPr>
        <w:t xml:space="preserve"> figurino são desdobramentos da moda que apresentam funções simbólicas e culturais. O modo como um indivíduo expressa seus gostos pelo vestir e a forma </w:t>
      </w:r>
      <w:r>
        <w:rPr>
          <w:rFonts w:ascii="Arial" w:hAnsi="Arial" w:cs="Arial"/>
        </w:rPr>
        <w:t>pela qual</w:t>
      </w:r>
      <w:r w:rsidRPr="004F6D51">
        <w:rPr>
          <w:rFonts w:ascii="Arial" w:hAnsi="Arial" w:cs="Arial"/>
        </w:rPr>
        <w:t xml:space="preserve"> ele faz a interação com o sistema simbólico do vestuário depende</w:t>
      </w:r>
      <w:r w:rsidR="004B69DB">
        <w:rPr>
          <w:rFonts w:ascii="Arial" w:hAnsi="Arial" w:cs="Arial"/>
        </w:rPr>
        <w:t>m</w:t>
      </w:r>
      <w:r w:rsidRPr="004F6D51">
        <w:rPr>
          <w:rFonts w:ascii="Arial" w:hAnsi="Arial" w:cs="Arial"/>
        </w:rPr>
        <w:t xml:space="preserve"> do ambiente e </w:t>
      </w:r>
      <w:r>
        <w:rPr>
          <w:rFonts w:ascii="Arial" w:hAnsi="Arial" w:cs="Arial"/>
        </w:rPr>
        <w:t>do grupo social</w:t>
      </w:r>
      <w:r w:rsidRPr="004F6D51">
        <w:rPr>
          <w:rFonts w:ascii="Arial" w:hAnsi="Arial" w:cs="Arial"/>
        </w:rPr>
        <w:t xml:space="preserve"> em que ele </w:t>
      </w:r>
      <w:r>
        <w:rPr>
          <w:rFonts w:ascii="Arial" w:hAnsi="Arial" w:cs="Arial"/>
        </w:rPr>
        <w:t>atua, e do qual</w:t>
      </w:r>
      <w:r w:rsidRPr="004F6D51">
        <w:rPr>
          <w:rFonts w:ascii="Arial" w:hAnsi="Arial" w:cs="Arial"/>
        </w:rPr>
        <w:t xml:space="preserve"> se apropria do vestuário. O figurino, “como vestuário,</w:t>
      </w:r>
      <w:r w:rsidRPr="0028096C">
        <w:rPr>
          <w:rFonts w:ascii="Arial" w:hAnsi="Arial" w:cs="Arial"/>
        </w:rPr>
        <w:t xml:space="preserve"> </w:t>
      </w:r>
      <w:r w:rsidRPr="004F6D51">
        <w:rPr>
          <w:rFonts w:ascii="Arial" w:hAnsi="Arial" w:cs="Arial"/>
        </w:rPr>
        <w:t xml:space="preserve">[...] passa a ser compreendido como um conjunto de trajes e acessórios ornamentais, que praticamente reveste e se articula ao corpo humano, podendo "dizer" ou </w:t>
      </w:r>
      <w:r w:rsidRPr="0028096C">
        <w:rPr>
          <w:rFonts w:ascii="Arial" w:hAnsi="Arial" w:cs="Arial"/>
        </w:rPr>
        <w:t>“</w:t>
      </w:r>
      <w:r w:rsidRPr="004F6D51">
        <w:rPr>
          <w:rFonts w:ascii="Arial" w:hAnsi="Arial" w:cs="Arial"/>
        </w:rPr>
        <w:t>significar”</w:t>
      </w:r>
      <w:r w:rsidRPr="0028096C">
        <w:rPr>
          <w:rFonts w:ascii="Arial" w:hAnsi="Arial" w:cs="Arial"/>
        </w:rPr>
        <w:t>:</w:t>
      </w:r>
    </w:p>
    <w:p w14:paraId="792D9A26" w14:textId="77777777" w:rsidR="00061055" w:rsidRPr="004F6D51" w:rsidRDefault="00061055" w:rsidP="00A22D6A">
      <w:pPr>
        <w:jc w:val="both"/>
        <w:rPr>
          <w:rFonts w:ascii="Arial" w:hAnsi="Arial" w:cs="Arial"/>
          <w:sz w:val="20"/>
          <w:szCs w:val="20"/>
        </w:rPr>
      </w:pPr>
    </w:p>
    <w:p w14:paraId="657FAB33" w14:textId="5F6C7388" w:rsidR="00061055" w:rsidRPr="004F6D51" w:rsidRDefault="00061055" w:rsidP="00833AA6">
      <w:pPr>
        <w:ind w:left="2268"/>
        <w:jc w:val="both"/>
        <w:rPr>
          <w:rFonts w:ascii="Arial" w:hAnsi="Arial" w:cs="Arial"/>
          <w:sz w:val="20"/>
          <w:szCs w:val="20"/>
        </w:rPr>
      </w:pPr>
      <w:r w:rsidRPr="004F6D51">
        <w:rPr>
          <w:rFonts w:ascii="Arial" w:hAnsi="Arial" w:cs="Arial"/>
          <w:sz w:val="20"/>
          <w:szCs w:val="20"/>
        </w:rPr>
        <w:t>O figurino é mais do que um simples traje, mais que uma roupa, pois ele possui uma bagagem, um repertório, um conjunto de mensagens implícitas visíveis e que não ultrapassa o limite sobre todo o panorama do espetáculo, além de possuir funções específicas dentro do contexto e perante o público</w:t>
      </w:r>
      <w:r w:rsidR="004B69DB">
        <w:rPr>
          <w:rFonts w:ascii="Arial" w:hAnsi="Arial" w:cs="Arial"/>
          <w:sz w:val="20"/>
          <w:szCs w:val="20"/>
        </w:rPr>
        <w:t>.</w:t>
      </w:r>
      <w:r w:rsidRPr="004F6D51">
        <w:rPr>
          <w:rFonts w:ascii="Arial" w:hAnsi="Arial" w:cs="Arial"/>
          <w:sz w:val="20"/>
          <w:szCs w:val="20"/>
        </w:rPr>
        <w:t xml:space="preserve"> (BUSTAMANTE, 2008, p. 43)</w:t>
      </w:r>
    </w:p>
    <w:p w14:paraId="6DD7A60E" w14:textId="77777777" w:rsidR="00061055" w:rsidRPr="004F6D51" w:rsidRDefault="00061055" w:rsidP="00A22D6A">
      <w:pPr>
        <w:ind w:firstLine="709"/>
        <w:jc w:val="both"/>
        <w:rPr>
          <w:rFonts w:ascii="Arial" w:hAnsi="Arial" w:cs="Arial"/>
        </w:rPr>
      </w:pPr>
    </w:p>
    <w:p w14:paraId="050A61D3" w14:textId="05B21B6E" w:rsidR="00061055" w:rsidRPr="00550DAB" w:rsidRDefault="00061055" w:rsidP="00A22D6A">
      <w:pPr>
        <w:ind w:firstLine="851"/>
        <w:jc w:val="both"/>
        <w:rPr>
          <w:rFonts w:ascii="Arial" w:eastAsia="Times New Roman" w:hAnsi="Arial" w:cs="Arial"/>
          <w:color w:val="FF0000"/>
        </w:rPr>
      </w:pPr>
      <w:r>
        <w:rPr>
          <w:rFonts w:ascii="Arial" w:hAnsi="Arial" w:cs="Arial"/>
        </w:rPr>
        <w:t>O</w:t>
      </w:r>
      <w:r w:rsidRPr="004F6D51">
        <w:rPr>
          <w:rFonts w:ascii="Arial" w:hAnsi="Arial" w:cs="Arial"/>
        </w:rPr>
        <w:t xml:space="preserve"> figurino de uma apresentação artística cumpre um papel específico, pois está carrega</w:t>
      </w:r>
      <w:r w:rsidRPr="0028096C">
        <w:rPr>
          <w:rFonts w:ascii="Arial" w:hAnsi="Arial" w:cs="Arial"/>
        </w:rPr>
        <w:t>do</w:t>
      </w:r>
      <w:r w:rsidRPr="004F6D51">
        <w:rPr>
          <w:rFonts w:ascii="Arial" w:hAnsi="Arial" w:cs="Arial"/>
        </w:rPr>
        <w:t xml:space="preserve"> de </w:t>
      </w:r>
      <w:r w:rsidRPr="00F55A86">
        <w:rPr>
          <w:rFonts w:ascii="Arial" w:hAnsi="Arial" w:cs="Arial"/>
        </w:rPr>
        <w:t>informações para</w:t>
      </w:r>
      <w:r w:rsidRPr="004F6D51">
        <w:rPr>
          <w:rFonts w:ascii="Arial" w:hAnsi="Arial" w:cs="Arial"/>
        </w:rPr>
        <w:t xml:space="preserve"> o público do espetáculo. </w:t>
      </w:r>
      <w:r w:rsidR="007E4C1A">
        <w:rPr>
          <w:rFonts w:ascii="Arial" w:hAnsi="Arial" w:cs="Arial"/>
        </w:rPr>
        <w:t>Segundo</w:t>
      </w:r>
      <w:r w:rsidR="007E4C1A" w:rsidRPr="004F6D51">
        <w:rPr>
          <w:rFonts w:ascii="Arial" w:hAnsi="Arial" w:cs="Arial"/>
        </w:rPr>
        <w:t xml:space="preserve"> </w:t>
      </w:r>
      <w:r w:rsidRPr="004F6D51">
        <w:rPr>
          <w:rFonts w:ascii="Arial" w:hAnsi="Arial" w:cs="Arial"/>
        </w:rPr>
        <w:t xml:space="preserve">Leite (2002), </w:t>
      </w:r>
      <w:r w:rsidRPr="004F6D51">
        <w:rPr>
          <w:rFonts w:ascii="Arial" w:hAnsi="Arial" w:cs="Arial"/>
        </w:rPr>
        <w:lastRenderedPageBreak/>
        <w:t xml:space="preserve">toda peça de roupa é geradora de expressões </w:t>
      </w:r>
      <w:r>
        <w:rPr>
          <w:rFonts w:ascii="Arial" w:hAnsi="Arial" w:cs="Arial"/>
        </w:rPr>
        <w:t>e</w:t>
      </w:r>
      <w:r w:rsidR="004B69DB">
        <w:rPr>
          <w:rFonts w:ascii="Arial" w:hAnsi="Arial" w:cs="Arial"/>
        </w:rPr>
        <w:t>,</w:t>
      </w:r>
      <w:r>
        <w:rPr>
          <w:rFonts w:ascii="Arial" w:hAnsi="Arial" w:cs="Arial"/>
        </w:rPr>
        <w:t xml:space="preserve"> </w:t>
      </w:r>
      <w:r w:rsidRPr="004F6D51">
        <w:rPr>
          <w:rFonts w:ascii="Arial" w:hAnsi="Arial" w:cs="Arial"/>
        </w:rPr>
        <w:t>desse modo</w:t>
      </w:r>
      <w:r w:rsidR="004B69DB">
        <w:rPr>
          <w:rFonts w:ascii="Arial" w:hAnsi="Arial" w:cs="Arial"/>
        </w:rPr>
        <w:t>,</w:t>
      </w:r>
      <w:r w:rsidRPr="004F6D51">
        <w:rPr>
          <w:rFonts w:ascii="Arial" w:hAnsi="Arial" w:cs="Arial"/>
        </w:rPr>
        <w:t xml:space="preserve"> o figurino</w:t>
      </w:r>
      <w:r w:rsidRPr="004F6D51">
        <w:rPr>
          <w:rFonts w:ascii="Arial" w:eastAsia="Times New Roman" w:hAnsi="Arial" w:cs="Arial"/>
        </w:rPr>
        <w:t xml:space="preserve"> </w:t>
      </w:r>
      <w:r w:rsidR="007E4C1A">
        <w:rPr>
          <w:rFonts w:ascii="Arial" w:eastAsia="Times New Roman" w:hAnsi="Arial" w:cs="Arial"/>
        </w:rPr>
        <w:t>é</w:t>
      </w:r>
      <w:r w:rsidR="007E4C1A" w:rsidRPr="004F6D51">
        <w:rPr>
          <w:rFonts w:ascii="Arial" w:eastAsia="Times New Roman" w:hAnsi="Arial" w:cs="Arial"/>
        </w:rPr>
        <w:t xml:space="preserve"> </w:t>
      </w:r>
      <w:r w:rsidRPr="004F6D51">
        <w:rPr>
          <w:rFonts w:ascii="Arial" w:eastAsia="Times New Roman" w:hAnsi="Arial" w:cs="Arial"/>
        </w:rPr>
        <w:t xml:space="preserve">parte de um sistema </w:t>
      </w:r>
      <w:r w:rsidRPr="0028096C">
        <w:rPr>
          <w:rFonts w:ascii="Arial" w:eastAsia="Times New Roman" w:hAnsi="Arial" w:cs="Arial"/>
        </w:rPr>
        <w:t xml:space="preserve">cujas </w:t>
      </w:r>
      <w:r w:rsidRPr="004F6D51">
        <w:rPr>
          <w:rFonts w:ascii="Arial" w:eastAsia="Times New Roman" w:hAnsi="Arial" w:cs="Arial"/>
        </w:rPr>
        <w:t xml:space="preserve">regras </w:t>
      </w:r>
      <w:r w:rsidRPr="00F55A86">
        <w:rPr>
          <w:rFonts w:ascii="Arial" w:eastAsia="Times New Roman" w:hAnsi="Arial" w:cs="Arial"/>
        </w:rPr>
        <w:t>fazem</w:t>
      </w:r>
      <w:r w:rsidRPr="004F6D51">
        <w:rPr>
          <w:rFonts w:ascii="Arial" w:eastAsia="Times New Roman" w:hAnsi="Arial" w:cs="Arial"/>
        </w:rPr>
        <w:t xml:space="preserve"> referências a vestuários de inúmeras origens, relacionadas a culturas tanto do presente como do passado. </w:t>
      </w:r>
      <w:r w:rsidR="007E4C1A">
        <w:rPr>
          <w:rFonts w:ascii="Arial" w:eastAsia="Times New Roman" w:hAnsi="Arial" w:cs="Arial"/>
        </w:rPr>
        <w:t>A</w:t>
      </w:r>
      <w:r w:rsidRPr="004F6D51">
        <w:rPr>
          <w:rFonts w:ascii="Arial" w:eastAsia="Times New Roman" w:hAnsi="Arial" w:cs="Arial"/>
        </w:rPr>
        <w:t xml:space="preserve"> partir dos sentidos que operam as estruturas desse sistema, pode-se extrair os dados para sua </w:t>
      </w:r>
      <w:r>
        <w:rPr>
          <w:rFonts w:ascii="Arial" w:eastAsia="Times New Roman" w:hAnsi="Arial" w:cs="Arial"/>
        </w:rPr>
        <w:t>compreensão</w:t>
      </w:r>
      <w:r w:rsidRPr="004F6D51">
        <w:rPr>
          <w:rFonts w:ascii="Arial" w:eastAsia="Times New Roman" w:hAnsi="Arial" w:cs="Arial"/>
        </w:rPr>
        <w:t xml:space="preserve"> (</w:t>
      </w:r>
      <w:r w:rsidR="007E4C1A" w:rsidRPr="004F6D51">
        <w:rPr>
          <w:rFonts w:ascii="Arial" w:eastAsia="Times New Roman" w:hAnsi="Arial" w:cs="Arial"/>
        </w:rPr>
        <w:t>L</w:t>
      </w:r>
      <w:r w:rsidR="007E4C1A">
        <w:rPr>
          <w:rFonts w:ascii="Arial" w:eastAsia="Times New Roman" w:hAnsi="Arial" w:cs="Arial"/>
        </w:rPr>
        <w:t>EITE</w:t>
      </w:r>
      <w:r>
        <w:rPr>
          <w:rFonts w:ascii="Arial" w:eastAsia="Times New Roman" w:hAnsi="Arial" w:cs="Arial"/>
        </w:rPr>
        <w:t>,</w:t>
      </w:r>
      <w:r w:rsidRPr="004F6D51">
        <w:rPr>
          <w:rFonts w:ascii="Arial" w:eastAsia="Times New Roman" w:hAnsi="Arial" w:cs="Arial"/>
        </w:rPr>
        <w:t xml:space="preserve"> 2002). </w:t>
      </w:r>
      <w:r>
        <w:rPr>
          <w:rFonts w:ascii="Arial" w:eastAsia="Times New Roman" w:hAnsi="Arial" w:cs="Arial"/>
        </w:rPr>
        <w:t>De</w:t>
      </w:r>
      <w:r w:rsidRPr="004F6D51">
        <w:rPr>
          <w:rFonts w:ascii="Arial" w:eastAsia="Times New Roman" w:hAnsi="Arial" w:cs="Arial"/>
        </w:rPr>
        <w:t xml:space="preserve"> acordo com Santaella</w:t>
      </w:r>
      <w:r>
        <w:rPr>
          <w:rFonts w:ascii="Arial" w:eastAsia="Times New Roman" w:hAnsi="Arial" w:cs="Arial"/>
        </w:rPr>
        <w:t xml:space="preserve"> (2008)</w:t>
      </w:r>
      <w:r w:rsidRPr="004F6D51">
        <w:rPr>
          <w:rFonts w:ascii="Arial" w:eastAsia="Times New Roman" w:hAnsi="Arial" w:cs="Arial"/>
        </w:rPr>
        <w:t xml:space="preserve">, a moda é a ferramenta mais eficiente para transmitir </w:t>
      </w:r>
      <w:r>
        <w:rPr>
          <w:rFonts w:ascii="Arial" w:eastAsia="Times New Roman" w:hAnsi="Arial" w:cs="Arial"/>
        </w:rPr>
        <w:t xml:space="preserve">visualmente </w:t>
      </w:r>
      <w:r w:rsidRPr="004F6D51">
        <w:rPr>
          <w:rFonts w:ascii="Arial" w:eastAsia="Times New Roman" w:hAnsi="Arial" w:cs="Arial"/>
        </w:rPr>
        <w:t>os acontecimentos econômicos, sociais, culturais, organizacionais e estéticos:</w:t>
      </w:r>
    </w:p>
    <w:p w14:paraId="7A577D24" w14:textId="77777777" w:rsidR="00061055" w:rsidRPr="004F6D51" w:rsidRDefault="00061055" w:rsidP="00A22D6A">
      <w:pPr>
        <w:ind w:firstLine="709"/>
        <w:jc w:val="both"/>
        <w:rPr>
          <w:rFonts w:ascii="Arial" w:eastAsia="Times New Roman" w:hAnsi="Arial" w:cs="Arial"/>
          <w:color w:val="FF0000"/>
          <w:sz w:val="20"/>
          <w:szCs w:val="20"/>
        </w:rPr>
      </w:pPr>
    </w:p>
    <w:p w14:paraId="0968D5B4" w14:textId="78407268" w:rsidR="00061055" w:rsidRPr="004F6D51" w:rsidRDefault="00061055" w:rsidP="00833AA6">
      <w:pPr>
        <w:ind w:left="2268"/>
        <w:jc w:val="both"/>
        <w:rPr>
          <w:rFonts w:ascii="Arial" w:eastAsia="Times New Roman" w:hAnsi="Arial" w:cs="Arial"/>
          <w:sz w:val="20"/>
          <w:szCs w:val="20"/>
        </w:rPr>
      </w:pPr>
      <w:r w:rsidRPr="004F6D51">
        <w:rPr>
          <w:rFonts w:ascii="Arial" w:eastAsia="Times New Roman" w:hAnsi="Arial" w:cs="Arial"/>
          <w:sz w:val="20"/>
          <w:szCs w:val="20"/>
        </w:rPr>
        <w:t>Não há nada mais eficaz do que a moda para dar expressão teatral à experiência alucinatória do mundo contemporâneo. É a moda que exibe, por meio de signos mutantes, a corporificação, a externalização performática de subjetividades fragmentadas, sem contornos fixos, movediças, escorregadias, mutáveis, flutuantes, voláteis. Em razão disso, a moda se constitui em laboratório privilegiado para o exame das subjetividades em trânsito. (SANTAELLA, 2008</w:t>
      </w:r>
      <w:r w:rsidR="007E4C1A">
        <w:rPr>
          <w:rFonts w:ascii="Arial" w:eastAsia="Times New Roman" w:hAnsi="Arial" w:cs="Arial"/>
          <w:sz w:val="20"/>
          <w:szCs w:val="20"/>
        </w:rPr>
        <w:t xml:space="preserve">, p. </w:t>
      </w:r>
      <w:ins w:id="2" w:author="Usuário do Microsoft Office" w:date="2021-08-17T11:01:00Z">
        <w:r w:rsidR="00983DA0">
          <w:rPr>
            <w:rFonts w:ascii="Arial" w:eastAsia="Times New Roman" w:hAnsi="Arial" w:cs="Arial"/>
            <w:sz w:val="20"/>
            <w:szCs w:val="20"/>
          </w:rPr>
          <w:t>45</w:t>
        </w:r>
      </w:ins>
      <w:r w:rsidRPr="004F6D51">
        <w:rPr>
          <w:rFonts w:ascii="Arial" w:eastAsia="Times New Roman" w:hAnsi="Arial" w:cs="Arial"/>
          <w:sz w:val="20"/>
          <w:szCs w:val="20"/>
        </w:rPr>
        <w:t>)</w:t>
      </w:r>
    </w:p>
    <w:p w14:paraId="15DB052D" w14:textId="77777777" w:rsidR="00061055" w:rsidRPr="00E12AA7" w:rsidRDefault="00061055" w:rsidP="00A22D6A">
      <w:pPr>
        <w:jc w:val="both"/>
        <w:rPr>
          <w:rFonts w:ascii="Arial" w:eastAsia="Times New Roman" w:hAnsi="Arial" w:cs="Arial"/>
          <w:color w:val="FF0000"/>
        </w:rPr>
      </w:pPr>
    </w:p>
    <w:p w14:paraId="0181CEB0" w14:textId="0240FFD6" w:rsidR="000D0094" w:rsidRDefault="00061055">
      <w:pPr>
        <w:ind w:firstLine="851"/>
        <w:jc w:val="both"/>
        <w:rPr>
          <w:rFonts w:ascii="Arial" w:eastAsia="Times New Roman" w:hAnsi="Arial" w:cs="Arial"/>
        </w:rPr>
      </w:pPr>
      <w:r w:rsidRPr="00D65C5F">
        <w:rPr>
          <w:rFonts w:ascii="Arial" w:eastAsia="Times New Roman" w:hAnsi="Arial" w:cs="Arial"/>
        </w:rPr>
        <w:t>A roupa</w:t>
      </w:r>
      <w:r w:rsidRPr="00263ADD">
        <w:rPr>
          <w:rFonts w:ascii="Arial" w:eastAsia="Times New Roman" w:hAnsi="Arial" w:cs="Arial"/>
        </w:rPr>
        <w:t xml:space="preserve"> materializa personalidades e carrega mensagens que muitas vezes não são </w:t>
      </w:r>
      <w:r w:rsidRPr="00F55A86">
        <w:rPr>
          <w:rFonts w:ascii="Arial" w:eastAsia="Times New Roman" w:hAnsi="Arial" w:cs="Arial"/>
        </w:rPr>
        <w:t xml:space="preserve">expressas verbalmente. No caso das apresentações do Dzi Croquettes, as roupas cotidianas cumprem o papel de figurino, pois possibilitam à plateia compreender o que </w:t>
      </w:r>
      <w:r w:rsidR="000D0094" w:rsidRPr="00F55A86">
        <w:rPr>
          <w:rFonts w:ascii="Arial" w:eastAsia="Times New Roman" w:hAnsi="Arial" w:cs="Arial"/>
        </w:rPr>
        <w:t xml:space="preserve">os espetáculos </w:t>
      </w:r>
      <w:r w:rsidRPr="00F55A86">
        <w:rPr>
          <w:rFonts w:ascii="Arial" w:eastAsia="Times New Roman" w:hAnsi="Arial" w:cs="Arial"/>
        </w:rPr>
        <w:t xml:space="preserve">pretendiam </w:t>
      </w:r>
      <w:r w:rsidR="000D0094" w:rsidRPr="00F55A86">
        <w:rPr>
          <w:rFonts w:ascii="Arial" w:eastAsia="Times New Roman" w:hAnsi="Arial" w:cs="Arial"/>
        </w:rPr>
        <w:t>revelar</w:t>
      </w:r>
      <w:r w:rsidRPr="00F55A86">
        <w:rPr>
          <w:rFonts w:ascii="Arial" w:eastAsia="Times New Roman" w:hAnsi="Arial" w:cs="Arial"/>
        </w:rPr>
        <w:t>: uma situação cotidiana</w:t>
      </w:r>
      <w:r>
        <w:rPr>
          <w:rFonts w:ascii="Arial" w:eastAsia="Times New Roman" w:hAnsi="Arial" w:cs="Arial"/>
        </w:rPr>
        <w:t xml:space="preserve"> daquele período, mas com o rompimento de um padrão.</w:t>
      </w:r>
    </w:p>
    <w:p w14:paraId="0E625E53" w14:textId="64B6E038" w:rsidR="00061055" w:rsidRPr="00263ADD" w:rsidRDefault="000D0094" w:rsidP="00A22D6A">
      <w:pPr>
        <w:ind w:firstLine="851"/>
        <w:jc w:val="both"/>
        <w:rPr>
          <w:rFonts w:ascii="Arial" w:eastAsia="Times New Roman" w:hAnsi="Arial" w:cs="Arial"/>
        </w:rPr>
      </w:pPr>
      <w:r>
        <w:rPr>
          <w:rFonts w:ascii="Arial" w:eastAsia="Times New Roman" w:hAnsi="Arial" w:cs="Arial"/>
        </w:rPr>
        <w:t>C</w:t>
      </w:r>
      <w:r w:rsidR="00061055" w:rsidRPr="004F6D51">
        <w:rPr>
          <w:rFonts w:ascii="Arial" w:eastAsia="Times New Roman" w:hAnsi="Arial" w:cs="Arial"/>
        </w:rPr>
        <w:t>onforme Santaella (2004), as vestimentas são, antes de tudo, formas de negociação social por trás das quais o corpo se apaga, transforma</w:t>
      </w:r>
      <w:r w:rsidR="00061055">
        <w:rPr>
          <w:rFonts w:ascii="Arial" w:eastAsia="Times New Roman" w:hAnsi="Arial" w:cs="Arial"/>
        </w:rPr>
        <w:t>ndo</w:t>
      </w:r>
      <w:r w:rsidR="00061055" w:rsidRPr="004F6D51">
        <w:rPr>
          <w:rFonts w:ascii="Arial" w:eastAsia="Times New Roman" w:hAnsi="Arial" w:cs="Arial"/>
        </w:rPr>
        <w:t>-se na dualidade masculino/feminino</w:t>
      </w:r>
      <w:r w:rsidR="00061055">
        <w:rPr>
          <w:rFonts w:ascii="Arial" w:eastAsia="Times New Roman" w:hAnsi="Arial" w:cs="Arial"/>
        </w:rPr>
        <w:t>. Assim, quando</w:t>
      </w:r>
      <w:r w:rsidR="00061055" w:rsidRPr="004F6D51">
        <w:rPr>
          <w:rFonts w:ascii="Arial" w:eastAsia="Times New Roman" w:hAnsi="Arial" w:cs="Arial"/>
        </w:rPr>
        <w:t xml:space="preserve"> um ator se veste com peças retiradas do guarda-roupa </w:t>
      </w:r>
      <w:r w:rsidR="00061055">
        <w:rPr>
          <w:rFonts w:ascii="Arial" w:eastAsia="Times New Roman" w:hAnsi="Arial" w:cs="Arial"/>
        </w:rPr>
        <w:t xml:space="preserve">tido como </w:t>
      </w:r>
      <w:r w:rsidR="00061055" w:rsidRPr="004F6D51">
        <w:rPr>
          <w:rFonts w:ascii="Arial" w:eastAsia="Times New Roman" w:hAnsi="Arial" w:cs="Arial"/>
        </w:rPr>
        <w:t>de</w:t>
      </w:r>
      <w:r w:rsidR="00061055">
        <w:rPr>
          <w:rFonts w:ascii="Arial" w:eastAsia="Times New Roman" w:hAnsi="Arial" w:cs="Arial"/>
        </w:rPr>
        <w:t xml:space="preserve"> outro gênero,</w:t>
      </w:r>
      <w:r>
        <w:rPr>
          <w:rFonts w:ascii="Arial" w:eastAsia="Times New Roman" w:hAnsi="Arial" w:cs="Arial"/>
        </w:rPr>
        <w:t xml:space="preserve"> como acontece nas encenações do Dzi,</w:t>
      </w:r>
      <w:r w:rsidR="00061055">
        <w:rPr>
          <w:rFonts w:ascii="Arial" w:eastAsia="Times New Roman" w:hAnsi="Arial" w:cs="Arial"/>
        </w:rPr>
        <w:t xml:space="preserve"> há um rompimento </w:t>
      </w:r>
      <w:r w:rsidR="00D721DB">
        <w:rPr>
          <w:rFonts w:ascii="Arial" w:eastAsia="Times New Roman" w:hAnsi="Arial" w:cs="Arial"/>
        </w:rPr>
        <w:t xml:space="preserve">dessa </w:t>
      </w:r>
      <w:r w:rsidR="00061055">
        <w:rPr>
          <w:rFonts w:ascii="Arial" w:eastAsia="Times New Roman" w:hAnsi="Arial" w:cs="Arial"/>
        </w:rPr>
        <w:t>norma social</w:t>
      </w:r>
      <w:r w:rsidR="00061055" w:rsidRPr="004F6D51">
        <w:rPr>
          <w:rFonts w:ascii="Arial" w:eastAsia="Times New Roman" w:hAnsi="Arial" w:cs="Arial"/>
        </w:rPr>
        <w:t xml:space="preserve">. </w:t>
      </w:r>
      <w:r w:rsidR="00061055">
        <w:rPr>
          <w:rFonts w:ascii="Arial" w:eastAsia="Times New Roman" w:hAnsi="Arial" w:cs="Arial"/>
        </w:rPr>
        <w:t xml:space="preserve">Esse deslocamento está relacionado </w:t>
      </w:r>
      <w:r>
        <w:rPr>
          <w:rFonts w:ascii="Arial" w:eastAsia="Times New Roman" w:hAnsi="Arial" w:cs="Arial"/>
        </w:rPr>
        <w:t>com a</w:t>
      </w:r>
      <w:r w:rsidRPr="00263ADD">
        <w:rPr>
          <w:rFonts w:ascii="Arial" w:eastAsia="Times New Roman" w:hAnsi="Arial" w:cs="Arial"/>
        </w:rPr>
        <w:t xml:space="preserve"> </w:t>
      </w:r>
      <w:r w:rsidR="00061055" w:rsidRPr="00263ADD">
        <w:rPr>
          <w:rFonts w:ascii="Arial" w:eastAsia="Times New Roman" w:hAnsi="Arial" w:cs="Arial"/>
        </w:rPr>
        <w:t>frase que inicia a</w:t>
      </w:r>
      <w:r>
        <w:rPr>
          <w:rFonts w:ascii="Arial" w:eastAsia="Times New Roman" w:hAnsi="Arial" w:cs="Arial"/>
        </w:rPr>
        <w:t>s</w:t>
      </w:r>
      <w:r w:rsidR="00061055" w:rsidRPr="00263ADD">
        <w:rPr>
          <w:rFonts w:ascii="Arial" w:eastAsia="Times New Roman" w:hAnsi="Arial" w:cs="Arial"/>
        </w:rPr>
        <w:t xml:space="preserve"> </w:t>
      </w:r>
      <w:r w:rsidRPr="00263ADD">
        <w:rPr>
          <w:rFonts w:ascii="Arial" w:eastAsia="Times New Roman" w:hAnsi="Arial" w:cs="Arial"/>
        </w:rPr>
        <w:t>apresentaç</w:t>
      </w:r>
      <w:r>
        <w:rPr>
          <w:rFonts w:ascii="Arial" w:eastAsia="Times New Roman" w:hAnsi="Arial" w:cs="Arial"/>
        </w:rPr>
        <w:t>ões do grupo:</w:t>
      </w:r>
      <w:r w:rsidR="00061055" w:rsidRPr="00263ADD">
        <w:rPr>
          <w:rFonts w:ascii="Arial" w:eastAsia="Times New Roman" w:hAnsi="Arial" w:cs="Arial"/>
        </w:rPr>
        <w:t xml:space="preserve"> “</w:t>
      </w:r>
      <w:r>
        <w:rPr>
          <w:rFonts w:ascii="Arial" w:eastAsia="Times New Roman" w:hAnsi="Arial" w:cs="Arial"/>
        </w:rPr>
        <w:t>N</w:t>
      </w:r>
      <w:r w:rsidRPr="00263ADD">
        <w:rPr>
          <w:rFonts w:ascii="Arial" w:eastAsia="Times New Roman" w:hAnsi="Arial" w:cs="Arial"/>
        </w:rPr>
        <w:t xml:space="preserve">em </w:t>
      </w:r>
      <w:r w:rsidR="00061055" w:rsidRPr="00263ADD">
        <w:rPr>
          <w:rFonts w:ascii="Arial" w:eastAsia="Times New Roman" w:hAnsi="Arial" w:cs="Arial"/>
        </w:rPr>
        <w:t xml:space="preserve">homens, nem mulheres”. De acordo com Rosemary Lobert (2010), os trajes de cena </w:t>
      </w:r>
      <w:r w:rsidR="005B6D4B">
        <w:rPr>
          <w:rFonts w:ascii="Arial" w:eastAsia="Times New Roman" w:hAnsi="Arial" w:cs="Arial"/>
        </w:rPr>
        <w:t>não eram um</w:t>
      </w:r>
      <w:r w:rsidR="00061055" w:rsidRPr="00263ADD">
        <w:rPr>
          <w:rFonts w:ascii="Arial" w:eastAsia="Times New Roman" w:hAnsi="Arial" w:cs="Arial"/>
        </w:rPr>
        <w:t xml:space="preserve"> figurino</w:t>
      </w:r>
      <w:r w:rsidR="005B6D4B">
        <w:rPr>
          <w:rFonts w:ascii="Arial" w:eastAsia="Times New Roman" w:hAnsi="Arial" w:cs="Arial"/>
        </w:rPr>
        <w:t xml:space="preserve"> elaborado;</w:t>
      </w:r>
      <w:r w:rsidR="00061055" w:rsidRPr="00263ADD">
        <w:rPr>
          <w:rFonts w:ascii="Arial" w:eastAsia="Times New Roman" w:hAnsi="Arial" w:cs="Arial"/>
        </w:rPr>
        <w:t xml:space="preserve"> eram peças de moda cotidiana </w:t>
      </w:r>
      <w:r w:rsidR="005B6D4B" w:rsidRPr="00263ADD">
        <w:rPr>
          <w:rFonts w:ascii="Arial" w:eastAsia="Times New Roman" w:hAnsi="Arial" w:cs="Arial"/>
        </w:rPr>
        <w:t>retirad</w:t>
      </w:r>
      <w:r w:rsidR="005B6D4B">
        <w:rPr>
          <w:rFonts w:ascii="Arial" w:eastAsia="Times New Roman" w:hAnsi="Arial" w:cs="Arial"/>
        </w:rPr>
        <w:t>a</w:t>
      </w:r>
      <w:r w:rsidR="005B6D4B" w:rsidRPr="00263ADD">
        <w:rPr>
          <w:rFonts w:ascii="Arial" w:eastAsia="Times New Roman" w:hAnsi="Arial" w:cs="Arial"/>
        </w:rPr>
        <w:t xml:space="preserve">s </w:t>
      </w:r>
      <w:r w:rsidR="00061055" w:rsidRPr="00263ADD">
        <w:rPr>
          <w:rFonts w:ascii="Arial" w:eastAsia="Times New Roman" w:hAnsi="Arial" w:cs="Arial"/>
        </w:rPr>
        <w:t xml:space="preserve">de seus lugares, </w:t>
      </w:r>
      <w:r w:rsidR="005B6D4B">
        <w:rPr>
          <w:rFonts w:ascii="Arial" w:eastAsia="Times New Roman" w:hAnsi="Arial" w:cs="Arial"/>
        </w:rPr>
        <w:t>recebidas</w:t>
      </w:r>
      <w:r w:rsidR="005B6D4B" w:rsidRPr="00263ADD">
        <w:rPr>
          <w:rFonts w:ascii="Arial" w:eastAsia="Times New Roman" w:hAnsi="Arial" w:cs="Arial"/>
        </w:rPr>
        <w:t xml:space="preserve"> </w:t>
      </w:r>
      <w:r w:rsidR="00061055" w:rsidRPr="00263ADD">
        <w:rPr>
          <w:rFonts w:ascii="Arial" w:eastAsia="Times New Roman" w:hAnsi="Arial" w:cs="Arial"/>
        </w:rPr>
        <w:t xml:space="preserve">de conhecidas dos bailarinos e </w:t>
      </w:r>
      <w:r w:rsidR="005B6D4B" w:rsidRPr="00263ADD">
        <w:rPr>
          <w:rFonts w:ascii="Arial" w:eastAsia="Times New Roman" w:hAnsi="Arial" w:cs="Arial"/>
        </w:rPr>
        <w:t>reutilizad</w:t>
      </w:r>
      <w:r w:rsidR="005B6D4B">
        <w:rPr>
          <w:rFonts w:ascii="Arial" w:eastAsia="Times New Roman" w:hAnsi="Arial" w:cs="Arial"/>
        </w:rPr>
        <w:t>a</w:t>
      </w:r>
      <w:r w:rsidR="005B6D4B" w:rsidRPr="00263ADD">
        <w:rPr>
          <w:rFonts w:ascii="Arial" w:eastAsia="Times New Roman" w:hAnsi="Arial" w:cs="Arial"/>
        </w:rPr>
        <w:t xml:space="preserve">s </w:t>
      </w:r>
      <w:r w:rsidR="00061055" w:rsidRPr="00263ADD">
        <w:rPr>
          <w:rFonts w:ascii="Arial" w:eastAsia="Times New Roman" w:hAnsi="Arial" w:cs="Arial"/>
        </w:rPr>
        <w:t xml:space="preserve">para </w:t>
      </w:r>
      <w:r w:rsidR="00061055">
        <w:rPr>
          <w:rFonts w:ascii="Arial" w:eastAsia="Times New Roman" w:hAnsi="Arial" w:cs="Arial"/>
        </w:rPr>
        <w:t>a criação dos</w:t>
      </w:r>
      <w:r w:rsidR="00061055" w:rsidRPr="00263ADD">
        <w:rPr>
          <w:rFonts w:ascii="Arial" w:eastAsia="Times New Roman" w:hAnsi="Arial" w:cs="Arial"/>
        </w:rPr>
        <w:t xml:space="preserve"> personagens</w:t>
      </w:r>
      <w:r w:rsidR="00061055">
        <w:rPr>
          <w:rFonts w:ascii="Arial" w:eastAsia="Times New Roman" w:hAnsi="Arial" w:cs="Arial"/>
        </w:rPr>
        <w:t>:</w:t>
      </w:r>
    </w:p>
    <w:p w14:paraId="6EC95ADC" w14:textId="77777777" w:rsidR="00061055" w:rsidRPr="00263ADD" w:rsidRDefault="00061055" w:rsidP="00A22D6A">
      <w:pPr>
        <w:jc w:val="both"/>
        <w:rPr>
          <w:rFonts w:ascii="Arial" w:eastAsia="Times New Roman" w:hAnsi="Arial" w:cs="Arial"/>
        </w:rPr>
      </w:pPr>
    </w:p>
    <w:p w14:paraId="3DAF996A" w14:textId="32819EFF" w:rsidR="00061055" w:rsidRPr="00DB41A6" w:rsidRDefault="00061055" w:rsidP="00833AA6">
      <w:pPr>
        <w:ind w:left="2268"/>
        <w:jc w:val="both"/>
        <w:rPr>
          <w:rFonts w:ascii="Arial" w:eastAsia="Times New Roman" w:hAnsi="Arial" w:cs="Arial"/>
          <w:sz w:val="20"/>
          <w:szCs w:val="20"/>
        </w:rPr>
      </w:pPr>
      <w:r w:rsidRPr="00DB41A6">
        <w:rPr>
          <w:rFonts w:ascii="Arial" w:eastAsia="Times New Roman" w:hAnsi="Arial" w:cs="Arial"/>
          <w:sz w:val="20"/>
          <w:szCs w:val="20"/>
        </w:rPr>
        <w:t xml:space="preserve">A vestimenta Dzi não era propriamente um figurino, mas uma acumulação de </w:t>
      </w:r>
      <w:r>
        <w:rPr>
          <w:rFonts w:ascii="Arial" w:eastAsia="Times New Roman" w:hAnsi="Arial" w:cs="Arial"/>
          <w:sz w:val="20"/>
          <w:szCs w:val="20"/>
        </w:rPr>
        <w:t>várias</w:t>
      </w:r>
      <w:r w:rsidRPr="00DB41A6">
        <w:rPr>
          <w:rFonts w:ascii="Arial" w:eastAsia="Times New Roman" w:hAnsi="Arial" w:cs="Arial"/>
          <w:sz w:val="20"/>
          <w:szCs w:val="20"/>
        </w:rPr>
        <w:t xml:space="preserve"> peças desajustadas (maiores ou menores), desarrumadas (zíper aberto, bainha descosturadas)</w:t>
      </w:r>
      <w:r w:rsidR="005B6D4B">
        <w:rPr>
          <w:rFonts w:ascii="Arial" w:eastAsia="Times New Roman" w:hAnsi="Arial" w:cs="Arial"/>
          <w:sz w:val="20"/>
          <w:szCs w:val="20"/>
        </w:rPr>
        <w:t>,</w:t>
      </w:r>
      <w:r w:rsidRPr="00DB41A6">
        <w:rPr>
          <w:rFonts w:ascii="Arial" w:eastAsia="Times New Roman" w:hAnsi="Arial" w:cs="Arial"/>
          <w:sz w:val="20"/>
          <w:szCs w:val="20"/>
        </w:rPr>
        <w:t xml:space="preserve"> mal-ajambrada</w:t>
      </w:r>
      <w:r w:rsidR="005B6D4B">
        <w:rPr>
          <w:rFonts w:ascii="Arial" w:eastAsia="Times New Roman" w:hAnsi="Arial" w:cs="Arial"/>
          <w:sz w:val="20"/>
          <w:szCs w:val="20"/>
        </w:rPr>
        <w:t>s</w:t>
      </w:r>
      <w:r>
        <w:rPr>
          <w:rFonts w:ascii="Arial" w:eastAsia="Times New Roman" w:hAnsi="Arial" w:cs="Arial"/>
          <w:sz w:val="20"/>
          <w:szCs w:val="20"/>
        </w:rPr>
        <w:t xml:space="preserve"> </w:t>
      </w:r>
      <w:r w:rsidRPr="00DB41A6">
        <w:rPr>
          <w:rFonts w:ascii="Arial" w:eastAsia="Times New Roman" w:hAnsi="Arial" w:cs="Arial"/>
          <w:sz w:val="20"/>
          <w:szCs w:val="20"/>
        </w:rPr>
        <w:t xml:space="preserve">(alças dos vestidos por debaixo dos braços) ou sobrepostas umas às outras (roupas interior como roupa exterior, uma blusa </w:t>
      </w:r>
      <w:r w:rsidRPr="00DB41A6">
        <w:rPr>
          <w:rFonts w:ascii="Arial" w:eastAsia="Times New Roman" w:hAnsi="Arial" w:cs="Arial"/>
          <w:i/>
          <w:sz w:val="20"/>
          <w:szCs w:val="20"/>
        </w:rPr>
        <w:t>kaftam</w:t>
      </w:r>
      <w:r w:rsidRPr="00DB41A6">
        <w:rPr>
          <w:rFonts w:ascii="Arial" w:eastAsia="Times New Roman" w:hAnsi="Arial" w:cs="Arial"/>
          <w:sz w:val="20"/>
          <w:szCs w:val="20"/>
        </w:rPr>
        <w:t xml:space="preserve"> presa a uma bata de padre que agora cumpria a função de sainha etc.), com roupa de mulher combinada </w:t>
      </w:r>
      <w:r w:rsidR="005B6D4B">
        <w:rPr>
          <w:rFonts w:ascii="Arial" w:eastAsia="Times New Roman" w:hAnsi="Arial" w:cs="Arial"/>
          <w:sz w:val="20"/>
          <w:szCs w:val="20"/>
        </w:rPr>
        <w:t>à</w:t>
      </w:r>
      <w:r w:rsidR="005B6D4B" w:rsidRPr="00DB41A6">
        <w:rPr>
          <w:rFonts w:ascii="Arial" w:eastAsia="Times New Roman" w:hAnsi="Arial" w:cs="Arial"/>
          <w:sz w:val="20"/>
          <w:szCs w:val="20"/>
        </w:rPr>
        <w:t xml:space="preserve"> </w:t>
      </w:r>
      <w:r w:rsidRPr="00DB41A6">
        <w:rPr>
          <w:rFonts w:ascii="Arial" w:eastAsia="Times New Roman" w:hAnsi="Arial" w:cs="Arial"/>
          <w:sz w:val="20"/>
          <w:szCs w:val="20"/>
        </w:rPr>
        <w:t xml:space="preserve">roupa de homem etc. Todo esse conjunto era coberto de </w:t>
      </w:r>
      <w:r w:rsidRPr="00DB41A6">
        <w:rPr>
          <w:rFonts w:ascii="Arial" w:eastAsia="Times New Roman" w:hAnsi="Arial" w:cs="Arial"/>
          <w:i/>
          <w:sz w:val="20"/>
          <w:szCs w:val="20"/>
        </w:rPr>
        <w:t>pailletés</w:t>
      </w:r>
      <w:r w:rsidRPr="00DB41A6">
        <w:rPr>
          <w:rFonts w:ascii="Arial" w:eastAsia="Times New Roman" w:hAnsi="Arial" w:cs="Arial"/>
          <w:sz w:val="20"/>
          <w:szCs w:val="20"/>
        </w:rPr>
        <w:t xml:space="preserve">, purpurina, e enfeitado de flores ou fitinhas acetinadas; usavam-se, ainda, penas, leques e roupas que lembravam shows de </w:t>
      </w:r>
      <w:r w:rsidRPr="00DB41A6">
        <w:rPr>
          <w:rFonts w:ascii="Arial" w:eastAsia="Times New Roman" w:hAnsi="Arial" w:cs="Arial"/>
          <w:i/>
          <w:sz w:val="20"/>
          <w:szCs w:val="20"/>
        </w:rPr>
        <w:t>variet</w:t>
      </w:r>
      <w:r>
        <w:rPr>
          <w:rFonts w:ascii="Arial" w:eastAsia="Times New Roman" w:hAnsi="Arial" w:cs="Arial"/>
          <w:i/>
          <w:sz w:val="20"/>
          <w:szCs w:val="20"/>
        </w:rPr>
        <w:t>é</w:t>
      </w:r>
      <w:r w:rsidRPr="00DB41A6">
        <w:rPr>
          <w:rFonts w:ascii="Arial" w:eastAsia="Times New Roman" w:hAnsi="Arial" w:cs="Arial"/>
          <w:i/>
          <w:sz w:val="20"/>
          <w:szCs w:val="20"/>
        </w:rPr>
        <w:t>s</w:t>
      </w:r>
      <w:r w:rsidR="005B6D4B" w:rsidRPr="00A22D6A">
        <w:rPr>
          <w:rFonts w:ascii="Arial" w:eastAsia="Times New Roman" w:hAnsi="Arial" w:cs="Arial"/>
          <w:iCs/>
          <w:sz w:val="20"/>
          <w:szCs w:val="20"/>
        </w:rPr>
        <w:t>.</w:t>
      </w:r>
      <w:r w:rsidRPr="00DB41A6">
        <w:rPr>
          <w:rFonts w:ascii="Arial" w:eastAsia="Times New Roman" w:hAnsi="Arial" w:cs="Arial"/>
          <w:sz w:val="20"/>
          <w:szCs w:val="20"/>
        </w:rPr>
        <w:t xml:space="preserve"> (LOBERT,</w:t>
      </w:r>
      <w:r>
        <w:rPr>
          <w:rFonts w:ascii="Arial" w:eastAsia="Times New Roman" w:hAnsi="Arial" w:cs="Arial"/>
          <w:sz w:val="20"/>
          <w:szCs w:val="20"/>
        </w:rPr>
        <w:t xml:space="preserve"> 2010,</w:t>
      </w:r>
      <w:r w:rsidRPr="00DB41A6">
        <w:rPr>
          <w:rFonts w:ascii="Arial" w:eastAsia="Times New Roman" w:hAnsi="Arial" w:cs="Arial"/>
          <w:sz w:val="20"/>
          <w:szCs w:val="20"/>
        </w:rPr>
        <w:t xml:space="preserve"> p.</w:t>
      </w:r>
      <w:r>
        <w:rPr>
          <w:rFonts w:ascii="Arial" w:eastAsia="Times New Roman" w:hAnsi="Arial" w:cs="Arial"/>
          <w:sz w:val="20"/>
          <w:szCs w:val="20"/>
        </w:rPr>
        <w:t xml:space="preserve"> </w:t>
      </w:r>
      <w:r w:rsidRPr="00DB41A6">
        <w:rPr>
          <w:rFonts w:ascii="Arial" w:eastAsia="Times New Roman" w:hAnsi="Arial" w:cs="Arial"/>
          <w:sz w:val="20"/>
          <w:szCs w:val="20"/>
        </w:rPr>
        <w:t>68)</w:t>
      </w:r>
    </w:p>
    <w:p w14:paraId="149D5C24" w14:textId="77777777" w:rsidR="00061055" w:rsidRPr="00263ADD" w:rsidRDefault="00061055" w:rsidP="00A22D6A">
      <w:pPr>
        <w:jc w:val="both"/>
        <w:rPr>
          <w:rFonts w:ascii="Arial" w:eastAsia="Times New Roman" w:hAnsi="Arial" w:cs="Arial"/>
        </w:rPr>
      </w:pPr>
    </w:p>
    <w:p w14:paraId="73E48261" w14:textId="434C583F" w:rsidR="00061055" w:rsidRDefault="00061055" w:rsidP="00A22D6A">
      <w:pPr>
        <w:ind w:firstLine="851"/>
        <w:jc w:val="both"/>
        <w:rPr>
          <w:rFonts w:ascii="Arial" w:eastAsia="Times New Roman" w:hAnsi="Arial" w:cs="Arial"/>
        </w:rPr>
      </w:pPr>
      <w:r w:rsidRPr="00263ADD">
        <w:rPr>
          <w:rFonts w:ascii="Arial" w:eastAsia="Times New Roman" w:hAnsi="Arial" w:cs="Arial"/>
        </w:rPr>
        <w:t>As peças de roupa eram reorganizadas, costuradas e adaptadas para cumprir a função que cada perform</w:t>
      </w:r>
      <w:r>
        <w:rPr>
          <w:rFonts w:ascii="Arial" w:eastAsia="Times New Roman" w:hAnsi="Arial" w:cs="Arial"/>
        </w:rPr>
        <w:t>er</w:t>
      </w:r>
      <w:r w:rsidRPr="00263ADD">
        <w:rPr>
          <w:rFonts w:ascii="Arial" w:eastAsia="Times New Roman" w:hAnsi="Arial" w:cs="Arial"/>
        </w:rPr>
        <w:t xml:space="preserve"> imaginava para um exato momento e personagem</w:t>
      </w:r>
      <w:r>
        <w:rPr>
          <w:rFonts w:ascii="Arial" w:eastAsia="Times New Roman" w:hAnsi="Arial" w:cs="Arial"/>
        </w:rPr>
        <w:t>.</w:t>
      </w:r>
      <w:r w:rsidRPr="00263ADD">
        <w:rPr>
          <w:rFonts w:ascii="Arial" w:eastAsia="Times New Roman" w:hAnsi="Arial" w:cs="Arial"/>
        </w:rPr>
        <w:t xml:space="preserve"> </w:t>
      </w:r>
      <w:r>
        <w:rPr>
          <w:rFonts w:ascii="Arial" w:eastAsia="Times New Roman" w:hAnsi="Arial" w:cs="Arial"/>
        </w:rPr>
        <w:t>M</w:t>
      </w:r>
      <w:r w:rsidRPr="00263ADD">
        <w:rPr>
          <w:rFonts w:ascii="Arial" w:eastAsia="Times New Roman" w:hAnsi="Arial" w:cs="Arial"/>
        </w:rPr>
        <w:t xml:space="preserve">isturavam também roupas </w:t>
      </w:r>
      <w:r>
        <w:rPr>
          <w:rFonts w:ascii="Arial" w:eastAsia="Times New Roman" w:hAnsi="Arial" w:cs="Arial"/>
        </w:rPr>
        <w:t xml:space="preserve">tradicionalmente </w:t>
      </w:r>
      <w:r w:rsidRPr="00263ADD">
        <w:rPr>
          <w:rFonts w:ascii="Arial" w:eastAsia="Times New Roman" w:hAnsi="Arial" w:cs="Arial"/>
        </w:rPr>
        <w:t>pertencentes aos gêneros feminino e masculino,</w:t>
      </w:r>
      <w:r>
        <w:rPr>
          <w:rFonts w:ascii="Arial" w:eastAsia="Times New Roman" w:hAnsi="Arial" w:cs="Arial"/>
        </w:rPr>
        <w:t xml:space="preserve"> como</w:t>
      </w:r>
      <w:r w:rsidRPr="00263ADD">
        <w:rPr>
          <w:rFonts w:ascii="Arial" w:eastAsia="Times New Roman" w:hAnsi="Arial" w:cs="Arial"/>
        </w:rPr>
        <w:t xml:space="preserve"> botas de salto e chuteiras de futebol, por exemplo</w:t>
      </w:r>
      <w:r w:rsidRPr="00757683">
        <w:rPr>
          <w:rFonts w:ascii="Arial" w:eastAsia="Times New Roman" w:hAnsi="Arial" w:cs="Arial"/>
        </w:rPr>
        <w:t>.</w:t>
      </w:r>
      <w:r w:rsidRPr="00752A81">
        <w:rPr>
          <w:rFonts w:ascii="Arial" w:eastAsia="Times New Roman" w:hAnsi="Arial" w:cs="Arial"/>
          <w:sz w:val="22"/>
          <w:szCs w:val="22"/>
        </w:rPr>
        <w:t xml:space="preserve"> </w:t>
      </w:r>
      <w:r w:rsidRPr="00263ADD">
        <w:rPr>
          <w:rFonts w:ascii="Arial" w:eastAsia="Times New Roman" w:hAnsi="Arial" w:cs="Arial"/>
        </w:rPr>
        <w:t xml:space="preserve">Em entrevista ao programa </w:t>
      </w:r>
      <w:r w:rsidRPr="00A22D6A">
        <w:rPr>
          <w:rFonts w:ascii="Arial" w:eastAsia="Times New Roman" w:hAnsi="Arial" w:cs="Arial"/>
          <w:iCs/>
        </w:rPr>
        <w:t>Boa Noite Bee</w:t>
      </w:r>
      <w:r w:rsidR="00BC318D" w:rsidRPr="00A22D6A">
        <w:rPr>
          <w:rFonts w:ascii="Arial" w:eastAsia="Times New Roman" w:hAnsi="Arial" w:cs="Arial"/>
          <w:iCs/>
        </w:rPr>
        <w:t>,</w:t>
      </w:r>
      <w:r w:rsidRPr="00263ADD">
        <w:rPr>
          <w:rFonts w:ascii="Arial" w:eastAsia="Times New Roman" w:hAnsi="Arial" w:cs="Arial"/>
        </w:rPr>
        <w:t xml:space="preserve"> </w:t>
      </w:r>
      <w:r>
        <w:rPr>
          <w:rFonts w:ascii="Arial" w:eastAsia="Times New Roman" w:hAnsi="Arial" w:cs="Arial"/>
        </w:rPr>
        <w:t xml:space="preserve">do </w:t>
      </w:r>
      <w:r w:rsidRPr="00263ADD">
        <w:rPr>
          <w:rFonts w:ascii="Arial" w:eastAsia="Times New Roman" w:hAnsi="Arial" w:cs="Arial"/>
        </w:rPr>
        <w:t xml:space="preserve">canal </w:t>
      </w:r>
      <w:r>
        <w:rPr>
          <w:rFonts w:ascii="Arial" w:eastAsia="Times New Roman" w:hAnsi="Arial" w:cs="Arial"/>
          <w:iCs/>
        </w:rPr>
        <w:t xml:space="preserve">da </w:t>
      </w:r>
      <w:r w:rsidRPr="00263ADD">
        <w:rPr>
          <w:rFonts w:ascii="Arial" w:eastAsia="Times New Roman" w:hAnsi="Arial" w:cs="Arial"/>
        </w:rPr>
        <w:t>TV</w:t>
      </w:r>
      <w:r>
        <w:rPr>
          <w:rFonts w:ascii="Arial" w:eastAsia="Times New Roman" w:hAnsi="Arial" w:cs="Arial"/>
        </w:rPr>
        <w:t xml:space="preserve"> </w:t>
      </w:r>
      <w:r w:rsidRPr="00263ADD">
        <w:rPr>
          <w:rFonts w:ascii="Arial" w:eastAsia="Times New Roman" w:hAnsi="Arial" w:cs="Arial"/>
        </w:rPr>
        <w:t>Mix Brasil</w:t>
      </w:r>
      <w:r w:rsidR="00BC318D">
        <w:rPr>
          <w:rFonts w:ascii="Arial" w:eastAsia="Times New Roman" w:hAnsi="Arial" w:cs="Arial"/>
        </w:rPr>
        <w:t xml:space="preserve"> no </w:t>
      </w:r>
      <w:r w:rsidR="00BC318D" w:rsidRPr="00A22D6A">
        <w:rPr>
          <w:rFonts w:ascii="Arial" w:eastAsia="Times New Roman" w:hAnsi="Arial" w:cs="Arial"/>
          <w:iCs/>
        </w:rPr>
        <w:t>YouTube</w:t>
      </w:r>
      <w:r>
        <w:rPr>
          <w:rFonts w:ascii="Arial" w:eastAsia="Times New Roman" w:hAnsi="Arial" w:cs="Arial"/>
        </w:rPr>
        <w:t xml:space="preserve"> (</w:t>
      </w:r>
      <w:r w:rsidRPr="00263ADD">
        <w:rPr>
          <w:rFonts w:ascii="Arial" w:eastAsia="Times New Roman" w:hAnsi="Arial" w:cs="Arial"/>
        </w:rPr>
        <w:t>em 10 de dezembro de 2017</w:t>
      </w:r>
      <w:r>
        <w:rPr>
          <w:rFonts w:ascii="Arial" w:eastAsia="Times New Roman" w:hAnsi="Arial" w:cs="Arial"/>
        </w:rPr>
        <w:t>),</w:t>
      </w:r>
      <w:r w:rsidRPr="00263ADD">
        <w:rPr>
          <w:rFonts w:ascii="Arial" w:eastAsia="Times New Roman" w:hAnsi="Arial" w:cs="Arial"/>
        </w:rPr>
        <w:t xml:space="preserve"> ex-integrantes do Dzi Croquettes comenta</w:t>
      </w:r>
      <w:r>
        <w:rPr>
          <w:rFonts w:ascii="Arial" w:eastAsia="Times New Roman" w:hAnsi="Arial" w:cs="Arial"/>
        </w:rPr>
        <w:t>ra</w:t>
      </w:r>
      <w:r w:rsidRPr="00263ADD">
        <w:rPr>
          <w:rFonts w:ascii="Arial" w:eastAsia="Times New Roman" w:hAnsi="Arial" w:cs="Arial"/>
        </w:rPr>
        <w:t>m sobre as roupas usadas nas apresentações do grupo</w:t>
      </w:r>
      <w:r>
        <w:rPr>
          <w:rFonts w:ascii="Arial" w:eastAsia="Times New Roman" w:hAnsi="Arial" w:cs="Arial"/>
        </w:rPr>
        <w:t xml:space="preserve"> e</w:t>
      </w:r>
      <w:r w:rsidR="00BC318D">
        <w:rPr>
          <w:rFonts w:ascii="Arial" w:eastAsia="Times New Roman" w:hAnsi="Arial" w:cs="Arial"/>
        </w:rPr>
        <w:t>,</w:t>
      </w:r>
      <w:r w:rsidRPr="00263ADD">
        <w:rPr>
          <w:rFonts w:ascii="Arial" w:eastAsia="Times New Roman" w:hAnsi="Arial" w:cs="Arial"/>
        </w:rPr>
        <w:t xml:space="preserve"> segundo Bayard Tonelli e Ciro Barcelos, na Europa (</w:t>
      </w:r>
      <w:r>
        <w:rPr>
          <w:rFonts w:ascii="Arial" w:eastAsia="Times New Roman" w:hAnsi="Arial" w:cs="Arial"/>
        </w:rPr>
        <w:t xml:space="preserve">principalmente, em </w:t>
      </w:r>
      <w:r w:rsidRPr="00263ADD">
        <w:rPr>
          <w:rFonts w:ascii="Arial" w:eastAsia="Times New Roman" w:hAnsi="Arial" w:cs="Arial"/>
        </w:rPr>
        <w:t>Portugal e Paris)</w:t>
      </w:r>
      <w:r w:rsidR="00BC318D">
        <w:rPr>
          <w:rFonts w:ascii="Arial" w:eastAsia="Times New Roman" w:hAnsi="Arial" w:cs="Arial"/>
        </w:rPr>
        <w:t>,</w:t>
      </w:r>
      <w:r w:rsidRPr="00263ADD">
        <w:rPr>
          <w:rFonts w:ascii="Arial" w:eastAsia="Times New Roman" w:hAnsi="Arial" w:cs="Arial"/>
        </w:rPr>
        <w:t xml:space="preserve"> muitos itens do vestuário </w:t>
      </w:r>
      <w:r w:rsidR="003D2359">
        <w:rPr>
          <w:rFonts w:ascii="Arial" w:eastAsia="Times New Roman" w:hAnsi="Arial" w:cs="Arial"/>
        </w:rPr>
        <w:t>eram recolhidos</w:t>
      </w:r>
      <w:r w:rsidR="003D2359" w:rsidRPr="00263ADD">
        <w:rPr>
          <w:rFonts w:ascii="Arial" w:eastAsia="Times New Roman" w:hAnsi="Arial" w:cs="Arial"/>
        </w:rPr>
        <w:t xml:space="preserve"> </w:t>
      </w:r>
      <w:r w:rsidRPr="00263ADD">
        <w:rPr>
          <w:rFonts w:ascii="Arial" w:eastAsia="Times New Roman" w:hAnsi="Arial" w:cs="Arial"/>
        </w:rPr>
        <w:t>do lixo</w:t>
      </w:r>
      <w:r w:rsidR="003D2359">
        <w:rPr>
          <w:rFonts w:ascii="Arial" w:eastAsia="Times New Roman" w:hAnsi="Arial" w:cs="Arial"/>
        </w:rPr>
        <w:t>,</w:t>
      </w:r>
      <w:r w:rsidRPr="00263ADD">
        <w:rPr>
          <w:rFonts w:ascii="Arial" w:eastAsia="Times New Roman" w:hAnsi="Arial" w:cs="Arial"/>
        </w:rPr>
        <w:t xml:space="preserve"> durante a noite</w:t>
      </w:r>
      <w:r w:rsidR="003D2359">
        <w:rPr>
          <w:rFonts w:ascii="Arial" w:eastAsia="Times New Roman" w:hAnsi="Arial" w:cs="Arial"/>
        </w:rPr>
        <w:t>,</w:t>
      </w:r>
      <w:r>
        <w:rPr>
          <w:rFonts w:ascii="Arial" w:eastAsia="Times New Roman" w:hAnsi="Arial" w:cs="Arial"/>
        </w:rPr>
        <w:t xml:space="preserve"> e</w:t>
      </w:r>
      <w:r w:rsidRPr="00263ADD">
        <w:rPr>
          <w:rFonts w:ascii="Arial" w:eastAsia="Times New Roman" w:hAnsi="Arial" w:cs="Arial"/>
        </w:rPr>
        <w:t xml:space="preserve"> costurad</w:t>
      </w:r>
      <w:r w:rsidR="003D2359">
        <w:rPr>
          <w:rFonts w:ascii="Arial" w:eastAsia="Times New Roman" w:hAnsi="Arial" w:cs="Arial"/>
        </w:rPr>
        <w:t>o</w:t>
      </w:r>
      <w:r w:rsidRPr="00263ADD">
        <w:rPr>
          <w:rFonts w:ascii="Arial" w:eastAsia="Times New Roman" w:hAnsi="Arial" w:cs="Arial"/>
        </w:rPr>
        <w:t>s por eles par</w:t>
      </w:r>
      <w:r>
        <w:rPr>
          <w:rFonts w:ascii="Arial" w:eastAsia="Times New Roman" w:hAnsi="Arial" w:cs="Arial"/>
        </w:rPr>
        <w:t xml:space="preserve">a </w:t>
      </w:r>
      <w:r w:rsidR="002D7D44">
        <w:rPr>
          <w:rFonts w:ascii="Arial" w:eastAsia="Times New Roman" w:hAnsi="Arial" w:cs="Arial"/>
        </w:rPr>
        <w:t xml:space="preserve">renovar </w:t>
      </w:r>
      <w:r>
        <w:rPr>
          <w:rFonts w:ascii="Arial" w:eastAsia="Times New Roman" w:hAnsi="Arial" w:cs="Arial"/>
        </w:rPr>
        <w:t xml:space="preserve">o figurino. </w:t>
      </w:r>
      <w:r w:rsidR="003D2359">
        <w:rPr>
          <w:rFonts w:ascii="Arial" w:eastAsia="Times New Roman" w:hAnsi="Arial" w:cs="Arial"/>
        </w:rPr>
        <w:t>Peças</w:t>
      </w:r>
      <w:r w:rsidR="003D2359" w:rsidRPr="00263ADD">
        <w:rPr>
          <w:rFonts w:ascii="Arial" w:eastAsia="Times New Roman" w:hAnsi="Arial" w:cs="Arial"/>
        </w:rPr>
        <w:t xml:space="preserve"> </w:t>
      </w:r>
      <w:r>
        <w:rPr>
          <w:rFonts w:ascii="Arial" w:eastAsia="Times New Roman" w:hAnsi="Arial" w:cs="Arial"/>
        </w:rPr>
        <w:t>como</w:t>
      </w:r>
      <w:r w:rsidRPr="00263ADD">
        <w:rPr>
          <w:rFonts w:ascii="Arial" w:eastAsia="Times New Roman" w:hAnsi="Arial" w:cs="Arial"/>
        </w:rPr>
        <w:t xml:space="preserve"> vestidos, casacos</w:t>
      </w:r>
      <w:r>
        <w:rPr>
          <w:rFonts w:ascii="Arial" w:eastAsia="Times New Roman" w:hAnsi="Arial" w:cs="Arial"/>
        </w:rPr>
        <w:t xml:space="preserve"> e </w:t>
      </w:r>
      <w:r w:rsidRPr="00A22D6A">
        <w:rPr>
          <w:rFonts w:ascii="Arial" w:eastAsia="Times New Roman" w:hAnsi="Arial" w:cs="Arial"/>
          <w:iCs/>
        </w:rPr>
        <w:t>lingeries</w:t>
      </w:r>
      <w:r w:rsidRPr="00263ADD">
        <w:rPr>
          <w:rFonts w:ascii="Arial" w:eastAsia="Times New Roman" w:hAnsi="Arial" w:cs="Arial"/>
        </w:rPr>
        <w:t xml:space="preserve">, </w:t>
      </w:r>
      <w:r>
        <w:rPr>
          <w:rFonts w:ascii="Arial" w:eastAsia="Times New Roman" w:hAnsi="Arial" w:cs="Arial"/>
        </w:rPr>
        <w:t xml:space="preserve">independentemente de serem </w:t>
      </w:r>
      <w:r w:rsidR="003D2359">
        <w:rPr>
          <w:rFonts w:ascii="Arial" w:eastAsia="Times New Roman" w:hAnsi="Arial" w:cs="Arial"/>
        </w:rPr>
        <w:t xml:space="preserve">tidas </w:t>
      </w:r>
      <w:r>
        <w:rPr>
          <w:rFonts w:ascii="Arial" w:eastAsia="Times New Roman" w:hAnsi="Arial" w:cs="Arial"/>
        </w:rPr>
        <w:t xml:space="preserve">como </w:t>
      </w:r>
      <w:r w:rsidR="003D2359" w:rsidRPr="00263ADD">
        <w:rPr>
          <w:rFonts w:ascii="Arial" w:eastAsia="Times New Roman" w:hAnsi="Arial" w:cs="Arial"/>
        </w:rPr>
        <w:t>feminin</w:t>
      </w:r>
      <w:r w:rsidR="003D2359">
        <w:rPr>
          <w:rFonts w:ascii="Arial" w:eastAsia="Times New Roman" w:hAnsi="Arial" w:cs="Arial"/>
        </w:rPr>
        <w:t>a</w:t>
      </w:r>
      <w:r w:rsidR="003D2359" w:rsidRPr="00263ADD">
        <w:rPr>
          <w:rFonts w:ascii="Arial" w:eastAsia="Times New Roman" w:hAnsi="Arial" w:cs="Arial"/>
        </w:rPr>
        <w:t xml:space="preserve">s </w:t>
      </w:r>
      <w:r>
        <w:rPr>
          <w:rFonts w:ascii="Arial" w:eastAsia="Times New Roman" w:hAnsi="Arial" w:cs="Arial"/>
        </w:rPr>
        <w:t>ou</w:t>
      </w:r>
      <w:r w:rsidRPr="00263ADD">
        <w:rPr>
          <w:rFonts w:ascii="Arial" w:eastAsia="Times New Roman" w:hAnsi="Arial" w:cs="Arial"/>
        </w:rPr>
        <w:t xml:space="preserve"> </w:t>
      </w:r>
      <w:r w:rsidR="003D2359" w:rsidRPr="00263ADD">
        <w:rPr>
          <w:rFonts w:ascii="Arial" w:eastAsia="Times New Roman" w:hAnsi="Arial" w:cs="Arial"/>
        </w:rPr>
        <w:t>masculin</w:t>
      </w:r>
      <w:r w:rsidR="003D2359">
        <w:rPr>
          <w:rFonts w:ascii="Arial" w:eastAsia="Times New Roman" w:hAnsi="Arial" w:cs="Arial"/>
        </w:rPr>
        <w:t>a</w:t>
      </w:r>
      <w:r w:rsidR="003D2359" w:rsidRPr="00263ADD">
        <w:rPr>
          <w:rFonts w:ascii="Arial" w:eastAsia="Times New Roman" w:hAnsi="Arial" w:cs="Arial"/>
        </w:rPr>
        <w:t>s</w:t>
      </w:r>
      <w:r w:rsidRPr="00263ADD">
        <w:rPr>
          <w:rFonts w:ascii="Arial" w:eastAsia="Times New Roman" w:hAnsi="Arial" w:cs="Arial"/>
        </w:rPr>
        <w:t>,</w:t>
      </w:r>
      <w:r>
        <w:rPr>
          <w:rFonts w:ascii="Arial" w:eastAsia="Times New Roman" w:hAnsi="Arial" w:cs="Arial"/>
        </w:rPr>
        <w:t xml:space="preserve"> eram</w:t>
      </w:r>
      <w:r w:rsidRPr="00263ADD">
        <w:rPr>
          <w:rFonts w:ascii="Arial" w:eastAsia="Times New Roman" w:hAnsi="Arial" w:cs="Arial"/>
        </w:rPr>
        <w:t xml:space="preserve"> </w:t>
      </w:r>
      <w:r w:rsidR="003D2359" w:rsidRPr="00263ADD">
        <w:rPr>
          <w:rFonts w:ascii="Arial" w:eastAsia="Times New Roman" w:hAnsi="Arial" w:cs="Arial"/>
        </w:rPr>
        <w:t>deslocad</w:t>
      </w:r>
      <w:r w:rsidR="003D2359">
        <w:rPr>
          <w:rFonts w:ascii="Arial" w:eastAsia="Times New Roman" w:hAnsi="Arial" w:cs="Arial"/>
        </w:rPr>
        <w:t>a</w:t>
      </w:r>
      <w:r w:rsidR="003D2359" w:rsidRPr="00263ADD">
        <w:rPr>
          <w:rFonts w:ascii="Arial" w:eastAsia="Times New Roman" w:hAnsi="Arial" w:cs="Arial"/>
        </w:rPr>
        <w:t>s</w:t>
      </w:r>
      <w:r w:rsidRPr="00263ADD">
        <w:rPr>
          <w:rFonts w:ascii="Arial" w:eastAsia="Times New Roman" w:hAnsi="Arial" w:cs="Arial"/>
        </w:rPr>
        <w:t xml:space="preserve">, </w:t>
      </w:r>
      <w:r w:rsidR="003D2359" w:rsidRPr="00263ADD">
        <w:rPr>
          <w:rFonts w:ascii="Arial" w:eastAsia="Times New Roman" w:hAnsi="Arial" w:cs="Arial"/>
        </w:rPr>
        <w:t>desarrumad</w:t>
      </w:r>
      <w:r w:rsidR="003D2359">
        <w:rPr>
          <w:rFonts w:ascii="Arial" w:eastAsia="Times New Roman" w:hAnsi="Arial" w:cs="Arial"/>
        </w:rPr>
        <w:t>a</w:t>
      </w:r>
      <w:r w:rsidR="003D2359" w:rsidRPr="00263ADD">
        <w:rPr>
          <w:rFonts w:ascii="Arial" w:eastAsia="Times New Roman" w:hAnsi="Arial" w:cs="Arial"/>
        </w:rPr>
        <w:t>s</w:t>
      </w:r>
      <w:r w:rsidR="003D2359">
        <w:rPr>
          <w:rFonts w:ascii="Arial" w:eastAsia="Times New Roman" w:hAnsi="Arial" w:cs="Arial"/>
        </w:rPr>
        <w:t xml:space="preserve"> </w:t>
      </w:r>
      <w:r>
        <w:rPr>
          <w:rFonts w:ascii="Arial" w:eastAsia="Times New Roman" w:hAnsi="Arial" w:cs="Arial"/>
        </w:rPr>
        <w:t>e</w:t>
      </w:r>
      <w:r w:rsidRPr="00263ADD">
        <w:rPr>
          <w:rFonts w:ascii="Arial" w:eastAsia="Times New Roman" w:hAnsi="Arial" w:cs="Arial"/>
        </w:rPr>
        <w:t xml:space="preserve"> </w:t>
      </w:r>
      <w:r w:rsidR="003D2359" w:rsidRPr="00263ADD">
        <w:rPr>
          <w:rFonts w:ascii="Arial" w:eastAsia="Times New Roman" w:hAnsi="Arial" w:cs="Arial"/>
        </w:rPr>
        <w:t>sobrepost</w:t>
      </w:r>
      <w:r w:rsidR="003D2359">
        <w:rPr>
          <w:rFonts w:ascii="Arial" w:eastAsia="Times New Roman" w:hAnsi="Arial" w:cs="Arial"/>
        </w:rPr>
        <w:t>a</w:t>
      </w:r>
      <w:r w:rsidR="003D2359" w:rsidRPr="00263ADD">
        <w:rPr>
          <w:rFonts w:ascii="Arial" w:eastAsia="Times New Roman" w:hAnsi="Arial" w:cs="Arial"/>
        </w:rPr>
        <w:t>s</w:t>
      </w:r>
      <w:r>
        <w:rPr>
          <w:rFonts w:ascii="Arial" w:eastAsia="Times New Roman" w:hAnsi="Arial" w:cs="Arial"/>
        </w:rPr>
        <w:t>,</w:t>
      </w:r>
      <w:r w:rsidRPr="00263ADD">
        <w:rPr>
          <w:rFonts w:ascii="Arial" w:eastAsia="Times New Roman" w:hAnsi="Arial" w:cs="Arial"/>
        </w:rPr>
        <w:t xml:space="preserve"> </w:t>
      </w:r>
      <w:r w:rsidR="003D2359">
        <w:rPr>
          <w:rFonts w:ascii="Arial" w:eastAsia="Times New Roman" w:hAnsi="Arial" w:cs="Arial"/>
        </w:rPr>
        <w:t xml:space="preserve">passavam </w:t>
      </w:r>
      <w:r>
        <w:rPr>
          <w:rFonts w:ascii="Arial" w:eastAsia="Times New Roman" w:hAnsi="Arial" w:cs="Arial"/>
        </w:rPr>
        <w:t xml:space="preserve">pelo processo de customização que </w:t>
      </w:r>
      <w:r w:rsidR="003D2359">
        <w:rPr>
          <w:rFonts w:ascii="Arial" w:eastAsia="Times New Roman" w:hAnsi="Arial" w:cs="Arial"/>
        </w:rPr>
        <w:t xml:space="preserve">lhes </w:t>
      </w:r>
      <w:r>
        <w:rPr>
          <w:rFonts w:ascii="Arial" w:eastAsia="Times New Roman" w:hAnsi="Arial" w:cs="Arial"/>
        </w:rPr>
        <w:t>dava</w:t>
      </w:r>
      <w:r w:rsidRPr="00263ADD">
        <w:rPr>
          <w:rFonts w:ascii="Arial" w:eastAsia="Times New Roman" w:hAnsi="Arial" w:cs="Arial"/>
        </w:rPr>
        <w:t xml:space="preserve"> um </w:t>
      </w:r>
      <w:r>
        <w:rPr>
          <w:rFonts w:ascii="Arial" w:eastAsia="Times New Roman" w:hAnsi="Arial" w:cs="Arial"/>
        </w:rPr>
        <w:t xml:space="preserve">novo </w:t>
      </w:r>
      <w:r w:rsidRPr="00263ADD">
        <w:rPr>
          <w:rFonts w:ascii="Arial" w:eastAsia="Times New Roman" w:hAnsi="Arial" w:cs="Arial"/>
        </w:rPr>
        <w:t>significado</w:t>
      </w:r>
      <w:r>
        <w:rPr>
          <w:rFonts w:ascii="Arial" w:eastAsia="Times New Roman" w:hAnsi="Arial" w:cs="Arial"/>
        </w:rPr>
        <w:t>.</w:t>
      </w:r>
    </w:p>
    <w:p w14:paraId="206AB103" w14:textId="62E23709" w:rsidR="00061055" w:rsidRDefault="00061055" w:rsidP="00A22D6A">
      <w:pPr>
        <w:ind w:firstLine="851"/>
        <w:jc w:val="both"/>
        <w:rPr>
          <w:rFonts w:ascii="Arial" w:eastAsia="Times New Roman" w:hAnsi="Arial" w:cs="Arial"/>
        </w:rPr>
      </w:pPr>
      <w:r w:rsidRPr="00263ADD">
        <w:rPr>
          <w:rFonts w:ascii="Arial" w:eastAsia="Times New Roman" w:hAnsi="Arial" w:cs="Arial"/>
        </w:rPr>
        <w:lastRenderedPageBreak/>
        <w:t xml:space="preserve"> </w:t>
      </w:r>
      <w:r>
        <w:rPr>
          <w:rFonts w:ascii="Arial" w:eastAsia="Times New Roman" w:hAnsi="Arial" w:cs="Arial"/>
        </w:rPr>
        <w:t>S</w:t>
      </w:r>
      <w:r w:rsidRPr="00263ADD">
        <w:rPr>
          <w:rFonts w:ascii="Arial" w:eastAsia="Times New Roman" w:hAnsi="Arial" w:cs="Arial"/>
        </w:rPr>
        <w:t>egundo Carlos Gardin</w:t>
      </w:r>
      <w:r>
        <w:rPr>
          <w:rFonts w:ascii="Arial" w:eastAsia="Times New Roman" w:hAnsi="Arial" w:cs="Arial"/>
        </w:rPr>
        <w:t xml:space="preserve"> (2008), os </w:t>
      </w:r>
      <w:r w:rsidRPr="00263ADD">
        <w:rPr>
          <w:rFonts w:ascii="Arial" w:eastAsia="Times New Roman" w:hAnsi="Arial" w:cs="Arial"/>
        </w:rPr>
        <w:t>figurinos voltados especificamente para o teatro ou a dança transmit</w:t>
      </w:r>
      <w:r>
        <w:rPr>
          <w:rFonts w:ascii="Arial" w:eastAsia="Times New Roman" w:hAnsi="Arial" w:cs="Arial"/>
        </w:rPr>
        <w:t>e</w:t>
      </w:r>
      <w:r w:rsidRPr="00263ADD">
        <w:rPr>
          <w:rFonts w:ascii="Arial" w:eastAsia="Times New Roman" w:hAnsi="Arial" w:cs="Arial"/>
        </w:rPr>
        <w:t xml:space="preserve">m uma </w:t>
      </w:r>
      <w:r>
        <w:rPr>
          <w:rFonts w:ascii="Arial" w:eastAsia="Times New Roman" w:hAnsi="Arial" w:cs="Arial"/>
        </w:rPr>
        <w:t xml:space="preserve">mensagem </w:t>
      </w:r>
      <w:r w:rsidR="00924CE6">
        <w:rPr>
          <w:rFonts w:ascii="Arial" w:eastAsia="Times New Roman" w:hAnsi="Arial" w:cs="Arial"/>
        </w:rPr>
        <w:t>a</w:t>
      </w:r>
      <w:r w:rsidRPr="00263ADD">
        <w:rPr>
          <w:rFonts w:ascii="Arial" w:eastAsia="Times New Roman" w:hAnsi="Arial" w:cs="Arial"/>
        </w:rPr>
        <w:t xml:space="preserve">o </w:t>
      </w:r>
      <w:r>
        <w:rPr>
          <w:rFonts w:ascii="Arial" w:eastAsia="Times New Roman" w:hAnsi="Arial" w:cs="Arial"/>
        </w:rPr>
        <w:t>público:</w:t>
      </w:r>
    </w:p>
    <w:p w14:paraId="3815779D" w14:textId="77777777" w:rsidR="00061055" w:rsidRPr="00263ADD" w:rsidRDefault="00061055" w:rsidP="00A22D6A">
      <w:pPr>
        <w:ind w:firstLine="709"/>
        <w:jc w:val="both"/>
        <w:rPr>
          <w:rFonts w:ascii="Arial" w:eastAsia="Times New Roman" w:hAnsi="Arial" w:cs="Arial"/>
        </w:rPr>
      </w:pPr>
    </w:p>
    <w:p w14:paraId="2A9A8C5E" w14:textId="1B663F6B" w:rsidR="00061055" w:rsidRPr="00EB123E" w:rsidRDefault="00061055" w:rsidP="00A22D6A">
      <w:pPr>
        <w:pStyle w:val="Textodenotaderodap"/>
        <w:spacing w:after="0"/>
        <w:ind w:left="2268"/>
        <w:rPr>
          <w:rFonts w:ascii="Arial" w:hAnsi="Arial" w:cs="Arial"/>
          <w:sz w:val="20"/>
          <w:szCs w:val="20"/>
        </w:rPr>
      </w:pPr>
      <w:r w:rsidRPr="00EB123E">
        <w:rPr>
          <w:rFonts w:ascii="Arial" w:hAnsi="Arial" w:cs="Arial"/>
          <w:sz w:val="20"/>
          <w:szCs w:val="20"/>
        </w:rPr>
        <w:t>Moda é linguagem, é um sistema constituído de signos que indica uma forma de expressão, de comunicação. Quando um indiv</w:t>
      </w:r>
      <w:r>
        <w:rPr>
          <w:rFonts w:ascii="Arial" w:hAnsi="Arial" w:cs="Arial"/>
          <w:sz w:val="20"/>
          <w:szCs w:val="20"/>
        </w:rPr>
        <w:t>í</w:t>
      </w:r>
      <w:r w:rsidRPr="00EB123E">
        <w:rPr>
          <w:rFonts w:ascii="Arial" w:hAnsi="Arial" w:cs="Arial"/>
          <w:sz w:val="20"/>
          <w:szCs w:val="20"/>
        </w:rPr>
        <w:t xml:space="preserve">duo seleciona entre as mais variadas cores, </w:t>
      </w:r>
      <w:r w:rsidR="00924CE6">
        <w:rPr>
          <w:rFonts w:ascii="Arial" w:hAnsi="Arial" w:cs="Arial"/>
          <w:sz w:val="20"/>
          <w:szCs w:val="20"/>
        </w:rPr>
        <w:t xml:space="preserve">os </w:t>
      </w:r>
      <w:r w:rsidRPr="00EB123E">
        <w:rPr>
          <w:rFonts w:ascii="Arial" w:hAnsi="Arial" w:cs="Arial"/>
          <w:sz w:val="20"/>
          <w:szCs w:val="20"/>
        </w:rPr>
        <w:t>mais diversos tecidos e adereços e executa sua combinatória, ele construiu seu discurso, seu texto, que é, ao mesmo tempo, discurso moral, ético, ou seja, est</w:t>
      </w:r>
      <w:r>
        <w:rPr>
          <w:rFonts w:ascii="Arial" w:hAnsi="Arial" w:cs="Arial"/>
          <w:sz w:val="20"/>
          <w:szCs w:val="20"/>
        </w:rPr>
        <w:t>á</w:t>
      </w:r>
      <w:r w:rsidRPr="00EB123E">
        <w:rPr>
          <w:rFonts w:ascii="Arial" w:hAnsi="Arial" w:cs="Arial"/>
          <w:sz w:val="20"/>
          <w:szCs w:val="20"/>
        </w:rPr>
        <w:t xml:space="preserve"> inserido num contexto social, pol</w:t>
      </w:r>
      <w:r>
        <w:rPr>
          <w:rFonts w:ascii="Arial" w:hAnsi="Arial" w:cs="Arial"/>
          <w:sz w:val="20"/>
          <w:szCs w:val="20"/>
        </w:rPr>
        <w:t>í</w:t>
      </w:r>
      <w:r w:rsidRPr="00EB123E">
        <w:rPr>
          <w:rFonts w:ascii="Arial" w:hAnsi="Arial" w:cs="Arial"/>
          <w:sz w:val="20"/>
          <w:szCs w:val="20"/>
        </w:rPr>
        <w:t>tico, econômico e estético e quer significar algo quer em seu conteúdo ideológico, quer em seu conteúdo estético (artístico)</w:t>
      </w:r>
      <w:r w:rsidR="00924CE6">
        <w:rPr>
          <w:rFonts w:ascii="Arial" w:hAnsi="Arial" w:cs="Arial"/>
          <w:sz w:val="20"/>
          <w:szCs w:val="20"/>
        </w:rPr>
        <w:t>.</w:t>
      </w:r>
      <w:r w:rsidRPr="00EB123E">
        <w:rPr>
          <w:rFonts w:ascii="Arial" w:hAnsi="Arial" w:cs="Arial"/>
          <w:sz w:val="20"/>
          <w:szCs w:val="20"/>
        </w:rPr>
        <w:t xml:space="preserve"> (</w:t>
      </w:r>
      <w:r>
        <w:rPr>
          <w:rFonts w:ascii="Arial" w:hAnsi="Arial" w:cs="Arial"/>
          <w:sz w:val="20"/>
          <w:szCs w:val="20"/>
        </w:rPr>
        <w:t>GARDIN</w:t>
      </w:r>
      <w:r w:rsidRPr="00EB123E">
        <w:rPr>
          <w:rFonts w:ascii="Arial" w:hAnsi="Arial" w:cs="Arial"/>
          <w:sz w:val="20"/>
          <w:szCs w:val="20"/>
        </w:rPr>
        <w:t>, 2008, p.</w:t>
      </w:r>
      <w:r>
        <w:rPr>
          <w:rFonts w:ascii="Arial" w:hAnsi="Arial" w:cs="Arial"/>
          <w:sz w:val="20"/>
          <w:szCs w:val="20"/>
        </w:rPr>
        <w:t xml:space="preserve"> </w:t>
      </w:r>
      <w:r w:rsidRPr="00EB123E">
        <w:rPr>
          <w:rFonts w:ascii="Arial" w:hAnsi="Arial" w:cs="Arial"/>
          <w:sz w:val="20"/>
          <w:szCs w:val="20"/>
        </w:rPr>
        <w:t>76)</w:t>
      </w:r>
    </w:p>
    <w:p w14:paraId="0607ACD2" w14:textId="77777777" w:rsidR="00061055" w:rsidRPr="00947FB8" w:rsidRDefault="00061055" w:rsidP="00A22D6A">
      <w:pPr>
        <w:jc w:val="both"/>
        <w:rPr>
          <w:rFonts w:ascii="Arial" w:eastAsia="Times New Roman" w:hAnsi="Arial" w:cs="Arial"/>
        </w:rPr>
      </w:pPr>
      <w:r w:rsidRPr="00EB123E">
        <w:rPr>
          <w:rFonts w:ascii="Arial" w:eastAsia="Times New Roman" w:hAnsi="Arial" w:cs="Arial"/>
          <w:sz w:val="20"/>
          <w:szCs w:val="20"/>
        </w:rPr>
        <w:t xml:space="preserve"> </w:t>
      </w:r>
    </w:p>
    <w:p w14:paraId="6F7DB061" w14:textId="0C1F9478" w:rsidR="00061055" w:rsidRPr="00263ADD" w:rsidRDefault="00061055" w:rsidP="00A22D6A">
      <w:pPr>
        <w:ind w:firstLine="851"/>
        <w:jc w:val="both"/>
        <w:rPr>
          <w:rFonts w:ascii="Arial" w:eastAsia="Times New Roman" w:hAnsi="Arial" w:cs="Arial"/>
        </w:rPr>
      </w:pPr>
      <w:r w:rsidRPr="00263ADD">
        <w:rPr>
          <w:rFonts w:ascii="Arial" w:eastAsia="Times New Roman" w:hAnsi="Arial" w:cs="Arial"/>
        </w:rPr>
        <w:t xml:space="preserve">Como forma de </w:t>
      </w:r>
      <w:r w:rsidR="00A15C4F">
        <w:rPr>
          <w:rFonts w:ascii="Arial" w:eastAsia="Times New Roman" w:hAnsi="Arial" w:cs="Arial"/>
        </w:rPr>
        <w:t xml:space="preserve">se </w:t>
      </w:r>
      <w:r w:rsidR="00A15C4F" w:rsidRPr="00263ADD">
        <w:rPr>
          <w:rFonts w:ascii="Arial" w:eastAsia="Times New Roman" w:hAnsi="Arial" w:cs="Arial"/>
        </w:rPr>
        <w:t>comunica</w:t>
      </w:r>
      <w:r w:rsidR="00A15C4F">
        <w:rPr>
          <w:rFonts w:ascii="Arial" w:eastAsia="Times New Roman" w:hAnsi="Arial" w:cs="Arial"/>
        </w:rPr>
        <w:t>r</w:t>
      </w:r>
      <w:r w:rsidR="00A15C4F" w:rsidRPr="00263ADD">
        <w:rPr>
          <w:rFonts w:ascii="Arial" w:eastAsia="Times New Roman" w:hAnsi="Arial" w:cs="Arial"/>
        </w:rPr>
        <w:t xml:space="preserve"> </w:t>
      </w:r>
      <w:r w:rsidRPr="00263ADD">
        <w:rPr>
          <w:rFonts w:ascii="Arial" w:eastAsia="Times New Roman" w:hAnsi="Arial" w:cs="Arial"/>
        </w:rPr>
        <w:t>com</w:t>
      </w:r>
      <w:r>
        <w:rPr>
          <w:rFonts w:ascii="Arial" w:eastAsia="Times New Roman" w:hAnsi="Arial" w:cs="Arial"/>
        </w:rPr>
        <w:t xml:space="preserve"> o</w:t>
      </w:r>
      <w:r w:rsidRPr="00263ADD">
        <w:rPr>
          <w:rFonts w:ascii="Arial" w:eastAsia="Times New Roman" w:hAnsi="Arial" w:cs="Arial"/>
        </w:rPr>
        <w:t xml:space="preserve"> espectador, as escolhas </w:t>
      </w:r>
      <w:r w:rsidR="002744D8">
        <w:rPr>
          <w:rFonts w:ascii="Arial" w:eastAsia="Times New Roman" w:hAnsi="Arial" w:cs="Arial"/>
        </w:rPr>
        <w:t xml:space="preserve">do </w:t>
      </w:r>
      <w:r>
        <w:rPr>
          <w:rFonts w:ascii="Arial" w:eastAsia="Times New Roman" w:hAnsi="Arial" w:cs="Arial"/>
        </w:rPr>
        <w:t xml:space="preserve">figurino </w:t>
      </w:r>
      <w:r w:rsidRPr="00263ADD">
        <w:rPr>
          <w:rFonts w:ascii="Arial" w:eastAsia="Times New Roman" w:hAnsi="Arial" w:cs="Arial"/>
        </w:rPr>
        <w:t xml:space="preserve">realizadas por cada integrante definem </w:t>
      </w:r>
      <w:r>
        <w:rPr>
          <w:rFonts w:ascii="Arial" w:eastAsia="Times New Roman" w:hAnsi="Arial" w:cs="Arial"/>
        </w:rPr>
        <w:t>seu</w:t>
      </w:r>
      <w:r w:rsidRPr="00263ADD">
        <w:rPr>
          <w:rFonts w:ascii="Arial" w:eastAsia="Times New Roman" w:hAnsi="Arial" w:cs="Arial"/>
        </w:rPr>
        <w:t xml:space="preserve"> personagem, colocam</w:t>
      </w:r>
      <w:r w:rsidR="002744D8">
        <w:rPr>
          <w:rFonts w:ascii="Arial" w:eastAsia="Times New Roman" w:hAnsi="Arial" w:cs="Arial"/>
        </w:rPr>
        <w:t>-no</w:t>
      </w:r>
      <w:r w:rsidRPr="00263ADD">
        <w:rPr>
          <w:rFonts w:ascii="Arial" w:eastAsia="Times New Roman" w:hAnsi="Arial" w:cs="Arial"/>
        </w:rPr>
        <w:t xml:space="preserve"> dentro de um grupo, um discurso e uma estética </w:t>
      </w:r>
      <w:r>
        <w:rPr>
          <w:rFonts w:ascii="Arial" w:eastAsia="Times New Roman" w:hAnsi="Arial" w:cs="Arial"/>
        </w:rPr>
        <w:t xml:space="preserve">da mesma forma que </w:t>
      </w:r>
      <w:r w:rsidR="002744D8">
        <w:rPr>
          <w:rFonts w:ascii="Arial" w:eastAsia="Times New Roman" w:hAnsi="Arial" w:cs="Arial"/>
        </w:rPr>
        <w:t>alocam</w:t>
      </w:r>
      <w:r>
        <w:rPr>
          <w:rFonts w:ascii="Arial" w:eastAsia="Times New Roman" w:hAnsi="Arial" w:cs="Arial"/>
        </w:rPr>
        <w:t xml:space="preserve"> indivíduos em grupos ou </w:t>
      </w:r>
      <w:r w:rsidR="002744D8">
        <w:rPr>
          <w:rFonts w:ascii="Arial" w:eastAsia="Times New Roman" w:hAnsi="Arial" w:cs="Arial"/>
        </w:rPr>
        <w:t xml:space="preserve">em </w:t>
      </w:r>
      <w:r>
        <w:rPr>
          <w:rFonts w:ascii="Arial" w:eastAsia="Times New Roman" w:hAnsi="Arial" w:cs="Arial"/>
        </w:rPr>
        <w:t>tribos sociais no dia a dia.</w:t>
      </w:r>
    </w:p>
    <w:p w14:paraId="43E46D01" w14:textId="6C129E8D" w:rsidR="00061055" w:rsidRDefault="00061055" w:rsidP="00A22D6A">
      <w:pPr>
        <w:ind w:firstLine="851"/>
        <w:jc w:val="both"/>
        <w:rPr>
          <w:rFonts w:ascii="Arial" w:eastAsia="Times New Roman" w:hAnsi="Arial" w:cs="Arial"/>
          <w:shd w:val="clear" w:color="auto" w:fill="FFFFFF"/>
        </w:rPr>
      </w:pPr>
      <w:r>
        <w:rPr>
          <w:rFonts w:ascii="Arial" w:eastAsia="Times New Roman" w:hAnsi="Arial" w:cs="Arial"/>
        </w:rPr>
        <w:t>Além da miscelânea de peças mascul</w:t>
      </w:r>
      <w:r w:rsidR="002744D8">
        <w:rPr>
          <w:rFonts w:ascii="Arial" w:eastAsia="Times New Roman" w:hAnsi="Arial" w:cs="Arial"/>
        </w:rPr>
        <w:t>i</w:t>
      </w:r>
      <w:r>
        <w:rPr>
          <w:rFonts w:ascii="Arial" w:eastAsia="Times New Roman" w:hAnsi="Arial" w:cs="Arial"/>
        </w:rPr>
        <w:t xml:space="preserve">nas e femininas em seu figurino, os Dzi Croquettes também </w:t>
      </w:r>
      <w:r w:rsidR="002744D8">
        <w:rPr>
          <w:rFonts w:ascii="Arial" w:eastAsia="Times New Roman" w:hAnsi="Arial" w:cs="Arial"/>
        </w:rPr>
        <w:t xml:space="preserve">usavam </w:t>
      </w:r>
      <w:r>
        <w:rPr>
          <w:rFonts w:ascii="Arial" w:eastAsia="Times New Roman" w:hAnsi="Arial" w:cs="Arial"/>
        </w:rPr>
        <w:t xml:space="preserve">elementos como </w:t>
      </w:r>
      <w:r w:rsidRPr="00263ADD">
        <w:rPr>
          <w:rFonts w:ascii="Arial" w:eastAsia="Times New Roman" w:hAnsi="Arial" w:cs="Arial"/>
        </w:rPr>
        <w:t>asas de borboleta</w:t>
      </w:r>
      <w:r w:rsidR="00DD57F8">
        <w:rPr>
          <w:rFonts w:ascii="Arial" w:eastAsia="Times New Roman" w:hAnsi="Arial" w:cs="Arial"/>
        </w:rPr>
        <w:t xml:space="preserve">, </w:t>
      </w:r>
      <w:r>
        <w:rPr>
          <w:rFonts w:ascii="Arial" w:eastAsia="Times New Roman" w:hAnsi="Arial" w:cs="Arial"/>
        </w:rPr>
        <w:t>em</w:t>
      </w:r>
      <w:r w:rsidRPr="00263ADD">
        <w:rPr>
          <w:rFonts w:ascii="Arial" w:eastAsia="Times New Roman" w:hAnsi="Arial" w:cs="Arial"/>
        </w:rPr>
        <w:t xml:space="preserve"> </w:t>
      </w:r>
      <w:r w:rsidRPr="00263ADD">
        <w:rPr>
          <w:rFonts w:ascii="Arial" w:eastAsia="Times New Roman" w:hAnsi="Arial" w:cs="Arial"/>
          <w:i/>
          <w:iCs/>
        </w:rPr>
        <w:t>Ass</w:t>
      </w:r>
      <w:r w:rsidR="00A22D6A">
        <w:rPr>
          <w:rFonts w:ascii="Arial" w:eastAsia="Calibri" w:hAnsi="Arial" w:cs="Arial"/>
          <w:vanish/>
          <w:color w:val="000000"/>
          <w:sz w:val="22"/>
          <w:szCs w:val="22"/>
        </w:rPr>
        <w:cr/>
        <w:t xml:space="preserve">.101.2017.tde-20062017-182552. </w:t>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00A22D6A">
        <w:rPr>
          <w:rFonts w:ascii="Arial" w:eastAsia="Calibri" w:hAnsi="Arial" w:cs="Arial"/>
          <w:vanish/>
          <w:color w:val="000000"/>
          <w:sz w:val="22"/>
          <w:szCs w:val="22"/>
        </w:rPr>
        <w:pgNum/>
      </w:r>
      <w:r w:rsidRPr="00263ADD">
        <w:rPr>
          <w:rFonts w:ascii="Arial" w:eastAsia="Times New Roman" w:hAnsi="Arial" w:cs="Arial"/>
          <w:i/>
          <w:iCs/>
        </w:rPr>
        <w:t xml:space="preserve">im </w:t>
      </w:r>
      <w:r w:rsidR="002744D8">
        <w:rPr>
          <w:rFonts w:ascii="Arial" w:eastAsia="Times New Roman" w:hAnsi="Arial" w:cs="Arial"/>
          <w:i/>
          <w:iCs/>
        </w:rPr>
        <w:t>f</w:t>
      </w:r>
      <w:r w:rsidR="002744D8" w:rsidRPr="00263ADD">
        <w:rPr>
          <w:rFonts w:ascii="Arial" w:eastAsia="Times New Roman" w:hAnsi="Arial" w:cs="Arial"/>
          <w:i/>
          <w:iCs/>
        </w:rPr>
        <w:t xml:space="preserve">alou </w:t>
      </w:r>
      <w:r w:rsidRPr="00263ADD">
        <w:rPr>
          <w:rFonts w:ascii="Arial" w:eastAsia="Times New Roman" w:hAnsi="Arial" w:cs="Arial"/>
          <w:i/>
          <w:iCs/>
        </w:rPr>
        <w:t>Zaratustra</w:t>
      </w:r>
      <w:r w:rsidR="00DD57F8">
        <w:rPr>
          <w:rFonts w:ascii="Arial" w:eastAsia="Times New Roman" w:hAnsi="Arial" w:cs="Arial"/>
          <w:i/>
          <w:iCs/>
        </w:rPr>
        <w:t xml:space="preserve"> </w:t>
      </w:r>
      <w:r w:rsidR="00DD57F8" w:rsidRPr="00A22D6A">
        <w:rPr>
          <w:rFonts w:ascii="Arial" w:eastAsia="Times New Roman" w:hAnsi="Arial" w:cs="Arial"/>
        </w:rPr>
        <w:t>(figura 1</w:t>
      </w:r>
      <w:r w:rsidR="002744D8" w:rsidRPr="00A22D6A">
        <w:rPr>
          <w:rFonts w:ascii="Arial" w:eastAsia="Times New Roman" w:hAnsi="Arial" w:cs="Arial"/>
        </w:rPr>
        <w:t>)</w:t>
      </w:r>
      <w:r w:rsidRPr="00263ADD">
        <w:rPr>
          <w:rFonts w:ascii="Arial" w:eastAsia="Times New Roman" w:hAnsi="Arial" w:cs="Arial"/>
        </w:rPr>
        <w:t xml:space="preserve">, </w:t>
      </w:r>
      <w:r w:rsidR="002744D8">
        <w:rPr>
          <w:rFonts w:ascii="Arial" w:eastAsia="Times New Roman" w:hAnsi="Arial" w:cs="Arial"/>
        </w:rPr>
        <w:t>em uma</w:t>
      </w:r>
      <w:r w:rsidR="002744D8" w:rsidRPr="00263ADD">
        <w:rPr>
          <w:rFonts w:ascii="Arial" w:eastAsia="Times New Roman" w:hAnsi="Arial" w:cs="Arial"/>
        </w:rPr>
        <w:t xml:space="preserve"> </w:t>
      </w:r>
      <w:r w:rsidRPr="00263ADD">
        <w:rPr>
          <w:rFonts w:ascii="Arial" w:eastAsia="Times New Roman" w:hAnsi="Arial" w:cs="Arial"/>
        </w:rPr>
        <w:t xml:space="preserve">versão </w:t>
      </w:r>
      <w:r w:rsidRPr="00524C7A">
        <w:rPr>
          <w:rFonts w:ascii="Arial" w:eastAsia="Times New Roman" w:hAnsi="Arial" w:cs="Arial"/>
          <w:i/>
          <w:iCs/>
        </w:rPr>
        <w:t>dance</w:t>
      </w:r>
      <w:r w:rsidRPr="00263ADD">
        <w:rPr>
          <w:rFonts w:ascii="Arial" w:eastAsia="Times New Roman" w:hAnsi="Arial" w:cs="Arial"/>
        </w:rPr>
        <w:t xml:space="preserve"> e </w:t>
      </w:r>
      <w:r>
        <w:rPr>
          <w:rFonts w:ascii="Arial" w:eastAsia="Times New Roman" w:hAnsi="Arial" w:cs="Arial"/>
          <w:i/>
          <w:iCs/>
        </w:rPr>
        <w:t>t</w:t>
      </w:r>
      <w:r w:rsidRPr="00524C7A">
        <w:rPr>
          <w:rFonts w:ascii="Arial" w:eastAsia="Times New Roman" w:hAnsi="Arial" w:cs="Arial"/>
          <w:i/>
          <w:iCs/>
        </w:rPr>
        <w:t>echno</w:t>
      </w:r>
      <w:r w:rsidRPr="00263ADD">
        <w:rPr>
          <w:rFonts w:ascii="Arial" w:eastAsia="Times New Roman" w:hAnsi="Arial" w:cs="Arial"/>
        </w:rPr>
        <w:t xml:space="preserve"> </w:t>
      </w:r>
      <w:r w:rsidRPr="004F6D51">
        <w:rPr>
          <w:rFonts w:ascii="Arial" w:eastAsia="Times New Roman" w:hAnsi="Arial" w:cs="Arial"/>
          <w:i/>
        </w:rPr>
        <w:t>pop</w:t>
      </w:r>
      <w:r w:rsidRPr="00263ADD">
        <w:rPr>
          <w:rFonts w:ascii="Arial" w:eastAsia="Times New Roman" w:hAnsi="Arial" w:cs="Arial"/>
        </w:rPr>
        <w:t xml:space="preserve"> da </w:t>
      </w:r>
      <w:r>
        <w:rPr>
          <w:rFonts w:ascii="Arial" w:eastAsia="Times New Roman" w:hAnsi="Arial" w:cs="Arial"/>
        </w:rPr>
        <w:t>música</w:t>
      </w:r>
      <w:r w:rsidRPr="00263ADD">
        <w:rPr>
          <w:rFonts w:ascii="Arial" w:eastAsia="Times New Roman" w:hAnsi="Arial" w:cs="Arial"/>
        </w:rPr>
        <w:t xml:space="preserve"> </w:t>
      </w:r>
      <w:r w:rsidRPr="00263ADD">
        <w:rPr>
          <w:rFonts w:ascii="Arial" w:eastAsia="Times New Roman" w:hAnsi="Arial" w:cs="Arial"/>
          <w:shd w:val="clear" w:color="auto" w:fill="FFFFFF"/>
        </w:rPr>
        <w:t>de Richard Strauss que abria o espetáculo</w:t>
      </w:r>
      <w:r>
        <w:rPr>
          <w:rFonts w:ascii="Arial" w:eastAsia="Times New Roman" w:hAnsi="Arial" w:cs="Arial"/>
          <w:shd w:val="clear" w:color="auto" w:fill="FFFFFF"/>
        </w:rPr>
        <w:t>:</w:t>
      </w:r>
    </w:p>
    <w:p w14:paraId="2D368B44" w14:textId="77777777" w:rsidR="00061055" w:rsidRPr="00263ADD" w:rsidRDefault="00061055" w:rsidP="00A22D6A">
      <w:pPr>
        <w:jc w:val="both"/>
        <w:rPr>
          <w:rFonts w:ascii="Arial" w:eastAsia="Times New Roman" w:hAnsi="Arial" w:cs="Arial"/>
          <w:shd w:val="clear" w:color="auto" w:fill="FFFFFF"/>
        </w:rPr>
      </w:pPr>
      <w:r>
        <w:rPr>
          <w:rFonts w:ascii="Arial" w:eastAsia="Times New Roman" w:hAnsi="Arial" w:cs="Arial"/>
          <w:shd w:val="clear" w:color="auto" w:fill="FFFFFF"/>
        </w:rPr>
        <w:t xml:space="preserve"> </w:t>
      </w:r>
    </w:p>
    <w:p w14:paraId="2089899F" w14:textId="21597226" w:rsidR="00061055" w:rsidRDefault="00061055">
      <w:pPr>
        <w:pStyle w:val="Textodenotaderodap"/>
        <w:spacing w:after="0"/>
        <w:ind w:left="2268"/>
        <w:rPr>
          <w:rFonts w:ascii="Arial" w:hAnsi="Arial" w:cs="Arial"/>
          <w:sz w:val="20"/>
          <w:szCs w:val="20"/>
          <w:shd w:val="clear" w:color="auto" w:fill="FFFFFF"/>
        </w:rPr>
      </w:pPr>
      <w:r w:rsidRPr="00AE76C5">
        <w:rPr>
          <w:rFonts w:ascii="Arial" w:hAnsi="Arial" w:cs="Arial"/>
          <w:sz w:val="20"/>
          <w:szCs w:val="20"/>
          <w:shd w:val="clear" w:color="auto" w:fill="FFFFFF"/>
        </w:rPr>
        <w:t xml:space="preserve">Abrindo as suas asas, asas de retalhos, listradas, estampadas, floridas, evocando todas as cores, na plataforma do meio, dançam as “borboletas”, no mesmo compasso, uma imitando a outra com gestos idênticos, para se perderem finalmente na escuridão do palco. Levada pelo texto, chega então à coreografia possivelmente mais marcante na </w:t>
      </w:r>
      <w:r>
        <w:rPr>
          <w:rFonts w:ascii="Arial" w:hAnsi="Arial" w:cs="Arial"/>
          <w:sz w:val="20"/>
          <w:szCs w:val="20"/>
          <w:shd w:val="clear" w:color="auto" w:fill="FFFFFF"/>
        </w:rPr>
        <w:t>memória</w:t>
      </w:r>
      <w:r w:rsidRPr="00AE76C5">
        <w:rPr>
          <w:rFonts w:ascii="Arial" w:hAnsi="Arial" w:cs="Arial"/>
          <w:sz w:val="20"/>
          <w:szCs w:val="20"/>
          <w:shd w:val="clear" w:color="auto" w:fill="FFFFFF"/>
        </w:rPr>
        <w:t xml:space="preserve"> do espectador por sua beleza e sua expressão bem definida, com contrastantes movimen</w:t>
      </w:r>
      <w:r>
        <w:rPr>
          <w:rFonts w:ascii="Arial" w:hAnsi="Arial" w:cs="Arial"/>
          <w:sz w:val="20"/>
          <w:szCs w:val="20"/>
          <w:shd w:val="clear" w:color="auto" w:fill="FFFFFF"/>
        </w:rPr>
        <w:t>tos femininos e masculinos</w:t>
      </w:r>
      <w:r w:rsidR="00E456DB">
        <w:rPr>
          <w:rFonts w:ascii="Arial" w:hAnsi="Arial" w:cs="Arial"/>
          <w:sz w:val="20"/>
          <w:szCs w:val="20"/>
          <w:shd w:val="clear" w:color="auto" w:fill="FFFFFF"/>
        </w:rPr>
        <w:t>.</w:t>
      </w:r>
      <w:r w:rsidRPr="00AE76C5">
        <w:rPr>
          <w:rFonts w:ascii="Arial" w:hAnsi="Arial" w:cs="Arial"/>
          <w:sz w:val="20"/>
          <w:szCs w:val="20"/>
          <w:shd w:val="clear" w:color="auto" w:fill="FFFFFF"/>
        </w:rPr>
        <w:t xml:space="preserve"> (LOBERT, 2010, p.</w:t>
      </w:r>
      <w:r>
        <w:rPr>
          <w:rFonts w:ascii="Arial" w:hAnsi="Arial" w:cs="Arial"/>
          <w:sz w:val="20"/>
          <w:szCs w:val="20"/>
          <w:shd w:val="clear" w:color="auto" w:fill="FFFFFF"/>
        </w:rPr>
        <w:t xml:space="preserve"> </w:t>
      </w:r>
      <w:r w:rsidRPr="00AE76C5">
        <w:rPr>
          <w:rFonts w:ascii="Arial" w:hAnsi="Arial" w:cs="Arial"/>
          <w:sz w:val="20"/>
          <w:szCs w:val="20"/>
          <w:shd w:val="clear" w:color="auto" w:fill="FFFFFF"/>
        </w:rPr>
        <w:t>63)</w:t>
      </w:r>
    </w:p>
    <w:p w14:paraId="71D2F487" w14:textId="44FBC4CC" w:rsidR="00786B5E" w:rsidRDefault="00786B5E">
      <w:pPr>
        <w:pStyle w:val="Textodenotaderodap"/>
        <w:spacing w:after="0"/>
        <w:ind w:left="2268"/>
        <w:rPr>
          <w:rFonts w:ascii="Arial" w:hAnsi="Arial" w:cs="Arial"/>
          <w:sz w:val="20"/>
          <w:szCs w:val="20"/>
          <w:shd w:val="clear" w:color="auto" w:fill="FFFFFF"/>
        </w:rPr>
      </w:pPr>
    </w:p>
    <w:p w14:paraId="2F5714AD" w14:textId="4AFDFCB4" w:rsidR="00786B5E" w:rsidRPr="00D45300" w:rsidRDefault="00786B5E" w:rsidP="00786B5E">
      <w:pPr>
        <w:pStyle w:val="Legenda"/>
        <w:keepNext/>
        <w:spacing w:before="0" w:after="0" w:line="240" w:lineRule="auto"/>
        <w:jc w:val="center"/>
        <w:rPr>
          <w:rFonts w:ascii="Arial" w:hAnsi="Arial" w:cs="Arial"/>
          <w:i w:val="0"/>
          <w:iCs w:val="0"/>
          <w:sz w:val="20"/>
          <w:szCs w:val="20"/>
        </w:rPr>
      </w:pPr>
      <w:r w:rsidRPr="00D45300">
        <w:rPr>
          <w:rFonts w:ascii="Arial" w:hAnsi="Arial" w:cs="Arial"/>
          <w:i w:val="0"/>
          <w:iCs w:val="0"/>
          <w:sz w:val="20"/>
          <w:szCs w:val="20"/>
        </w:rPr>
        <w:t xml:space="preserve">FIGURA </w:t>
      </w:r>
      <w:r w:rsidRPr="00D45300">
        <w:rPr>
          <w:rFonts w:ascii="Arial" w:hAnsi="Arial" w:cs="Arial"/>
          <w:i w:val="0"/>
          <w:iCs w:val="0"/>
          <w:sz w:val="20"/>
          <w:szCs w:val="20"/>
        </w:rPr>
        <w:fldChar w:fldCharType="begin"/>
      </w:r>
      <w:r w:rsidRPr="00D45300">
        <w:rPr>
          <w:rFonts w:ascii="Arial" w:hAnsi="Arial" w:cs="Arial"/>
          <w:i w:val="0"/>
          <w:iCs w:val="0"/>
          <w:sz w:val="20"/>
          <w:szCs w:val="20"/>
        </w:rPr>
        <w:instrText xml:space="preserve"> SEQ Figura \* ARABIC </w:instrText>
      </w:r>
      <w:r w:rsidRPr="00D45300">
        <w:rPr>
          <w:rFonts w:ascii="Arial" w:hAnsi="Arial" w:cs="Arial"/>
          <w:i w:val="0"/>
          <w:iCs w:val="0"/>
          <w:sz w:val="20"/>
          <w:szCs w:val="20"/>
        </w:rPr>
        <w:fldChar w:fldCharType="separate"/>
      </w:r>
      <w:r w:rsidRPr="00D45300">
        <w:rPr>
          <w:rFonts w:ascii="Arial" w:hAnsi="Arial" w:cs="Arial"/>
          <w:i w:val="0"/>
          <w:iCs w:val="0"/>
          <w:noProof/>
          <w:sz w:val="20"/>
          <w:szCs w:val="20"/>
        </w:rPr>
        <w:t>1</w:t>
      </w:r>
      <w:r w:rsidRPr="00D45300">
        <w:rPr>
          <w:rFonts w:ascii="Arial" w:hAnsi="Arial" w:cs="Arial"/>
          <w:i w:val="0"/>
          <w:iCs w:val="0"/>
          <w:sz w:val="20"/>
          <w:szCs w:val="20"/>
        </w:rPr>
        <w:fldChar w:fldCharType="end"/>
      </w:r>
      <w:r w:rsidRPr="00D45300">
        <w:rPr>
          <w:rFonts w:ascii="Arial" w:hAnsi="Arial" w:cs="Arial"/>
          <w:i w:val="0"/>
          <w:iCs w:val="0"/>
          <w:sz w:val="20"/>
          <w:szCs w:val="20"/>
        </w:rPr>
        <w:t xml:space="preserve"> – DZI CROQUETTES, </w:t>
      </w:r>
      <w:r w:rsidR="00A22D6A" w:rsidRPr="00A22D6A">
        <w:rPr>
          <w:rFonts w:ascii="Arial" w:eastAsia="Times New Roman" w:hAnsi="Arial" w:cs="Arial"/>
          <w:caps/>
        </w:rPr>
        <w:t>Ass</w:t>
      </w:r>
      <w:r w:rsidR="00A22D6A" w:rsidRPr="00A22D6A">
        <w:rPr>
          <w:rFonts w:ascii="Arial" w:eastAsia="Calibri" w:hAnsi="Arial" w:cs="Arial"/>
          <w:caps/>
          <w:vanish/>
          <w:color w:val="000000"/>
          <w:sz w:val="22"/>
          <w:szCs w:val="22"/>
        </w:rPr>
        <w:cr/>
        <w:t xml:space="preserve">.101.2017.tde-20062017-182552. </w:t>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Calibri" w:hAnsi="Arial" w:cs="Arial"/>
          <w:caps/>
          <w:vanish/>
          <w:color w:val="000000"/>
          <w:sz w:val="22"/>
          <w:szCs w:val="22"/>
        </w:rPr>
        <w:pgNum/>
      </w:r>
      <w:r w:rsidR="00A22D6A" w:rsidRPr="00A22D6A">
        <w:rPr>
          <w:rFonts w:ascii="Arial" w:eastAsia="Times New Roman" w:hAnsi="Arial" w:cs="Arial"/>
          <w:caps/>
        </w:rPr>
        <w:t>im falou Zaratustra</w:t>
      </w:r>
      <w:r w:rsidR="00A22D6A" w:rsidRPr="00D45300" w:rsidDel="00A22D6A">
        <w:rPr>
          <w:rFonts w:ascii="Arial" w:hAnsi="Arial" w:cs="Arial"/>
          <w:sz w:val="20"/>
          <w:szCs w:val="20"/>
        </w:rPr>
        <w:t xml:space="preserve"> </w:t>
      </w:r>
    </w:p>
    <w:p w14:paraId="3AC10C09" w14:textId="77777777" w:rsidR="00786B5E" w:rsidRPr="00C20B6D" w:rsidRDefault="00786B5E" w:rsidP="00786B5E">
      <w:pPr>
        <w:shd w:val="clear" w:color="auto" w:fill="FFFFFF"/>
        <w:jc w:val="center"/>
        <w:rPr>
          <w:rFonts w:ascii="Arial" w:eastAsia="Times New Roman" w:hAnsi="Arial" w:cs="Arial"/>
        </w:rPr>
      </w:pPr>
      <w:r w:rsidRPr="00A22D6A">
        <w:rPr>
          <w:rFonts w:ascii="Arial" w:eastAsia="Times New Roman" w:hAnsi="Arial" w:cs="Arial"/>
          <w:noProof/>
        </w:rPr>
        <w:drawing>
          <wp:inline distT="0" distB="0" distL="0" distR="0" wp14:anchorId="268D5318" wp14:editId="16B994B1">
            <wp:extent cx="5840801" cy="3211032"/>
            <wp:effectExtent l="0" t="0" r="7620" b="889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9-03-16 às 10.42.51 AM.png"/>
                    <pic:cNvPicPr/>
                  </pic:nvPicPr>
                  <pic:blipFill>
                    <a:blip r:embed="rId9">
                      <a:extLst>
                        <a:ext uri="{28A0092B-C50C-407E-A947-70E740481C1C}">
                          <a14:useLocalDpi xmlns:a14="http://schemas.microsoft.com/office/drawing/2010/main" val="0"/>
                        </a:ext>
                      </a:extLst>
                    </a:blip>
                    <a:stretch>
                      <a:fillRect/>
                    </a:stretch>
                  </pic:blipFill>
                  <pic:spPr>
                    <a:xfrm>
                      <a:off x="0" y="0"/>
                      <a:ext cx="5874763" cy="3229703"/>
                    </a:xfrm>
                    <a:prstGeom prst="rect">
                      <a:avLst/>
                    </a:prstGeom>
                  </pic:spPr>
                </pic:pic>
              </a:graphicData>
            </a:graphic>
          </wp:inline>
        </w:drawing>
      </w:r>
    </w:p>
    <w:p w14:paraId="1AF79149" w14:textId="77777777" w:rsidR="00786B5E" w:rsidRPr="00EB221C" w:rsidRDefault="00786B5E" w:rsidP="00786B5E">
      <w:pPr>
        <w:shd w:val="clear" w:color="auto" w:fill="FFFFFF"/>
        <w:jc w:val="center"/>
        <w:rPr>
          <w:rFonts w:ascii="Arial" w:eastAsia="Times New Roman" w:hAnsi="Arial" w:cs="Arial"/>
          <w:sz w:val="20"/>
          <w:szCs w:val="20"/>
        </w:rPr>
      </w:pPr>
      <w:r w:rsidRPr="00EB221C">
        <w:rPr>
          <w:rFonts w:ascii="Arial" w:eastAsia="Times New Roman" w:hAnsi="Arial" w:cs="Arial"/>
          <w:sz w:val="20"/>
          <w:szCs w:val="20"/>
        </w:rPr>
        <w:t xml:space="preserve">FONTE: </w:t>
      </w:r>
      <w:r>
        <w:rPr>
          <w:rFonts w:ascii="Arial" w:eastAsia="Times New Roman" w:hAnsi="Arial" w:cs="Arial"/>
          <w:i/>
          <w:sz w:val="20"/>
          <w:szCs w:val="20"/>
        </w:rPr>
        <w:t>F</w:t>
      </w:r>
      <w:r w:rsidRPr="00EB221C">
        <w:rPr>
          <w:rFonts w:ascii="Arial" w:eastAsia="Times New Roman" w:hAnsi="Arial" w:cs="Arial"/>
          <w:i/>
          <w:sz w:val="20"/>
          <w:szCs w:val="20"/>
        </w:rPr>
        <w:t>rame</w:t>
      </w:r>
      <w:r w:rsidRPr="00EB221C">
        <w:rPr>
          <w:rFonts w:ascii="Arial" w:eastAsia="Times New Roman" w:hAnsi="Arial" w:cs="Arial"/>
          <w:sz w:val="20"/>
          <w:szCs w:val="20"/>
        </w:rPr>
        <w:t xml:space="preserve"> de </w:t>
      </w:r>
      <w:r w:rsidRPr="00D45300">
        <w:rPr>
          <w:rFonts w:ascii="Arial" w:hAnsi="Arial" w:cs="Arial"/>
          <w:i/>
          <w:iCs/>
          <w:sz w:val="20"/>
          <w:szCs w:val="20"/>
          <w:shd w:val="clear" w:color="auto" w:fill="FFFFFF"/>
        </w:rPr>
        <w:t>Dzi Croquettes</w:t>
      </w:r>
      <w:r w:rsidRPr="00EB221C">
        <w:rPr>
          <w:rFonts w:ascii="Arial" w:hAnsi="Arial" w:cs="Arial"/>
          <w:sz w:val="20"/>
          <w:szCs w:val="20"/>
          <w:shd w:val="clear" w:color="auto" w:fill="FFFFFF"/>
        </w:rPr>
        <w:t>. Direção: Tatiana Issa e Raphael Alvarez. Produção: Tria. Manaus, Imovision, 2009. DVD (110 min.).</w:t>
      </w:r>
    </w:p>
    <w:p w14:paraId="57714B0A" w14:textId="77777777" w:rsidR="00061055" w:rsidRPr="00263ADD" w:rsidRDefault="00061055" w:rsidP="00A22D6A">
      <w:pPr>
        <w:jc w:val="both"/>
        <w:rPr>
          <w:rFonts w:ascii="Arial" w:eastAsia="Times New Roman" w:hAnsi="Arial" w:cs="Arial"/>
          <w:shd w:val="clear" w:color="auto" w:fill="FFFFFF"/>
        </w:rPr>
      </w:pPr>
    </w:p>
    <w:p w14:paraId="4A3A07BB" w14:textId="6DAF40A7" w:rsidR="00061055" w:rsidRPr="00D65C5F" w:rsidRDefault="00061055" w:rsidP="00A22D6A">
      <w:pPr>
        <w:ind w:firstLine="851"/>
        <w:jc w:val="both"/>
        <w:rPr>
          <w:rFonts w:ascii="Arial" w:eastAsia="Times New Roman" w:hAnsi="Arial" w:cs="Arial"/>
        </w:rPr>
      </w:pPr>
      <w:r>
        <w:rPr>
          <w:rFonts w:ascii="Arial" w:eastAsia="Times New Roman" w:hAnsi="Arial" w:cs="Arial"/>
          <w:shd w:val="clear" w:color="auto" w:fill="FFFFFF"/>
        </w:rPr>
        <w:t xml:space="preserve">A </w:t>
      </w:r>
      <w:r w:rsidR="00E456DB">
        <w:rPr>
          <w:rFonts w:ascii="Arial" w:eastAsia="Times New Roman" w:hAnsi="Arial" w:cs="Arial"/>
          <w:shd w:val="clear" w:color="auto" w:fill="FFFFFF"/>
        </w:rPr>
        <w:t xml:space="preserve">alusão </w:t>
      </w:r>
      <w:r>
        <w:rPr>
          <w:rFonts w:ascii="Arial" w:eastAsia="Times New Roman" w:hAnsi="Arial" w:cs="Arial"/>
          <w:shd w:val="clear" w:color="auto" w:fill="FFFFFF"/>
        </w:rPr>
        <w:t>à b</w:t>
      </w:r>
      <w:r w:rsidRPr="00263ADD">
        <w:rPr>
          <w:rFonts w:ascii="Arial" w:eastAsia="Times New Roman" w:hAnsi="Arial" w:cs="Arial"/>
          <w:shd w:val="clear" w:color="auto" w:fill="FFFFFF"/>
        </w:rPr>
        <w:t>orboleta</w:t>
      </w:r>
      <w:r>
        <w:rPr>
          <w:rFonts w:ascii="Arial" w:eastAsia="Times New Roman" w:hAnsi="Arial" w:cs="Arial"/>
          <w:shd w:val="clear" w:color="auto" w:fill="FFFFFF"/>
        </w:rPr>
        <w:t xml:space="preserve"> </w:t>
      </w:r>
      <w:r w:rsidR="00E456DB">
        <w:rPr>
          <w:rFonts w:ascii="Arial" w:eastAsia="Times New Roman" w:hAnsi="Arial" w:cs="Arial"/>
          <w:shd w:val="clear" w:color="auto" w:fill="FFFFFF"/>
        </w:rPr>
        <w:t xml:space="preserve">tinha </w:t>
      </w:r>
      <w:r>
        <w:rPr>
          <w:rFonts w:ascii="Arial" w:eastAsia="Times New Roman" w:hAnsi="Arial" w:cs="Arial"/>
          <w:shd w:val="clear" w:color="auto" w:fill="FFFFFF"/>
        </w:rPr>
        <w:t>tant</w:t>
      </w:r>
      <w:r w:rsidRPr="00263ADD">
        <w:rPr>
          <w:rFonts w:ascii="Arial" w:eastAsia="Times New Roman" w:hAnsi="Arial" w:cs="Arial"/>
          <w:shd w:val="clear" w:color="auto" w:fill="FFFFFF"/>
        </w:rPr>
        <w:t>o</w:t>
      </w:r>
      <w:r>
        <w:rPr>
          <w:rFonts w:ascii="Arial" w:eastAsia="Times New Roman" w:hAnsi="Arial" w:cs="Arial"/>
          <w:shd w:val="clear" w:color="auto" w:fill="FFFFFF"/>
        </w:rPr>
        <w:t xml:space="preserve"> </w:t>
      </w:r>
      <w:r w:rsidR="00E456DB">
        <w:rPr>
          <w:rFonts w:ascii="Arial" w:eastAsia="Times New Roman" w:hAnsi="Arial" w:cs="Arial"/>
          <w:shd w:val="clear" w:color="auto" w:fill="FFFFFF"/>
        </w:rPr>
        <w:t>um</w:t>
      </w:r>
      <w:r w:rsidR="00E456DB" w:rsidRPr="00263ADD">
        <w:rPr>
          <w:rFonts w:ascii="Arial" w:eastAsia="Times New Roman" w:hAnsi="Arial" w:cs="Arial"/>
          <w:shd w:val="clear" w:color="auto" w:fill="FFFFFF"/>
        </w:rPr>
        <w:t xml:space="preserve"> </w:t>
      </w:r>
      <w:r w:rsidRPr="00263ADD">
        <w:rPr>
          <w:rFonts w:ascii="Arial" w:eastAsia="Times New Roman" w:hAnsi="Arial" w:cs="Arial"/>
          <w:shd w:val="clear" w:color="auto" w:fill="FFFFFF"/>
        </w:rPr>
        <w:t xml:space="preserve">mais literal como um </w:t>
      </w:r>
      <w:r>
        <w:rPr>
          <w:rFonts w:ascii="Arial" w:eastAsia="Times New Roman" w:hAnsi="Arial" w:cs="Arial"/>
          <w:shd w:val="clear" w:color="auto" w:fill="FFFFFF"/>
        </w:rPr>
        <w:t>metafórico</w:t>
      </w:r>
      <w:r w:rsidRPr="00263ADD">
        <w:rPr>
          <w:rFonts w:ascii="Arial" w:eastAsia="Times New Roman" w:hAnsi="Arial" w:cs="Arial"/>
          <w:shd w:val="clear" w:color="auto" w:fill="FFFFFF"/>
        </w:rPr>
        <w:t xml:space="preserve">, </w:t>
      </w:r>
      <w:r>
        <w:rPr>
          <w:rFonts w:ascii="Arial" w:eastAsia="Times New Roman" w:hAnsi="Arial" w:cs="Arial"/>
          <w:shd w:val="clear" w:color="auto" w:fill="FFFFFF"/>
        </w:rPr>
        <w:t>que vinculava</w:t>
      </w:r>
      <w:r w:rsidR="00E456DB">
        <w:rPr>
          <w:rFonts w:ascii="Arial" w:eastAsia="Times New Roman" w:hAnsi="Arial" w:cs="Arial"/>
          <w:shd w:val="clear" w:color="auto" w:fill="FFFFFF"/>
        </w:rPr>
        <w:t>m</w:t>
      </w:r>
      <w:r>
        <w:rPr>
          <w:rFonts w:ascii="Arial" w:eastAsia="Times New Roman" w:hAnsi="Arial" w:cs="Arial"/>
          <w:shd w:val="clear" w:color="auto" w:fill="FFFFFF"/>
        </w:rPr>
        <w:t xml:space="preserve"> a</w:t>
      </w:r>
      <w:r w:rsidRPr="00263ADD">
        <w:rPr>
          <w:rFonts w:ascii="Arial" w:eastAsia="Times New Roman" w:hAnsi="Arial" w:cs="Arial"/>
          <w:shd w:val="clear" w:color="auto" w:fill="FFFFFF"/>
        </w:rPr>
        <w:t xml:space="preserve"> borboleta</w:t>
      </w:r>
      <w:r>
        <w:rPr>
          <w:rFonts w:ascii="Arial" w:eastAsia="Times New Roman" w:hAnsi="Arial" w:cs="Arial"/>
          <w:shd w:val="clear" w:color="auto" w:fill="FFFFFF"/>
        </w:rPr>
        <w:t xml:space="preserve"> à feminilidade ou à masculinidade afeminada e, portanto, aos limites da binaridade de gênero. </w:t>
      </w:r>
      <w:r w:rsidRPr="00263ADD">
        <w:rPr>
          <w:rFonts w:ascii="Arial" w:eastAsia="Times New Roman" w:hAnsi="Arial" w:cs="Arial"/>
          <w:shd w:val="clear" w:color="auto" w:fill="FFFFFF"/>
        </w:rPr>
        <w:t xml:space="preserve">Além das </w:t>
      </w:r>
      <w:r>
        <w:rPr>
          <w:rFonts w:ascii="Arial" w:eastAsia="Times New Roman" w:hAnsi="Arial" w:cs="Arial"/>
          <w:shd w:val="clear" w:color="auto" w:fill="FFFFFF"/>
        </w:rPr>
        <w:t>asas</w:t>
      </w:r>
      <w:r w:rsidRPr="00263ADD">
        <w:rPr>
          <w:rFonts w:ascii="Arial" w:eastAsia="Times New Roman" w:hAnsi="Arial" w:cs="Arial"/>
          <w:shd w:val="clear" w:color="auto" w:fill="FFFFFF"/>
        </w:rPr>
        <w:t xml:space="preserve">, </w:t>
      </w:r>
      <w:r w:rsidR="00E456DB">
        <w:rPr>
          <w:rFonts w:ascii="Arial" w:eastAsia="Times New Roman" w:hAnsi="Arial" w:cs="Arial"/>
          <w:shd w:val="clear" w:color="auto" w:fill="FFFFFF"/>
        </w:rPr>
        <w:t>os atores</w:t>
      </w:r>
      <w:r w:rsidRPr="00263ADD">
        <w:rPr>
          <w:rFonts w:ascii="Arial" w:eastAsia="Times New Roman" w:hAnsi="Arial" w:cs="Arial"/>
          <w:shd w:val="clear" w:color="auto" w:fill="FFFFFF"/>
        </w:rPr>
        <w:t xml:space="preserve"> usavam botas femininas de </w:t>
      </w:r>
      <w:r w:rsidRPr="00263ADD">
        <w:rPr>
          <w:rFonts w:ascii="Arial" w:eastAsia="Times New Roman" w:hAnsi="Arial" w:cs="Arial"/>
          <w:shd w:val="clear" w:color="auto" w:fill="FFFFFF"/>
        </w:rPr>
        <w:lastRenderedPageBreak/>
        <w:t xml:space="preserve">cano longo acima dos joelhos, cuecas bem cavadas e de tecido reluzente e arranjos brilhosos na cabeça, como coroas de flores e plumas ou tiaras douradas. Os tecidos usados como asas atuavam mutuamente com os elementos cenográficos, </w:t>
      </w:r>
      <w:r w:rsidR="005D6F25">
        <w:rPr>
          <w:rFonts w:ascii="Arial" w:eastAsia="Times New Roman" w:hAnsi="Arial" w:cs="Arial"/>
          <w:shd w:val="clear" w:color="auto" w:fill="FFFFFF"/>
        </w:rPr>
        <w:t>exibindo</w:t>
      </w:r>
      <w:r w:rsidR="005D6F25" w:rsidRPr="00263ADD">
        <w:rPr>
          <w:rFonts w:ascii="Arial" w:eastAsia="Times New Roman" w:hAnsi="Arial" w:cs="Arial"/>
          <w:shd w:val="clear" w:color="auto" w:fill="FFFFFF"/>
        </w:rPr>
        <w:t xml:space="preserve"> </w:t>
      </w:r>
      <w:r w:rsidRPr="00263ADD">
        <w:rPr>
          <w:rFonts w:ascii="Arial" w:eastAsia="Times New Roman" w:hAnsi="Arial" w:cs="Arial"/>
          <w:shd w:val="clear" w:color="auto" w:fill="FFFFFF"/>
        </w:rPr>
        <w:t>mai</w:t>
      </w:r>
      <w:r w:rsidR="00E456DB">
        <w:rPr>
          <w:rFonts w:ascii="Arial" w:eastAsia="Times New Roman" w:hAnsi="Arial" w:cs="Arial"/>
          <w:shd w:val="clear" w:color="auto" w:fill="FFFFFF"/>
        </w:rPr>
        <w:t>s</w:t>
      </w:r>
      <w:r w:rsidRPr="00263ADD">
        <w:rPr>
          <w:rFonts w:ascii="Arial" w:eastAsia="Times New Roman" w:hAnsi="Arial" w:cs="Arial"/>
          <w:shd w:val="clear" w:color="auto" w:fill="FFFFFF"/>
        </w:rPr>
        <w:t xml:space="preserve"> movimento e luminosidade</w:t>
      </w:r>
      <w:r>
        <w:rPr>
          <w:rFonts w:ascii="Arial" w:eastAsia="Times New Roman" w:hAnsi="Arial" w:cs="Arial"/>
          <w:shd w:val="clear" w:color="auto" w:fill="FFFFFF"/>
        </w:rPr>
        <w:t xml:space="preserve">. </w:t>
      </w:r>
      <w:r w:rsidR="00E456DB">
        <w:rPr>
          <w:rFonts w:ascii="Arial" w:eastAsia="Times New Roman" w:hAnsi="Arial" w:cs="Arial"/>
          <w:shd w:val="clear" w:color="auto" w:fill="FFFFFF"/>
        </w:rPr>
        <w:t>Conforme</w:t>
      </w:r>
      <w:r>
        <w:rPr>
          <w:rFonts w:ascii="Arial" w:eastAsia="Times New Roman" w:hAnsi="Arial" w:cs="Arial"/>
          <w:shd w:val="clear" w:color="auto" w:fill="FFFFFF"/>
        </w:rPr>
        <w:t xml:space="preserve"> </w:t>
      </w:r>
      <w:r w:rsidRPr="00263ADD">
        <w:rPr>
          <w:rFonts w:ascii="Arial" w:eastAsia="Times New Roman" w:hAnsi="Arial" w:cs="Arial"/>
        </w:rPr>
        <w:t>Fausto Viana</w:t>
      </w:r>
      <w:r>
        <w:rPr>
          <w:rFonts w:ascii="Arial" w:eastAsia="Times New Roman" w:hAnsi="Arial" w:cs="Arial"/>
        </w:rPr>
        <w:t xml:space="preserve"> (2017)</w:t>
      </w:r>
      <w:r>
        <w:rPr>
          <w:rStyle w:val="Refdenotaderodap"/>
          <w:rFonts w:ascii="Arial" w:eastAsia="Times New Roman" w:hAnsi="Arial" w:cs="Arial"/>
        </w:rPr>
        <w:footnoteReference w:id="1"/>
      </w:r>
      <w:r w:rsidRPr="00263ADD">
        <w:rPr>
          <w:rFonts w:ascii="Arial" w:eastAsia="Times New Roman" w:hAnsi="Arial" w:cs="Arial"/>
        </w:rPr>
        <w:t xml:space="preserve">, </w:t>
      </w:r>
      <w:r>
        <w:rPr>
          <w:rFonts w:ascii="Arial" w:eastAsia="Times New Roman" w:hAnsi="Arial" w:cs="Arial"/>
        </w:rPr>
        <w:t xml:space="preserve">a vestimenta dos Croquettes </w:t>
      </w:r>
      <w:r w:rsidR="002A1B0A">
        <w:rPr>
          <w:rFonts w:ascii="Arial" w:eastAsia="Times New Roman" w:hAnsi="Arial" w:cs="Arial"/>
        </w:rPr>
        <w:t>se fazia no palco a partir da combinação</w:t>
      </w:r>
      <w:r w:rsidRPr="00263ADD">
        <w:rPr>
          <w:rFonts w:ascii="Arial" w:eastAsia="Times New Roman" w:hAnsi="Arial" w:cs="Arial"/>
        </w:rPr>
        <w:t xml:space="preserve"> com os demais elementos em cena</w:t>
      </w:r>
      <w:r w:rsidR="002A1B0A">
        <w:rPr>
          <w:rFonts w:ascii="Arial" w:eastAsia="Times New Roman" w:hAnsi="Arial" w:cs="Arial"/>
        </w:rPr>
        <w:t>;</w:t>
      </w:r>
      <w:r w:rsidRPr="00263ADD">
        <w:rPr>
          <w:rFonts w:ascii="Arial" w:eastAsia="Times New Roman" w:hAnsi="Arial" w:cs="Arial"/>
        </w:rPr>
        <w:t xml:space="preserve"> nas performances das borboletas</w:t>
      </w:r>
      <w:r w:rsidR="00E456DB">
        <w:rPr>
          <w:rFonts w:ascii="Arial" w:eastAsia="Times New Roman" w:hAnsi="Arial" w:cs="Arial"/>
        </w:rPr>
        <w:t>,</w:t>
      </w:r>
      <w:r w:rsidRPr="00263ADD">
        <w:rPr>
          <w:rFonts w:ascii="Arial" w:eastAsia="Times New Roman" w:hAnsi="Arial" w:cs="Arial"/>
        </w:rPr>
        <w:t xml:space="preserve"> as capas</w:t>
      </w:r>
      <w:r>
        <w:rPr>
          <w:rFonts w:ascii="Arial" w:eastAsia="Times New Roman" w:hAnsi="Arial" w:cs="Arial"/>
        </w:rPr>
        <w:t>-asas</w:t>
      </w:r>
      <w:r w:rsidRPr="00263ADD">
        <w:rPr>
          <w:rFonts w:ascii="Arial" w:eastAsia="Times New Roman" w:hAnsi="Arial" w:cs="Arial"/>
        </w:rPr>
        <w:t xml:space="preserve"> ganha</w:t>
      </w:r>
      <w:r>
        <w:rPr>
          <w:rFonts w:ascii="Arial" w:eastAsia="Times New Roman" w:hAnsi="Arial" w:cs="Arial"/>
        </w:rPr>
        <w:t>va</w:t>
      </w:r>
      <w:r w:rsidRPr="00263ADD">
        <w:rPr>
          <w:rFonts w:ascii="Arial" w:eastAsia="Times New Roman" w:hAnsi="Arial" w:cs="Arial"/>
        </w:rPr>
        <w:t>m aspectos que muda</w:t>
      </w:r>
      <w:r w:rsidR="00E456DB">
        <w:rPr>
          <w:rFonts w:ascii="Arial" w:eastAsia="Times New Roman" w:hAnsi="Arial" w:cs="Arial"/>
        </w:rPr>
        <w:t>va</w:t>
      </w:r>
      <w:r w:rsidRPr="00263ADD">
        <w:rPr>
          <w:rFonts w:ascii="Arial" w:eastAsia="Times New Roman" w:hAnsi="Arial" w:cs="Arial"/>
        </w:rPr>
        <w:t xml:space="preserve">m de cor, </w:t>
      </w:r>
      <w:r w:rsidR="00212CF2">
        <w:rPr>
          <w:rFonts w:ascii="Arial" w:eastAsia="Times New Roman" w:hAnsi="Arial" w:cs="Arial"/>
        </w:rPr>
        <w:t>moviam</w:t>
      </w:r>
      <w:r>
        <w:rPr>
          <w:rFonts w:ascii="Arial" w:eastAsia="Times New Roman" w:hAnsi="Arial" w:cs="Arial"/>
        </w:rPr>
        <w:t>-se</w:t>
      </w:r>
      <w:r w:rsidRPr="00263ADD">
        <w:rPr>
          <w:rFonts w:ascii="Arial" w:eastAsia="Times New Roman" w:hAnsi="Arial" w:cs="Arial"/>
        </w:rPr>
        <w:t xml:space="preserve"> conforme os movimentos do</w:t>
      </w:r>
      <w:r>
        <w:rPr>
          <w:rFonts w:ascii="Arial" w:eastAsia="Times New Roman" w:hAnsi="Arial" w:cs="Arial"/>
        </w:rPr>
        <w:t>s</w:t>
      </w:r>
      <w:r w:rsidRPr="00263ADD">
        <w:rPr>
          <w:rFonts w:ascii="Arial" w:eastAsia="Times New Roman" w:hAnsi="Arial" w:cs="Arial"/>
        </w:rPr>
        <w:t xml:space="preserve"> artistas</w:t>
      </w:r>
      <w:r w:rsidR="00E456DB">
        <w:rPr>
          <w:rFonts w:ascii="Arial" w:eastAsia="Times New Roman" w:hAnsi="Arial" w:cs="Arial"/>
        </w:rPr>
        <w:t>,</w:t>
      </w:r>
      <w:r w:rsidRPr="00263ADD">
        <w:rPr>
          <w:rFonts w:ascii="Arial" w:eastAsia="Times New Roman" w:hAnsi="Arial" w:cs="Arial"/>
        </w:rPr>
        <w:t xml:space="preserve"> ritmad</w:t>
      </w:r>
      <w:r w:rsidR="005D6F25">
        <w:rPr>
          <w:rFonts w:ascii="Arial" w:eastAsia="Times New Roman" w:hAnsi="Arial" w:cs="Arial"/>
        </w:rPr>
        <w:t>a</w:t>
      </w:r>
      <w:r w:rsidRPr="00263ADD">
        <w:rPr>
          <w:rFonts w:ascii="Arial" w:eastAsia="Times New Roman" w:hAnsi="Arial" w:cs="Arial"/>
        </w:rPr>
        <w:t>s pela sonoplastia</w:t>
      </w:r>
      <w:r>
        <w:rPr>
          <w:rFonts w:ascii="Arial" w:eastAsia="Times New Roman" w:hAnsi="Arial" w:cs="Arial"/>
        </w:rPr>
        <w:t>,</w:t>
      </w:r>
      <w:r w:rsidRPr="00263ADD">
        <w:rPr>
          <w:rFonts w:ascii="Arial" w:eastAsia="Times New Roman" w:hAnsi="Arial" w:cs="Arial"/>
        </w:rPr>
        <w:t xml:space="preserve"> e </w:t>
      </w:r>
      <w:r w:rsidR="005D6F25">
        <w:rPr>
          <w:rFonts w:ascii="Arial" w:eastAsia="Times New Roman" w:hAnsi="Arial" w:cs="Arial"/>
        </w:rPr>
        <w:t xml:space="preserve">se </w:t>
      </w:r>
      <w:r>
        <w:rPr>
          <w:rFonts w:ascii="Arial" w:eastAsia="Times New Roman" w:hAnsi="Arial" w:cs="Arial"/>
        </w:rPr>
        <w:t>ilumina</w:t>
      </w:r>
      <w:r w:rsidR="00212CF2">
        <w:rPr>
          <w:rFonts w:ascii="Arial" w:eastAsia="Times New Roman" w:hAnsi="Arial" w:cs="Arial"/>
        </w:rPr>
        <w:t>vam</w:t>
      </w:r>
      <w:r w:rsidRPr="00263ADD">
        <w:rPr>
          <w:rFonts w:ascii="Arial" w:eastAsia="Times New Roman" w:hAnsi="Arial" w:cs="Arial"/>
        </w:rPr>
        <w:t xml:space="preserve"> </w:t>
      </w:r>
      <w:r w:rsidR="00212CF2">
        <w:rPr>
          <w:rFonts w:ascii="Arial" w:eastAsia="Times New Roman" w:hAnsi="Arial" w:cs="Arial"/>
        </w:rPr>
        <w:t>com</w:t>
      </w:r>
      <w:r w:rsidR="00212CF2" w:rsidRPr="00263ADD">
        <w:rPr>
          <w:rFonts w:ascii="Arial" w:eastAsia="Times New Roman" w:hAnsi="Arial" w:cs="Arial"/>
        </w:rPr>
        <w:t xml:space="preserve"> </w:t>
      </w:r>
      <w:r w:rsidRPr="00263ADD">
        <w:rPr>
          <w:rFonts w:ascii="Arial" w:eastAsia="Times New Roman" w:hAnsi="Arial" w:cs="Arial"/>
        </w:rPr>
        <w:t>os efeitos de luz do palco</w:t>
      </w:r>
      <w:r>
        <w:rPr>
          <w:rFonts w:ascii="Arial" w:eastAsia="Times New Roman" w:hAnsi="Arial" w:cs="Arial"/>
        </w:rPr>
        <w:t>.</w:t>
      </w:r>
    </w:p>
    <w:p w14:paraId="2F4772A4" w14:textId="76F1A78F" w:rsidR="00061055" w:rsidRPr="008906E7" w:rsidRDefault="00061055" w:rsidP="00A22D6A">
      <w:pPr>
        <w:shd w:val="clear" w:color="auto" w:fill="FFFFFF"/>
        <w:ind w:firstLine="851"/>
        <w:jc w:val="both"/>
        <w:rPr>
          <w:rFonts w:ascii="Arial" w:eastAsia="Times New Roman" w:hAnsi="Arial" w:cs="Arial"/>
          <w:color w:val="FF0000"/>
        </w:rPr>
      </w:pPr>
      <w:r>
        <w:rPr>
          <w:rFonts w:ascii="Arial" w:eastAsia="Times New Roman" w:hAnsi="Arial" w:cs="Arial"/>
        </w:rPr>
        <w:t>Já n</w:t>
      </w:r>
      <w:r w:rsidRPr="00263ADD">
        <w:rPr>
          <w:rFonts w:ascii="Arial" w:eastAsia="Times New Roman" w:hAnsi="Arial" w:cs="Arial"/>
        </w:rPr>
        <w:t xml:space="preserve">a cena feita por Lennie Dale e Wagner Ribeiro </w:t>
      </w:r>
      <w:r>
        <w:rPr>
          <w:rFonts w:ascii="Arial" w:eastAsia="Times New Roman" w:hAnsi="Arial" w:cs="Arial"/>
        </w:rPr>
        <w:t xml:space="preserve">(ou </w:t>
      </w:r>
      <w:r w:rsidRPr="00263ADD">
        <w:rPr>
          <w:rFonts w:ascii="Arial" w:eastAsia="Times New Roman" w:hAnsi="Arial" w:cs="Arial"/>
        </w:rPr>
        <w:t>algumas vezes por Claudio Gaya</w:t>
      </w:r>
      <w:r>
        <w:rPr>
          <w:rFonts w:ascii="Arial" w:eastAsia="Times New Roman" w:hAnsi="Arial" w:cs="Arial"/>
        </w:rPr>
        <w:t>)</w:t>
      </w:r>
      <w:r w:rsidRPr="00263ADD">
        <w:rPr>
          <w:rFonts w:ascii="Arial" w:eastAsia="Times New Roman" w:hAnsi="Arial" w:cs="Arial"/>
        </w:rPr>
        <w:t xml:space="preserve">, </w:t>
      </w:r>
      <w:r w:rsidR="00304A50">
        <w:rPr>
          <w:rFonts w:ascii="Arial" w:eastAsia="Times New Roman" w:hAnsi="Arial" w:cs="Arial"/>
        </w:rPr>
        <w:t>no espetáculo</w:t>
      </w:r>
      <w:r w:rsidR="00F55A86">
        <w:rPr>
          <w:rFonts w:ascii="Arial" w:eastAsia="Times New Roman" w:hAnsi="Arial" w:cs="Arial"/>
        </w:rPr>
        <w:t xml:space="preserve"> apresentado na segunda temporada </w:t>
      </w:r>
      <w:r w:rsidR="00304A50">
        <w:rPr>
          <w:rFonts w:ascii="Arial" w:eastAsia="Times New Roman" w:hAnsi="Arial" w:cs="Arial"/>
        </w:rPr>
        <w:t xml:space="preserve">, </w:t>
      </w:r>
      <w:r w:rsidRPr="00263ADD">
        <w:rPr>
          <w:rFonts w:ascii="Arial" w:eastAsia="Times New Roman" w:hAnsi="Arial" w:cs="Arial"/>
        </w:rPr>
        <w:t xml:space="preserve">em que um casal dançava um bolero </w:t>
      </w:r>
      <w:r w:rsidRPr="00A22D6A">
        <w:rPr>
          <w:rFonts w:ascii="Arial" w:eastAsia="Times New Roman" w:hAnsi="Arial" w:cs="Arial"/>
          <w:i/>
          <w:iCs/>
        </w:rPr>
        <w:t>dois pra lá dois pra cá</w:t>
      </w:r>
      <w:r w:rsidRPr="00263ADD">
        <w:rPr>
          <w:rFonts w:ascii="Arial" w:eastAsia="Times New Roman" w:hAnsi="Arial" w:cs="Arial"/>
        </w:rPr>
        <w:t xml:space="preserve">, </w:t>
      </w:r>
      <w:r>
        <w:rPr>
          <w:rFonts w:ascii="Arial" w:eastAsia="Times New Roman" w:hAnsi="Arial" w:cs="Arial"/>
        </w:rPr>
        <w:t xml:space="preserve">a roupa </w:t>
      </w:r>
      <w:r w:rsidRPr="00263ADD">
        <w:rPr>
          <w:rFonts w:ascii="Arial" w:eastAsia="Times New Roman" w:hAnsi="Arial" w:cs="Arial"/>
        </w:rPr>
        <w:t xml:space="preserve">representava um casal composto por um homem e uma </w:t>
      </w:r>
      <w:r w:rsidRPr="009349F1">
        <w:rPr>
          <w:rFonts w:ascii="Arial" w:eastAsia="Times New Roman" w:hAnsi="Arial" w:cs="Arial"/>
        </w:rPr>
        <w:t>mulher</w:t>
      </w:r>
      <w:r w:rsidR="00786B5E">
        <w:rPr>
          <w:rFonts w:ascii="Arial" w:eastAsia="Times New Roman" w:hAnsi="Arial" w:cs="Arial"/>
        </w:rPr>
        <w:t xml:space="preserve"> (figura 2)</w:t>
      </w:r>
      <w:r w:rsidRPr="009349F1">
        <w:rPr>
          <w:rFonts w:ascii="Arial" w:eastAsia="Times New Roman" w:hAnsi="Arial" w:cs="Arial"/>
        </w:rPr>
        <w:t>.</w:t>
      </w:r>
      <w:r>
        <w:rPr>
          <w:rFonts w:ascii="Arial" w:eastAsia="Times New Roman" w:hAnsi="Arial" w:cs="Arial"/>
          <w:color w:val="FF0000"/>
        </w:rPr>
        <w:t xml:space="preserve"> </w:t>
      </w:r>
    </w:p>
    <w:p w14:paraId="6305D205" w14:textId="77777777" w:rsidR="00061055" w:rsidRPr="00E02395" w:rsidRDefault="00061055" w:rsidP="00A22D6A">
      <w:pPr>
        <w:shd w:val="clear" w:color="auto" w:fill="FFFFFF"/>
        <w:jc w:val="center"/>
        <w:rPr>
          <w:rFonts w:ascii="Arial" w:eastAsia="Times New Roman" w:hAnsi="Arial" w:cs="Arial"/>
        </w:rPr>
      </w:pPr>
    </w:p>
    <w:p w14:paraId="7156FEDA" w14:textId="17CAE816" w:rsidR="00061055" w:rsidRPr="00A22D6A" w:rsidRDefault="00061055" w:rsidP="00A22D6A">
      <w:pPr>
        <w:pStyle w:val="Legenda"/>
        <w:keepNext/>
        <w:spacing w:before="0" w:after="0" w:line="240" w:lineRule="auto"/>
        <w:jc w:val="center"/>
        <w:rPr>
          <w:rFonts w:ascii="Arial" w:hAnsi="Arial" w:cs="Arial"/>
          <w:i w:val="0"/>
          <w:iCs w:val="0"/>
          <w:sz w:val="20"/>
          <w:szCs w:val="20"/>
        </w:rPr>
      </w:pPr>
      <w:bookmarkStart w:id="3" w:name="_Toc36033383"/>
      <w:r w:rsidRPr="00A22D6A">
        <w:rPr>
          <w:rFonts w:ascii="Arial" w:hAnsi="Arial" w:cs="Arial"/>
          <w:i w:val="0"/>
          <w:iCs w:val="0"/>
          <w:sz w:val="20"/>
          <w:szCs w:val="20"/>
        </w:rPr>
        <w:lastRenderedPageBreak/>
        <w:t xml:space="preserve">FIGURA </w:t>
      </w:r>
      <w:r w:rsidRPr="00A22D6A">
        <w:rPr>
          <w:rFonts w:ascii="Arial" w:hAnsi="Arial" w:cs="Arial"/>
          <w:i w:val="0"/>
          <w:iCs w:val="0"/>
          <w:sz w:val="20"/>
          <w:szCs w:val="20"/>
        </w:rPr>
        <w:fldChar w:fldCharType="begin"/>
      </w:r>
      <w:r w:rsidRPr="00A22D6A">
        <w:rPr>
          <w:rFonts w:ascii="Arial" w:hAnsi="Arial" w:cs="Arial"/>
          <w:i w:val="0"/>
          <w:iCs w:val="0"/>
          <w:sz w:val="20"/>
          <w:szCs w:val="20"/>
        </w:rPr>
        <w:instrText xml:space="preserve"> SEQ Figura \* ARABIC </w:instrText>
      </w:r>
      <w:r w:rsidRPr="00A22D6A">
        <w:rPr>
          <w:rFonts w:ascii="Arial" w:hAnsi="Arial" w:cs="Arial"/>
          <w:i w:val="0"/>
          <w:iCs w:val="0"/>
          <w:sz w:val="20"/>
          <w:szCs w:val="20"/>
        </w:rPr>
        <w:fldChar w:fldCharType="separate"/>
      </w:r>
      <w:r w:rsidRPr="00A22D6A">
        <w:rPr>
          <w:rFonts w:ascii="Arial" w:hAnsi="Arial" w:cs="Arial"/>
          <w:i w:val="0"/>
          <w:iCs w:val="0"/>
          <w:noProof/>
          <w:sz w:val="20"/>
          <w:szCs w:val="20"/>
        </w:rPr>
        <w:t>2</w:t>
      </w:r>
      <w:r w:rsidRPr="00A22D6A">
        <w:rPr>
          <w:rFonts w:ascii="Arial" w:hAnsi="Arial" w:cs="Arial"/>
          <w:i w:val="0"/>
          <w:iCs w:val="0"/>
          <w:sz w:val="20"/>
          <w:szCs w:val="20"/>
        </w:rPr>
        <w:fldChar w:fldCharType="end"/>
      </w:r>
      <w:r w:rsidRPr="00A22D6A">
        <w:rPr>
          <w:rFonts w:ascii="Arial" w:hAnsi="Arial" w:cs="Arial"/>
          <w:i w:val="0"/>
          <w:iCs w:val="0"/>
          <w:sz w:val="20"/>
          <w:szCs w:val="20"/>
        </w:rPr>
        <w:t xml:space="preserve"> </w:t>
      </w:r>
      <w:r w:rsidRPr="00A22D6A">
        <w:rPr>
          <w:rFonts w:ascii="Arial" w:eastAsia="Times New Roman" w:hAnsi="Arial" w:cs="Arial"/>
          <w:sz w:val="20"/>
          <w:szCs w:val="20"/>
        </w:rPr>
        <w:t>−</w:t>
      </w:r>
      <w:r w:rsidRPr="00A22D6A">
        <w:rPr>
          <w:rFonts w:ascii="Arial" w:eastAsia="Times New Roman" w:hAnsi="Arial" w:cs="Arial"/>
          <w:i w:val="0"/>
          <w:iCs w:val="0"/>
          <w:sz w:val="20"/>
          <w:szCs w:val="20"/>
        </w:rPr>
        <w:t xml:space="preserve"> LENNIE DALE COM WAGNER RIBEIRO NO TEATRO BOBINO</w:t>
      </w:r>
      <w:r w:rsidR="00D400C2">
        <w:rPr>
          <w:rFonts w:ascii="Arial" w:eastAsia="Times New Roman" w:hAnsi="Arial" w:cs="Arial"/>
          <w:i w:val="0"/>
          <w:iCs w:val="0"/>
          <w:sz w:val="20"/>
          <w:szCs w:val="20"/>
        </w:rPr>
        <w:t>,</w:t>
      </w:r>
      <w:r w:rsidRPr="00A22D6A">
        <w:rPr>
          <w:rFonts w:ascii="Arial" w:eastAsia="Times New Roman" w:hAnsi="Arial" w:cs="Arial"/>
          <w:i w:val="0"/>
          <w:iCs w:val="0"/>
          <w:sz w:val="20"/>
          <w:szCs w:val="20"/>
        </w:rPr>
        <w:t xml:space="preserve"> EM PARIS</w:t>
      </w:r>
      <w:bookmarkEnd w:id="3"/>
    </w:p>
    <w:p w14:paraId="317BE6C2" w14:textId="77777777" w:rsidR="00061055" w:rsidRDefault="00061055" w:rsidP="00A22D6A">
      <w:pPr>
        <w:shd w:val="clear" w:color="auto" w:fill="FFFFFF"/>
        <w:jc w:val="center"/>
        <w:rPr>
          <w:rFonts w:ascii="Arial" w:eastAsia="Times New Roman" w:hAnsi="Arial" w:cs="Arial"/>
        </w:rPr>
      </w:pPr>
      <w:r w:rsidRPr="00263ADD">
        <w:rPr>
          <w:rFonts w:ascii="Arial" w:eastAsia="Times New Roman" w:hAnsi="Arial" w:cs="Arial"/>
          <w:noProof/>
        </w:rPr>
        <w:drawing>
          <wp:inline distT="0" distB="0" distL="0" distR="0" wp14:anchorId="7B336639" wp14:editId="589A3159">
            <wp:extent cx="4239490" cy="5719733"/>
            <wp:effectExtent l="0" t="0" r="889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Croquetes-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7645" cy="5825177"/>
                    </a:xfrm>
                    <a:prstGeom prst="rect">
                      <a:avLst/>
                    </a:prstGeom>
                  </pic:spPr>
                </pic:pic>
              </a:graphicData>
            </a:graphic>
          </wp:inline>
        </w:drawing>
      </w:r>
    </w:p>
    <w:p w14:paraId="79507A2A" w14:textId="77777777" w:rsidR="00061055" w:rsidRPr="00A172BA" w:rsidRDefault="00061055" w:rsidP="00833AA6">
      <w:pPr>
        <w:shd w:val="clear" w:color="auto" w:fill="FFFFFF"/>
        <w:jc w:val="center"/>
        <w:rPr>
          <w:rFonts w:ascii="Arial" w:eastAsia="Times New Roman" w:hAnsi="Arial" w:cs="Arial"/>
          <w:sz w:val="20"/>
          <w:szCs w:val="20"/>
        </w:rPr>
      </w:pPr>
      <w:r w:rsidRPr="00A172BA">
        <w:rPr>
          <w:rFonts w:ascii="Arial" w:eastAsia="Times New Roman" w:hAnsi="Arial" w:cs="Arial"/>
          <w:sz w:val="20"/>
          <w:szCs w:val="20"/>
        </w:rPr>
        <w:t xml:space="preserve">FONTE: </w:t>
      </w:r>
      <w:r w:rsidRPr="00A172BA">
        <w:rPr>
          <w:rFonts w:ascii="Arial" w:hAnsi="Arial" w:cs="Arial"/>
          <w:sz w:val="20"/>
          <w:szCs w:val="20"/>
          <w:shd w:val="clear" w:color="auto" w:fill="FFFFFF"/>
        </w:rPr>
        <w:t>CLARK</w:t>
      </w:r>
      <w:r>
        <w:rPr>
          <w:rFonts w:ascii="Arial" w:hAnsi="Arial" w:cs="Arial"/>
          <w:sz w:val="20"/>
          <w:szCs w:val="20"/>
          <w:shd w:val="clear" w:color="auto" w:fill="FFFFFF"/>
        </w:rPr>
        <w:t>;</w:t>
      </w:r>
      <w:r w:rsidRPr="00A172BA">
        <w:rPr>
          <w:rFonts w:ascii="Arial" w:hAnsi="Arial" w:cs="Arial"/>
          <w:sz w:val="20"/>
          <w:szCs w:val="20"/>
          <w:shd w:val="clear" w:color="auto" w:fill="FFFFFF"/>
        </w:rPr>
        <w:t xml:space="preserve"> WERNECK, 2016, </w:t>
      </w:r>
      <w:r w:rsidRPr="00A172BA">
        <w:rPr>
          <w:rFonts w:ascii="Arial" w:eastAsia="Times New Roman" w:hAnsi="Arial" w:cs="Arial"/>
          <w:sz w:val="20"/>
          <w:szCs w:val="20"/>
        </w:rPr>
        <w:t>p. 37.</w:t>
      </w:r>
    </w:p>
    <w:p w14:paraId="1F6B875C" w14:textId="77777777" w:rsidR="00061055" w:rsidRDefault="00061055" w:rsidP="00A22D6A">
      <w:pPr>
        <w:shd w:val="clear" w:color="auto" w:fill="FFFFFF"/>
        <w:jc w:val="both"/>
        <w:rPr>
          <w:rFonts w:ascii="Arial" w:eastAsia="Times New Roman" w:hAnsi="Arial" w:cs="Arial"/>
        </w:rPr>
      </w:pPr>
    </w:p>
    <w:p w14:paraId="7FB89C50" w14:textId="647EB9EB" w:rsidR="00D52BD5" w:rsidRDefault="00061055">
      <w:pPr>
        <w:ind w:firstLine="709"/>
        <w:jc w:val="both"/>
        <w:rPr>
          <w:rFonts w:ascii="Arial" w:eastAsia="Times New Roman" w:hAnsi="Arial" w:cs="Arial"/>
        </w:rPr>
      </w:pPr>
      <w:r w:rsidRPr="00FF4F6E">
        <w:rPr>
          <w:rFonts w:ascii="Arial" w:eastAsia="Times New Roman" w:hAnsi="Arial" w:cs="Arial"/>
        </w:rPr>
        <w:t xml:space="preserve">Dale usava calça branca, chapéu </w:t>
      </w:r>
      <w:r w:rsidR="00D400C2">
        <w:rPr>
          <w:rFonts w:ascii="Arial" w:eastAsia="Times New Roman" w:hAnsi="Arial" w:cs="Arial"/>
        </w:rPr>
        <w:t>P</w:t>
      </w:r>
      <w:r w:rsidR="00D400C2" w:rsidRPr="00FF4F6E">
        <w:rPr>
          <w:rFonts w:ascii="Arial" w:eastAsia="Times New Roman" w:hAnsi="Arial" w:cs="Arial"/>
        </w:rPr>
        <w:t xml:space="preserve">anamá </w:t>
      </w:r>
      <w:r w:rsidRPr="00FF4F6E">
        <w:rPr>
          <w:rFonts w:ascii="Arial" w:eastAsia="Times New Roman" w:hAnsi="Arial" w:cs="Arial"/>
        </w:rPr>
        <w:t xml:space="preserve">(o famoso </w:t>
      </w:r>
      <w:r w:rsidRPr="00A22D6A">
        <w:rPr>
          <w:rFonts w:ascii="Arial" w:eastAsia="Times New Roman" w:hAnsi="Arial" w:cs="Arial"/>
          <w:i/>
          <w:iCs/>
        </w:rPr>
        <w:t>chapéu de malandro</w:t>
      </w:r>
      <w:r w:rsidRPr="00FF4F6E">
        <w:rPr>
          <w:rFonts w:ascii="Arial" w:eastAsia="Times New Roman" w:hAnsi="Arial" w:cs="Arial"/>
        </w:rPr>
        <w:t xml:space="preserve"> carioca) e camisa social totalmente branca, além </w:t>
      </w:r>
      <w:r w:rsidR="00D400C2">
        <w:rPr>
          <w:rFonts w:ascii="Arial" w:eastAsia="Times New Roman" w:hAnsi="Arial" w:cs="Arial"/>
        </w:rPr>
        <w:t xml:space="preserve">de </w:t>
      </w:r>
      <w:r w:rsidRPr="00FF4F6E">
        <w:rPr>
          <w:rFonts w:ascii="Arial" w:eastAsia="Times New Roman" w:hAnsi="Arial" w:cs="Arial"/>
        </w:rPr>
        <w:t xml:space="preserve">calçados de sapateado. Ele guiava a dança com o ator Wagner Ribeiro, que trajava um vestido vermelho </w:t>
      </w:r>
      <w:r w:rsidR="00D400C2" w:rsidRPr="00FF4F6E">
        <w:rPr>
          <w:rFonts w:ascii="Arial" w:eastAsia="Times New Roman" w:hAnsi="Arial" w:cs="Arial"/>
        </w:rPr>
        <w:t xml:space="preserve">longo </w:t>
      </w:r>
      <w:r w:rsidRPr="00FF4F6E">
        <w:rPr>
          <w:rFonts w:ascii="Arial" w:eastAsia="Times New Roman" w:hAnsi="Arial" w:cs="Arial"/>
        </w:rPr>
        <w:t xml:space="preserve">e rodado, com grandes decotes e </w:t>
      </w:r>
      <w:r w:rsidR="00D400C2">
        <w:rPr>
          <w:rFonts w:ascii="Arial" w:eastAsia="Times New Roman" w:hAnsi="Arial" w:cs="Arial"/>
        </w:rPr>
        <w:t>sem mangas</w:t>
      </w:r>
      <w:r w:rsidRPr="00FF4F6E">
        <w:rPr>
          <w:rFonts w:ascii="Arial" w:eastAsia="Times New Roman" w:hAnsi="Arial" w:cs="Arial"/>
        </w:rPr>
        <w:t xml:space="preserve">, calçados de salto alto e uma peruca de cabelos longos. Ambos </w:t>
      </w:r>
      <w:r w:rsidR="002A1B0A">
        <w:rPr>
          <w:rFonts w:ascii="Arial" w:eastAsia="Times New Roman" w:hAnsi="Arial" w:cs="Arial"/>
        </w:rPr>
        <w:t>exibiam</w:t>
      </w:r>
      <w:r w:rsidR="002A1B0A" w:rsidRPr="00FF4F6E">
        <w:rPr>
          <w:rFonts w:ascii="Arial" w:eastAsia="Times New Roman" w:hAnsi="Arial" w:cs="Arial"/>
        </w:rPr>
        <w:t xml:space="preserve"> </w:t>
      </w:r>
      <w:r w:rsidRPr="00FF4F6E">
        <w:rPr>
          <w:rFonts w:ascii="Arial" w:eastAsia="Times New Roman" w:hAnsi="Arial" w:cs="Arial"/>
        </w:rPr>
        <w:t xml:space="preserve">maquiagem típica das apresentações dos Dzi Croquettes, composta por base </w:t>
      </w:r>
      <w:r w:rsidR="00D400C2" w:rsidRPr="00FF4F6E">
        <w:rPr>
          <w:rFonts w:ascii="Arial" w:eastAsia="Times New Roman" w:hAnsi="Arial" w:cs="Arial"/>
        </w:rPr>
        <w:t>branc</w:t>
      </w:r>
      <w:r w:rsidR="00D400C2">
        <w:rPr>
          <w:rFonts w:ascii="Arial" w:eastAsia="Times New Roman" w:hAnsi="Arial" w:cs="Arial"/>
        </w:rPr>
        <w:t>a</w:t>
      </w:r>
      <w:r w:rsidRPr="00FF4F6E">
        <w:rPr>
          <w:rFonts w:ascii="Arial" w:eastAsia="Times New Roman" w:hAnsi="Arial" w:cs="Arial"/>
        </w:rPr>
        <w:t>, cílios</w:t>
      </w:r>
      <w:r w:rsidR="002A1B0A" w:rsidRPr="002A1B0A">
        <w:rPr>
          <w:rFonts w:ascii="Arial" w:eastAsia="Times New Roman" w:hAnsi="Arial" w:cs="Arial"/>
        </w:rPr>
        <w:t xml:space="preserve"> </w:t>
      </w:r>
      <w:r w:rsidR="002A1B0A" w:rsidRPr="00FF4F6E">
        <w:rPr>
          <w:rFonts w:ascii="Arial" w:eastAsia="Times New Roman" w:hAnsi="Arial" w:cs="Arial"/>
        </w:rPr>
        <w:t>grandes</w:t>
      </w:r>
      <w:r w:rsidRPr="00FF4F6E">
        <w:rPr>
          <w:rFonts w:ascii="Arial" w:eastAsia="Times New Roman" w:hAnsi="Arial" w:cs="Arial"/>
        </w:rPr>
        <w:t>, bato</w:t>
      </w:r>
      <w:r w:rsidR="002A1B0A">
        <w:rPr>
          <w:rFonts w:ascii="Arial" w:eastAsia="Times New Roman" w:hAnsi="Arial" w:cs="Arial"/>
        </w:rPr>
        <w:t>m</w:t>
      </w:r>
      <w:r w:rsidRPr="00FF4F6E">
        <w:rPr>
          <w:rFonts w:ascii="Arial" w:eastAsia="Times New Roman" w:hAnsi="Arial" w:cs="Arial"/>
        </w:rPr>
        <w:t xml:space="preserve"> forte e purpurina. O vestuário e a sonoplastia compunham uma cena sensual </w:t>
      </w:r>
      <w:r w:rsidR="002A1B0A">
        <w:rPr>
          <w:rFonts w:ascii="Arial" w:eastAsia="Times New Roman" w:hAnsi="Arial" w:cs="Arial"/>
        </w:rPr>
        <w:t>d</w:t>
      </w:r>
      <w:r w:rsidRPr="00FF4F6E">
        <w:rPr>
          <w:rFonts w:ascii="Arial" w:eastAsia="Times New Roman" w:hAnsi="Arial" w:cs="Arial"/>
        </w:rPr>
        <w:t>os bailarinos, cujos</w:t>
      </w:r>
      <w:r w:rsidRPr="00FF4F6E">
        <w:rPr>
          <w:rFonts w:ascii="Arial" w:eastAsia="Times New Roman" w:hAnsi="Arial" w:cs="Arial"/>
          <w:color w:val="000000" w:themeColor="text1"/>
        </w:rPr>
        <w:t xml:space="preserve"> gestos simulavam um casal apaixonado dançando.</w:t>
      </w:r>
      <w:r w:rsidR="005E528C" w:rsidRPr="00A22D6A">
        <w:rPr>
          <w:rFonts w:ascii="Arial" w:eastAsia="Times New Roman" w:hAnsi="Arial" w:cs="Arial"/>
        </w:rPr>
        <w:t xml:space="preserve"> Lennie Dale </w:t>
      </w:r>
      <w:r w:rsidR="002A1B0A" w:rsidRPr="00A22D6A">
        <w:rPr>
          <w:rFonts w:ascii="Arial" w:eastAsia="Times New Roman" w:hAnsi="Arial" w:cs="Arial"/>
        </w:rPr>
        <w:t>utiliza</w:t>
      </w:r>
      <w:r w:rsidR="002A1B0A">
        <w:rPr>
          <w:rFonts w:ascii="Arial" w:eastAsia="Times New Roman" w:hAnsi="Arial" w:cs="Arial"/>
        </w:rPr>
        <w:t>-</w:t>
      </w:r>
      <w:r w:rsidR="005E528C" w:rsidRPr="00A22D6A">
        <w:rPr>
          <w:rFonts w:ascii="Arial" w:eastAsia="Times New Roman" w:hAnsi="Arial" w:cs="Arial"/>
        </w:rPr>
        <w:t xml:space="preserve">se do traje branco, associado ao malandro carioca </w:t>
      </w:r>
      <w:r w:rsidR="002A1B0A">
        <w:rPr>
          <w:rFonts w:ascii="Arial" w:eastAsia="Times New Roman" w:hAnsi="Arial" w:cs="Arial"/>
        </w:rPr>
        <w:t>ou a um</w:t>
      </w:r>
      <w:r w:rsidR="005E528C" w:rsidRPr="00A22D6A">
        <w:rPr>
          <w:rFonts w:ascii="Arial" w:eastAsia="Times New Roman" w:hAnsi="Arial" w:cs="Arial"/>
        </w:rPr>
        <w:t xml:space="preserve"> dândi</w:t>
      </w:r>
      <w:r w:rsidR="002A1B0A">
        <w:rPr>
          <w:rFonts w:ascii="Arial" w:eastAsia="Times New Roman" w:hAnsi="Arial" w:cs="Arial"/>
        </w:rPr>
        <w:t>, assim como</w:t>
      </w:r>
      <w:r w:rsidR="005E528C" w:rsidRPr="00A22D6A">
        <w:rPr>
          <w:rFonts w:ascii="Arial" w:eastAsia="Times New Roman" w:hAnsi="Arial" w:cs="Arial"/>
        </w:rPr>
        <w:t xml:space="preserve"> os demais </w:t>
      </w:r>
      <w:r w:rsidR="002A1B0A">
        <w:rPr>
          <w:rFonts w:ascii="Arial" w:eastAsia="Times New Roman" w:hAnsi="Arial" w:cs="Arial"/>
        </w:rPr>
        <w:t>a</w:t>
      </w:r>
      <w:r w:rsidR="002A1B0A" w:rsidRPr="00A22D6A">
        <w:rPr>
          <w:rFonts w:ascii="Arial" w:eastAsia="Times New Roman" w:hAnsi="Arial" w:cs="Arial"/>
        </w:rPr>
        <w:t xml:space="preserve">rtistas </w:t>
      </w:r>
      <w:r w:rsidR="005E528C" w:rsidRPr="00A22D6A">
        <w:rPr>
          <w:rFonts w:ascii="Arial" w:eastAsia="Times New Roman" w:hAnsi="Arial" w:cs="Arial"/>
        </w:rPr>
        <w:t>ligados à contracultura</w:t>
      </w:r>
      <w:r w:rsidR="002A1B0A">
        <w:rPr>
          <w:rFonts w:ascii="Arial" w:eastAsia="Times New Roman" w:hAnsi="Arial" w:cs="Arial"/>
        </w:rPr>
        <w:t>,</w:t>
      </w:r>
      <w:r w:rsidR="005E528C" w:rsidRPr="00A22D6A">
        <w:rPr>
          <w:rFonts w:ascii="Arial" w:eastAsia="Times New Roman" w:hAnsi="Arial" w:cs="Arial"/>
        </w:rPr>
        <w:t xml:space="preserve"> como Mick Jagger e John Lennon</w:t>
      </w:r>
      <w:r w:rsidR="002A1B0A">
        <w:rPr>
          <w:rFonts w:ascii="Arial" w:eastAsia="Times New Roman" w:hAnsi="Arial" w:cs="Arial"/>
        </w:rPr>
        <w:t>,</w:t>
      </w:r>
      <w:r w:rsidR="005E528C" w:rsidRPr="00A22D6A">
        <w:rPr>
          <w:rFonts w:ascii="Arial" w:eastAsia="Times New Roman" w:hAnsi="Arial" w:cs="Arial"/>
        </w:rPr>
        <w:t xml:space="preserve"> usaram figurinos e roupas brancas </w:t>
      </w:r>
      <w:r w:rsidR="00FF4F6E" w:rsidRPr="00A22D6A">
        <w:rPr>
          <w:rFonts w:ascii="Arial" w:eastAsia="Times New Roman" w:hAnsi="Arial" w:cs="Arial"/>
        </w:rPr>
        <w:t>tencionando</w:t>
      </w:r>
      <w:r w:rsidR="005E528C" w:rsidRPr="00A22D6A">
        <w:rPr>
          <w:rFonts w:ascii="Arial" w:eastAsia="Times New Roman" w:hAnsi="Arial" w:cs="Arial"/>
        </w:rPr>
        <w:t xml:space="preserve"> modelos hegemônicos de masculinidades.</w:t>
      </w:r>
    </w:p>
    <w:p w14:paraId="0E686F7F" w14:textId="2FF2347D" w:rsidR="005E528C" w:rsidRPr="00BB448C" w:rsidRDefault="00D52BD5" w:rsidP="00BB448C">
      <w:pPr>
        <w:pStyle w:val="Textodecomentrio"/>
        <w:jc w:val="both"/>
        <w:rPr>
          <w:rFonts w:ascii="Arial" w:hAnsi="Arial" w:cs="Arial"/>
          <w:sz w:val="24"/>
          <w:szCs w:val="24"/>
        </w:rPr>
      </w:pPr>
      <w:r w:rsidRPr="00BB448C">
        <w:rPr>
          <w:rFonts w:ascii="Arial" w:eastAsia="Times New Roman" w:hAnsi="Arial" w:cs="Arial"/>
          <w:sz w:val="24"/>
          <w:szCs w:val="24"/>
          <w:lang w:eastAsia="pt-BR"/>
        </w:rPr>
        <w:t>É i</w:t>
      </w:r>
      <w:r w:rsidR="00FF4F6E" w:rsidRPr="00BB448C">
        <w:rPr>
          <w:rFonts w:ascii="Arial" w:eastAsia="Times New Roman" w:hAnsi="Arial" w:cs="Arial"/>
          <w:sz w:val="24"/>
          <w:szCs w:val="24"/>
          <w:lang w:eastAsia="pt-BR"/>
        </w:rPr>
        <w:t>nteressante</w:t>
      </w:r>
      <w:r w:rsidR="005E528C" w:rsidRPr="00BB448C">
        <w:rPr>
          <w:rFonts w:ascii="Arial" w:eastAsia="Times New Roman" w:hAnsi="Arial" w:cs="Arial"/>
          <w:sz w:val="24"/>
          <w:szCs w:val="24"/>
          <w:lang w:eastAsia="pt-BR"/>
        </w:rPr>
        <w:t xml:space="preserve"> perceber </w:t>
      </w:r>
      <w:r w:rsidRPr="00BB448C">
        <w:rPr>
          <w:rFonts w:ascii="Arial" w:eastAsia="Times New Roman" w:hAnsi="Arial" w:cs="Arial"/>
          <w:sz w:val="24"/>
          <w:szCs w:val="24"/>
          <w:lang w:eastAsia="pt-BR"/>
        </w:rPr>
        <w:t xml:space="preserve">que </w:t>
      </w:r>
      <w:r w:rsidR="005E528C" w:rsidRPr="00BB448C">
        <w:rPr>
          <w:rFonts w:ascii="Arial" w:eastAsia="Times New Roman" w:hAnsi="Arial" w:cs="Arial"/>
          <w:sz w:val="24"/>
          <w:szCs w:val="24"/>
          <w:lang w:eastAsia="pt-BR"/>
        </w:rPr>
        <w:t>na dança</w:t>
      </w:r>
      <w:r w:rsidRPr="00BB448C">
        <w:rPr>
          <w:rFonts w:ascii="Arial" w:eastAsia="Times New Roman" w:hAnsi="Arial" w:cs="Arial"/>
          <w:sz w:val="24"/>
          <w:szCs w:val="24"/>
          <w:lang w:eastAsia="pt-BR"/>
        </w:rPr>
        <w:t>,</w:t>
      </w:r>
      <w:r w:rsidR="00FF4F6E" w:rsidRPr="00BB448C">
        <w:rPr>
          <w:rFonts w:ascii="Arial" w:eastAsia="Times New Roman" w:hAnsi="Arial" w:cs="Arial"/>
          <w:sz w:val="24"/>
          <w:szCs w:val="24"/>
          <w:lang w:eastAsia="pt-BR"/>
        </w:rPr>
        <w:t xml:space="preserve"> apesar do questionamento </w:t>
      </w:r>
      <w:r w:rsidR="00DD57F8" w:rsidRPr="00BB448C">
        <w:rPr>
          <w:rFonts w:ascii="Arial" w:eastAsia="Times New Roman" w:hAnsi="Arial" w:cs="Arial"/>
          <w:sz w:val="24"/>
          <w:szCs w:val="24"/>
          <w:lang w:eastAsia="pt-BR"/>
        </w:rPr>
        <w:t xml:space="preserve">sobre o </w:t>
      </w:r>
      <w:r w:rsidR="00FF4F6E" w:rsidRPr="00BB448C">
        <w:rPr>
          <w:rFonts w:ascii="Arial" w:eastAsia="Times New Roman" w:hAnsi="Arial" w:cs="Arial"/>
          <w:sz w:val="24"/>
          <w:szCs w:val="24"/>
          <w:lang w:eastAsia="pt-BR"/>
        </w:rPr>
        <w:t xml:space="preserve">gênero, que ocorria </w:t>
      </w:r>
      <w:r w:rsidRPr="00BB448C">
        <w:rPr>
          <w:rFonts w:ascii="Arial" w:eastAsia="Times New Roman" w:hAnsi="Arial" w:cs="Arial"/>
          <w:sz w:val="24"/>
          <w:szCs w:val="24"/>
          <w:lang w:eastAsia="pt-BR"/>
        </w:rPr>
        <w:t xml:space="preserve">o </w:t>
      </w:r>
      <w:r w:rsidR="00FF4F6E" w:rsidRPr="00BB448C">
        <w:rPr>
          <w:rFonts w:ascii="Arial" w:eastAsia="Times New Roman" w:hAnsi="Arial" w:cs="Arial"/>
          <w:sz w:val="24"/>
          <w:szCs w:val="24"/>
          <w:lang w:eastAsia="pt-BR"/>
        </w:rPr>
        <w:t xml:space="preserve">tempo todo </w:t>
      </w:r>
      <w:r w:rsidRPr="00BB448C">
        <w:rPr>
          <w:rFonts w:ascii="Arial" w:eastAsia="Times New Roman" w:hAnsi="Arial" w:cs="Arial"/>
          <w:sz w:val="24"/>
          <w:szCs w:val="24"/>
          <w:lang w:eastAsia="pt-BR"/>
        </w:rPr>
        <w:t>n</w:t>
      </w:r>
      <w:r w:rsidR="00FF4F6E" w:rsidRPr="00BB448C">
        <w:rPr>
          <w:rFonts w:ascii="Arial" w:eastAsia="Times New Roman" w:hAnsi="Arial" w:cs="Arial"/>
          <w:sz w:val="24"/>
          <w:szCs w:val="24"/>
          <w:lang w:eastAsia="pt-BR"/>
        </w:rPr>
        <w:t>a teatralidade</w:t>
      </w:r>
      <w:r w:rsidRPr="00BB448C">
        <w:rPr>
          <w:rFonts w:ascii="Arial" w:eastAsia="Times New Roman" w:hAnsi="Arial" w:cs="Arial"/>
          <w:sz w:val="24"/>
          <w:szCs w:val="24"/>
          <w:lang w:eastAsia="pt-BR"/>
        </w:rPr>
        <w:t>,</w:t>
      </w:r>
      <w:r w:rsidR="00FF4F6E" w:rsidRPr="00BB448C">
        <w:rPr>
          <w:rFonts w:ascii="Arial" w:eastAsia="Times New Roman" w:hAnsi="Arial" w:cs="Arial"/>
          <w:sz w:val="24"/>
          <w:szCs w:val="24"/>
          <w:lang w:eastAsia="pt-BR"/>
        </w:rPr>
        <w:t xml:space="preserve"> </w:t>
      </w:r>
      <w:r w:rsidRPr="00BB448C">
        <w:rPr>
          <w:rFonts w:ascii="Arial" w:eastAsia="Times New Roman" w:hAnsi="Arial" w:cs="Arial"/>
          <w:sz w:val="24"/>
          <w:szCs w:val="24"/>
          <w:lang w:eastAsia="pt-BR"/>
        </w:rPr>
        <w:t xml:space="preserve">inclusive por meio do </w:t>
      </w:r>
      <w:r w:rsidR="00FF4F6E" w:rsidRPr="00BB448C">
        <w:rPr>
          <w:rFonts w:ascii="Arial" w:eastAsia="Times New Roman" w:hAnsi="Arial" w:cs="Arial"/>
          <w:sz w:val="24"/>
          <w:szCs w:val="24"/>
          <w:lang w:eastAsia="pt-BR"/>
        </w:rPr>
        <w:t xml:space="preserve">corpo e </w:t>
      </w:r>
      <w:r w:rsidRPr="00BB448C">
        <w:rPr>
          <w:rFonts w:ascii="Arial" w:eastAsia="Times New Roman" w:hAnsi="Arial" w:cs="Arial"/>
          <w:sz w:val="24"/>
          <w:szCs w:val="24"/>
          <w:lang w:eastAsia="pt-BR"/>
        </w:rPr>
        <w:t xml:space="preserve">do </w:t>
      </w:r>
      <w:r w:rsidR="00FF4F6E" w:rsidRPr="00BB448C">
        <w:rPr>
          <w:rFonts w:ascii="Arial" w:eastAsia="Times New Roman" w:hAnsi="Arial" w:cs="Arial"/>
          <w:sz w:val="24"/>
          <w:szCs w:val="24"/>
          <w:lang w:eastAsia="pt-BR"/>
        </w:rPr>
        <w:t xml:space="preserve">vestuário, propondo um terceiro sexo, </w:t>
      </w:r>
      <w:r w:rsidRPr="00BB448C">
        <w:rPr>
          <w:rFonts w:ascii="Arial" w:eastAsia="Times New Roman" w:hAnsi="Arial" w:cs="Arial"/>
          <w:sz w:val="24"/>
          <w:szCs w:val="24"/>
          <w:lang w:eastAsia="pt-BR"/>
        </w:rPr>
        <w:t xml:space="preserve">não há uma </w:t>
      </w:r>
      <w:r w:rsidR="00FF4F6E" w:rsidRPr="00BB448C">
        <w:rPr>
          <w:rFonts w:ascii="Arial" w:eastAsia="Times New Roman" w:hAnsi="Arial" w:cs="Arial"/>
          <w:sz w:val="24"/>
          <w:szCs w:val="24"/>
          <w:lang w:eastAsia="pt-BR"/>
        </w:rPr>
        <w:t>definição dual</w:t>
      </w:r>
      <w:r w:rsidRPr="00BB448C">
        <w:rPr>
          <w:rFonts w:ascii="Arial" w:eastAsia="Times New Roman" w:hAnsi="Arial" w:cs="Arial"/>
          <w:sz w:val="24"/>
          <w:szCs w:val="24"/>
          <w:lang w:eastAsia="pt-BR"/>
        </w:rPr>
        <w:t xml:space="preserve"> (</w:t>
      </w:r>
      <w:r w:rsidR="00FF4F6E" w:rsidRPr="00BB448C">
        <w:rPr>
          <w:rFonts w:ascii="Arial" w:eastAsia="Times New Roman" w:hAnsi="Arial" w:cs="Arial"/>
          <w:sz w:val="24"/>
          <w:szCs w:val="24"/>
          <w:lang w:eastAsia="pt-BR"/>
        </w:rPr>
        <w:t>homem</w:t>
      </w:r>
      <w:r w:rsidRPr="00BB448C">
        <w:rPr>
          <w:rFonts w:ascii="Arial" w:eastAsia="Times New Roman" w:hAnsi="Arial" w:cs="Arial"/>
          <w:sz w:val="24"/>
          <w:szCs w:val="24"/>
          <w:lang w:eastAsia="pt-BR"/>
        </w:rPr>
        <w:t xml:space="preserve"> e</w:t>
      </w:r>
      <w:r w:rsidR="00FF4F6E" w:rsidRPr="00BB448C">
        <w:rPr>
          <w:rFonts w:ascii="Arial" w:eastAsia="Times New Roman" w:hAnsi="Arial" w:cs="Arial"/>
          <w:sz w:val="24"/>
          <w:szCs w:val="24"/>
          <w:lang w:eastAsia="pt-BR"/>
        </w:rPr>
        <w:t xml:space="preserve"> mulher</w:t>
      </w:r>
      <w:r w:rsidRPr="00BB448C">
        <w:rPr>
          <w:rFonts w:ascii="Arial" w:eastAsia="Times New Roman" w:hAnsi="Arial" w:cs="Arial"/>
          <w:sz w:val="24"/>
          <w:szCs w:val="24"/>
          <w:lang w:eastAsia="pt-BR"/>
        </w:rPr>
        <w:t>)</w:t>
      </w:r>
      <w:r w:rsidR="00FF4F6E" w:rsidRPr="00BB448C">
        <w:rPr>
          <w:rFonts w:ascii="Arial" w:eastAsia="Times New Roman" w:hAnsi="Arial" w:cs="Arial"/>
          <w:sz w:val="24"/>
          <w:szCs w:val="24"/>
          <w:lang w:eastAsia="pt-BR"/>
        </w:rPr>
        <w:t xml:space="preserve"> </w:t>
      </w:r>
      <w:r w:rsidRPr="00BB448C">
        <w:rPr>
          <w:rFonts w:ascii="Arial" w:eastAsia="Times New Roman" w:hAnsi="Arial" w:cs="Arial"/>
          <w:sz w:val="24"/>
          <w:szCs w:val="24"/>
          <w:lang w:eastAsia="pt-BR"/>
        </w:rPr>
        <w:t>como é possível notar na f</w:t>
      </w:r>
      <w:r w:rsidR="005E528C" w:rsidRPr="00BB448C">
        <w:rPr>
          <w:rFonts w:ascii="Arial" w:eastAsia="Times New Roman" w:hAnsi="Arial" w:cs="Arial"/>
          <w:sz w:val="24"/>
          <w:szCs w:val="24"/>
          <w:lang w:eastAsia="pt-BR"/>
        </w:rPr>
        <w:t>igura 2</w:t>
      </w:r>
      <w:r w:rsidR="00B71FD0" w:rsidRPr="00BB448C">
        <w:rPr>
          <w:rFonts w:ascii="Arial" w:eastAsia="Times New Roman" w:hAnsi="Arial" w:cs="Arial"/>
          <w:sz w:val="24"/>
          <w:szCs w:val="24"/>
          <w:lang w:eastAsia="pt-BR"/>
        </w:rPr>
        <w:t xml:space="preserve">. </w:t>
      </w:r>
      <w:r w:rsidR="00BB448C" w:rsidRPr="00BB448C">
        <w:rPr>
          <w:rFonts w:ascii="Arial" w:hAnsi="Arial" w:cs="Arial"/>
          <w:sz w:val="24"/>
          <w:szCs w:val="24"/>
        </w:rPr>
        <w:t xml:space="preserve">Os Dzi representavam casais heterossexuais de acordo </w:t>
      </w:r>
      <w:r w:rsidR="00BB448C" w:rsidRPr="00BB448C">
        <w:rPr>
          <w:rFonts w:ascii="Arial" w:hAnsi="Arial" w:cs="Arial"/>
          <w:sz w:val="24"/>
          <w:szCs w:val="24"/>
        </w:rPr>
        <w:lastRenderedPageBreak/>
        <w:t>com o que queriam questionar em seus espetáculos, considerando as transformações culturais que aconteciam em relação ao gênero e à sexualidade. Também era necessário considerar o que era possível, por causa da censura, levar aos palcos.</w:t>
      </w:r>
    </w:p>
    <w:p w14:paraId="528CEC82" w14:textId="734D1B17" w:rsidR="00061055" w:rsidRPr="000121A2" w:rsidRDefault="00061055" w:rsidP="00A22D6A">
      <w:pPr>
        <w:ind w:firstLine="851"/>
        <w:jc w:val="both"/>
        <w:rPr>
          <w:rFonts w:ascii="Arial" w:eastAsia="Times New Roman" w:hAnsi="Arial" w:cs="Arial"/>
          <w:color w:val="000000" w:themeColor="text1"/>
        </w:rPr>
      </w:pPr>
      <w:r>
        <w:rPr>
          <w:rFonts w:ascii="Arial" w:eastAsia="Times New Roman" w:hAnsi="Arial" w:cs="Arial"/>
          <w:color w:val="000000" w:themeColor="text1"/>
        </w:rPr>
        <w:t xml:space="preserve">Enquanto a indumentária de Wagner Ribeiro (assim como a de Gaya) remetia ao estereótipo da </w:t>
      </w:r>
      <w:r w:rsidRPr="002A33BB">
        <w:rPr>
          <w:rFonts w:ascii="Arial" w:eastAsia="Times New Roman" w:hAnsi="Arial" w:cs="Arial"/>
          <w:i/>
          <w:color w:val="000000" w:themeColor="text1"/>
        </w:rPr>
        <w:t>femme fatal</w:t>
      </w:r>
      <w:r w:rsidR="00DD57F8">
        <w:rPr>
          <w:rFonts w:ascii="Arial" w:eastAsia="Times New Roman" w:hAnsi="Arial" w:cs="Arial"/>
          <w:i/>
          <w:color w:val="000000" w:themeColor="text1"/>
        </w:rPr>
        <w:t>e</w:t>
      </w:r>
      <w:r>
        <w:rPr>
          <w:rFonts w:ascii="Arial" w:eastAsia="Times New Roman" w:hAnsi="Arial" w:cs="Arial"/>
          <w:i/>
          <w:color w:val="000000" w:themeColor="text1"/>
        </w:rPr>
        <w:t xml:space="preserve"> </w:t>
      </w:r>
      <w:r>
        <w:rPr>
          <w:rFonts w:ascii="Arial" w:eastAsia="Times New Roman" w:hAnsi="Arial" w:cs="Arial"/>
          <w:iCs/>
          <w:color w:val="000000" w:themeColor="text1"/>
        </w:rPr>
        <w:t>ou à paixão incandescente</w:t>
      </w:r>
      <w:r w:rsidRPr="002A33BB">
        <w:rPr>
          <w:rFonts w:ascii="Arial" w:eastAsia="Times New Roman" w:hAnsi="Arial" w:cs="Arial"/>
          <w:color w:val="000000" w:themeColor="text1"/>
        </w:rPr>
        <w:t xml:space="preserve">, </w:t>
      </w:r>
      <w:r>
        <w:rPr>
          <w:rFonts w:ascii="Arial" w:eastAsia="Times New Roman" w:hAnsi="Arial" w:cs="Arial"/>
          <w:color w:val="000000" w:themeColor="text1"/>
        </w:rPr>
        <w:t>a</w:t>
      </w:r>
      <w:r w:rsidRPr="002A33BB">
        <w:rPr>
          <w:rFonts w:ascii="Arial" w:eastAsia="Times New Roman" w:hAnsi="Arial" w:cs="Arial"/>
          <w:color w:val="000000" w:themeColor="text1"/>
        </w:rPr>
        <w:t xml:space="preserve"> utilizada por Paulo Bacellar (Paulette) aludia </w:t>
      </w:r>
      <w:r>
        <w:rPr>
          <w:rFonts w:ascii="Arial" w:eastAsia="Times New Roman" w:hAnsi="Arial" w:cs="Arial"/>
          <w:color w:val="000000" w:themeColor="text1"/>
        </w:rPr>
        <w:t>à</w:t>
      </w:r>
      <w:r w:rsidRPr="002A33BB">
        <w:rPr>
          <w:rFonts w:ascii="Arial" w:eastAsia="Times New Roman" w:hAnsi="Arial" w:cs="Arial"/>
          <w:color w:val="000000" w:themeColor="text1"/>
        </w:rPr>
        <w:t xml:space="preserve"> delicadeza e ao amor romântico</w:t>
      </w:r>
      <w:r w:rsidR="00786B5E">
        <w:rPr>
          <w:rFonts w:ascii="Arial" w:eastAsia="Times New Roman" w:hAnsi="Arial" w:cs="Arial"/>
          <w:color w:val="000000" w:themeColor="text1"/>
        </w:rPr>
        <w:t xml:space="preserve"> (figura 3)</w:t>
      </w:r>
      <w:r>
        <w:rPr>
          <w:rFonts w:ascii="Arial" w:eastAsia="Times New Roman" w:hAnsi="Arial" w:cs="Arial"/>
          <w:color w:val="000000" w:themeColor="text1"/>
        </w:rPr>
        <w:t>.</w:t>
      </w:r>
      <w:r w:rsidRPr="002A33BB">
        <w:rPr>
          <w:rFonts w:ascii="Arial" w:eastAsia="Times New Roman" w:hAnsi="Arial" w:cs="Arial"/>
          <w:color w:val="000000" w:themeColor="text1"/>
        </w:rPr>
        <w:t xml:space="preserve"> </w:t>
      </w:r>
      <w:r>
        <w:rPr>
          <w:rFonts w:ascii="Arial" w:eastAsia="Times New Roman" w:hAnsi="Arial" w:cs="Arial"/>
          <w:color w:val="000000" w:themeColor="text1"/>
        </w:rPr>
        <w:t>A personagem</w:t>
      </w:r>
      <w:r w:rsidRPr="002A33BB">
        <w:rPr>
          <w:rFonts w:ascii="Arial" w:eastAsia="Times New Roman" w:hAnsi="Arial" w:cs="Arial"/>
          <w:color w:val="000000" w:themeColor="text1"/>
        </w:rPr>
        <w:t xml:space="preserve"> </w:t>
      </w:r>
      <w:r>
        <w:rPr>
          <w:rFonts w:ascii="Arial" w:eastAsia="Times New Roman" w:hAnsi="Arial" w:cs="Arial"/>
          <w:color w:val="000000" w:themeColor="text1"/>
        </w:rPr>
        <w:t xml:space="preserve">Paulette </w:t>
      </w:r>
      <w:r w:rsidRPr="002A33BB">
        <w:rPr>
          <w:rFonts w:ascii="Arial" w:eastAsia="Times New Roman" w:hAnsi="Arial" w:cs="Arial"/>
          <w:color w:val="000000" w:themeColor="text1"/>
        </w:rPr>
        <w:t>entrava timidamente</w:t>
      </w:r>
      <w:r>
        <w:rPr>
          <w:rFonts w:ascii="Arial" w:eastAsia="Times New Roman" w:hAnsi="Arial" w:cs="Arial"/>
          <w:color w:val="000000" w:themeColor="text1"/>
        </w:rPr>
        <w:t xml:space="preserve"> no palco</w:t>
      </w:r>
      <w:r w:rsidRPr="002A33BB">
        <w:rPr>
          <w:rFonts w:ascii="Arial" w:eastAsia="Times New Roman" w:hAnsi="Arial" w:cs="Arial"/>
          <w:color w:val="000000" w:themeColor="text1"/>
        </w:rPr>
        <w:t>, puxad</w:t>
      </w:r>
      <w:r>
        <w:rPr>
          <w:rFonts w:ascii="Arial" w:eastAsia="Times New Roman" w:hAnsi="Arial" w:cs="Arial"/>
          <w:color w:val="000000" w:themeColor="text1"/>
        </w:rPr>
        <w:t>a</w:t>
      </w:r>
      <w:r w:rsidRPr="002A33BB">
        <w:rPr>
          <w:rFonts w:ascii="Arial" w:eastAsia="Times New Roman" w:hAnsi="Arial" w:cs="Arial"/>
          <w:color w:val="000000" w:themeColor="text1"/>
        </w:rPr>
        <w:t xml:space="preserve"> pelos apresentadores,</w:t>
      </w:r>
      <w:r>
        <w:rPr>
          <w:rFonts w:ascii="Arial" w:eastAsia="Times New Roman" w:hAnsi="Arial" w:cs="Arial"/>
          <w:color w:val="000000" w:themeColor="text1"/>
        </w:rPr>
        <w:t xml:space="preserve"> </w:t>
      </w:r>
      <w:r w:rsidRPr="002A33BB">
        <w:rPr>
          <w:rFonts w:ascii="Arial" w:eastAsia="Times New Roman" w:hAnsi="Arial" w:cs="Arial"/>
          <w:color w:val="000000" w:themeColor="text1"/>
        </w:rPr>
        <w:t xml:space="preserve">cantando </w:t>
      </w:r>
      <w:r w:rsidRPr="002A33BB">
        <w:rPr>
          <w:rFonts w:ascii="Arial" w:eastAsia="Times New Roman" w:hAnsi="Arial" w:cs="Arial"/>
          <w:i/>
          <w:color w:val="000000" w:themeColor="text1"/>
        </w:rPr>
        <w:t>Ne me quitte pas</w:t>
      </w:r>
      <w:r w:rsidRPr="002A33BB">
        <w:rPr>
          <w:rFonts w:ascii="Arial" w:eastAsia="Times New Roman" w:hAnsi="Arial" w:cs="Arial"/>
          <w:color w:val="000000" w:themeColor="text1"/>
        </w:rPr>
        <w:t>, de J</w:t>
      </w:r>
      <w:r w:rsidRPr="002A33BB">
        <w:rPr>
          <w:rFonts w:ascii="Arial" w:eastAsia="Times New Roman" w:hAnsi="Arial" w:cs="Arial"/>
          <w:color w:val="000000" w:themeColor="text1"/>
          <w:shd w:val="clear" w:color="auto" w:fill="FFFFFF"/>
        </w:rPr>
        <w:t>acques Brel</w:t>
      </w:r>
      <w:r w:rsidRPr="002A33BB">
        <w:rPr>
          <w:rFonts w:ascii="Arial" w:eastAsia="Times New Roman" w:hAnsi="Arial" w:cs="Arial"/>
          <w:color w:val="000000" w:themeColor="text1"/>
        </w:rPr>
        <w:t xml:space="preserve">, com um vestido longo rosa e branco </w:t>
      </w:r>
      <w:r w:rsidR="00786B5E">
        <w:rPr>
          <w:rFonts w:ascii="Arial" w:eastAsia="Times New Roman" w:hAnsi="Arial" w:cs="Arial"/>
          <w:color w:val="000000" w:themeColor="text1"/>
        </w:rPr>
        <w:t>com</w:t>
      </w:r>
      <w:r w:rsidR="00786B5E" w:rsidRPr="002A33BB">
        <w:rPr>
          <w:rFonts w:ascii="Arial" w:eastAsia="Times New Roman" w:hAnsi="Arial" w:cs="Arial"/>
          <w:color w:val="000000" w:themeColor="text1"/>
        </w:rPr>
        <w:t xml:space="preserve"> </w:t>
      </w:r>
      <w:r w:rsidRPr="002A33BB">
        <w:rPr>
          <w:rFonts w:ascii="Arial" w:eastAsia="Times New Roman" w:hAnsi="Arial" w:cs="Arial"/>
          <w:color w:val="000000" w:themeColor="text1"/>
        </w:rPr>
        <w:t>camadas, babados e laços</w:t>
      </w:r>
      <w:r>
        <w:rPr>
          <w:rFonts w:ascii="Arial" w:eastAsia="Times New Roman" w:hAnsi="Arial" w:cs="Arial"/>
          <w:color w:val="000000" w:themeColor="text1"/>
        </w:rPr>
        <w:t xml:space="preserve"> que lhe cobria o corpo todo</w:t>
      </w:r>
      <w:r w:rsidRPr="002A33BB">
        <w:rPr>
          <w:rFonts w:ascii="Arial" w:eastAsia="Times New Roman" w:hAnsi="Arial" w:cs="Arial"/>
          <w:color w:val="000000" w:themeColor="text1"/>
        </w:rPr>
        <w:t xml:space="preserve">. </w:t>
      </w:r>
      <w:r>
        <w:rPr>
          <w:rFonts w:ascii="Arial" w:eastAsia="Times New Roman" w:hAnsi="Arial" w:cs="Arial"/>
          <w:color w:val="000000" w:themeColor="text1"/>
        </w:rPr>
        <w:t>Usava ainda</w:t>
      </w:r>
      <w:r w:rsidRPr="002A33BB">
        <w:rPr>
          <w:rFonts w:ascii="Arial" w:eastAsia="Times New Roman" w:hAnsi="Arial" w:cs="Arial"/>
          <w:color w:val="000000" w:themeColor="text1"/>
        </w:rPr>
        <w:t xml:space="preserve"> um chapéu de abas grande</w:t>
      </w:r>
      <w:r>
        <w:rPr>
          <w:rFonts w:ascii="Arial" w:eastAsia="Times New Roman" w:hAnsi="Arial" w:cs="Arial"/>
          <w:color w:val="000000" w:themeColor="text1"/>
        </w:rPr>
        <w:t>s</w:t>
      </w:r>
      <w:r w:rsidRPr="002A33BB">
        <w:rPr>
          <w:rFonts w:ascii="Arial" w:eastAsia="Times New Roman" w:hAnsi="Arial" w:cs="Arial"/>
          <w:color w:val="000000" w:themeColor="text1"/>
        </w:rPr>
        <w:t xml:space="preserve"> com enorme</w:t>
      </w:r>
      <w:r>
        <w:rPr>
          <w:rFonts w:ascii="Arial" w:eastAsia="Times New Roman" w:hAnsi="Arial" w:cs="Arial"/>
          <w:color w:val="000000" w:themeColor="text1"/>
        </w:rPr>
        <w:t>s</w:t>
      </w:r>
      <w:r w:rsidRPr="002A33BB">
        <w:rPr>
          <w:rFonts w:ascii="Arial" w:eastAsia="Times New Roman" w:hAnsi="Arial" w:cs="Arial"/>
          <w:color w:val="000000" w:themeColor="text1"/>
        </w:rPr>
        <w:t xml:space="preserve"> laços</w:t>
      </w:r>
      <w:r>
        <w:rPr>
          <w:rFonts w:ascii="Arial" w:eastAsia="Times New Roman" w:hAnsi="Arial" w:cs="Arial"/>
          <w:color w:val="000000" w:themeColor="text1"/>
        </w:rPr>
        <w:t xml:space="preserve">. </w:t>
      </w:r>
      <w:r w:rsidRPr="002A33BB">
        <w:rPr>
          <w:rFonts w:ascii="Arial" w:eastAsia="Times New Roman" w:hAnsi="Arial" w:cs="Arial"/>
          <w:color w:val="000000" w:themeColor="text1"/>
        </w:rPr>
        <w:t xml:space="preserve">O </w:t>
      </w:r>
      <w:r>
        <w:rPr>
          <w:rFonts w:ascii="Arial" w:eastAsia="Times New Roman" w:hAnsi="Arial" w:cs="Arial"/>
          <w:color w:val="000000" w:themeColor="text1"/>
        </w:rPr>
        <w:t>rompimento de padrão</w:t>
      </w:r>
      <w:r w:rsidRPr="002A33BB">
        <w:rPr>
          <w:rFonts w:ascii="Arial" w:eastAsia="Times New Roman" w:hAnsi="Arial" w:cs="Arial"/>
          <w:color w:val="000000" w:themeColor="text1"/>
        </w:rPr>
        <w:t xml:space="preserve"> estava no sapato, semelhante a uma bota velha masculina,</w:t>
      </w:r>
      <w:r>
        <w:rPr>
          <w:rFonts w:ascii="Arial" w:eastAsia="Times New Roman" w:hAnsi="Arial" w:cs="Arial"/>
          <w:color w:val="000000" w:themeColor="text1"/>
        </w:rPr>
        <w:t xml:space="preserve"> que podia ser </w:t>
      </w:r>
      <w:r w:rsidR="00670BF7">
        <w:rPr>
          <w:rFonts w:ascii="Arial" w:eastAsia="Times New Roman" w:hAnsi="Arial" w:cs="Arial"/>
          <w:color w:val="000000" w:themeColor="text1"/>
        </w:rPr>
        <w:t>vista</w:t>
      </w:r>
      <w:r w:rsidR="00670BF7" w:rsidRPr="002A33BB">
        <w:rPr>
          <w:rFonts w:ascii="Arial" w:eastAsia="Times New Roman" w:hAnsi="Arial" w:cs="Arial"/>
          <w:color w:val="000000" w:themeColor="text1"/>
        </w:rPr>
        <w:t xml:space="preserve"> </w:t>
      </w:r>
      <w:r w:rsidRPr="002A33BB">
        <w:rPr>
          <w:rFonts w:ascii="Arial" w:eastAsia="Times New Roman" w:hAnsi="Arial" w:cs="Arial"/>
          <w:color w:val="000000" w:themeColor="text1"/>
        </w:rPr>
        <w:t xml:space="preserve">quando </w:t>
      </w:r>
      <w:r>
        <w:rPr>
          <w:rFonts w:ascii="Arial" w:eastAsia="Times New Roman" w:hAnsi="Arial" w:cs="Arial"/>
          <w:color w:val="000000" w:themeColor="text1"/>
        </w:rPr>
        <w:t>a personagem levantava</w:t>
      </w:r>
      <w:r w:rsidRPr="002A33BB">
        <w:rPr>
          <w:rFonts w:ascii="Arial" w:eastAsia="Times New Roman" w:hAnsi="Arial" w:cs="Arial"/>
          <w:color w:val="000000" w:themeColor="text1"/>
        </w:rPr>
        <w:t xml:space="preserve"> </w:t>
      </w:r>
      <w:r>
        <w:rPr>
          <w:rFonts w:ascii="Arial" w:eastAsia="Times New Roman" w:hAnsi="Arial" w:cs="Arial"/>
          <w:color w:val="000000" w:themeColor="text1"/>
        </w:rPr>
        <w:t>o vestido</w:t>
      </w:r>
      <w:r w:rsidRPr="002A33BB">
        <w:rPr>
          <w:rFonts w:ascii="Arial" w:eastAsia="Times New Roman" w:hAnsi="Arial" w:cs="Arial"/>
          <w:color w:val="000000" w:themeColor="text1"/>
        </w:rPr>
        <w:t xml:space="preserve"> ao andar</w:t>
      </w:r>
      <w:r>
        <w:rPr>
          <w:rFonts w:ascii="Arial" w:eastAsia="Times New Roman" w:hAnsi="Arial" w:cs="Arial"/>
          <w:color w:val="000000" w:themeColor="text1"/>
        </w:rPr>
        <w:t xml:space="preserve"> e dava um tom cômico e inesperado à cena romanesca.</w:t>
      </w:r>
      <w:r w:rsidRPr="002A33BB">
        <w:rPr>
          <w:rFonts w:ascii="Arial" w:eastAsia="Times New Roman" w:hAnsi="Arial" w:cs="Arial"/>
          <w:color w:val="000000" w:themeColor="text1"/>
        </w:rPr>
        <w:t xml:space="preserve"> A maquiagem era </w:t>
      </w:r>
      <w:r w:rsidR="00670BF7">
        <w:rPr>
          <w:rFonts w:ascii="Arial" w:eastAsia="Times New Roman" w:hAnsi="Arial" w:cs="Arial"/>
          <w:color w:val="000000" w:themeColor="text1"/>
        </w:rPr>
        <w:t>feita</w:t>
      </w:r>
      <w:r w:rsidR="00A1562C">
        <w:rPr>
          <w:rFonts w:ascii="Arial" w:eastAsia="Times New Roman" w:hAnsi="Arial" w:cs="Arial"/>
          <w:color w:val="000000" w:themeColor="text1"/>
        </w:rPr>
        <w:t xml:space="preserve"> com</w:t>
      </w:r>
      <w:r w:rsidR="00670BF7">
        <w:rPr>
          <w:rFonts w:ascii="Arial" w:eastAsia="Times New Roman" w:hAnsi="Arial" w:cs="Arial"/>
          <w:color w:val="000000" w:themeColor="text1"/>
        </w:rPr>
        <w:t xml:space="preserve"> </w:t>
      </w:r>
      <w:r>
        <w:rPr>
          <w:rFonts w:ascii="Arial" w:eastAsia="Times New Roman" w:hAnsi="Arial" w:cs="Arial"/>
          <w:color w:val="000000" w:themeColor="text1"/>
        </w:rPr>
        <w:t>blush, batom e sombra pesados,</w:t>
      </w:r>
      <w:r w:rsidRPr="002A33BB">
        <w:rPr>
          <w:rFonts w:ascii="Arial" w:eastAsia="Times New Roman" w:hAnsi="Arial" w:cs="Arial"/>
          <w:color w:val="000000" w:themeColor="text1"/>
        </w:rPr>
        <w:t xml:space="preserve"> </w:t>
      </w:r>
      <w:r w:rsidR="00670BF7">
        <w:rPr>
          <w:rFonts w:ascii="Arial" w:eastAsia="Times New Roman" w:hAnsi="Arial" w:cs="Arial"/>
          <w:color w:val="000000" w:themeColor="text1"/>
        </w:rPr>
        <w:t xml:space="preserve">além de cílios longos e purpurina, e o </w:t>
      </w:r>
      <w:r w:rsidRPr="002A33BB">
        <w:rPr>
          <w:rFonts w:ascii="Arial" w:eastAsia="Times New Roman" w:hAnsi="Arial" w:cs="Arial"/>
          <w:color w:val="000000" w:themeColor="text1"/>
        </w:rPr>
        <w:t xml:space="preserve">cabelo </w:t>
      </w:r>
      <w:r w:rsidR="00670BF7">
        <w:rPr>
          <w:rFonts w:ascii="Arial" w:eastAsia="Times New Roman" w:hAnsi="Arial" w:cs="Arial"/>
          <w:color w:val="000000" w:themeColor="text1"/>
        </w:rPr>
        <w:t xml:space="preserve">era </w:t>
      </w:r>
      <w:r w:rsidRPr="002A33BB">
        <w:rPr>
          <w:rFonts w:ascii="Arial" w:eastAsia="Times New Roman" w:hAnsi="Arial" w:cs="Arial"/>
          <w:color w:val="000000" w:themeColor="text1"/>
        </w:rPr>
        <w:t>longo</w:t>
      </w:r>
      <w:r>
        <w:rPr>
          <w:rFonts w:ascii="Arial" w:eastAsia="Times New Roman" w:hAnsi="Arial" w:cs="Arial"/>
          <w:color w:val="000000" w:themeColor="text1"/>
        </w:rPr>
        <w:t>.</w:t>
      </w:r>
    </w:p>
    <w:p w14:paraId="035A1318" w14:textId="77777777" w:rsidR="00061055" w:rsidRDefault="00061055" w:rsidP="00A22D6A">
      <w:pPr>
        <w:shd w:val="clear" w:color="auto" w:fill="FFFFFF"/>
        <w:rPr>
          <w:rFonts w:ascii="Arial" w:eastAsia="Times New Roman" w:hAnsi="Arial" w:cs="Arial"/>
          <w:sz w:val="20"/>
          <w:szCs w:val="20"/>
        </w:rPr>
      </w:pPr>
    </w:p>
    <w:p w14:paraId="319B275B" w14:textId="7889D340" w:rsidR="00061055" w:rsidRPr="00A22D6A" w:rsidRDefault="00061055" w:rsidP="00A22D6A">
      <w:pPr>
        <w:pStyle w:val="Legenda"/>
        <w:keepNext/>
        <w:spacing w:before="0" w:after="0" w:line="240" w:lineRule="auto"/>
        <w:jc w:val="center"/>
        <w:rPr>
          <w:rFonts w:ascii="Arial" w:hAnsi="Arial" w:cs="Arial"/>
          <w:i w:val="0"/>
          <w:iCs w:val="0"/>
          <w:sz w:val="20"/>
          <w:szCs w:val="20"/>
        </w:rPr>
      </w:pPr>
      <w:bookmarkStart w:id="4" w:name="_Toc36033385"/>
      <w:r w:rsidRPr="00A22D6A">
        <w:rPr>
          <w:rFonts w:ascii="Arial" w:hAnsi="Arial" w:cs="Arial"/>
          <w:i w:val="0"/>
          <w:iCs w:val="0"/>
          <w:sz w:val="20"/>
          <w:szCs w:val="20"/>
        </w:rPr>
        <w:t xml:space="preserve">FIGURA </w:t>
      </w:r>
      <w:r w:rsidR="00786B5E">
        <w:rPr>
          <w:rFonts w:ascii="Arial" w:hAnsi="Arial" w:cs="Arial"/>
          <w:i w:val="0"/>
          <w:iCs w:val="0"/>
          <w:sz w:val="20"/>
          <w:szCs w:val="20"/>
        </w:rPr>
        <w:t>3</w:t>
      </w:r>
      <w:r w:rsidR="00786B5E" w:rsidRPr="00A22D6A">
        <w:rPr>
          <w:rFonts w:ascii="Arial" w:hAnsi="Arial" w:cs="Arial"/>
          <w:i w:val="0"/>
          <w:iCs w:val="0"/>
          <w:sz w:val="20"/>
          <w:szCs w:val="20"/>
        </w:rPr>
        <w:t xml:space="preserve"> </w:t>
      </w:r>
      <w:r w:rsidRPr="00A22D6A">
        <w:rPr>
          <w:rFonts w:ascii="Arial" w:hAnsi="Arial" w:cs="Arial"/>
          <w:i w:val="0"/>
          <w:iCs w:val="0"/>
          <w:sz w:val="20"/>
          <w:szCs w:val="20"/>
        </w:rPr>
        <w:t>– PAULLETE NO TEATRO BOBINO, EM PARIS</w:t>
      </w:r>
      <w:bookmarkEnd w:id="4"/>
    </w:p>
    <w:p w14:paraId="2841AB45" w14:textId="51C6A54A" w:rsidR="00061055" w:rsidRPr="00263ADD" w:rsidRDefault="00061055" w:rsidP="00833AA6">
      <w:pPr>
        <w:shd w:val="clear" w:color="auto" w:fill="FFFFFF"/>
        <w:jc w:val="center"/>
        <w:rPr>
          <w:rFonts w:ascii="Arial" w:eastAsia="Times New Roman" w:hAnsi="Arial" w:cs="Arial"/>
        </w:rPr>
      </w:pPr>
      <w:r w:rsidRPr="00263ADD">
        <w:rPr>
          <w:rFonts w:ascii="Arial" w:eastAsia="Times New Roman" w:hAnsi="Arial" w:cs="Arial"/>
          <w:noProof/>
        </w:rPr>
        <w:drawing>
          <wp:inline distT="0" distB="0" distL="0" distR="0" wp14:anchorId="41235601" wp14:editId="03A73F8E">
            <wp:extent cx="5835351" cy="3051959"/>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tte.jpg"/>
                    <pic:cNvPicPr/>
                  </pic:nvPicPr>
                  <pic:blipFill>
                    <a:blip r:embed="rId11">
                      <a:extLst>
                        <a:ext uri="{28A0092B-C50C-407E-A947-70E740481C1C}">
                          <a14:useLocalDpi xmlns:a14="http://schemas.microsoft.com/office/drawing/2010/main" val="0"/>
                        </a:ext>
                      </a:extLst>
                    </a:blip>
                    <a:stretch>
                      <a:fillRect/>
                    </a:stretch>
                  </pic:blipFill>
                  <pic:spPr>
                    <a:xfrm>
                      <a:off x="0" y="0"/>
                      <a:ext cx="5850318" cy="3059787"/>
                    </a:xfrm>
                    <a:prstGeom prst="rect">
                      <a:avLst/>
                    </a:prstGeom>
                  </pic:spPr>
                </pic:pic>
              </a:graphicData>
            </a:graphic>
          </wp:inline>
        </w:drawing>
      </w:r>
      <w:r>
        <w:rPr>
          <w:rFonts w:ascii="Arial" w:eastAsia="Times New Roman" w:hAnsi="Arial" w:cs="Arial"/>
        </w:rPr>
        <w:br/>
      </w:r>
      <w:r w:rsidRPr="00790BBE">
        <w:rPr>
          <w:rFonts w:ascii="Arial" w:eastAsia="Times New Roman" w:hAnsi="Arial" w:cs="Arial"/>
          <w:sz w:val="20"/>
          <w:szCs w:val="20"/>
        </w:rPr>
        <w:t xml:space="preserve">FONTE: </w:t>
      </w:r>
      <w:r>
        <w:rPr>
          <w:rFonts w:ascii="Arial" w:eastAsia="Times New Roman" w:hAnsi="Arial" w:cs="Arial"/>
          <w:sz w:val="20"/>
          <w:szCs w:val="20"/>
        </w:rPr>
        <w:t>Image</w:t>
      </w:r>
      <w:r w:rsidR="00A1562C">
        <w:rPr>
          <w:rFonts w:ascii="Arial" w:eastAsia="Times New Roman" w:hAnsi="Arial" w:cs="Arial"/>
          <w:sz w:val="20"/>
          <w:szCs w:val="20"/>
        </w:rPr>
        <w:t>m</w:t>
      </w:r>
      <w:r>
        <w:rPr>
          <w:rFonts w:ascii="Arial" w:eastAsia="Times New Roman" w:hAnsi="Arial" w:cs="Arial"/>
          <w:sz w:val="20"/>
          <w:szCs w:val="20"/>
        </w:rPr>
        <w:t xml:space="preserve"> do </w:t>
      </w:r>
      <w:r w:rsidR="00A1562C">
        <w:rPr>
          <w:rFonts w:ascii="Arial" w:eastAsia="Times New Roman" w:hAnsi="Arial" w:cs="Arial"/>
          <w:sz w:val="20"/>
          <w:szCs w:val="20"/>
        </w:rPr>
        <w:t xml:space="preserve">acervo do </w:t>
      </w:r>
      <w:r>
        <w:rPr>
          <w:rFonts w:ascii="Arial" w:eastAsia="Times New Roman" w:hAnsi="Arial" w:cs="Arial"/>
          <w:sz w:val="20"/>
          <w:szCs w:val="20"/>
        </w:rPr>
        <w:t>Dzi Croquettes</w:t>
      </w:r>
      <w:r w:rsidR="00A1562C">
        <w:rPr>
          <w:rFonts w:ascii="Arial" w:eastAsia="Times New Roman" w:hAnsi="Arial" w:cs="Arial"/>
          <w:sz w:val="20"/>
          <w:szCs w:val="20"/>
        </w:rPr>
        <w:t>.</w:t>
      </w:r>
    </w:p>
    <w:p w14:paraId="7A544E67" w14:textId="77777777" w:rsidR="00061055" w:rsidRPr="00263ADD" w:rsidRDefault="00061055" w:rsidP="00A22D6A">
      <w:pPr>
        <w:shd w:val="clear" w:color="auto" w:fill="FFFFFF"/>
        <w:jc w:val="center"/>
        <w:rPr>
          <w:rFonts w:ascii="Arial" w:eastAsia="Times New Roman" w:hAnsi="Arial" w:cs="Arial"/>
        </w:rPr>
      </w:pPr>
    </w:p>
    <w:p w14:paraId="050C2E98" w14:textId="610F1C4B" w:rsidR="00444F1E" w:rsidRDefault="00061055">
      <w:pPr>
        <w:ind w:firstLine="851"/>
        <w:jc w:val="both"/>
        <w:rPr>
          <w:rFonts w:ascii="Arial" w:eastAsia="Times New Roman" w:hAnsi="Arial" w:cs="Arial"/>
        </w:rPr>
      </w:pPr>
      <w:r w:rsidRPr="00263ADD">
        <w:rPr>
          <w:rFonts w:ascii="Arial" w:eastAsia="Times New Roman" w:hAnsi="Arial" w:cs="Arial"/>
        </w:rPr>
        <w:t>Outr</w:t>
      </w:r>
      <w:r>
        <w:rPr>
          <w:rFonts w:ascii="Arial" w:eastAsia="Times New Roman" w:hAnsi="Arial" w:cs="Arial"/>
        </w:rPr>
        <w:t xml:space="preserve">a indumentária </w:t>
      </w:r>
      <w:r w:rsidRPr="00263ADD">
        <w:rPr>
          <w:rFonts w:ascii="Arial" w:eastAsia="Times New Roman" w:hAnsi="Arial" w:cs="Arial"/>
        </w:rPr>
        <w:t>de</w:t>
      </w:r>
      <w:r>
        <w:rPr>
          <w:rFonts w:ascii="Arial" w:eastAsia="Times New Roman" w:hAnsi="Arial" w:cs="Arial"/>
        </w:rPr>
        <w:t xml:space="preserve"> personagem que vale destacar</w:t>
      </w:r>
      <w:r w:rsidRPr="00263ADD">
        <w:rPr>
          <w:rFonts w:ascii="Arial" w:eastAsia="Times New Roman" w:hAnsi="Arial" w:cs="Arial"/>
        </w:rPr>
        <w:t xml:space="preserve"> é </w:t>
      </w:r>
      <w:r>
        <w:rPr>
          <w:rFonts w:ascii="Arial" w:eastAsia="Times New Roman" w:hAnsi="Arial" w:cs="Arial"/>
        </w:rPr>
        <w:t>a</w:t>
      </w:r>
      <w:r w:rsidRPr="00263ADD">
        <w:rPr>
          <w:rFonts w:ascii="Arial" w:eastAsia="Times New Roman" w:hAnsi="Arial" w:cs="Arial"/>
        </w:rPr>
        <w:t xml:space="preserve"> de Cláudio Tovar</w:t>
      </w:r>
      <w:r w:rsidR="00C80A92">
        <w:rPr>
          <w:rFonts w:ascii="Arial" w:eastAsia="Times New Roman" w:hAnsi="Arial" w:cs="Arial"/>
        </w:rPr>
        <w:t xml:space="preserve"> no espetáculo </w:t>
      </w:r>
      <w:r w:rsidR="00BB448C">
        <w:rPr>
          <w:rFonts w:ascii="Arial" w:eastAsia="Times New Roman" w:hAnsi="Arial" w:cs="Arial"/>
        </w:rPr>
        <w:t>apresentado em Paris</w:t>
      </w:r>
      <w:r w:rsidR="00C80A92">
        <w:rPr>
          <w:rFonts w:ascii="Arial" w:eastAsia="Times New Roman" w:hAnsi="Arial" w:cs="Arial"/>
        </w:rPr>
        <w:t xml:space="preserve">, </w:t>
      </w:r>
      <w:r>
        <w:rPr>
          <w:rFonts w:ascii="Arial" w:eastAsia="Times New Roman" w:hAnsi="Arial" w:cs="Arial"/>
        </w:rPr>
        <w:t>que</w:t>
      </w:r>
      <w:r w:rsidR="00444F1E">
        <w:rPr>
          <w:rFonts w:ascii="Arial" w:eastAsia="Times New Roman" w:hAnsi="Arial" w:cs="Arial"/>
        </w:rPr>
        <w:t>,</w:t>
      </w:r>
      <w:r>
        <w:rPr>
          <w:rFonts w:ascii="Arial" w:eastAsia="Times New Roman" w:hAnsi="Arial" w:cs="Arial"/>
        </w:rPr>
        <w:t xml:space="preserve"> em determinado momento</w:t>
      </w:r>
      <w:r w:rsidR="00444F1E">
        <w:rPr>
          <w:rFonts w:ascii="Arial" w:eastAsia="Times New Roman" w:hAnsi="Arial" w:cs="Arial"/>
        </w:rPr>
        <w:t>,</w:t>
      </w:r>
      <w:r>
        <w:rPr>
          <w:rFonts w:ascii="Arial" w:eastAsia="Times New Roman" w:hAnsi="Arial" w:cs="Arial"/>
        </w:rPr>
        <w:t xml:space="preserve"> representava uma </w:t>
      </w:r>
      <w:r w:rsidRPr="00263ADD">
        <w:rPr>
          <w:rFonts w:ascii="Arial" w:eastAsia="Times New Roman" w:hAnsi="Arial" w:cs="Arial"/>
        </w:rPr>
        <w:t>bailarina alemã</w:t>
      </w:r>
      <w:r>
        <w:rPr>
          <w:rFonts w:ascii="Arial" w:eastAsia="Times New Roman" w:hAnsi="Arial" w:cs="Arial"/>
        </w:rPr>
        <w:t xml:space="preserve"> </w:t>
      </w:r>
      <w:r w:rsidR="00444F1E">
        <w:rPr>
          <w:rFonts w:ascii="Arial" w:eastAsia="Times New Roman" w:hAnsi="Arial" w:cs="Arial"/>
        </w:rPr>
        <w:t xml:space="preserve">(figura 4) </w:t>
      </w:r>
      <w:r>
        <w:rPr>
          <w:rFonts w:ascii="Arial" w:eastAsia="Times New Roman" w:hAnsi="Arial" w:cs="Arial"/>
        </w:rPr>
        <w:t>contracena</w:t>
      </w:r>
      <w:r w:rsidR="00444F1E">
        <w:rPr>
          <w:rFonts w:ascii="Arial" w:eastAsia="Times New Roman" w:hAnsi="Arial" w:cs="Arial"/>
        </w:rPr>
        <w:t xml:space="preserve">ndo </w:t>
      </w:r>
      <w:r>
        <w:rPr>
          <w:rFonts w:ascii="Arial" w:eastAsia="Times New Roman" w:hAnsi="Arial" w:cs="Arial"/>
        </w:rPr>
        <w:t>com dois</w:t>
      </w:r>
      <w:r w:rsidRPr="00263ADD">
        <w:rPr>
          <w:rFonts w:ascii="Arial" w:eastAsia="Times New Roman" w:hAnsi="Arial" w:cs="Arial"/>
        </w:rPr>
        <w:t xml:space="preserve"> atores</w:t>
      </w:r>
      <w:r>
        <w:rPr>
          <w:rFonts w:ascii="Arial" w:eastAsia="Times New Roman" w:hAnsi="Arial" w:cs="Arial"/>
        </w:rPr>
        <w:t xml:space="preserve"> </w:t>
      </w:r>
      <w:r w:rsidR="00444F1E">
        <w:rPr>
          <w:rFonts w:ascii="Arial" w:eastAsia="Times New Roman" w:hAnsi="Arial" w:cs="Arial"/>
        </w:rPr>
        <w:t xml:space="preserve">– </w:t>
      </w:r>
      <w:r w:rsidRPr="00263ADD">
        <w:rPr>
          <w:rFonts w:ascii="Arial" w:eastAsia="Times New Roman" w:hAnsi="Arial" w:cs="Arial"/>
        </w:rPr>
        <w:t>um</w:t>
      </w:r>
      <w:r>
        <w:rPr>
          <w:rFonts w:ascii="Arial" w:eastAsia="Times New Roman" w:hAnsi="Arial" w:cs="Arial"/>
        </w:rPr>
        <w:t xml:space="preserve"> </w:t>
      </w:r>
      <w:r w:rsidRPr="00263ADD">
        <w:rPr>
          <w:rFonts w:ascii="Arial" w:eastAsia="Times New Roman" w:hAnsi="Arial" w:cs="Arial"/>
        </w:rPr>
        <w:t xml:space="preserve">no papel de </w:t>
      </w:r>
      <w:r>
        <w:rPr>
          <w:rFonts w:ascii="Arial" w:eastAsia="Times New Roman" w:hAnsi="Arial" w:cs="Arial"/>
        </w:rPr>
        <w:t xml:space="preserve">uma </w:t>
      </w:r>
      <w:r w:rsidRPr="00263ADD">
        <w:rPr>
          <w:rFonts w:ascii="Arial" w:eastAsia="Times New Roman" w:hAnsi="Arial" w:cs="Arial"/>
        </w:rPr>
        <w:t>professora de dança</w:t>
      </w:r>
      <w:r>
        <w:rPr>
          <w:rFonts w:ascii="Arial" w:eastAsia="Times New Roman" w:hAnsi="Arial" w:cs="Arial"/>
        </w:rPr>
        <w:t xml:space="preserve"> </w:t>
      </w:r>
      <w:r w:rsidRPr="004F6D51">
        <w:rPr>
          <w:rFonts w:ascii="Arial" w:eastAsia="Times New Roman" w:hAnsi="Arial" w:cs="Arial"/>
          <w:i/>
        </w:rPr>
        <w:t>socialite</w:t>
      </w:r>
      <w:r w:rsidRPr="00263ADD">
        <w:rPr>
          <w:rFonts w:ascii="Arial" w:eastAsia="Times New Roman" w:hAnsi="Arial" w:cs="Arial"/>
        </w:rPr>
        <w:t xml:space="preserve"> </w:t>
      </w:r>
      <w:r>
        <w:rPr>
          <w:rFonts w:ascii="Arial" w:eastAsia="Times New Roman" w:hAnsi="Arial" w:cs="Arial"/>
        </w:rPr>
        <w:t xml:space="preserve">e </w:t>
      </w:r>
      <w:r w:rsidRPr="00263ADD">
        <w:rPr>
          <w:rFonts w:ascii="Arial" w:eastAsia="Times New Roman" w:hAnsi="Arial" w:cs="Arial"/>
        </w:rPr>
        <w:t xml:space="preserve">culta e </w:t>
      </w:r>
      <w:r>
        <w:rPr>
          <w:rFonts w:ascii="Arial" w:eastAsia="Times New Roman" w:hAnsi="Arial" w:cs="Arial"/>
        </w:rPr>
        <w:t xml:space="preserve">o </w:t>
      </w:r>
      <w:r w:rsidRPr="00263ADD">
        <w:rPr>
          <w:rFonts w:ascii="Arial" w:eastAsia="Times New Roman" w:hAnsi="Arial" w:cs="Arial"/>
        </w:rPr>
        <w:t>outr</w:t>
      </w:r>
      <w:r>
        <w:rPr>
          <w:rFonts w:ascii="Arial" w:eastAsia="Times New Roman" w:hAnsi="Arial" w:cs="Arial"/>
        </w:rPr>
        <w:t xml:space="preserve">o </w:t>
      </w:r>
      <w:r w:rsidR="00444F1E">
        <w:rPr>
          <w:rFonts w:ascii="Arial" w:eastAsia="Times New Roman" w:hAnsi="Arial" w:cs="Arial"/>
        </w:rPr>
        <w:t xml:space="preserve">como </w:t>
      </w:r>
      <w:r>
        <w:rPr>
          <w:rFonts w:ascii="Arial" w:eastAsia="Times New Roman" w:hAnsi="Arial" w:cs="Arial"/>
        </w:rPr>
        <w:t>uma</w:t>
      </w:r>
      <w:r w:rsidRPr="00263ADD">
        <w:rPr>
          <w:rFonts w:ascii="Arial" w:eastAsia="Times New Roman" w:hAnsi="Arial" w:cs="Arial"/>
        </w:rPr>
        <w:t xml:space="preserve"> aluna com quem </w:t>
      </w:r>
      <w:r>
        <w:rPr>
          <w:rFonts w:ascii="Arial" w:eastAsia="Times New Roman" w:hAnsi="Arial" w:cs="Arial"/>
        </w:rPr>
        <w:t xml:space="preserve">Tovar </w:t>
      </w:r>
      <w:r w:rsidRPr="00263ADD">
        <w:rPr>
          <w:rFonts w:ascii="Arial" w:eastAsia="Times New Roman" w:hAnsi="Arial" w:cs="Arial"/>
        </w:rPr>
        <w:t>discut</w:t>
      </w:r>
      <w:r>
        <w:rPr>
          <w:rFonts w:ascii="Arial" w:eastAsia="Times New Roman" w:hAnsi="Arial" w:cs="Arial"/>
        </w:rPr>
        <w:t xml:space="preserve">ia </w:t>
      </w:r>
      <w:r w:rsidRPr="00263ADD">
        <w:rPr>
          <w:rFonts w:ascii="Arial" w:eastAsia="Times New Roman" w:hAnsi="Arial" w:cs="Arial"/>
        </w:rPr>
        <w:t xml:space="preserve">para dividir seu ursinho de pelúcia. </w:t>
      </w:r>
    </w:p>
    <w:p w14:paraId="04000A90" w14:textId="10A1EE4A" w:rsidR="00444F1E" w:rsidRDefault="00444F1E">
      <w:pPr>
        <w:ind w:firstLine="851"/>
        <w:jc w:val="both"/>
        <w:rPr>
          <w:rFonts w:ascii="Arial" w:eastAsia="Times New Roman" w:hAnsi="Arial" w:cs="Arial"/>
        </w:rPr>
      </w:pPr>
    </w:p>
    <w:p w14:paraId="26C60FEB" w14:textId="77777777" w:rsidR="00444F1E" w:rsidRPr="00D45300" w:rsidRDefault="00444F1E" w:rsidP="00444F1E">
      <w:pPr>
        <w:pStyle w:val="Legenda"/>
        <w:keepNext/>
        <w:spacing w:before="0" w:after="0" w:line="240" w:lineRule="auto"/>
        <w:jc w:val="center"/>
        <w:rPr>
          <w:rFonts w:ascii="Arial" w:hAnsi="Arial" w:cs="Arial"/>
          <w:i w:val="0"/>
          <w:iCs w:val="0"/>
          <w:sz w:val="20"/>
          <w:szCs w:val="20"/>
        </w:rPr>
      </w:pPr>
      <w:r w:rsidRPr="00D45300">
        <w:rPr>
          <w:rFonts w:ascii="Arial" w:hAnsi="Arial" w:cs="Arial"/>
          <w:i w:val="0"/>
          <w:iCs w:val="0"/>
          <w:sz w:val="20"/>
          <w:szCs w:val="20"/>
        </w:rPr>
        <w:lastRenderedPageBreak/>
        <w:t xml:space="preserve">FIGURA 4 – A </w:t>
      </w:r>
      <w:r w:rsidRPr="00D45300">
        <w:rPr>
          <w:rFonts w:ascii="Arial" w:eastAsia="Times New Roman" w:hAnsi="Arial" w:cs="Arial"/>
          <w:i w:val="0"/>
          <w:iCs w:val="0"/>
          <w:sz w:val="20"/>
          <w:szCs w:val="20"/>
        </w:rPr>
        <w:t xml:space="preserve">BAILARINA ALEMÃ, PERSONAGEM DE </w:t>
      </w:r>
      <w:r w:rsidRPr="00D45300">
        <w:rPr>
          <w:rFonts w:ascii="Arial" w:hAnsi="Arial" w:cs="Arial"/>
          <w:i w:val="0"/>
          <w:iCs w:val="0"/>
          <w:sz w:val="20"/>
          <w:szCs w:val="20"/>
        </w:rPr>
        <w:t>CLÁUDIO TOVAR, NO</w:t>
      </w:r>
      <w:r w:rsidRPr="00D45300">
        <w:rPr>
          <w:rFonts w:ascii="Arial" w:eastAsia="Times New Roman" w:hAnsi="Arial" w:cs="Arial"/>
          <w:i w:val="0"/>
          <w:iCs w:val="0"/>
          <w:sz w:val="20"/>
          <w:szCs w:val="20"/>
        </w:rPr>
        <w:t xml:space="preserve"> </w:t>
      </w:r>
      <w:r w:rsidRPr="00D45300">
        <w:rPr>
          <w:rFonts w:ascii="MingLiU" w:eastAsia="MingLiU" w:hAnsi="MingLiU" w:cs="MingLiU"/>
          <w:i w:val="0"/>
          <w:iCs w:val="0"/>
          <w:sz w:val="20"/>
          <w:szCs w:val="20"/>
        </w:rPr>
        <w:br/>
      </w:r>
      <w:r w:rsidRPr="00D45300">
        <w:rPr>
          <w:rFonts w:ascii="Arial" w:eastAsia="Times New Roman" w:hAnsi="Arial" w:cs="Arial"/>
          <w:i w:val="0"/>
          <w:iCs w:val="0"/>
          <w:sz w:val="20"/>
          <w:szCs w:val="20"/>
        </w:rPr>
        <w:t>TEATRO CHARLES DE ROCHEFORT, EM PARIS</w:t>
      </w:r>
    </w:p>
    <w:p w14:paraId="175D68B7" w14:textId="050FF81C" w:rsidR="00444F1E" w:rsidRPr="00EB221C" w:rsidRDefault="00444F1E" w:rsidP="00444F1E">
      <w:pPr>
        <w:shd w:val="clear" w:color="auto" w:fill="FFFFFF"/>
        <w:jc w:val="center"/>
        <w:rPr>
          <w:rFonts w:ascii="Arial" w:eastAsia="Times New Roman" w:hAnsi="Arial" w:cs="Arial"/>
          <w:sz w:val="20"/>
          <w:szCs w:val="20"/>
        </w:rPr>
      </w:pPr>
      <w:r w:rsidRPr="00A22D6A">
        <w:rPr>
          <w:rFonts w:ascii="Arial" w:eastAsia="Times New Roman" w:hAnsi="Arial" w:cs="Arial"/>
          <w:noProof/>
        </w:rPr>
        <w:drawing>
          <wp:inline distT="0" distB="0" distL="0" distR="0" wp14:anchorId="7586ECC0" wp14:editId="54356B66">
            <wp:extent cx="5635256" cy="5635256"/>
            <wp:effectExtent l="0" t="0" r="3810" b="381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io_tovar_1.jpg"/>
                    <pic:cNvPicPr/>
                  </pic:nvPicPr>
                  <pic:blipFill>
                    <a:blip r:embed="rId12">
                      <a:extLst>
                        <a:ext uri="{28A0092B-C50C-407E-A947-70E740481C1C}">
                          <a14:useLocalDpi xmlns:a14="http://schemas.microsoft.com/office/drawing/2010/main" val="0"/>
                        </a:ext>
                      </a:extLst>
                    </a:blip>
                    <a:stretch>
                      <a:fillRect/>
                    </a:stretch>
                  </pic:blipFill>
                  <pic:spPr>
                    <a:xfrm>
                      <a:off x="0" y="0"/>
                      <a:ext cx="5658383" cy="5658383"/>
                    </a:xfrm>
                    <a:prstGeom prst="rect">
                      <a:avLst/>
                    </a:prstGeom>
                  </pic:spPr>
                </pic:pic>
              </a:graphicData>
            </a:graphic>
          </wp:inline>
        </w:drawing>
      </w:r>
      <w:r>
        <w:rPr>
          <w:rFonts w:ascii="Arial" w:eastAsia="Times New Roman" w:hAnsi="Arial" w:cs="Arial"/>
        </w:rPr>
        <w:br/>
      </w:r>
      <w:r w:rsidRPr="009A3ED7">
        <w:rPr>
          <w:rFonts w:ascii="Arial" w:eastAsia="Times New Roman" w:hAnsi="Arial" w:cs="Arial"/>
          <w:sz w:val="20"/>
          <w:szCs w:val="20"/>
        </w:rPr>
        <w:t xml:space="preserve">FONTE: </w:t>
      </w:r>
      <w:r>
        <w:rPr>
          <w:rFonts w:ascii="Arial" w:eastAsia="Times New Roman" w:hAnsi="Arial" w:cs="Arial"/>
          <w:i/>
          <w:sz w:val="20"/>
          <w:szCs w:val="20"/>
        </w:rPr>
        <w:t>F</w:t>
      </w:r>
      <w:r w:rsidRPr="009A3ED7">
        <w:rPr>
          <w:rFonts w:ascii="Arial" w:eastAsia="Times New Roman" w:hAnsi="Arial" w:cs="Arial"/>
          <w:i/>
          <w:sz w:val="20"/>
          <w:szCs w:val="20"/>
        </w:rPr>
        <w:t>rame</w:t>
      </w:r>
      <w:r w:rsidRPr="009A3ED7">
        <w:rPr>
          <w:rFonts w:ascii="Arial" w:eastAsia="Times New Roman" w:hAnsi="Arial" w:cs="Arial"/>
          <w:sz w:val="20"/>
          <w:szCs w:val="20"/>
        </w:rPr>
        <w:t xml:space="preserve"> de </w:t>
      </w:r>
      <w:r w:rsidRPr="009A3ED7">
        <w:rPr>
          <w:rFonts w:ascii="Arial" w:hAnsi="Arial" w:cs="Arial"/>
          <w:sz w:val="20"/>
          <w:szCs w:val="20"/>
          <w:shd w:val="clear" w:color="auto" w:fill="FFFFFF"/>
        </w:rPr>
        <w:t>DZI CROQUETTES. Direção: Tatiana Issa e Raphael Alvarez. Produção: Tria. Manaus, Imovision, 2009. DVD (110 min.).</w:t>
      </w:r>
    </w:p>
    <w:p w14:paraId="2F3F344C" w14:textId="77777777" w:rsidR="00444F1E" w:rsidRDefault="00444F1E">
      <w:pPr>
        <w:ind w:firstLine="851"/>
        <w:jc w:val="both"/>
        <w:rPr>
          <w:rFonts w:ascii="Arial" w:eastAsia="Times New Roman" w:hAnsi="Arial" w:cs="Arial"/>
        </w:rPr>
      </w:pPr>
    </w:p>
    <w:p w14:paraId="0F50CB8B" w14:textId="416A4FEC" w:rsidR="00061055" w:rsidRDefault="00061055" w:rsidP="00A22D6A">
      <w:pPr>
        <w:ind w:firstLine="851"/>
        <w:jc w:val="both"/>
        <w:rPr>
          <w:rFonts w:ascii="Arial" w:eastAsia="Times New Roman" w:hAnsi="Arial" w:cs="Arial"/>
        </w:rPr>
      </w:pPr>
      <w:r w:rsidRPr="00263ADD">
        <w:rPr>
          <w:rFonts w:ascii="Arial" w:eastAsia="Times New Roman" w:hAnsi="Arial" w:cs="Arial"/>
        </w:rPr>
        <w:t xml:space="preserve">A bailarina alemã </w:t>
      </w:r>
      <w:r>
        <w:rPr>
          <w:rFonts w:ascii="Arial" w:eastAsia="Times New Roman" w:hAnsi="Arial" w:cs="Arial"/>
        </w:rPr>
        <w:t xml:space="preserve">de Tovar </w:t>
      </w:r>
      <w:r w:rsidRPr="00263ADD">
        <w:rPr>
          <w:rFonts w:ascii="Arial" w:eastAsia="Times New Roman" w:hAnsi="Arial" w:cs="Arial"/>
        </w:rPr>
        <w:t>vest</w:t>
      </w:r>
      <w:r>
        <w:rPr>
          <w:rFonts w:ascii="Arial" w:eastAsia="Times New Roman" w:hAnsi="Arial" w:cs="Arial"/>
        </w:rPr>
        <w:t>ia</w:t>
      </w:r>
      <w:r w:rsidRPr="00263ADD">
        <w:rPr>
          <w:rFonts w:ascii="Arial" w:eastAsia="Times New Roman" w:hAnsi="Arial" w:cs="Arial"/>
        </w:rPr>
        <w:t xml:space="preserve"> meias longas, </w:t>
      </w:r>
      <w:r w:rsidRPr="00B827A8">
        <w:rPr>
          <w:rFonts w:ascii="Arial" w:eastAsia="Times New Roman" w:hAnsi="Arial" w:cs="Arial"/>
          <w:i/>
          <w:iCs/>
        </w:rPr>
        <w:t>colant</w:t>
      </w:r>
      <w:r w:rsidRPr="00263ADD">
        <w:rPr>
          <w:rFonts w:ascii="Arial" w:eastAsia="Times New Roman" w:hAnsi="Arial" w:cs="Arial"/>
        </w:rPr>
        <w:t xml:space="preserve"> e </w:t>
      </w:r>
      <w:r w:rsidRPr="00A22D6A">
        <w:rPr>
          <w:rFonts w:ascii="Arial" w:hAnsi="Arial" w:cs="Arial"/>
          <w:i/>
          <w:iCs/>
        </w:rPr>
        <w:t xml:space="preserve">tutu </w:t>
      </w:r>
      <w:r w:rsidRPr="00444F1E">
        <w:rPr>
          <w:rFonts w:ascii="Arial" w:hAnsi="Arial" w:cs="Arial"/>
        </w:rPr>
        <w:t>clássico</w:t>
      </w:r>
      <w:r>
        <w:rPr>
          <w:rFonts w:ascii="Arial" w:hAnsi="Arial" w:cs="Arial"/>
        </w:rPr>
        <w:t xml:space="preserve"> (</w:t>
      </w:r>
      <w:r w:rsidRPr="00263ADD">
        <w:rPr>
          <w:rFonts w:ascii="Arial" w:hAnsi="Arial" w:cs="Arial"/>
        </w:rPr>
        <w:t xml:space="preserve">popularmente chamado </w:t>
      </w:r>
      <w:r w:rsidR="00444F1E">
        <w:rPr>
          <w:rFonts w:ascii="Arial" w:hAnsi="Arial" w:cs="Arial"/>
        </w:rPr>
        <w:t xml:space="preserve">de </w:t>
      </w:r>
      <w:r w:rsidRPr="00A22D6A">
        <w:rPr>
          <w:rFonts w:ascii="Arial" w:hAnsi="Arial" w:cs="Arial"/>
          <w:i/>
          <w:iCs/>
        </w:rPr>
        <w:t>tutu prato</w:t>
      </w:r>
      <w:r>
        <w:rPr>
          <w:rFonts w:ascii="Arial" w:hAnsi="Arial" w:cs="Arial"/>
        </w:rPr>
        <w:t>,</w:t>
      </w:r>
      <w:r w:rsidRPr="00263ADD">
        <w:rPr>
          <w:rFonts w:ascii="Arial" w:hAnsi="Arial" w:cs="Arial"/>
        </w:rPr>
        <w:t xml:space="preserve"> </w:t>
      </w:r>
      <w:r>
        <w:rPr>
          <w:rFonts w:ascii="Arial" w:hAnsi="Arial" w:cs="Arial"/>
        </w:rPr>
        <w:t xml:space="preserve">variação do </w:t>
      </w:r>
      <w:r w:rsidRPr="00A22D6A">
        <w:rPr>
          <w:rFonts w:ascii="Arial" w:hAnsi="Arial" w:cs="Arial"/>
          <w:i/>
          <w:iCs/>
        </w:rPr>
        <w:t>tutu</w:t>
      </w:r>
      <w:r>
        <w:rPr>
          <w:rFonts w:ascii="Arial" w:hAnsi="Arial" w:cs="Arial"/>
        </w:rPr>
        <w:t xml:space="preserve"> romântico)</w:t>
      </w:r>
      <w:r>
        <w:rPr>
          <w:rStyle w:val="Refdenotaderodap"/>
          <w:rFonts w:ascii="Arial" w:hAnsi="Arial" w:cs="Arial"/>
        </w:rPr>
        <w:footnoteReference w:id="2"/>
      </w:r>
      <w:r>
        <w:rPr>
          <w:rFonts w:ascii="Arial" w:hAnsi="Arial" w:cs="Arial"/>
        </w:rPr>
        <w:t xml:space="preserve">, vestimenta </w:t>
      </w:r>
      <w:r w:rsidRPr="002A2D6C">
        <w:rPr>
          <w:rFonts w:ascii="Arial" w:eastAsia="Times New Roman" w:hAnsi="Arial" w:cs="Arial"/>
        </w:rPr>
        <w:t>que representa</w:t>
      </w:r>
      <w:r w:rsidRPr="00263ADD">
        <w:rPr>
          <w:rFonts w:ascii="Arial" w:eastAsia="Times New Roman" w:hAnsi="Arial" w:cs="Arial"/>
        </w:rPr>
        <w:t xml:space="preserve"> o figurino de bailarina com supostas pretensões acadêmicas e clássicas. </w:t>
      </w:r>
      <w:r>
        <w:rPr>
          <w:rFonts w:ascii="Arial" w:eastAsia="Times New Roman" w:hAnsi="Arial" w:cs="Arial"/>
        </w:rPr>
        <w:t>O impacto</w:t>
      </w:r>
      <w:r w:rsidRPr="00263ADD">
        <w:rPr>
          <w:rFonts w:ascii="Arial" w:eastAsia="Times New Roman" w:hAnsi="Arial" w:cs="Arial"/>
        </w:rPr>
        <w:t xml:space="preserve"> </w:t>
      </w:r>
      <w:r>
        <w:rPr>
          <w:rFonts w:ascii="Arial" w:eastAsia="Times New Roman" w:hAnsi="Arial" w:cs="Arial"/>
        </w:rPr>
        <w:t xml:space="preserve">principal </w:t>
      </w:r>
      <w:r w:rsidR="00444F1E">
        <w:rPr>
          <w:rFonts w:ascii="Arial" w:eastAsia="Times New Roman" w:hAnsi="Arial" w:cs="Arial"/>
        </w:rPr>
        <w:t>é provocado por</w:t>
      </w:r>
      <w:r>
        <w:rPr>
          <w:rFonts w:ascii="Arial" w:eastAsia="Times New Roman" w:hAnsi="Arial" w:cs="Arial"/>
        </w:rPr>
        <w:t xml:space="preserve"> uma faixa com</w:t>
      </w:r>
      <w:r w:rsidRPr="00263ADD">
        <w:rPr>
          <w:rFonts w:ascii="Arial" w:eastAsia="Times New Roman" w:hAnsi="Arial" w:cs="Arial"/>
        </w:rPr>
        <w:t xml:space="preserve"> a suástica nazista no braço</w:t>
      </w:r>
      <w:r>
        <w:rPr>
          <w:rFonts w:ascii="Arial" w:eastAsia="Times New Roman" w:hAnsi="Arial" w:cs="Arial"/>
        </w:rPr>
        <w:t>, além</w:t>
      </w:r>
      <w:r w:rsidRPr="00263ADD">
        <w:rPr>
          <w:rFonts w:ascii="Arial" w:eastAsia="Times New Roman" w:hAnsi="Arial" w:cs="Arial"/>
        </w:rPr>
        <w:t xml:space="preserve"> </w:t>
      </w:r>
      <w:r>
        <w:rPr>
          <w:rFonts w:ascii="Arial" w:eastAsia="Times New Roman" w:hAnsi="Arial" w:cs="Arial"/>
        </w:rPr>
        <w:t>d</w:t>
      </w:r>
      <w:r w:rsidRPr="00263ADD">
        <w:rPr>
          <w:rFonts w:ascii="Arial" w:eastAsia="Times New Roman" w:hAnsi="Arial" w:cs="Arial"/>
        </w:rPr>
        <w:t xml:space="preserve">a maquiagem de palhaço com </w:t>
      </w:r>
      <w:r>
        <w:rPr>
          <w:rFonts w:ascii="Arial" w:eastAsia="Times New Roman" w:hAnsi="Arial" w:cs="Arial"/>
        </w:rPr>
        <w:t xml:space="preserve">um </w:t>
      </w:r>
      <w:r w:rsidRPr="00263ADD">
        <w:rPr>
          <w:rFonts w:ascii="Arial" w:eastAsia="Times New Roman" w:hAnsi="Arial" w:cs="Arial"/>
        </w:rPr>
        <w:t xml:space="preserve">bigode semelhante ao </w:t>
      </w:r>
      <w:r w:rsidR="00444F1E">
        <w:rPr>
          <w:rFonts w:ascii="Arial" w:eastAsia="Times New Roman" w:hAnsi="Arial" w:cs="Arial"/>
        </w:rPr>
        <w:t>de</w:t>
      </w:r>
      <w:r w:rsidRPr="00263ADD">
        <w:rPr>
          <w:rFonts w:ascii="Arial" w:eastAsia="Times New Roman" w:hAnsi="Arial" w:cs="Arial"/>
        </w:rPr>
        <w:t xml:space="preserve"> Hitler</w:t>
      </w:r>
      <w:r>
        <w:rPr>
          <w:rFonts w:ascii="Arial" w:eastAsia="Times New Roman" w:hAnsi="Arial" w:cs="Arial"/>
        </w:rPr>
        <w:t xml:space="preserve"> (o penteado também faz referência ao ditador nazista). </w:t>
      </w:r>
      <w:r w:rsidR="00054DFC" w:rsidRPr="00983DA0">
        <w:rPr>
          <w:rFonts w:ascii="Arial" w:eastAsia="Times New Roman" w:hAnsi="Arial" w:cs="Arial"/>
        </w:rPr>
        <w:t>Ainda</w:t>
      </w:r>
      <w:r w:rsidR="00054DFC">
        <w:rPr>
          <w:rFonts w:ascii="Arial" w:eastAsia="Times New Roman" w:hAnsi="Arial" w:cs="Arial"/>
        </w:rPr>
        <w:t xml:space="preserve"> c</w:t>
      </w:r>
      <w:r>
        <w:rPr>
          <w:rFonts w:ascii="Arial" w:eastAsia="Times New Roman" w:hAnsi="Arial" w:cs="Arial"/>
        </w:rPr>
        <w:t>omplementa o figurino uma coleira</w:t>
      </w:r>
      <w:r w:rsidRPr="00263ADD">
        <w:rPr>
          <w:rFonts w:ascii="Arial" w:eastAsia="Times New Roman" w:hAnsi="Arial" w:cs="Arial"/>
        </w:rPr>
        <w:t xml:space="preserve"> dourad</w:t>
      </w:r>
      <w:r>
        <w:rPr>
          <w:rFonts w:ascii="Arial" w:eastAsia="Times New Roman" w:hAnsi="Arial" w:cs="Arial"/>
        </w:rPr>
        <w:t xml:space="preserve">a com um sino </w:t>
      </w:r>
      <w:r w:rsidR="00CD30C5">
        <w:rPr>
          <w:rFonts w:ascii="Arial" w:eastAsia="Times New Roman" w:hAnsi="Arial" w:cs="Arial"/>
        </w:rPr>
        <w:t>sibilante</w:t>
      </w:r>
      <w:r>
        <w:rPr>
          <w:rFonts w:ascii="Arial" w:eastAsia="Times New Roman" w:hAnsi="Arial" w:cs="Arial"/>
        </w:rPr>
        <w:t xml:space="preserve"> </w:t>
      </w:r>
      <w:r w:rsidR="00054DFC">
        <w:rPr>
          <w:rFonts w:ascii="Arial" w:eastAsia="Times New Roman" w:hAnsi="Arial" w:cs="Arial"/>
        </w:rPr>
        <w:t xml:space="preserve">parecido com os </w:t>
      </w:r>
      <w:r>
        <w:rPr>
          <w:rFonts w:ascii="Arial" w:eastAsia="Times New Roman" w:hAnsi="Arial" w:cs="Arial"/>
        </w:rPr>
        <w:t>utilizados em bovinos.</w:t>
      </w:r>
    </w:p>
    <w:p w14:paraId="128786D2" w14:textId="7635D82A" w:rsidR="00061055" w:rsidRPr="00CE00B9" w:rsidRDefault="00061055" w:rsidP="00A22D6A">
      <w:pPr>
        <w:ind w:firstLine="851"/>
        <w:jc w:val="both"/>
        <w:rPr>
          <w:rFonts w:ascii="Arial" w:hAnsi="Arial" w:cs="Arial"/>
          <w:sz w:val="20"/>
          <w:szCs w:val="20"/>
        </w:rPr>
      </w:pPr>
      <w:r>
        <w:rPr>
          <w:rFonts w:ascii="Arial" w:eastAsia="Times New Roman" w:hAnsi="Arial" w:cs="Arial"/>
        </w:rPr>
        <w:t xml:space="preserve">Além da clara </w:t>
      </w:r>
      <w:r w:rsidRPr="00263ADD">
        <w:rPr>
          <w:rFonts w:ascii="Arial" w:hAnsi="Arial" w:cs="Arial"/>
        </w:rPr>
        <w:t>inten</w:t>
      </w:r>
      <w:r>
        <w:rPr>
          <w:rFonts w:ascii="Arial" w:hAnsi="Arial" w:cs="Arial"/>
        </w:rPr>
        <w:t>ç</w:t>
      </w:r>
      <w:r w:rsidRPr="00263ADD">
        <w:rPr>
          <w:rFonts w:ascii="Arial" w:hAnsi="Arial" w:cs="Arial"/>
        </w:rPr>
        <w:t xml:space="preserve">ão de criticar </w:t>
      </w:r>
      <w:r>
        <w:rPr>
          <w:rFonts w:ascii="Arial" w:hAnsi="Arial" w:cs="Arial"/>
        </w:rPr>
        <w:t xml:space="preserve">os </w:t>
      </w:r>
      <w:r w:rsidRPr="00263ADD">
        <w:rPr>
          <w:rFonts w:ascii="Arial" w:hAnsi="Arial" w:cs="Arial"/>
        </w:rPr>
        <w:t>regime</w:t>
      </w:r>
      <w:r>
        <w:rPr>
          <w:rFonts w:ascii="Arial" w:hAnsi="Arial" w:cs="Arial"/>
        </w:rPr>
        <w:t>s</w:t>
      </w:r>
      <w:r w:rsidRPr="00263ADD">
        <w:rPr>
          <w:rFonts w:ascii="Arial" w:hAnsi="Arial" w:cs="Arial"/>
        </w:rPr>
        <w:t xml:space="preserve"> ditatoria</w:t>
      </w:r>
      <w:r>
        <w:rPr>
          <w:rFonts w:ascii="Arial" w:hAnsi="Arial" w:cs="Arial"/>
        </w:rPr>
        <w:t>is</w:t>
      </w:r>
      <w:r w:rsidRPr="00263ADD">
        <w:rPr>
          <w:rFonts w:ascii="Arial" w:hAnsi="Arial" w:cs="Arial"/>
        </w:rPr>
        <w:t xml:space="preserve">, </w:t>
      </w:r>
      <w:r>
        <w:rPr>
          <w:rFonts w:ascii="Arial" w:hAnsi="Arial" w:cs="Arial"/>
        </w:rPr>
        <w:t xml:space="preserve">havia </w:t>
      </w:r>
      <w:r w:rsidR="00054DFC">
        <w:rPr>
          <w:rFonts w:ascii="Arial" w:hAnsi="Arial" w:cs="Arial"/>
        </w:rPr>
        <w:t xml:space="preserve">também </w:t>
      </w:r>
      <w:r>
        <w:rPr>
          <w:rFonts w:ascii="Arial" w:hAnsi="Arial" w:cs="Arial"/>
        </w:rPr>
        <w:t>o</w:t>
      </w:r>
      <w:r w:rsidRPr="00263ADD">
        <w:rPr>
          <w:rFonts w:ascii="Arial" w:hAnsi="Arial" w:cs="Arial"/>
        </w:rPr>
        <w:t xml:space="preserve">utras duas </w:t>
      </w:r>
      <w:r>
        <w:rPr>
          <w:rFonts w:ascii="Arial" w:hAnsi="Arial" w:cs="Arial"/>
        </w:rPr>
        <w:t xml:space="preserve">possibilidades de </w:t>
      </w:r>
      <w:r w:rsidRPr="00263ADD">
        <w:rPr>
          <w:rFonts w:ascii="Arial" w:hAnsi="Arial" w:cs="Arial"/>
        </w:rPr>
        <w:t>sátira</w:t>
      </w:r>
      <w:r>
        <w:rPr>
          <w:rFonts w:ascii="Arial" w:hAnsi="Arial" w:cs="Arial"/>
        </w:rPr>
        <w:t xml:space="preserve"> presentes na indumentária de Tovar:</w:t>
      </w:r>
      <w:r w:rsidRPr="00263ADD">
        <w:rPr>
          <w:rFonts w:ascii="Arial" w:hAnsi="Arial" w:cs="Arial"/>
        </w:rPr>
        <w:t xml:space="preserve"> a primeira </w:t>
      </w:r>
      <w:r>
        <w:rPr>
          <w:rFonts w:ascii="Arial" w:hAnsi="Arial" w:cs="Arial"/>
        </w:rPr>
        <w:t>remetia à</w:t>
      </w:r>
      <w:r w:rsidRPr="00263ADD">
        <w:rPr>
          <w:rFonts w:ascii="Arial" w:hAnsi="Arial" w:cs="Arial"/>
        </w:rPr>
        <w:t xml:space="preserve"> infantilidade </w:t>
      </w:r>
      <w:r w:rsidRPr="004353F5">
        <w:rPr>
          <w:rFonts w:ascii="Arial" w:hAnsi="Arial" w:cs="Arial"/>
          <w:i/>
          <w:iCs/>
        </w:rPr>
        <w:t>versus</w:t>
      </w:r>
      <w:r w:rsidRPr="00263ADD">
        <w:rPr>
          <w:rFonts w:ascii="Arial" w:hAnsi="Arial" w:cs="Arial"/>
        </w:rPr>
        <w:t xml:space="preserve"> o </w:t>
      </w:r>
      <w:r>
        <w:rPr>
          <w:rFonts w:ascii="Arial" w:hAnsi="Arial" w:cs="Arial"/>
        </w:rPr>
        <w:t>machismo</w:t>
      </w:r>
      <w:r w:rsidRPr="00263ADD">
        <w:rPr>
          <w:rFonts w:ascii="Arial" w:hAnsi="Arial" w:cs="Arial"/>
        </w:rPr>
        <w:t>/poder</w:t>
      </w:r>
      <w:r>
        <w:rPr>
          <w:rFonts w:ascii="Arial" w:hAnsi="Arial" w:cs="Arial"/>
        </w:rPr>
        <w:t>,</w:t>
      </w:r>
      <w:r w:rsidRPr="00263ADD">
        <w:rPr>
          <w:rFonts w:ascii="Arial" w:hAnsi="Arial" w:cs="Arial"/>
        </w:rPr>
        <w:t xml:space="preserve"> com a mistura de um vestido de bailarina </w:t>
      </w:r>
      <w:r>
        <w:rPr>
          <w:rFonts w:ascii="Arial" w:hAnsi="Arial" w:cs="Arial"/>
        </w:rPr>
        <w:t xml:space="preserve">infantilizado </w:t>
      </w:r>
      <w:r w:rsidR="00054DFC">
        <w:rPr>
          <w:rFonts w:ascii="Arial" w:hAnsi="Arial" w:cs="Arial"/>
        </w:rPr>
        <w:t>e as</w:t>
      </w:r>
      <w:r>
        <w:rPr>
          <w:rFonts w:ascii="Arial" w:hAnsi="Arial" w:cs="Arial"/>
        </w:rPr>
        <w:t xml:space="preserve"> remissões a um ditador que demarcava o poder exercido pelos homens. A segunda</w:t>
      </w:r>
      <w:r w:rsidRPr="00263ADD">
        <w:rPr>
          <w:rFonts w:ascii="Arial" w:hAnsi="Arial" w:cs="Arial"/>
        </w:rPr>
        <w:t xml:space="preserve"> ser</w:t>
      </w:r>
      <w:r>
        <w:rPr>
          <w:rFonts w:ascii="Arial" w:hAnsi="Arial" w:cs="Arial"/>
        </w:rPr>
        <w:t>ia</w:t>
      </w:r>
      <w:r w:rsidRPr="00263ADD">
        <w:rPr>
          <w:rFonts w:ascii="Arial" w:hAnsi="Arial" w:cs="Arial"/>
        </w:rPr>
        <w:t xml:space="preserve"> destinada </w:t>
      </w:r>
      <w:r>
        <w:rPr>
          <w:rFonts w:ascii="Arial" w:hAnsi="Arial" w:cs="Arial"/>
        </w:rPr>
        <w:t>à</w:t>
      </w:r>
      <w:r w:rsidRPr="00263ADD">
        <w:rPr>
          <w:rFonts w:ascii="Arial" w:hAnsi="Arial" w:cs="Arial"/>
        </w:rPr>
        <w:t xml:space="preserve"> dança clássica como </w:t>
      </w:r>
      <w:r>
        <w:rPr>
          <w:rFonts w:ascii="Arial" w:hAnsi="Arial" w:cs="Arial"/>
        </w:rPr>
        <w:t>exemplo da</w:t>
      </w:r>
      <w:r w:rsidRPr="00263ADD">
        <w:rPr>
          <w:rFonts w:ascii="Arial" w:hAnsi="Arial" w:cs="Arial"/>
        </w:rPr>
        <w:t xml:space="preserve"> cultura </w:t>
      </w:r>
      <w:r w:rsidRPr="00263ADD">
        <w:rPr>
          <w:rFonts w:ascii="Arial" w:hAnsi="Arial" w:cs="Arial"/>
        </w:rPr>
        <w:lastRenderedPageBreak/>
        <w:t xml:space="preserve">hegemônica, pois </w:t>
      </w:r>
      <w:r>
        <w:rPr>
          <w:rFonts w:ascii="Arial" w:hAnsi="Arial" w:cs="Arial"/>
        </w:rPr>
        <w:t xml:space="preserve">durante a encenação </w:t>
      </w:r>
      <w:r w:rsidRPr="00263ADD">
        <w:rPr>
          <w:rFonts w:ascii="Arial" w:hAnsi="Arial" w:cs="Arial"/>
        </w:rPr>
        <w:t xml:space="preserve">a professora </w:t>
      </w:r>
      <w:r>
        <w:rPr>
          <w:rFonts w:ascii="Arial" w:hAnsi="Arial" w:cs="Arial"/>
        </w:rPr>
        <w:t>trata</w:t>
      </w:r>
      <w:r w:rsidRPr="00263ADD">
        <w:rPr>
          <w:rFonts w:ascii="Arial" w:hAnsi="Arial" w:cs="Arial"/>
        </w:rPr>
        <w:t xml:space="preserve"> o bal</w:t>
      </w:r>
      <w:r>
        <w:rPr>
          <w:rFonts w:ascii="Arial" w:hAnsi="Arial" w:cs="Arial"/>
        </w:rPr>
        <w:t>é</w:t>
      </w:r>
      <w:r w:rsidRPr="00263ADD">
        <w:rPr>
          <w:rFonts w:ascii="Arial" w:hAnsi="Arial" w:cs="Arial"/>
        </w:rPr>
        <w:t xml:space="preserve"> </w:t>
      </w:r>
      <w:r>
        <w:rPr>
          <w:rFonts w:ascii="Arial" w:hAnsi="Arial" w:cs="Arial"/>
        </w:rPr>
        <w:t>como símbolo de</w:t>
      </w:r>
      <w:r w:rsidRPr="00263ADD">
        <w:rPr>
          <w:rFonts w:ascii="Arial" w:hAnsi="Arial" w:cs="Arial"/>
        </w:rPr>
        <w:t xml:space="preserve"> </w:t>
      </w:r>
      <w:r>
        <w:rPr>
          <w:rFonts w:ascii="Arial" w:hAnsi="Arial" w:cs="Arial"/>
        </w:rPr>
        <w:t>ostentação de uma cultura elevada.</w:t>
      </w:r>
    </w:p>
    <w:p w14:paraId="7226018C" w14:textId="77777777" w:rsidR="00061055" w:rsidRPr="00263ADD" w:rsidRDefault="00061055" w:rsidP="00A22D6A">
      <w:pPr>
        <w:shd w:val="clear" w:color="auto" w:fill="FFFFFF"/>
        <w:jc w:val="center"/>
        <w:rPr>
          <w:rFonts w:ascii="Arial" w:eastAsia="Times New Roman" w:hAnsi="Arial" w:cs="Arial"/>
        </w:rPr>
      </w:pPr>
    </w:p>
    <w:p w14:paraId="284794E2" w14:textId="18C66AF6" w:rsidR="00061055" w:rsidRPr="00A22D6A" w:rsidRDefault="00061055" w:rsidP="00A22D6A">
      <w:pPr>
        <w:pStyle w:val="Legenda"/>
        <w:keepNext/>
        <w:spacing w:before="0" w:after="0" w:line="240" w:lineRule="auto"/>
        <w:jc w:val="center"/>
        <w:rPr>
          <w:rFonts w:ascii="Arial" w:hAnsi="Arial" w:cs="Arial"/>
          <w:i w:val="0"/>
          <w:iCs w:val="0"/>
          <w:sz w:val="20"/>
          <w:szCs w:val="20"/>
        </w:rPr>
      </w:pPr>
      <w:bookmarkStart w:id="5" w:name="_Toc36033388"/>
      <w:r w:rsidRPr="00A22D6A">
        <w:rPr>
          <w:rFonts w:ascii="Arial" w:hAnsi="Arial" w:cs="Arial"/>
          <w:i w:val="0"/>
          <w:iCs w:val="0"/>
          <w:sz w:val="20"/>
          <w:szCs w:val="20"/>
        </w:rPr>
        <w:t xml:space="preserve">FIGURA </w:t>
      </w:r>
      <w:r w:rsidR="000A1200" w:rsidRPr="00A22D6A">
        <w:rPr>
          <w:rFonts w:ascii="Arial" w:hAnsi="Arial" w:cs="Arial"/>
          <w:i w:val="0"/>
          <w:iCs w:val="0"/>
          <w:sz w:val="20"/>
          <w:szCs w:val="20"/>
        </w:rPr>
        <w:t xml:space="preserve">5 </w:t>
      </w:r>
      <w:r w:rsidRPr="00A22D6A">
        <w:rPr>
          <w:rFonts w:ascii="Arial" w:hAnsi="Arial" w:cs="Arial"/>
          <w:i w:val="0"/>
          <w:iCs w:val="0"/>
          <w:sz w:val="20"/>
          <w:szCs w:val="20"/>
        </w:rPr>
        <w:t xml:space="preserve">– LENNIE DALE E CIRO BARCELOS, </w:t>
      </w:r>
      <w:r w:rsidR="00054DFC">
        <w:rPr>
          <w:rFonts w:ascii="Arial" w:hAnsi="Arial" w:cs="Arial"/>
          <w:i w:val="0"/>
          <w:iCs w:val="0"/>
          <w:sz w:val="20"/>
          <w:szCs w:val="20"/>
        </w:rPr>
        <w:t xml:space="preserve">NO </w:t>
      </w:r>
      <w:r w:rsidRPr="00A22D6A">
        <w:rPr>
          <w:rFonts w:ascii="Arial" w:hAnsi="Arial" w:cs="Arial"/>
          <w:i w:val="0"/>
          <w:iCs w:val="0"/>
          <w:sz w:val="20"/>
          <w:szCs w:val="20"/>
        </w:rPr>
        <w:t>TEATRO BOBINO</w:t>
      </w:r>
      <w:bookmarkEnd w:id="5"/>
      <w:r w:rsidR="00054DFC">
        <w:rPr>
          <w:rFonts w:ascii="Arial" w:hAnsi="Arial" w:cs="Arial"/>
          <w:i w:val="0"/>
          <w:iCs w:val="0"/>
          <w:sz w:val="20"/>
          <w:szCs w:val="20"/>
        </w:rPr>
        <w:t>, EM PARIS</w:t>
      </w:r>
    </w:p>
    <w:p w14:paraId="5D275F51" w14:textId="77777777" w:rsidR="00061055" w:rsidRDefault="00061055" w:rsidP="00833AA6">
      <w:pPr>
        <w:shd w:val="clear" w:color="auto" w:fill="FFFFFF"/>
        <w:jc w:val="center"/>
        <w:rPr>
          <w:rFonts w:ascii="Arial" w:eastAsia="Times New Roman" w:hAnsi="Arial" w:cs="Arial"/>
          <w:sz w:val="20"/>
          <w:szCs w:val="20"/>
        </w:rPr>
      </w:pPr>
      <w:r w:rsidRPr="00263ADD">
        <w:rPr>
          <w:rFonts w:ascii="Arial" w:eastAsia="Times New Roman" w:hAnsi="Arial" w:cs="Arial"/>
          <w:noProof/>
        </w:rPr>
        <w:drawing>
          <wp:inline distT="0" distB="0" distL="0" distR="0" wp14:anchorId="23676F77" wp14:editId="522BE99B">
            <wp:extent cx="3923414" cy="6227643"/>
            <wp:effectExtent l="0" t="0" r="1270" b="190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croquettes1-189x300.jpg"/>
                    <pic:cNvPicPr/>
                  </pic:nvPicPr>
                  <pic:blipFill>
                    <a:blip r:embed="rId13">
                      <a:extLst>
                        <a:ext uri="{28A0092B-C50C-407E-A947-70E740481C1C}">
                          <a14:useLocalDpi xmlns:a14="http://schemas.microsoft.com/office/drawing/2010/main" val="0"/>
                        </a:ext>
                      </a:extLst>
                    </a:blip>
                    <a:stretch>
                      <a:fillRect/>
                    </a:stretch>
                  </pic:blipFill>
                  <pic:spPr>
                    <a:xfrm>
                      <a:off x="0" y="0"/>
                      <a:ext cx="3964909" cy="6293508"/>
                    </a:xfrm>
                    <a:prstGeom prst="rect">
                      <a:avLst/>
                    </a:prstGeom>
                  </pic:spPr>
                </pic:pic>
              </a:graphicData>
            </a:graphic>
          </wp:inline>
        </w:drawing>
      </w:r>
      <w:r>
        <w:rPr>
          <w:rFonts w:ascii="Arial" w:eastAsia="Times New Roman" w:hAnsi="Arial" w:cs="Arial"/>
        </w:rPr>
        <w:br/>
      </w:r>
      <w:r>
        <w:rPr>
          <w:rFonts w:ascii="Arial" w:eastAsia="Times New Roman" w:hAnsi="Arial" w:cs="Arial"/>
          <w:sz w:val="20"/>
          <w:szCs w:val="20"/>
        </w:rPr>
        <w:t xml:space="preserve">FONTE: </w:t>
      </w:r>
      <w:r w:rsidRPr="00A172BA">
        <w:rPr>
          <w:rFonts w:ascii="Arial" w:hAnsi="Arial" w:cs="Arial"/>
          <w:sz w:val="20"/>
          <w:szCs w:val="20"/>
          <w:shd w:val="clear" w:color="auto" w:fill="FFFFFF"/>
        </w:rPr>
        <w:t>CLARK</w:t>
      </w:r>
      <w:r>
        <w:rPr>
          <w:rFonts w:ascii="Arial" w:hAnsi="Arial" w:cs="Arial"/>
          <w:sz w:val="20"/>
          <w:szCs w:val="20"/>
          <w:shd w:val="clear" w:color="auto" w:fill="FFFFFF"/>
        </w:rPr>
        <w:t>;</w:t>
      </w:r>
      <w:r w:rsidRPr="00A172BA">
        <w:rPr>
          <w:rFonts w:ascii="Arial" w:hAnsi="Arial" w:cs="Arial"/>
          <w:sz w:val="20"/>
          <w:szCs w:val="20"/>
          <w:shd w:val="clear" w:color="auto" w:fill="FFFFFF"/>
        </w:rPr>
        <w:t xml:space="preserve"> WERNECK, 2016</w:t>
      </w:r>
      <w:r>
        <w:rPr>
          <w:rFonts w:ascii="Arial" w:hAnsi="Arial" w:cs="Arial"/>
          <w:sz w:val="20"/>
          <w:szCs w:val="20"/>
          <w:shd w:val="clear" w:color="auto" w:fill="FFFFFF"/>
        </w:rPr>
        <w:t xml:space="preserve">, </w:t>
      </w:r>
      <w:r>
        <w:rPr>
          <w:rFonts w:ascii="Arial" w:eastAsia="Times New Roman" w:hAnsi="Arial" w:cs="Arial"/>
          <w:sz w:val="20"/>
          <w:szCs w:val="20"/>
        </w:rPr>
        <w:t>p. 39.</w:t>
      </w:r>
    </w:p>
    <w:p w14:paraId="4A808FA0" w14:textId="77777777" w:rsidR="00061055" w:rsidRDefault="00061055" w:rsidP="00A22D6A">
      <w:pPr>
        <w:shd w:val="clear" w:color="auto" w:fill="FFFFFF"/>
        <w:ind w:firstLine="709"/>
        <w:jc w:val="both"/>
        <w:rPr>
          <w:rFonts w:ascii="Arial" w:eastAsia="Times New Roman" w:hAnsi="Arial" w:cs="Arial"/>
        </w:rPr>
      </w:pPr>
    </w:p>
    <w:p w14:paraId="4112C7DD" w14:textId="548D780C" w:rsidR="00061055" w:rsidRDefault="00061055" w:rsidP="00A22D6A">
      <w:pPr>
        <w:shd w:val="clear" w:color="auto" w:fill="FFFFFF"/>
        <w:ind w:firstLine="851"/>
        <w:jc w:val="both"/>
        <w:rPr>
          <w:rFonts w:ascii="Arial" w:eastAsia="Times New Roman" w:hAnsi="Arial" w:cs="Arial"/>
          <w:color w:val="000000"/>
        </w:rPr>
      </w:pPr>
      <w:r>
        <w:rPr>
          <w:rFonts w:ascii="Arial" w:eastAsia="Times New Roman" w:hAnsi="Arial" w:cs="Arial"/>
        </w:rPr>
        <w:t>Já na</w:t>
      </w:r>
      <w:r w:rsidRPr="00187DB8">
        <w:rPr>
          <w:rFonts w:ascii="Arial" w:eastAsia="Times New Roman" w:hAnsi="Arial" w:cs="Arial"/>
        </w:rPr>
        <w:t xml:space="preserve"> cena</w:t>
      </w:r>
      <w:r w:rsidR="00054DFC">
        <w:rPr>
          <w:rFonts w:ascii="Arial" w:eastAsia="Times New Roman" w:hAnsi="Arial" w:cs="Arial"/>
        </w:rPr>
        <w:t xml:space="preserve"> </w:t>
      </w:r>
      <w:r w:rsidR="00214694">
        <w:rPr>
          <w:rFonts w:ascii="Arial" w:eastAsia="Times New Roman" w:hAnsi="Arial" w:cs="Arial"/>
        </w:rPr>
        <w:t xml:space="preserve">do espetáculo </w:t>
      </w:r>
      <w:r w:rsidR="00983DA0">
        <w:rPr>
          <w:rFonts w:ascii="Arial" w:eastAsia="Times New Roman" w:hAnsi="Arial" w:cs="Arial"/>
        </w:rPr>
        <w:t>Gente computada</w:t>
      </w:r>
      <w:r w:rsidR="00214694">
        <w:rPr>
          <w:rFonts w:ascii="Arial" w:eastAsia="Times New Roman" w:hAnsi="Arial" w:cs="Arial"/>
        </w:rPr>
        <w:t xml:space="preserve">, </w:t>
      </w:r>
      <w:r w:rsidR="00054DFC">
        <w:rPr>
          <w:rFonts w:ascii="Arial" w:eastAsia="Times New Roman" w:hAnsi="Arial" w:cs="Arial"/>
        </w:rPr>
        <w:t>em que</w:t>
      </w:r>
      <w:r>
        <w:rPr>
          <w:rFonts w:ascii="Arial" w:eastAsia="Times New Roman" w:hAnsi="Arial" w:cs="Arial"/>
        </w:rPr>
        <w:t xml:space="preserve"> </w:t>
      </w:r>
      <w:r w:rsidRPr="00187DB8">
        <w:rPr>
          <w:rFonts w:ascii="Arial" w:eastAsia="Times New Roman" w:hAnsi="Arial" w:cs="Arial"/>
        </w:rPr>
        <w:t xml:space="preserve">os dançarinos Lennie Dale e Ciro Barcelos </w:t>
      </w:r>
      <w:r w:rsidR="00054DFC">
        <w:rPr>
          <w:rFonts w:ascii="Arial" w:eastAsia="Times New Roman" w:hAnsi="Arial" w:cs="Arial"/>
        </w:rPr>
        <w:t xml:space="preserve">(figura 5) </w:t>
      </w:r>
      <w:r w:rsidRPr="00187DB8">
        <w:rPr>
          <w:rFonts w:ascii="Arial" w:eastAsia="Times New Roman" w:hAnsi="Arial" w:cs="Arial"/>
        </w:rPr>
        <w:t xml:space="preserve">usam tangas com fitas amarradas na cintura, coroas e plumas nos cabelos, maquiagem característica dos Dzi Croquettes e </w:t>
      </w:r>
      <w:r>
        <w:rPr>
          <w:rFonts w:ascii="Arial" w:eastAsia="Times New Roman" w:hAnsi="Arial" w:cs="Arial"/>
        </w:rPr>
        <w:t>uma</w:t>
      </w:r>
      <w:r w:rsidRPr="00187DB8">
        <w:rPr>
          <w:rFonts w:ascii="Arial" w:eastAsia="Times New Roman" w:hAnsi="Arial" w:cs="Arial"/>
        </w:rPr>
        <w:t xml:space="preserve"> luva de boxe</w:t>
      </w:r>
      <w:r>
        <w:rPr>
          <w:rFonts w:ascii="Arial" w:eastAsia="Times New Roman" w:hAnsi="Arial" w:cs="Arial"/>
        </w:rPr>
        <w:t xml:space="preserve"> em apenas uma mão,</w:t>
      </w:r>
      <w:r w:rsidRPr="00187DB8">
        <w:rPr>
          <w:rFonts w:ascii="Arial" w:eastAsia="Times New Roman" w:hAnsi="Arial" w:cs="Arial"/>
        </w:rPr>
        <w:t xml:space="preserve"> </w:t>
      </w:r>
      <w:r w:rsidR="00934E34">
        <w:rPr>
          <w:rFonts w:ascii="Arial" w:eastAsia="Times New Roman" w:hAnsi="Arial" w:cs="Arial"/>
        </w:rPr>
        <w:t xml:space="preserve">eles </w:t>
      </w:r>
      <w:r w:rsidR="00934E34" w:rsidRPr="00187DB8">
        <w:rPr>
          <w:rFonts w:ascii="Arial" w:eastAsia="Times New Roman" w:hAnsi="Arial" w:cs="Arial"/>
        </w:rPr>
        <w:t>representa</w:t>
      </w:r>
      <w:r w:rsidR="00934E34">
        <w:rPr>
          <w:rFonts w:ascii="Arial" w:eastAsia="Times New Roman" w:hAnsi="Arial" w:cs="Arial"/>
        </w:rPr>
        <w:t>m</w:t>
      </w:r>
      <w:r w:rsidR="00934E34" w:rsidRPr="00187DB8">
        <w:rPr>
          <w:rFonts w:ascii="Arial" w:eastAsia="Times New Roman" w:hAnsi="Arial" w:cs="Arial"/>
        </w:rPr>
        <w:t xml:space="preserve"> </w:t>
      </w:r>
      <w:r w:rsidRPr="00187DB8">
        <w:rPr>
          <w:rFonts w:ascii="Arial" w:eastAsia="Times New Roman" w:hAnsi="Arial" w:cs="Arial"/>
        </w:rPr>
        <w:t xml:space="preserve">toda </w:t>
      </w:r>
      <w:r w:rsidRPr="00A22D6A">
        <w:rPr>
          <w:rFonts w:ascii="Arial" w:eastAsia="Times New Roman" w:hAnsi="Arial" w:cs="Arial"/>
          <w:i/>
          <w:iCs/>
          <w:color w:val="000000"/>
        </w:rPr>
        <w:t>a força do macho e a graça da fêmea</w:t>
      </w:r>
      <w:r>
        <w:rPr>
          <w:rFonts w:ascii="Arial" w:eastAsia="Times New Roman" w:hAnsi="Arial" w:cs="Arial"/>
          <w:color w:val="000000"/>
        </w:rPr>
        <w:t xml:space="preserve"> em um único ser</w:t>
      </w:r>
      <w:r w:rsidRPr="00187DB8">
        <w:rPr>
          <w:rFonts w:ascii="Arial" w:eastAsia="Times New Roman" w:hAnsi="Arial" w:cs="Arial"/>
          <w:color w:val="000000"/>
        </w:rPr>
        <w:t xml:space="preserve">. O corpo dos intérpretes está </w:t>
      </w:r>
      <w:r>
        <w:rPr>
          <w:rFonts w:ascii="Arial" w:eastAsia="Times New Roman" w:hAnsi="Arial" w:cs="Arial"/>
          <w:color w:val="000000"/>
        </w:rPr>
        <w:t>praticamente</w:t>
      </w:r>
      <w:r w:rsidRPr="00187DB8">
        <w:rPr>
          <w:rFonts w:ascii="Arial" w:eastAsia="Times New Roman" w:hAnsi="Arial" w:cs="Arial"/>
          <w:color w:val="000000"/>
        </w:rPr>
        <w:t xml:space="preserve"> nu, </w:t>
      </w:r>
      <w:r>
        <w:rPr>
          <w:rFonts w:ascii="Arial" w:eastAsia="Times New Roman" w:hAnsi="Arial" w:cs="Arial"/>
          <w:color w:val="000000"/>
        </w:rPr>
        <w:t>coberto apenas</w:t>
      </w:r>
      <w:r w:rsidRPr="00187DB8">
        <w:rPr>
          <w:rFonts w:ascii="Arial" w:eastAsia="Times New Roman" w:hAnsi="Arial" w:cs="Arial"/>
          <w:color w:val="000000"/>
        </w:rPr>
        <w:t xml:space="preserve"> </w:t>
      </w:r>
      <w:r>
        <w:rPr>
          <w:rFonts w:ascii="Arial" w:eastAsia="Times New Roman" w:hAnsi="Arial" w:cs="Arial"/>
          <w:color w:val="000000"/>
        </w:rPr>
        <w:t>pela diminuta</w:t>
      </w:r>
      <w:r w:rsidRPr="00187DB8">
        <w:rPr>
          <w:rFonts w:ascii="Arial" w:eastAsia="Times New Roman" w:hAnsi="Arial" w:cs="Arial"/>
          <w:color w:val="000000"/>
        </w:rPr>
        <w:t xml:space="preserve"> tanga e </w:t>
      </w:r>
      <w:r w:rsidR="00934E34">
        <w:rPr>
          <w:rFonts w:ascii="Arial" w:eastAsia="Times New Roman" w:hAnsi="Arial" w:cs="Arial"/>
          <w:color w:val="000000"/>
        </w:rPr>
        <w:t xml:space="preserve">por </w:t>
      </w:r>
      <w:r w:rsidRPr="00187DB8">
        <w:rPr>
          <w:rFonts w:ascii="Arial" w:eastAsia="Times New Roman" w:hAnsi="Arial" w:cs="Arial"/>
          <w:color w:val="000000"/>
        </w:rPr>
        <w:t>purpurina colorida</w:t>
      </w:r>
      <w:r>
        <w:rPr>
          <w:rFonts w:ascii="Arial" w:eastAsia="Times New Roman" w:hAnsi="Arial" w:cs="Arial"/>
          <w:color w:val="000000"/>
        </w:rPr>
        <w:t>.</w:t>
      </w:r>
      <w:r w:rsidRPr="00187DB8">
        <w:rPr>
          <w:rFonts w:ascii="Arial" w:eastAsia="Times New Roman" w:hAnsi="Arial" w:cs="Arial"/>
          <w:color w:val="000000"/>
        </w:rPr>
        <w:t xml:space="preserve"> </w:t>
      </w:r>
      <w:r>
        <w:rPr>
          <w:rFonts w:ascii="Arial" w:eastAsia="Times New Roman" w:hAnsi="Arial" w:cs="Arial"/>
          <w:color w:val="000000"/>
        </w:rPr>
        <w:t>É interessante notar que, como indicam Viana e Muniz (2012), o corpo nu não deixa de ser um figurino:</w:t>
      </w:r>
    </w:p>
    <w:p w14:paraId="088A41DB" w14:textId="77777777" w:rsidR="00061055" w:rsidRPr="00187DB8" w:rsidRDefault="00061055" w:rsidP="00A22D6A">
      <w:pPr>
        <w:shd w:val="clear" w:color="auto" w:fill="FFFFFF"/>
        <w:ind w:firstLine="851"/>
        <w:jc w:val="both"/>
        <w:rPr>
          <w:rFonts w:ascii="Arial" w:eastAsia="Times New Roman" w:hAnsi="Arial" w:cs="Arial"/>
        </w:rPr>
      </w:pPr>
    </w:p>
    <w:p w14:paraId="3B0D167F" w14:textId="12780952" w:rsidR="00061055" w:rsidRPr="00DB58F0" w:rsidRDefault="00061055" w:rsidP="00833AA6">
      <w:pPr>
        <w:pStyle w:val="Texto"/>
        <w:spacing w:line="240" w:lineRule="auto"/>
        <w:ind w:left="2268" w:firstLine="0"/>
        <w:rPr>
          <w:b/>
          <w:sz w:val="20"/>
          <w:szCs w:val="20"/>
        </w:rPr>
      </w:pPr>
      <w:r w:rsidRPr="00DB58F0">
        <w:rPr>
          <w:sz w:val="20"/>
          <w:szCs w:val="20"/>
        </w:rPr>
        <w:lastRenderedPageBreak/>
        <w:t xml:space="preserve">Por sua fala o autor faz depreender que o corpo nu pode ser igualmente um figurino e, de alguma maneira, por si ser capaz de delimitar algumas características da personagem. Essa nudez, contudo, não é uma constante para o ator/intérprete. É possível pensar em momentos distintos em que </w:t>
      </w:r>
      <w:r w:rsidR="00934E34">
        <w:rPr>
          <w:sz w:val="20"/>
          <w:szCs w:val="20"/>
        </w:rPr>
        <w:t>n</w:t>
      </w:r>
      <w:r w:rsidRPr="00DB58F0">
        <w:rPr>
          <w:sz w:val="20"/>
          <w:szCs w:val="20"/>
        </w:rPr>
        <w:t xml:space="preserve">esse figurino, o corpo nu, sobreponham-se outras camadas, e ao retomar, por exemplo, o teatro primitivo, o corpo poderia cobrir-se inicialmente apenas com cor, ou seja, com tinta, dando </w:t>
      </w:r>
      <w:r w:rsidR="00934E34">
        <w:rPr>
          <w:sz w:val="20"/>
          <w:szCs w:val="20"/>
        </w:rPr>
        <w:t>à</w:t>
      </w:r>
      <w:r w:rsidR="00934E34" w:rsidRPr="00DB58F0">
        <w:rPr>
          <w:sz w:val="20"/>
          <w:szCs w:val="20"/>
        </w:rPr>
        <w:t xml:space="preserve"> </w:t>
      </w:r>
      <w:r w:rsidRPr="00DB58F0">
        <w:rPr>
          <w:sz w:val="20"/>
          <w:szCs w:val="20"/>
        </w:rPr>
        <w:t>sua pele outra aparência que, por conseguinte, seria capaz de provê-lo de um significado ou representação, assim como as máscaras de bode no culto a Dionísio na origem da tragédia grega</w:t>
      </w:r>
      <w:r w:rsidR="00934E34">
        <w:rPr>
          <w:sz w:val="20"/>
          <w:szCs w:val="20"/>
        </w:rPr>
        <w:t>.</w:t>
      </w:r>
      <w:r w:rsidRPr="00DB58F0">
        <w:rPr>
          <w:sz w:val="20"/>
          <w:szCs w:val="20"/>
        </w:rPr>
        <w:t xml:space="preserve"> (VIANA; MUNIZ, 2012, p.</w:t>
      </w:r>
      <w:r w:rsidR="00934E34">
        <w:rPr>
          <w:sz w:val="20"/>
          <w:szCs w:val="20"/>
        </w:rPr>
        <w:t xml:space="preserve"> </w:t>
      </w:r>
      <w:r w:rsidRPr="00DB58F0">
        <w:rPr>
          <w:sz w:val="20"/>
          <w:szCs w:val="20"/>
        </w:rPr>
        <w:t>109)</w:t>
      </w:r>
    </w:p>
    <w:p w14:paraId="0024D8DD" w14:textId="77777777" w:rsidR="00061055" w:rsidRPr="00992734" w:rsidRDefault="00061055" w:rsidP="00A22D6A"/>
    <w:p w14:paraId="20A037C8" w14:textId="33764879" w:rsidR="00061055" w:rsidRDefault="00061055" w:rsidP="00A22D6A">
      <w:pPr>
        <w:shd w:val="clear" w:color="auto" w:fill="FFFFFF"/>
        <w:ind w:firstLine="851"/>
        <w:jc w:val="both"/>
        <w:rPr>
          <w:rFonts w:ascii="Arial" w:eastAsia="Times New Roman" w:hAnsi="Arial" w:cs="Arial"/>
        </w:rPr>
      </w:pPr>
      <w:r>
        <w:rPr>
          <w:rFonts w:ascii="Arial" w:eastAsia="Times New Roman" w:hAnsi="Arial" w:cs="Arial"/>
        </w:rPr>
        <w:t>O nu está</w:t>
      </w:r>
      <w:r w:rsidRPr="00263ADD">
        <w:rPr>
          <w:rFonts w:ascii="Arial" w:eastAsia="Times New Roman" w:hAnsi="Arial" w:cs="Arial"/>
        </w:rPr>
        <w:t xml:space="preserve"> no princ</w:t>
      </w:r>
      <w:r>
        <w:rPr>
          <w:rFonts w:ascii="Arial" w:eastAsia="Times New Roman" w:hAnsi="Arial" w:cs="Arial"/>
        </w:rPr>
        <w:t>í</w:t>
      </w:r>
      <w:r w:rsidRPr="00263ADD">
        <w:rPr>
          <w:rFonts w:ascii="Arial" w:eastAsia="Times New Roman" w:hAnsi="Arial" w:cs="Arial"/>
        </w:rPr>
        <w:t>pio do teatro,</w:t>
      </w:r>
      <w:r>
        <w:rPr>
          <w:rFonts w:ascii="Arial" w:eastAsia="Times New Roman" w:hAnsi="Arial" w:cs="Arial"/>
        </w:rPr>
        <w:t xml:space="preserve"> e a corporalidade</w:t>
      </w:r>
      <w:r w:rsidRPr="00263ADD">
        <w:rPr>
          <w:rFonts w:ascii="Arial" w:eastAsia="Times New Roman" w:hAnsi="Arial" w:cs="Arial"/>
        </w:rPr>
        <w:t xml:space="preserve"> também é considerad</w:t>
      </w:r>
      <w:r>
        <w:rPr>
          <w:rFonts w:ascii="Arial" w:eastAsia="Times New Roman" w:hAnsi="Arial" w:cs="Arial"/>
        </w:rPr>
        <w:t>a</w:t>
      </w:r>
      <w:r w:rsidRPr="00263ADD">
        <w:rPr>
          <w:rFonts w:ascii="Arial" w:eastAsia="Times New Roman" w:hAnsi="Arial" w:cs="Arial"/>
        </w:rPr>
        <w:t xml:space="preserve"> </w:t>
      </w:r>
      <w:r>
        <w:rPr>
          <w:rFonts w:ascii="Arial" w:eastAsia="Times New Roman" w:hAnsi="Arial" w:cs="Arial"/>
        </w:rPr>
        <w:t>traje em cena</w:t>
      </w:r>
      <w:r w:rsidRPr="00263ADD">
        <w:rPr>
          <w:rFonts w:ascii="Arial" w:eastAsia="Times New Roman" w:hAnsi="Arial" w:cs="Arial"/>
        </w:rPr>
        <w:t xml:space="preserve">, </w:t>
      </w:r>
      <w:r>
        <w:rPr>
          <w:rFonts w:ascii="Arial" w:eastAsia="Times New Roman" w:hAnsi="Arial" w:cs="Arial"/>
        </w:rPr>
        <w:t xml:space="preserve">pois é </w:t>
      </w:r>
      <w:r w:rsidRPr="00263ADD">
        <w:rPr>
          <w:rFonts w:ascii="Arial" w:eastAsia="Times New Roman" w:hAnsi="Arial" w:cs="Arial"/>
        </w:rPr>
        <w:t>capaz de caracterizar um personagem</w:t>
      </w:r>
      <w:r>
        <w:rPr>
          <w:rFonts w:ascii="Arial" w:eastAsia="Times New Roman" w:hAnsi="Arial" w:cs="Arial"/>
        </w:rPr>
        <w:t xml:space="preserve">. </w:t>
      </w:r>
      <w:r w:rsidR="00934E34">
        <w:rPr>
          <w:rFonts w:ascii="Arial" w:eastAsia="Times New Roman" w:hAnsi="Arial" w:cs="Arial"/>
        </w:rPr>
        <w:t>É o</w:t>
      </w:r>
      <w:r w:rsidRPr="00263ADD">
        <w:rPr>
          <w:rFonts w:ascii="Arial" w:eastAsia="Times New Roman" w:hAnsi="Arial" w:cs="Arial"/>
        </w:rPr>
        <w:t xml:space="preserve"> </w:t>
      </w:r>
      <w:r w:rsidR="00934E34">
        <w:rPr>
          <w:rFonts w:ascii="Arial" w:eastAsia="Times New Roman" w:hAnsi="Arial" w:cs="Arial"/>
        </w:rPr>
        <w:t>c</w:t>
      </w:r>
      <w:r w:rsidR="00934E34" w:rsidRPr="00263ADD">
        <w:rPr>
          <w:rFonts w:ascii="Arial" w:eastAsia="Times New Roman" w:hAnsi="Arial" w:cs="Arial"/>
        </w:rPr>
        <w:t xml:space="preserve">aso </w:t>
      </w:r>
      <w:r w:rsidRPr="00263ADD">
        <w:rPr>
          <w:rFonts w:ascii="Arial" w:eastAsia="Times New Roman" w:hAnsi="Arial" w:cs="Arial"/>
        </w:rPr>
        <w:t xml:space="preserve">da </w:t>
      </w:r>
      <w:r>
        <w:rPr>
          <w:rFonts w:ascii="Arial" w:eastAsia="Times New Roman" w:hAnsi="Arial" w:cs="Arial"/>
        </w:rPr>
        <w:t xml:space="preserve">cena de Dale e Ciro, </w:t>
      </w:r>
      <w:r w:rsidR="00934E34">
        <w:rPr>
          <w:rFonts w:ascii="Arial" w:eastAsia="Times New Roman" w:hAnsi="Arial" w:cs="Arial"/>
        </w:rPr>
        <w:t xml:space="preserve">na qual </w:t>
      </w:r>
      <w:r>
        <w:rPr>
          <w:rFonts w:ascii="Arial" w:eastAsia="Times New Roman" w:hAnsi="Arial" w:cs="Arial"/>
        </w:rPr>
        <w:t>dançavam</w:t>
      </w:r>
      <w:r w:rsidRPr="00263ADD">
        <w:rPr>
          <w:rFonts w:ascii="Arial" w:eastAsia="Times New Roman" w:hAnsi="Arial" w:cs="Arial"/>
        </w:rPr>
        <w:t xml:space="preserve"> </w:t>
      </w:r>
      <w:r>
        <w:rPr>
          <w:rFonts w:ascii="Arial" w:eastAsia="Times New Roman" w:hAnsi="Arial" w:cs="Arial"/>
        </w:rPr>
        <w:t xml:space="preserve">fazendo alusão a ritos primitivos. Apesar disso, </w:t>
      </w:r>
      <w:r w:rsidR="00934E34">
        <w:rPr>
          <w:rFonts w:ascii="Arial" w:eastAsia="Times New Roman" w:hAnsi="Arial" w:cs="Arial"/>
        </w:rPr>
        <w:t>p</w:t>
      </w:r>
      <w:r>
        <w:rPr>
          <w:rFonts w:ascii="Arial" w:eastAsia="Times New Roman" w:hAnsi="Arial" w:cs="Arial"/>
        </w:rPr>
        <w:t>a</w:t>
      </w:r>
      <w:r w:rsidR="00934E34">
        <w:rPr>
          <w:rFonts w:ascii="Arial" w:eastAsia="Times New Roman" w:hAnsi="Arial" w:cs="Arial"/>
        </w:rPr>
        <w:t>ra a</w:t>
      </w:r>
      <w:r>
        <w:rPr>
          <w:rFonts w:ascii="Arial" w:eastAsia="Times New Roman" w:hAnsi="Arial" w:cs="Arial"/>
        </w:rPr>
        <w:t xml:space="preserve"> sociedade e o governo brasileiros</w:t>
      </w:r>
      <w:r w:rsidR="00934E34">
        <w:rPr>
          <w:rFonts w:ascii="Arial" w:eastAsia="Times New Roman" w:hAnsi="Arial" w:cs="Arial"/>
        </w:rPr>
        <w:t>,</w:t>
      </w:r>
      <w:r>
        <w:rPr>
          <w:rFonts w:ascii="Arial" w:eastAsia="Times New Roman" w:hAnsi="Arial" w:cs="Arial"/>
        </w:rPr>
        <w:t xml:space="preserve"> naquele momento de cerceamento da liberdade</w:t>
      </w:r>
      <w:r w:rsidR="00934E34">
        <w:rPr>
          <w:rFonts w:ascii="Arial" w:eastAsia="Times New Roman" w:hAnsi="Arial" w:cs="Arial"/>
        </w:rPr>
        <w:t>, a nudez</w:t>
      </w:r>
      <w:r>
        <w:rPr>
          <w:rFonts w:ascii="Arial" w:eastAsia="Times New Roman" w:hAnsi="Arial" w:cs="Arial"/>
        </w:rPr>
        <w:t xml:space="preserve"> era praticamente um tabu, e muitos </w:t>
      </w:r>
      <w:r w:rsidRPr="00263ADD">
        <w:rPr>
          <w:rFonts w:ascii="Arial" w:eastAsia="Times New Roman" w:hAnsi="Arial" w:cs="Arial"/>
        </w:rPr>
        <w:t xml:space="preserve">não </w:t>
      </w:r>
      <w:r w:rsidR="00934E34">
        <w:rPr>
          <w:rFonts w:ascii="Arial" w:eastAsia="Times New Roman" w:hAnsi="Arial" w:cs="Arial"/>
        </w:rPr>
        <w:t xml:space="preserve">a </w:t>
      </w:r>
      <w:r w:rsidRPr="00263ADD">
        <w:rPr>
          <w:rFonts w:ascii="Arial" w:eastAsia="Times New Roman" w:hAnsi="Arial" w:cs="Arial"/>
        </w:rPr>
        <w:t>compreend</w:t>
      </w:r>
      <w:r>
        <w:rPr>
          <w:rFonts w:ascii="Arial" w:eastAsia="Times New Roman" w:hAnsi="Arial" w:cs="Arial"/>
        </w:rPr>
        <w:t xml:space="preserve">iam </w:t>
      </w:r>
      <w:r w:rsidRPr="00263ADD">
        <w:rPr>
          <w:rFonts w:ascii="Arial" w:eastAsia="Times New Roman" w:hAnsi="Arial" w:cs="Arial"/>
        </w:rPr>
        <w:t>como caracterização de um personagem</w:t>
      </w:r>
      <w:r>
        <w:rPr>
          <w:rFonts w:ascii="Arial" w:eastAsia="Times New Roman" w:hAnsi="Arial" w:cs="Arial"/>
        </w:rPr>
        <w:t xml:space="preserve">. Daí </w:t>
      </w:r>
      <w:r w:rsidR="00934E34">
        <w:rPr>
          <w:rFonts w:ascii="Arial" w:eastAsia="Times New Roman" w:hAnsi="Arial" w:cs="Arial"/>
        </w:rPr>
        <w:t xml:space="preserve">decorreu </w:t>
      </w:r>
      <w:r>
        <w:rPr>
          <w:rFonts w:ascii="Arial" w:eastAsia="Times New Roman" w:hAnsi="Arial" w:cs="Arial"/>
        </w:rPr>
        <w:t>algumas das punições ao Dzi C</w:t>
      </w:r>
      <w:r w:rsidRPr="00263ADD">
        <w:rPr>
          <w:rFonts w:ascii="Arial" w:eastAsia="Times New Roman" w:hAnsi="Arial" w:cs="Arial"/>
        </w:rPr>
        <w:t>roquettes</w:t>
      </w:r>
      <w:r>
        <w:rPr>
          <w:rFonts w:ascii="Arial" w:eastAsia="Times New Roman" w:hAnsi="Arial" w:cs="Arial"/>
        </w:rPr>
        <w:t>:</w:t>
      </w:r>
    </w:p>
    <w:p w14:paraId="3D88AE8D" w14:textId="77777777" w:rsidR="00061055" w:rsidRPr="00263ADD" w:rsidRDefault="00061055" w:rsidP="00A22D6A">
      <w:pPr>
        <w:shd w:val="clear" w:color="auto" w:fill="FFFFFF"/>
        <w:jc w:val="both"/>
        <w:rPr>
          <w:rFonts w:ascii="Arial" w:eastAsia="Times New Roman" w:hAnsi="Arial" w:cs="Arial"/>
        </w:rPr>
      </w:pPr>
    </w:p>
    <w:p w14:paraId="3F9D369B" w14:textId="5BC7225F" w:rsidR="00061055" w:rsidRPr="00F07376" w:rsidRDefault="00061055" w:rsidP="00A22D6A">
      <w:pPr>
        <w:shd w:val="clear" w:color="auto" w:fill="FFFFFF"/>
        <w:ind w:left="2268"/>
        <w:jc w:val="both"/>
        <w:rPr>
          <w:rFonts w:ascii="Arial" w:eastAsia="Times New Roman" w:hAnsi="Arial" w:cs="Arial"/>
          <w:sz w:val="20"/>
          <w:szCs w:val="20"/>
        </w:rPr>
      </w:pPr>
      <w:r w:rsidRPr="00F07376">
        <w:rPr>
          <w:rFonts w:ascii="Arial" w:eastAsia="Times New Roman" w:hAnsi="Arial" w:cs="Arial"/>
          <w:sz w:val="20"/>
          <w:szCs w:val="20"/>
        </w:rPr>
        <w:t>O aforismo “toda nudez será castigada!”</w:t>
      </w:r>
      <w:r>
        <w:rPr>
          <w:rStyle w:val="Refdenotaderodap"/>
          <w:rFonts w:ascii="Arial" w:eastAsia="Times New Roman" w:hAnsi="Arial" w:cs="Arial"/>
          <w:sz w:val="20"/>
          <w:szCs w:val="20"/>
        </w:rPr>
        <w:footnoteReference w:id="3"/>
      </w:r>
      <w:r w:rsidRPr="00F07376">
        <w:rPr>
          <w:rFonts w:ascii="Arial" w:eastAsia="Times New Roman" w:hAnsi="Arial" w:cs="Arial"/>
          <w:sz w:val="20"/>
          <w:szCs w:val="20"/>
        </w:rPr>
        <w:t xml:space="preserve"> pode funcionar, diante dessa realidade da vida cultural brasileira, como uma lembrança de que é perigoso mexer com a hipocrisia em qualquer campo da produção cultural</w:t>
      </w:r>
      <w:r>
        <w:rPr>
          <w:rFonts w:ascii="Arial" w:eastAsia="Times New Roman" w:hAnsi="Arial" w:cs="Arial"/>
          <w:sz w:val="20"/>
          <w:szCs w:val="20"/>
        </w:rPr>
        <w:t xml:space="preserve"> no país, em especial no teatro. </w:t>
      </w:r>
      <w:r w:rsidRPr="00F07376">
        <w:rPr>
          <w:rFonts w:ascii="Arial" w:eastAsia="Times New Roman" w:hAnsi="Arial" w:cs="Arial"/>
          <w:sz w:val="20"/>
          <w:szCs w:val="20"/>
        </w:rPr>
        <w:t>(PARANHOS, 2012 p.</w:t>
      </w:r>
      <w:r>
        <w:rPr>
          <w:rFonts w:ascii="Arial" w:eastAsia="Times New Roman" w:hAnsi="Arial" w:cs="Arial"/>
          <w:sz w:val="20"/>
          <w:szCs w:val="20"/>
        </w:rPr>
        <w:t xml:space="preserve"> </w:t>
      </w:r>
      <w:r w:rsidRPr="00F07376">
        <w:rPr>
          <w:rFonts w:ascii="Arial" w:eastAsia="Times New Roman" w:hAnsi="Arial" w:cs="Arial"/>
          <w:sz w:val="20"/>
          <w:szCs w:val="20"/>
        </w:rPr>
        <w:t>43)</w:t>
      </w:r>
    </w:p>
    <w:p w14:paraId="0D44BAEB" w14:textId="77777777" w:rsidR="00061055" w:rsidRPr="00263ADD" w:rsidRDefault="00061055" w:rsidP="00A22D6A">
      <w:pPr>
        <w:shd w:val="clear" w:color="auto" w:fill="FFFFFF"/>
        <w:jc w:val="both"/>
        <w:rPr>
          <w:rFonts w:ascii="Arial" w:eastAsia="Times New Roman" w:hAnsi="Arial" w:cs="Arial"/>
        </w:rPr>
      </w:pPr>
      <w:r w:rsidRPr="00263ADD">
        <w:rPr>
          <w:rFonts w:ascii="Arial" w:eastAsia="Times New Roman" w:hAnsi="Arial" w:cs="Arial"/>
        </w:rPr>
        <w:t xml:space="preserve"> </w:t>
      </w:r>
    </w:p>
    <w:p w14:paraId="20C37E59" w14:textId="45812431" w:rsidR="00061055" w:rsidRDefault="00061055" w:rsidP="00A22D6A">
      <w:pPr>
        <w:shd w:val="clear" w:color="auto" w:fill="FFFFFF"/>
        <w:ind w:firstLine="851"/>
        <w:jc w:val="both"/>
        <w:rPr>
          <w:rFonts w:ascii="Arial" w:eastAsia="Times New Roman" w:hAnsi="Arial" w:cs="Arial"/>
        </w:rPr>
      </w:pPr>
      <w:r>
        <w:rPr>
          <w:rFonts w:ascii="Arial" w:eastAsia="Times New Roman" w:hAnsi="Arial" w:cs="Arial"/>
        </w:rPr>
        <w:t xml:space="preserve">É importante lembrar também que a composição das personagens </w:t>
      </w:r>
      <w:r w:rsidRPr="00263ADD">
        <w:rPr>
          <w:rFonts w:ascii="Arial" w:eastAsia="Times New Roman" w:hAnsi="Arial" w:cs="Arial"/>
        </w:rPr>
        <w:t xml:space="preserve">não é </w:t>
      </w:r>
      <w:r>
        <w:rPr>
          <w:rFonts w:ascii="Arial" w:eastAsia="Times New Roman" w:hAnsi="Arial" w:cs="Arial"/>
        </w:rPr>
        <w:t xml:space="preserve">feita somente </w:t>
      </w:r>
      <w:r w:rsidR="00934E34">
        <w:rPr>
          <w:rFonts w:ascii="Arial" w:eastAsia="Times New Roman" w:hAnsi="Arial" w:cs="Arial"/>
        </w:rPr>
        <w:t>por meio</w:t>
      </w:r>
      <w:r w:rsidR="00934E34" w:rsidRPr="00263ADD">
        <w:rPr>
          <w:rFonts w:ascii="Arial" w:eastAsia="Times New Roman" w:hAnsi="Arial" w:cs="Arial"/>
        </w:rPr>
        <w:t xml:space="preserve"> </w:t>
      </w:r>
      <w:r>
        <w:rPr>
          <w:rFonts w:ascii="Arial" w:eastAsia="Times New Roman" w:hAnsi="Arial" w:cs="Arial"/>
        </w:rPr>
        <w:t>d</w:t>
      </w:r>
      <w:r w:rsidRPr="00263ADD">
        <w:rPr>
          <w:rFonts w:ascii="Arial" w:eastAsia="Times New Roman" w:hAnsi="Arial" w:cs="Arial"/>
        </w:rPr>
        <w:t>a roupa</w:t>
      </w:r>
      <w:r>
        <w:rPr>
          <w:rFonts w:ascii="Arial" w:eastAsia="Times New Roman" w:hAnsi="Arial" w:cs="Arial"/>
        </w:rPr>
        <w:t xml:space="preserve">, </w:t>
      </w:r>
      <w:r w:rsidRPr="00263ADD">
        <w:rPr>
          <w:rFonts w:ascii="Arial" w:eastAsia="Times New Roman" w:hAnsi="Arial" w:cs="Arial"/>
        </w:rPr>
        <w:t xml:space="preserve">mas </w:t>
      </w:r>
      <w:r>
        <w:rPr>
          <w:rFonts w:ascii="Arial" w:eastAsia="Times New Roman" w:hAnsi="Arial" w:cs="Arial"/>
        </w:rPr>
        <w:t>por todos os elementos que compõe</w:t>
      </w:r>
      <w:r w:rsidR="00934E34">
        <w:rPr>
          <w:rFonts w:ascii="Arial" w:eastAsia="Times New Roman" w:hAnsi="Arial" w:cs="Arial"/>
        </w:rPr>
        <w:t>m</w:t>
      </w:r>
      <w:r>
        <w:rPr>
          <w:rFonts w:ascii="Arial" w:eastAsia="Times New Roman" w:hAnsi="Arial" w:cs="Arial"/>
        </w:rPr>
        <w:t xml:space="preserve"> o visual</w:t>
      </w:r>
      <w:r w:rsidRPr="00263ADD">
        <w:rPr>
          <w:rFonts w:ascii="Arial" w:eastAsia="Times New Roman" w:hAnsi="Arial" w:cs="Arial"/>
        </w:rPr>
        <w:t xml:space="preserve">, </w:t>
      </w:r>
      <w:r>
        <w:rPr>
          <w:rFonts w:ascii="Arial" w:eastAsia="Times New Roman" w:hAnsi="Arial" w:cs="Arial"/>
        </w:rPr>
        <w:t>como acessórios,</w:t>
      </w:r>
      <w:r w:rsidRPr="00263ADD">
        <w:rPr>
          <w:rFonts w:ascii="Arial" w:eastAsia="Times New Roman" w:hAnsi="Arial" w:cs="Arial"/>
        </w:rPr>
        <w:t xml:space="preserve"> perucas e maquiagem. N</w:t>
      </w:r>
      <w:r w:rsidR="00934E34">
        <w:rPr>
          <w:rFonts w:ascii="Arial" w:eastAsia="Times New Roman" w:hAnsi="Arial" w:cs="Arial"/>
        </w:rPr>
        <w:t xml:space="preserve">as apresentações do </w:t>
      </w:r>
      <w:r w:rsidRPr="00263ADD">
        <w:rPr>
          <w:rFonts w:ascii="Arial" w:eastAsia="Times New Roman" w:hAnsi="Arial" w:cs="Arial"/>
        </w:rPr>
        <w:t>Dzi Croquettes</w:t>
      </w:r>
      <w:r w:rsidR="00934E34">
        <w:rPr>
          <w:rFonts w:ascii="Arial" w:eastAsia="Times New Roman" w:hAnsi="Arial" w:cs="Arial"/>
        </w:rPr>
        <w:t>,</w:t>
      </w:r>
      <w:r w:rsidRPr="00263ADD">
        <w:rPr>
          <w:rFonts w:ascii="Arial" w:eastAsia="Times New Roman" w:hAnsi="Arial" w:cs="Arial"/>
        </w:rPr>
        <w:t xml:space="preserve"> a maquiagem era uma das poucas coisas constantes</w:t>
      </w:r>
      <w:r>
        <w:rPr>
          <w:rStyle w:val="Refdenotaderodap"/>
          <w:rFonts w:ascii="Arial" w:eastAsia="Times New Roman" w:hAnsi="Arial" w:cs="Arial"/>
        </w:rPr>
        <w:footnoteReference w:id="4"/>
      </w:r>
      <w:r w:rsidR="00934E34">
        <w:rPr>
          <w:rFonts w:ascii="Arial" w:eastAsia="Times New Roman" w:hAnsi="Arial" w:cs="Arial"/>
        </w:rPr>
        <w:t>:</w:t>
      </w:r>
      <w:r>
        <w:rPr>
          <w:rFonts w:ascii="Arial" w:eastAsia="Times New Roman" w:hAnsi="Arial" w:cs="Arial"/>
        </w:rPr>
        <w:t xml:space="preserve"> </w:t>
      </w:r>
      <w:r w:rsidR="00934E34">
        <w:rPr>
          <w:rFonts w:ascii="Arial" w:eastAsia="Times New Roman" w:hAnsi="Arial" w:cs="Arial"/>
        </w:rPr>
        <w:t xml:space="preserve">ela </w:t>
      </w:r>
      <w:r>
        <w:rPr>
          <w:rFonts w:ascii="Arial" w:eastAsia="Times New Roman" w:hAnsi="Arial" w:cs="Arial"/>
        </w:rPr>
        <w:t>era</w:t>
      </w:r>
      <w:r w:rsidRPr="00263ADD">
        <w:rPr>
          <w:rFonts w:ascii="Arial" w:eastAsia="Times New Roman" w:hAnsi="Arial" w:cs="Arial"/>
        </w:rPr>
        <w:t xml:space="preserve"> feita nos bastidores</w:t>
      </w:r>
      <w:r w:rsidR="00076715">
        <w:rPr>
          <w:rFonts w:ascii="Arial" w:eastAsia="Times New Roman" w:hAnsi="Arial" w:cs="Arial"/>
        </w:rPr>
        <w:t>,</w:t>
      </w:r>
      <w:r w:rsidRPr="00263ADD">
        <w:rPr>
          <w:rFonts w:ascii="Arial" w:eastAsia="Times New Roman" w:hAnsi="Arial" w:cs="Arial"/>
        </w:rPr>
        <w:t xml:space="preserve"> antes do espetáculo</w:t>
      </w:r>
      <w:r w:rsidR="00076715">
        <w:rPr>
          <w:rFonts w:ascii="Arial" w:eastAsia="Times New Roman" w:hAnsi="Arial" w:cs="Arial"/>
        </w:rPr>
        <w:t>,</w:t>
      </w:r>
      <w:r w:rsidRPr="00263ADD">
        <w:rPr>
          <w:rFonts w:ascii="Arial" w:eastAsia="Times New Roman" w:hAnsi="Arial" w:cs="Arial"/>
        </w:rPr>
        <w:t xml:space="preserve"> </w:t>
      </w:r>
      <w:r>
        <w:rPr>
          <w:rFonts w:ascii="Arial" w:eastAsia="Times New Roman" w:hAnsi="Arial" w:cs="Arial"/>
        </w:rPr>
        <w:t xml:space="preserve">e </w:t>
      </w:r>
      <w:r w:rsidRPr="00263ADD">
        <w:rPr>
          <w:rFonts w:ascii="Arial" w:eastAsia="Times New Roman" w:hAnsi="Arial" w:cs="Arial"/>
        </w:rPr>
        <w:t xml:space="preserve">deveria </w:t>
      </w:r>
      <w:r>
        <w:rPr>
          <w:rFonts w:ascii="Arial" w:eastAsia="Times New Roman" w:hAnsi="Arial" w:cs="Arial"/>
        </w:rPr>
        <w:t>durar</w:t>
      </w:r>
      <w:r w:rsidRPr="00263ADD">
        <w:rPr>
          <w:rFonts w:ascii="Arial" w:eastAsia="Times New Roman" w:hAnsi="Arial" w:cs="Arial"/>
        </w:rPr>
        <w:t xml:space="preserve"> at</w:t>
      </w:r>
      <w:r>
        <w:rPr>
          <w:rFonts w:ascii="Arial" w:eastAsia="Times New Roman" w:hAnsi="Arial" w:cs="Arial"/>
        </w:rPr>
        <w:t>é</w:t>
      </w:r>
      <w:r w:rsidRPr="00263ADD">
        <w:rPr>
          <w:rFonts w:ascii="Arial" w:eastAsia="Times New Roman" w:hAnsi="Arial" w:cs="Arial"/>
        </w:rPr>
        <w:t xml:space="preserve"> a </w:t>
      </w:r>
      <w:r>
        <w:rPr>
          <w:rFonts w:ascii="Arial" w:eastAsia="Times New Roman" w:hAnsi="Arial" w:cs="Arial"/>
        </w:rPr>
        <w:t>última</w:t>
      </w:r>
      <w:r w:rsidRPr="00263ADD">
        <w:rPr>
          <w:rFonts w:ascii="Arial" w:eastAsia="Times New Roman" w:hAnsi="Arial" w:cs="Arial"/>
        </w:rPr>
        <w:t xml:space="preserve"> cena </w:t>
      </w:r>
      <w:r>
        <w:rPr>
          <w:rFonts w:ascii="Arial" w:eastAsia="Times New Roman" w:hAnsi="Arial" w:cs="Arial"/>
        </w:rPr>
        <w:t>sem</w:t>
      </w:r>
      <w:r w:rsidRPr="00263ADD">
        <w:rPr>
          <w:rFonts w:ascii="Arial" w:eastAsia="Times New Roman" w:hAnsi="Arial" w:cs="Arial"/>
        </w:rPr>
        <w:t xml:space="preserve"> nenhuma alteração, apenas retoques</w:t>
      </w:r>
      <w:r w:rsidR="009015DD">
        <w:rPr>
          <w:rFonts w:ascii="Arial" w:eastAsia="Times New Roman" w:hAnsi="Arial" w:cs="Arial"/>
        </w:rPr>
        <w:t>,</w:t>
      </w:r>
      <w:r>
        <w:rPr>
          <w:rFonts w:ascii="Arial" w:eastAsia="Times New Roman" w:hAnsi="Arial" w:cs="Arial"/>
        </w:rPr>
        <w:t xml:space="preserve"> se necessário</w:t>
      </w:r>
      <w:r w:rsidR="009015DD">
        <w:rPr>
          <w:rFonts w:ascii="Arial" w:eastAsia="Times New Roman" w:hAnsi="Arial" w:cs="Arial"/>
        </w:rPr>
        <w:t xml:space="preserve"> (figura 6).</w:t>
      </w:r>
    </w:p>
    <w:p w14:paraId="06D2DFEC" w14:textId="77777777" w:rsidR="00061055" w:rsidRDefault="00061055" w:rsidP="00A22D6A">
      <w:pPr>
        <w:shd w:val="clear" w:color="auto" w:fill="FFFFFF"/>
        <w:ind w:firstLine="851"/>
        <w:jc w:val="both"/>
        <w:rPr>
          <w:rFonts w:ascii="Arial" w:eastAsia="Times New Roman" w:hAnsi="Arial" w:cs="Arial"/>
        </w:rPr>
      </w:pPr>
    </w:p>
    <w:p w14:paraId="62E50E10" w14:textId="3835E52E" w:rsidR="00061055" w:rsidRPr="00A22D6A" w:rsidRDefault="00061055" w:rsidP="00A22D6A">
      <w:pPr>
        <w:pStyle w:val="Legenda"/>
        <w:keepNext/>
        <w:spacing w:before="0" w:after="0" w:line="240" w:lineRule="auto"/>
        <w:jc w:val="center"/>
        <w:rPr>
          <w:rFonts w:ascii="Arial" w:hAnsi="Arial" w:cs="Arial"/>
          <w:i w:val="0"/>
          <w:iCs w:val="0"/>
          <w:sz w:val="20"/>
          <w:szCs w:val="20"/>
        </w:rPr>
      </w:pPr>
      <w:bookmarkStart w:id="6" w:name="_Toc36033389"/>
      <w:r w:rsidRPr="00A22D6A">
        <w:rPr>
          <w:rFonts w:ascii="Arial" w:hAnsi="Arial" w:cs="Arial"/>
          <w:i w:val="0"/>
          <w:iCs w:val="0"/>
          <w:sz w:val="20"/>
          <w:szCs w:val="20"/>
        </w:rPr>
        <w:lastRenderedPageBreak/>
        <w:t xml:space="preserve">FIGURA </w:t>
      </w:r>
      <w:r w:rsidR="009015DD" w:rsidRPr="00A22D6A">
        <w:rPr>
          <w:rFonts w:ascii="Arial" w:hAnsi="Arial" w:cs="Arial"/>
          <w:i w:val="0"/>
          <w:iCs w:val="0"/>
          <w:sz w:val="20"/>
          <w:szCs w:val="20"/>
        </w:rPr>
        <w:t xml:space="preserve">6 </w:t>
      </w:r>
      <w:r w:rsidRPr="00A22D6A">
        <w:rPr>
          <w:rFonts w:ascii="Arial" w:eastAsia="Times New Roman" w:hAnsi="Arial" w:cs="Arial"/>
          <w:i w:val="0"/>
          <w:iCs w:val="0"/>
          <w:sz w:val="20"/>
          <w:szCs w:val="20"/>
        </w:rPr>
        <w:t>– PREPARAÇÃO NO CAMARIM</w:t>
      </w:r>
      <w:bookmarkEnd w:id="6"/>
    </w:p>
    <w:p w14:paraId="085977E6" w14:textId="77777777" w:rsidR="00061055" w:rsidRDefault="00061055" w:rsidP="00A22D6A">
      <w:pPr>
        <w:shd w:val="clear" w:color="auto" w:fill="FFFFFF"/>
        <w:jc w:val="center"/>
        <w:rPr>
          <w:rFonts w:ascii="Arial" w:eastAsia="Times New Roman" w:hAnsi="Arial" w:cs="Arial"/>
          <w:sz w:val="20"/>
          <w:szCs w:val="20"/>
        </w:rPr>
      </w:pPr>
      <w:r w:rsidRPr="00263ADD">
        <w:rPr>
          <w:rFonts w:ascii="Arial" w:eastAsia="Times New Roman" w:hAnsi="Arial" w:cs="Arial"/>
          <w:noProof/>
        </w:rPr>
        <w:drawing>
          <wp:inline distT="0" distB="0" distL="0" distR="0" wp14:anchorId="79ADB86F" wp14:editId="188969AC">
            <wp:extent cx="4646428" cy="6525250"/>
            <wp:effectExtent l="0" t="0" r="1905" b="9525"/>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97d592baa15dded65d6de86adc644a.jpg"/>
                    <pic:cNvPicPr/>
                  </pic:nvPicPr>
                  <pic:blipFill>
                    <a:blip r:embed="rId14">
                      <a:extLst>
                        <a:ext uri="{28A0092B-C50C-407E-A947-70E740481C1C}">
                          <a14:useLocalDpi xmlns:a14="http://schemas.microsoft.com/office/drawing/2010/main" val="0"/>
                        </a:ext>
                      </a:extLst>
                    </a:blip>
                    <a:stretch>
                      <a:fillRect/>
                    </a:stretch>
                  </pic:blipFill>
                  <pic:spPr>
                    <a:xfrm>
                      <a:off x="0" y="0"/>
                      <a:ext cx="4692436" cy="6589861"/>
                    </a:xfrm>
                    <a:prstGeom prst="rect">
                      <a:avLst/>
                    </a:prstGeom>
                  </pic:spPr>
                </pic:pic>
              </a:graphicData>
            </a:graphic>
          </wp:inline>
        </w:drawing>
      </w:r>
    </w:p>
    <w:p w14:paraId="6B595E3C" w14:textId="77777777" w:rsidR="00061055" w:rsidRDefault="00061055" w:rsidP="00833AA6">
      <w:pPr>
        <w:shd w:val="clear" w:color="auto" w:fill="FFFFFF"/>
        <w:jc w:val="center"/>
        <w:rPr>
          <w:rFonts w:ascii="Arial" w:eastAsia="Times New Roman" w:hAnsi="Arial" w:cs="Arial"/>
          <w:sz w:val="20"/>
          <w:szCs w:val="20"/>
        </w:rPr>
      </w:pPr>
      <w:r>
        <w:rPr>
          <w:rFonts w:ascii="Arial" w:eastAsia="Times New Roman" w:hAnsi="Arial" w:cs="Arial"/>
          <w:sz w:val="20"/>
          <w:szCs w:val="20"/>
        </w:rPr>
        <w:t>FONTE: SCHWARTZ, 2012, p. 60.</w:t>
      </w:r>
    </w:p>
    <w:p w14:paraId="5E812007" w14:textId="77777777" w:rsidR="00061055" w:rsidRPr="00263ADD" w:rsidRDefault="00061055" w:rsidP="00A22D6A">
      <w:pPr>
        <w:shd w:val="clear" w:color="auto" w:fill="FFFFFF"/>
        <w:jc w:val="both"/>
        <w:rPr>
          <w:rFonts w:ascii="Arial" w:eastAsia="Times New Roman" w:hAnsi="Arial" w:cs="Arial"/>
        </w:rPr>
      </w:pPr>
    </w:p>
    <w:p w14:paraId="1AB68CAE" w14:textId="498808BD" w:rsidR="00061055" w:rsidRDefault="00061055" w:rsidP="00A22D6A">
      <w:pPr>
        <w:shd w:val="clear" w:color="auto" w:fill="FFFFFF"/>
        <w:ind w:firstLine="851"/>
        <w:jc w:val="both"/>
        <w:rPr>
          <w:rFonts w:ascii="Arial" w:eastAsia="Times New Roman" w:hAnsi="Arial" w:cs="Arial"/>
        </w:rPr>
      </w:pPr>
      <w:r w:rsidRPr="00263ADD">
        <w:rPr>
          <w:rFonts w:ascii="Arial" w:eastAsia="Times New Roman" w:hAnsi="Arial" w:cs="Arial"/>
        </w:rPr>
        <w:t xml:space="preserve">A maquiagem </w:t>
      </w:r>
      <w:r>
        <w:rPr>
          <w:rFonts w:ascii="Arial" w:eastAsia="Times New Roman" w:hAnsi="Arial" w:cs="Arial"/>
        </w:rPr>
        <w:t xml:space="preserve">era basicamente uma </w:t>
      </w:r>
      <w:r w:rsidRPr="00263ADD">
        <w:rPr>
          <w:rFonts w:ascii="Arial" w:eastAsia="Times New Roman" w:hAnsi="Arial" w:cs="Arial"/>
        </w:rPr>
        <w:t>base b</w:t>
      </w:r>
      <w:r>
        <w:rPr>
          <w:rFonts w:ascii="Arial" w:eastAsia="Times New Roman" w:hAnsi="Arial" w:cs="Arial"/>
        </w:rPr>
        <w:t>r</w:t>
      </w:r>
      <w:r w:rsidRPr="00263ADD">
        <w:rPr>
          <w:rFonts w:ascii="Arial" w:eastAsia="Times New Roman" w:hAnsi="Arial" w:cs="Arial"/>
        </w:rPr>
        <w:t xml:space="preserve">anca </w:t>
      </w:r>
      <w:r>
        <w:rPr>
          <w:rFonts w:ascii="Arial" w:eastAsia="Times New Roman" w:hAnsi="Arial" w:cs="Arial"/>
        </w:rPr>
        <w:t>aplicada por</w:t>
      </w:r>
      <w:r w:rsidRPr="00263ADD">
        <w:rPr>
          <w:rFonts w:ascii="Arial" w:eastAsia="Times New Roman" w:hAnsi="Arial" w:cs="Arial"/>
        </w:rPr>
        <w:t xml:space="preserve"> todo o rosto, sobre a qual eram pintados os lábios, </w:t>
      </w:r>
      <w:r w:rsidR="009015DD">
        <w:rPr>
          <w:rFonts w:ascii="Arial" w:eastAsia="Times New Roman" w:hAnsi="Arial" w:cs="Arial"/>
        </w:rPr>
        <w:t xml:space="preserve">os </w:t>
      </w:r>
      <w:r w:rsidRPr="00263ADD">
        <w:rPr>
          <w:rFonts w:ascii="Arial" w:eastAsia="Times New Roman" w:hAnsi="Arial" w:cs="Arial"/>
        </w:rPr>
        <w:t xml:space="preserve">bigodes ou </w:t>
      </w:r>
      <w:r w:rsidR="009015DD">
        <w:rPr>
          <w:rFonts w:ascii="Arial" w:eastAsia="Times New Roman" w:hAnsi="Arial" w:cs="Arial"/>
        </w:rPr>
        <w:t xml:space="preserve">as </w:t>
      </w:r>
      <w:r w:rsidRPr="00263ADD">
        <w:rPr>
          <w:rFonts w:ascii="Arial" w:eastAsia="Times New Roman" w:hAnsi="Arial" w:cs="Arial"/>
        </w:rPr>
        <w:t>barbas</w:t>
      </w:r>
      <w:r>
        <w:rPr>
          <w:rFonts w:ascii="Arial" w:eastAsia="Times New Roman" w:hAnsi="Arial" w:cs="Arial"/>
        </w:rPr>
        <w:t xml:space="preserve"> (caso fossem artificiais, como o</w:t>
      </w:r>
      <w:r w:rsidRPr="00263ADD">
        <w:rPr>
          <w:rFonts w:ascii="Arial" w:eastAsia="Times New Roman" w:hAnsi="Arial" w:cs="Arial"/>
        </w:rPr>
        <w:t xml:space="preserve"> bigode da bailarina alemã </w:t>
      </w:r>
      <w:r>
        <w:rPr>
          <w:rFonts w:ascii="Arial" w:eastAsia="Times New Roman" w:hAnsi="Arial" w:cs="Arial"/>
        </w:rPr>
        <w:t>representada por</w:t>
      </w:r>
      <w:r w:rsidRPr="00263ADD">
        <w:rPr>
          <w:rFonts w:ascii="Arial" w:eastAsia="Times New Roman" w:hAnsi="Arial" w:cs="Arial"/>
        </w:rPr>
        <w:t xml:space="preserve"> Tovar</w:t>
      </w:r>
      <w:r>
        <w:rPr>
          <w:rFonts w:ascii="Arial" w:eastAsia="Times New Roman" w:hAnsi="Arial" w:cs="Arial"/>
        </w:rPr>
        <w:t>)</w:t>
      </w:r>
      <w:r w:rsidRPr="00263ADD">
        <w:rPr>
          <w:rFonts w:ascii="Arial" w:eastAsia="Times New Roman" w:hAnsi="Arial" w:cs="Arial"/>
        </w:rPr>
        <w:t xml:space="preserve">. Os olhos recebiam sombras coloridas com brilhos e cílios postiços longos. A boca </w:t>
      </w:r>
      <w:r w:rsidR="009015DD">
        <w:rPr>
          <w:rFonts w:ascii="Arial" w:eastAsia="Times New Roman" w:hAnsi="Arial" w:cs="Arial"/>
        </w:rPr>
        <w:t xml:space="preserve">era maquiada com </w:t>
      </w:r>
      <w:r w:rsidR="009015DD" w:rsidRPr="00263ADD">
        <w:rPr>
          <w:rFonts w:ascii="Arial" w:eastAsia="Times New Roman" w:hAnsi="Arial" w:cs="Arial"/>
        </w:rPr>
        <w:t>bato</w:t>
      </w:r>
      <w:r w:rsidR="009015DD">
        <w:rPr>
          <w:rFonts w:ascii="Arial" w:eastAsia="Times New Roman" w:hAnsi="Arial" w:cs="Arial"/>
        </w:rPr>
        <w:t>m</w:t>
      </w:r>
      <w:r w:rsidR="009015DD" w:rsidRPr="00263ADD">
        <w:rPr>
          <w:rFonts w:ascii="Arial" w:eastAsia="Times New Roman" w:hAnsi="Arial" w:cs="Arial"/>
        </w:rPr>
        <w:t xml:space="preserve"> </w:t>
      </w:r>
      <w:r w:rsidRPr="00263ADD">
        <w:rPr>
          <w:rFonts w:ascii="Arial" w:eastAsia="Times New Roman" w:hAnsi="Arial" w:cs="Arial"/>
        </w:rPr>
        <w:t xml:space="preserve">vermelho ou preto, </w:t>
      </w:r>
      <w:r>
        <w:rPr>
          <w:rFonts w:ascii="Arial" w:eastAsia="Times New Roman" w:hAnsi="Arial" w:cs="Arial"/>
        </w:rPr>
        <w:t xml:space="preserve">e </w:t>
      </w:r>
      <w:r w:rsidRPr="00263ADD">
        <w:rPr>
          <w:rFonts w:ascii="Arial" w:eastAsia="Times New Roman" w:hAnsi="Arial" w:cs="Arial"/>
        </w:rPr>
        <w:t xml:space="preserve">o blush criava maçãs do rosto </w:t>
      </w:r>
      <w:r>
        <w:rPr>
          <w:rFonts w:ascii="Arial" w:eastAsia="Times New Roman" w:hAnsi="Arial" w:cs="Arial"/>
        </w:rPr>
        <w:t xml:space="preserve">muito </w:t>
      </w:r>
      <w:r w:rsidRPr="00263ADD">
        <w:rPr>
          <w:rFonts w:ascii="Arial" w:eastAsia="Times New Roman" w:hAnsi="Arial" w:cs="Arial"/>
        </w:rPr>
        <w:t>vermelhas</w:t>
      </w:r>
      <w:r>
        <w:rPr>
          <w:rFonts w:ascii="Arial" w:eastAsia="Times New Roman" w:hAnsi="Arial" w:cs="Arial"/>
        </w:rPr>
        <w:t>.</w:t>
      </w:r>
    </w:p>
    <w:p w14:paraId="683FA468" w14:textId="77777777" w:rsidR="00061055" w:rsidRPr="00263ADD" w:rsidRDefault="00061055" w:rsidP="00A22D6A">
      <w:pPr>
        <w:shd w:val="clear" w:color="auto" w:fill="FFFFFF"/>
        <w:ind w:firstLine="851"/>
        <w:jc w:val="both"/>
        <w:rPr>
          <w:rFonts w:ascii="Arial" w:eastAsia="Times New Roman" w:hAnsi="Arial" w:cs="Arial"/>
        </w:rPr>
      </w:pPr>
    </w:p>
    <w:p w14:paraId="6C9328A2" w14:textId="02C409DD" w:rsidR="00061055" w:rsidRPr="00585A6D" w:rsidRDefault="00061055" w:rsidP="00833AA6">
      <w:pPr>
        <w:shd w:val="clear" w:color="auto" w:fill="FFFFFF"/>
        <w:ind w:left="2127"/>
        <w:jc w:val="both"/>
        <w:rPr>
          <w:rFonts w:ascii="Arial" w:eastAsia="Times New Roman" w:hAnsi="Arial" w:cs="Arial"/>
          <w:sz w:val="20"/>
          <w:szCs w:val="20"/>
        </w:rPr>
      </w:pPr>
      <w:r w:rsidRPr="00585A6D">
        <w:rPr>
          <w:rFonts w:ascii="Arial" w:eastAsia="Times New Roman" w:hAnsi="Arial" w:cs="Arial"/>
          <w:sz w:val="20"/>
          <w:szCs w:val="20"/>
        </w:rPr>
        <w:t>Com traços exaltantes e exagerados, criavam em seus rostos verdadeiras obras-primas e assim cativavam, pelo resultado, pela luz da purpurina com seus múltiplos coloridos berrantes, a simpatia e a empatia do espectador, desde o primeiro momento de apresentação</w:t>
      </w:r>
      <w:r w:rsidR="009015DD">
        <w:rPr>
          <w:rFonts w:ascii="Arial" w:eastAsia="Times New Roman" w:hAnsi="Arial" w:cs="Arial"/>
          <w:sz w:val="20"/>
          <w:szCs w:val="20"/>
        </w:rPr>
        <w:t>.</w:t>
      </w:r>
      <w:r>
        <w:rPr>
          <w:rFonts w:ascii="Arial" w:eastAsia="Times New Roman" w:hAnsi="Arial" w:cs="Arial"/>
          <w:sz w:val="20"/>
          <w:szCs w:val="20"/>
        </w:rPr>
        <w:t xml:space="preserve"> (LOBERT, 2010, p. 49)</w:t>
      </w:r>
      <w:r w:rsidRPr="00585A6D">
        <w:rPr>
          <w:rFonts w:ascii="Arial" w:eastAsia="Times New Roman" w:hAnsi="Arial" w:cs="Arial"/>
          <w:sz w:val="20"/>
          <w:szCs w:val="20"/>
        </w:rPr>
        <w:t xml:space="preserve"> </w:t>
      </w:r>
    </w:p>
    <w:p w14:paraId="648ABC8B" w14:textId="77777777" w:rsidR="00061055" w:rsidRPr="00581770" w:rsidRDefault="00061055" w:rsidP="00A22D6A">
      <w:pPr>
        <w:shd w:val="clear" w:color="auto" w:fill="FFFFFF"/>
        <w:jc w:val="center"/>
        <w:rPr>
          <w:rFonts w:ascii="Arial" w:eastAsia="Times New Roman" w:hAnsi="Arial" w:cs="Arial"/>
        </w:rPr>
      </w:pPr>
    </w:p>
    <w:p w14:paraId="39701DB4" w14:textId="35BB1689" w:rsidR="00061055" w:rsidRPr="00A22D6A" w:rsidRDefault="00061055" w:rsidP="00A22D6A">
      <w:pPr>
        <w:pStyle w:val="Legenda"/>
        <w:keepNext/>
        <w:spacing w:before="0" w:after="0" w:line="240" w:lineRule="auto"/>
        <w:jc w:val="center"/>
        <w:rPr>
          <w:rFonts w:ascii="Arial" w:hAnsi="Arial" w:cs="Arial"/>
          <w:i w:val="0"/>
          <w:iCs w:val="0"/>
          <w:sz w:val="20"/>
          <w:szCs w:val="20"/>
        </w:rPr>
      </w:pPr>
      <w:bookmarkStart w:id="7" w:name="_Toc36033390"/>
      <w:r w:rsidRPr="00A22D6A">
        <w:rPr>
          <w:rFonts w:ascii="Arial" w:hAnsi="Arial" w:cs="Arial"/>
          <w:i w:val="0"/>
          <w:iCs w:val="0"/>
          <w:sz w:val="20"/>
          <w:szCs w:val="20"/>
        </w:rPr>
        <w:lastRenderedPageBreak/>
        <w:t xml:space="preserve">FIGURA </w:t>
      </w:r>
      <w:r w:rsidR="009015DD">
        <w:rPr>
          <w:rFonts w:ascii="Arial" w:hAnsi="Arial" w:cs="Arial"/>
          <w:i w:val="0"/>
          <w:iCs w:val="0"/>
          <w:sz w:val="20"/>
          <w:szCs w:val="20"/>
        </w:rPr>
        <w:t>7</w:t>
      </w:r>
      <w:r w:rsidRPr="00A22D6A">
        <w:rPr>
          <w:rFonts w:ascii="Arial" w:hAnsi="Arial" w:cs="Arial"/>
          <w:i w:val="0"/>
          <w:iCs w:val="0"/>
          <w:sz w:val="20"/>
          <w:szCs w:val="20"/>
        </w:rPr>
        <w:t xml:space="preserve"> </w:t>
      </w:r>
      <w:r w:rsidRPr="00A22D6A">
        <w:rPr>
          <w:rFonts w:ascii="Arial" w:eastAsia="Times New Roman" w:hAnsi="Arial" w:cs="Arial"/>
          <w:i w:val="0"/>
          <w:iCs w:val="0"/>
          <w:sz w:val="20"/>
          <w:szCs w:val="20"/>
        </w:rPr>
        <w:t>– DZI CROQUETTES – OS TREZE</w:t>
      </w:r>
      <w:bookmarkEnd w:id="7"/>
    </w:p>
    <w:p w14:paraId="1D3049E0" w14:textId="77777777" w:rsidR="00061055" w:rsidRPr="00263ADD" w:rsidRDefault="00061055" w:rsidP="00833AA6">
      <w:pPr>
        <w:shd w:val="clear" w:color="auto" w:fill="FFFFFF"/>
        <w:jc w:val="center"/>
        <w:rPr>
          <w:rFonts w:ascii="Arial" w:eastAsia="Times New Roman" w:hAnsi="Arial" w:cs="Arial"/>
        </w:rPr>
      </w:pPr>
      <w:r w:rsidRPr="00263ADD">
        <w:rPr>
          <w:rFonts w:ascii="Arial" w:eastAsia="Times New Roman" w:hAnsi="Arial" w:cs="Arial"/>
          <w:noProof/>
        </w:rPr>
        <w:drawing>
          <wp:inline distT="0" distB="0" distL="0" distR="0" wp14:anchorId="6AA79BF6" wp14:editId="3B171A36">
            <wp:extent cx="5816012" cy="4049486"/>
            <wp:effectExtent l="0" t="0" r="0" b="8255"/>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Croquetes-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7008" cy="4057142"/>
                    </a:xfrm>
                    <a:prstGeom prst="rect">
                      <a:avLst/>
                    </a:prstGeom>
                  </pic:spPr>
                </pic:pic>
              </a:graphicData>
            </a:graphic>
          </wp:inline>
        </w:drawing>
      </w:r>
      <w:r>
        <w:rPr>
          <w:rFonts w:ascii="Arial" w:eastAsia="Times New Roman" w:hAnsi="Arial" w:cs="Arial"/>
        </w:rPr>
        <w:br/>
      </w:r>
      <w:r w:rsidRPr="00195125">
        <w:rPr>
          <w:rFonts w:ascii="Arial" w:eastAsia="Times New Roman" w:hAnsi="Arial" w:cs="Arial"/>
          <w:sz w:val="20"/>
          <w:szCs w:val="20"/>
        </w:rPr>
        <w:t xml:space="preserve">FONTE: </w:t>
      </w:r>
      <w:r w:rsidRPr="00A172BA">
        <w:rPr>
          <w:rFonts w:ascii="Arial" w:hAnsi="Arial" w:cs="Arial"/>
          <w:sz w:val="20"/>
          <w:szCs w:val="20"/>
          <w:shd w:val="clear" w:color="auto" w:fill="FFFFFF"/>
        </w:rPr>
        <w:t>CLARK</w:t>
      </w:r>
      <w:r>
        <w:rPr>
          <w:rFonts w:ascii="Arial" w:hAnsi="Arial" w:cs="Arial"/>
          <w:sz w:val="20"/>
          <w:szCs w:val="20"/>
          <w:shd w:val="clear" w:color="auto" w:fill="FFFFFF"/>
        </w:rPr>
        <w:t>;</w:t>
      </w:r>
      <w:r w:rsidRPr="00A172BA">
        <w:rPr>
          <w:rFonts w:ascii="Arial" w:hAnsi="Arial" w:cs="Arial"/>
          <w:sz w:val="20"/>
          <w:szCs w:val="20"/>
          <w:shd w:val="clear" w:color="auto" w:fill="FFFFFF"/>
        </w:rPr>
        <w:t xml:space="preserve"> WERNECK, 2016</w:t>
      </w:r>
      <w:r>
        <w:rPr>
          <w:rFonts w:ascii="Arial" w:eastAsia="Times New Roman" w:hAnsi="Arial" w:cs="Arial"/>
          <w:sz w:val="20"/>
          <w:szCs w:val="20"/>
        </w:rPr>
        <w:t>, p. 5.</w:t>
      </w:r>
    </w:p>
    <w:p w14:paraId="608ED4CA" w14:textId="77777777" w:rsidR="00061055" w:rsidRPr="00263ADD" w:rsidRDefault="00061055" w:rsidP="00A22D6A">
      <w:pPr>
        <w:shd w:val="clear" w:color="auto" w:fill="FFFFFF"/>
        <w:jc w:val="both"/>
        <w:rPr>
          <w:rFonts w:ascii="Arial" w:eastAsia="Times New Roman" w:hAnsi="Arial" w:cs="Arial"/>
        </w:rPr>
      </w:pPr>
    </w:p>
    <w:p w14:paraId="62862EFC" w14:textId="7D5E5370" w:rsidR="00061055" w:rsidRPr="009F06EB" w:rsidRDefault="00061055" w:rsidP="00A22D6A">
      <w:pPr>
        <w:shd w:val="clear" w:color="auto" w:fill="FFFFFF"/>
        <w:ind w:firstLine="851"/>
        <w:jc w:val="both"/>
        <w:rPr>
          <w:rFonts w:ascii="Arial" w:eastAsia="Times New Roman" w:hAnsi="Arial" w:cs="Arial"/>
          <w:sz w:val="20"/>
          <w:szCs w:val="20"/>
        </w:rPr>
      </w:pPr>
      <w:r>
        <w:rPr>
          <w:rFonts w:ascii="Arial" w:eastAsia="Times New Roman" w:hAnsi="Arial" w:cs="Arial"/>
        </w:rPr>
        <w:t>A</w:t>
      </w:r>
      <w:r w:rsidRPr="00263ADD">
        <w:rPr>
          <w:rFonts w:ascii="Arial" w:eastAsia="Times New Roman" w:hAnsi="Arial" w:cs="Arial"/>
        </w:rPr>
        <w:t xml:space="preserve">lém de </w:t>
      </w:r>
      <w:r w:rsidR="009015DD">
        <w:rPr>
          <w:rFonts w:ascii="Arial" w:eastAsia="Times New Roman" w:hAnsi="Arial" w:cs="Arial"/>
        </w:rPr>
        <w:t>chamar a atenção</w:t>
      </w:r>
      <w:r>
        <w:rPr>
          <w:rFonts w:ascii="Arial" w:eastAsia="Times New Roman" w:hAnsi="Arial" w:cs="Arial"/>
        </w:rPr>
        <w:t xml:space="preserve"> do público</w:t>
      </w:r>
      <w:r w:rsidRPr="00263ADD">
        <w:rPr>
          <w:rFonts w:ascii="Arial" w:eastAsia="Times New Roman" w:hAnsi="Arial" w:cs="Arial"/>
        </w:rPr>
        <w:t xml:space="preserve"> </w:t>
      </w:r>
      <w:r>
        <w:rPr>
          <w:rFonts w:ascii="Arial" w:eastAsia="Times New Roman" w:hAnsi="Arial" w:cs="Arial"/>
        </w:rPr>
        <w:t>para o</w:t>
      </w:r>
      <w:r w:rsidRPr="00263ADD">
        <w:rPr>
          <w:rFonts w:ascii="Arial" w:eastAsia="Times New Roman" w:hAnsi="Arial" w:cs="Arial"/>
        </w:rPr>
        <w:t xml:space="preserve"> rosto e </w:t>
      </w:r>
      <w:r w:rsidR="009015DD">
        <w:rPr>
          <w:rFonts w:ascii="Arial" w:eastAsia="Times New Roman" w:hAnsi="Arial" w:cs="Arial"/>
        </w:rPr>
        <w:t xml:space="preserve">as </w:t>
      </w:r>
      <w:r w:rsidRPr="00263ADD">
        <w:rPr>
          <w:rFonts w:ascii="Arial" w:eastAsia="Times New Roman" w:hAnsi="Arial" w:cs="Arial"/>
        </w:rPr>
        <w:t>expressões</w:t>
      </w:r>
      <w:r>
        <w:rPr>
          <w:rFonts w:ascii="Arial" w:eastAsia="Times New Roman" w:hAnsi="Arial" w:cs="Arial"/>
        </w:rPr>
        <w:t xml:space="preserve"> dos atores, o</w:t>
      </w:r>
      <w:r w:rsidRPr="00263ADD">
        <w:rPr>
          <w:rFonts w:ascii="Arial" w:eastAsia="Times New Roman" w:hAnsi="Arial" w:cs="Arial"/>
        </w:rPr>
        <w:t>utra função da maquiagem</w:t>
      </w:r>
      <w:r w:rsidR="009015DD">
        <w:rPr>
          <w:rFonts w:ascii="Arial" w:eastAsia="Times New Roman" w:hAnsi="Arial" w:cs="Arial"/>
        </w:rPr>
        <w:t>,</w:t>
      </w:r>
      <w:r>
        <w:rPr>
          <w:rFonts w:ascii="Arial" w:eastAsia="Times New Roman" w:hAnsi="Arial" w:cs="Arial"/>
        </w:rPr>
        <w:t xml:space="preserve"> no caso do D</w:t>
      </w:r>
      <w:r w:rsidRPr="00263ADD">
        <w:rPr>
          <w:rFonts w:ascii="Arial" w:eastAsia="Times New Roman" w:hAnsi="Arial" w:cs="Arial"/>
        </w:rPr>
        <w:t>zi</w:t>
      </w:r>
      <w:r>
        <w:rPr>
          <w:rFonts w:ascii="Arial" w:eastAsia="Times New Roman" w:hAnsi="Arial" w:cs="Arial"/>
        </w:rPr>
        <w:t xml:space="preserve"> Croquettes</w:t>
      </w:r>
      <w:r w:rsidR="009015DD">
        <w:rPr>
          <w:rFonts w:ascii="Arial" w:eastAsia="Times New Roman" w:hAnsi="Arial" w:cs="Arial"/>
        </w:rPr>
        <w:t>,</w:t>
      </w:r>
      <w:r w:rsidRPr="00263ADD">
        <w:rPr>
          <w:rFonts w:ascii="Arial" w:eastAsia="Times New Roman" w:hAnsi="Arial" w:cs="Arial"/>
        </w:rPr>
        <w:t xml:space="preserve"> e</w:t>
      </w:r>
      <w:r>
        <w:rPr>
          <w:rFonts w:ascii="Arial" w:eastAsia="Times New Roman" w:hAnsi="Arial" w:cs="Arial"/>
        </w:rPr>
        <w:t>ra</w:t>
      </w:r>
      <w:r w:rsidRPr="00263ADD">
        <w:rPr>
          <w:rFonts w:ascii="Arial" w:eastAsia="Times New Roman" w:hAnsi="Arial" w:cs="Arial"/>
        </w:rPr>
        <w:t xml:space="preserve"> a </w:t>
      </w:r>
      <w:r>
        <w:rPr>
          <w:rFonts w:ascii="Arial" w:eastAsia="Times New Roman" w:hAnsi="Arial" w:cs="Arial"/>
        </w:rPr>
        <w:t xml:space="preserve">fusão (ou </w:t>
      </w:r>
      <w:r w:rsidR="009015DD">
        <w:rPr>
          <w:rFonts w:ascii="Arial" w:eastAsia="Times New Roman" w:hAnsi="Arial" w:cs="Arial"/>
        </w:rPr>
        <w:t xml:space="preserve">a </w:t>
      </w:r>
      <w:r>
        <w:rPr>
          <w:rFonts w:ascii="Arial" w:eastAsia="Times New Roman" w:hAnsi="Arial" w:cs="Arial"/>
        </w:rPr>
        <w:t>desconstrução) de</w:t>
      </w:r>
      <w:r w:rsidRPr="00263ADD">
        <w:rPr>
          <w:rFonts w:ascii="Arial" w:eastAsia="Times New Roman" w:hAnsi="Arial" w:cs="Arial"/>
        </w:rPr>
        <w:t xml:space="preserve"> gênero d</w:t>
      </w:r>
      <w:r>
        <w:rPr>
          <w:rFonts w:ascii="Arial" w:eastAsia="Times New Roman" w:hAnsi="Arial" w:cs="Arial"/>
        </w:rPr>
        <w:t>as</w:t>
      </w:r>
      <w:r w:rsidRPr="00263ADD">
        <w:rPr>
          <w:rFonts w:ascii="Arial" w:eastAsia="Times New Roman" w:hAnsi="Arial" w:cs="Arial"/>
        </w:rPr>
        <w:t xml:space="preserve"> personage</w:t>
      </w:r>
      <w:r>
        <w:rPr>
          <w:rFonts w:ascii="Arial" w:eastAsia="Times New Roman" w:hAnsi="Arial" w:cs="Arial"/>
        </w:rPr>
        <w:t>ns:</w:t>
      </w:r>
      <w:r>
        <w:rPr>
          <w:rFonts w:ascii="Arial" w:eastAsia="Times New Roman" w:hAnsi="Arial" w:cs="Arial"/>
          <w:sz w:val="20"/>
          <w:szCs w:val="20"/>
        </w:rPr>
        <w:t xml:space="preserve"> </w:t>
      </w:r>
      <w:r w:rsidRPr="004F6D51">
        <w:rPr>
          <w:rFonts w:ascii="Arial" w:eastAsia="Times New Roman" w:hAnsi="Arial" w:cs="Arial"/>
        </w:rPr>
        <w:t>“</w:t>
      </w:r>
      <w:r w:rsidR="009015DD">
        <w:rPr>
          <w:rFonts w:ascii="Arial" w:eastAsia="Times New Roman" w:hAnsi="Arial" w:cs="Arial"/>
        </w:rPr>
        <w:t>C</w:t>
      </w:r>
      <w:r w:rsidRPr="004F6D51">
        <w:rPr>
          <w:rFonts w:ascii="Arial" w:eastAsia="Times New Roman" w:hAnsi="Arial" w:cs="Arial"/>
        </w:rPr>
        <w:t>omo máscaras, a maquiagem enfatizava a ambiguidade da proposta, ajudando a manter a incógnita até o final do espetáculo: tratava-se de um elenco composto só por homens ou não?” (</w:t>
      </w:r>
      <w:r w:rsidR="009015DD" w:rsidRPr="004F6D51">
        <w:rPr>
          <w:rFonts w:ascii="Arial" w:eastAsia="Times New Roman" w:hAnsi="Arial" w:cs="Arial"/>
        </w:rPr>
        <w:t>L</w:t>
      </w:r>
      <w:r w:rsidR="009015DD">
        <w:rPr>
          <w:rFonts w:ascii="Arial" w:eastAsia="Times New Roman" w:hAnsi="Arial" w:cs="Arial"/>
        </w:rPr>
        <w:t>OBERT</w:t>
      </w:r>
      <w:r w:rsidRPr="004F6D51">
        <w:rPr>
          <w:rFonts w:ascii="Arial" w:eastAsia="Times New Roman" w:hAnsi="Arial" w:cs="Arial"/>
        </w:rPr>
        <w:t xml:space="preserve">, 2010, </w:t>
      </w:r>
      <w:r w:rsidR="009015DD">
        <w:rPr>
          <w:rFonts w:ascii="Arial" w:eastAsia="Times New Roman" w:hAnsi="Arial" w:cs="Arial"/>
        </w:rPr>
        <w:t xml:space="preserve">p. </w:t>
      </w:r>
      <w:r w:rsidRPr="004F6D51">
        <w:rPr>
          <w:rFonts w:ascii="Arial" w:eastAsia="Times New Roman" w:hAnsi="Arial" w:cs="Arial"/>
        </w:rPr>
        <w:t>69).</w:t>
      </w:r>
      <w:r>
        <w:rPr>
          <w:rFonts w:ascii="Arial" w:eastAsia="Times New Roman" w:hAnsi="Arial" w:cs="Arial"/>
          <w:sz w:val="20"/>
          <w:szCs w:val="20"/>
        </w:rPr>
        <w:t xml:space="preserve"> </w:t>
      </w:r>
      <w:r w:rsidRPr="00263ADD">
        <w:rPr>
          <w:rFonts w:ascii="Arial" w:hAnsi="Arial" w:cs="Arial"/>
        </w:rPr>
        <w:t>Na reportagem de Liana Horta</w:t>
      </w:r>
      <w:r>
        <w:rPr>
          <w:rFonts w:ascii="Arial" w:hAnsi="Arial" w:cs="Arial"/>
        </w:rPr>
        <w:t>,</w:t>
      </w:r>
      <w:r w:rsidRPr="00263ADD">
        <w:rPr>
          <w:rFonts w:ascii="Arial" w:hAnsi="Arial" w:cs="Arial"/>
        </w:rPr>
        <w:t xml:space="preserve"> intitulada </w:t>
      </w:r>
      <w:r w:rsidRPr="00263ADD">
        <w:rPr>
          <w:rFonts w:ascii="Arial" w:hAnsi="Arial" w:cs="Arial"/>
          <w:i/>
        </w:rPr>
        <w:t>A mensagem pintada nos rostos</w:t>
      </w:r>
      <w:r>
        <w:rPr>
          <w:rFonts w:ascii="Arial" w:hAnsi="Arial" w:cs="Arial"/>
          <w:iCs/>
        </w:rPr>
        <w:t>, publicada no</w:t>
      </w:r>
      <w:r w:rsidRPr="00263ADD">
        <w:rPr>
          <w:rFonts w:ascii="Arial" w:hAnsi="Arial" w:cs="Arial"/>
        </w:rPr>
        <w:t xml:space="preserve"> </w:t>
      </w:r>
      <w:r w:rsidRPr="004F6D51">
        <w:rPr>
          <w:rFonts w:ascii="Arial" w:hAnsi="Arial" w:cs="Arial"/>
          <w:i/>
        </w:rPr>
        <w:t xml:space="preserve">Jornal do Brasil </w:t>
      </w:r>
      <w:r>
        <w:rPr>
          <w:rFonts w:ascii="Arial" w:hAnsi="Arial" w:cs="Arial"/>
        </w:rPr>
        <w:t>em</w:t>
      </w:r>
      <w:r w:rsidRPr="00263ADD">
        <w:rPr>
          <w:rFonts w:ascii="Arial" w:hAnsi="Arial" w:cs="Arial"/>
        </w:rPr>
        <w:t xml:space="preserve"> 1973, a jornalista usa </w:t>
      </w:r>
      <w:r>
        <w:rPr>
          <w:rFonts w:ascii="Arial" w:hAnsi="Arial" w:cs="Arial"/>
        </w:rPr>
        <w:t>a</w:t>
      </w:r>
      <w:r w:rsidRPr="00263ADD">
        <w:rPr>
          <w:rFonts w:ascii="Arial" w:hAnsi="Arial" w:cs="Arial"/>
        </w:rPr>
        <w:t xml:space="preserve"> maquiagem dos integrantes do Dzi Croquettes </w:t>
      </w:r>
      <w:r>
        <w:rPr>
          <w:rFonts w:ascii="Arial" w:hAnsi="Arial" w:cs="Arial"/>
        </w:rPr>
        <w:t>para exemplificar</w:t>
      </w:r>
      <w:r w:rsidRPr="00263ADD">
        <w:rPr>
          <w:rFonts w:ascii="Arial" w:hAnsi="Arial" w:cs="Arial"/>
        </w:rPr>
        <w:t xml:space="preserve"> uma tendência </w:t>
      </w:r>
      <w:r>
        <w:rPr>
          <w:rFonts w:ascii="Arial" w:hAnsi="Arial" w:cs="Arial"/>
        </w:rPr>
        <w:t>da</w:t>
      </w:r>
      <w:r w:rsidRPr="00263ADD">
        <w:rPr>
          <w:rFonts w:ascii="Arial" w:hAnsi="Arial" w:cs="Arial"/>
        </w:rPr>
        <w:t xml:space="preserve"> década de 1970</w:t>
      </w:r>
      <w:r>
        <w:rPr>
          <w:rFonts w:ascii="Arial" w:hAnsi="Arial" w:cs="Arial"/>
        </w:rPr>
        <w:t>:</w:t>
      </w:r>
    </w:p>
    <w:p w14:paraId="50C55F13" w14:textId="77777777" w:rsidR="00061055" w:rsidRPr="00263ADD" w:rsidRDefault="00061055" w:rsidP="00A22D6A">
      <w:pPr>
        <w:widowControl w:val="0"/>
        <w:autoSpaceDE w:val="0"/>
        <w:autoSpaceDN w:val="0"/>
        <w:adjustRightInd w:val="0"/>
        <w:ind w:firstLine="851"/>
        <w:jc w:val="both"/>
        <w:rPr>
          <w:rFonts w:ascii="Arial" w:hAnsi="Arial" w:cs="Arial"/>
        </w:rPr>
      </w:pPr>
    </w:p>
    <w:p w14:paraId="3EDD3A76" w14:textId="26B3F85C" w:rsidR="00061055" w:rsidRDefault="00061055" w:rsidP="00833AA6">
      <w:pPr>
        <w:widowControl w:val="0"/>
        <w:autoSpaceDE w:val="0"/>
        <w:autoSpaceDN w:val="0"/>
        <w:adjustRightInd w:val="0"/>
        <w:ind w:left="2268"/>
        <w:jc w:val="both"/>
        <w:rPr>
          <w:rFonts w:ascii="Arial" w:hAnsi="Arial" w:cs="Arial"/>
          <w:sz w:val="20"/>
          <w:szCs w:val="20"/>
        </w:rPr>
      </w:pPr>
      <w:r w:rsidRPr="000F128E">
        <w:rPr>
          <w:rFonts w:ascii="Arial" w:hAnsi="Arial" w:cs="Arial"/>
          <w:sz w:val="20"/>
          <w:szCs w:val="20"/>
        </w:rPr>
        <w:t>Quando o grupo de bailarinos dos Dzi Croquet</w:t>
      </w:r>
      <w:r>
        <w:rPr>
          <w:rFonts w:ascii="Arial" w:hAnsi="Arial" w:cs="Arial"/>
          <w:sz w:val="20"/>
          <w:szCs w:val="20"/>
        </w:rPr>
        <w:t>t</w:t>
      </w:r>
      <w:r w:rsidRPr="000F128E">
        <w:rPr>
          <w:rFonts w:ascii="Arial" w:hAnsi="Arial" w:cs="Arial"/>
          <w:sz w:val="20"/>
          <w:szCs w:val="20"/>
        </w:rPr>
        <w:t>es aparece em cena, a reação da plateia</w:t>
      </w:r>
      <w:r>
        <w:rPr>
          <w:rFonts w:ascii="Arial" w:hAnsi="Arial" w:cs="Arial"/>
          <w:sz w:val="20"/>
          <w:szCs w:val="20"/>
        </w:rPr>
        <w:t xml:space="preserve"> – </w:t>
      </w:r>
      <w:r w:rsidRPr="000F128E">
        <w:rPr>
          <w:rFonts w:ascii="Arial" w:hAnsi="Arial" w:cs="Arial"/>
          <w:sz w:val="20"/>
          <w:szCs w:val="20"/>
        </w:rPr>
        <w:t xml:space="preserve">tanto na temporada carioca no Pujol, como agora no teatro em São Paulo </w:t>
      </w:r>
      <w:r>
        <w:rPr>
          <w:rFonts w:ascii="Arial" w:hAnsi="Arial" w:cs="Arial"/>
          <w:sz w:val="20"/>
          <w:szCs w:val="20"/>
        </w:rPr>
        <w:t>–</w:t>
      </w:r>
      <w:r w:rsidRPr="000F128E">
        <w:rPr>
          <w:rFonts w:ascii="Arial" w:hAnsi="Arial" w:cs="Arial"/>
          <w:sz w:val="20"/>
          <w:szCs w:val="20"/>
        </w:rPr>
        <w:t xml:space="preserve"> é quase sempre a mesma. As figuras masculinas, com uma forte maquilagem colorida e trejeitos femininos, se chocam entre si, provocando o aparecimento de seres híbridos e de sexualidade dúbia. O público, a princípio perplexo, reage sistematicamente com o riso irônico. O caso dos Dzi Croque</w:t>
      </w:r>
      <w:r>
        <w:rPr>
          <w:rFonts w:ascii="Arial" w:hAnsi="Arial" w:cs="Arial"/>
          <w:sz w:val="20"/>
          <w:szCs w:val="20"/>
        </w:rPr>
        <w:t>t</w:t>
      </w:r>
      <w:r w:rsidRPr="000F128E">
        <w:rPr>
          <w:rFonts w:ascii="Arial" w:hAnsi="Arial" w:cs="Arial"/>
          <w:sz w:val="20"/>
          <w:szCs w:val="20"/>
        </w:rPr>
        <w:t>tes não é o único. Secos e Molhados, um conjunto de música jovem, pinta os rostos de seus cantores com o mesmo exagero do ritual que acompanha as suas apresentações. Maria Alcina tem um rosto diferente em cada show, enquanto no teatro e na televisão, os atores acreditam que pintados se comunicam melhor com o público</w:t>
      </w:r>
      <w:r w:rsidR="003C35B7">
        <w:rPr>
          <w:rFonts w:ascii="Arial" w:hAnsi="Arial" w:cs="Arial"/>
          <w:sz w:val="20"/>
          <w:szCs w:val="20"/>
        </w:rPr>
        <w:t>.</w:t>
      </w:r>
      <w:r w:rsidRPr="000F128E">
        <w:rPr>
          <w:rFonts w:ascii="Arial" w:hAnsi="Arial" w:cs="Arial"/>
          <w:sz w:val="20"/>
          <w:szCs w:val="20"/>
        </w:rPr>
        <w:t xml:space="preserve"> (HORTA, 1973, p. 1)</w:t>
      </w:r>
    </w:p>
    <w:p w14:paraId="4818A38C" w14:textId="77777777" w:rsidR="00061055" w:rsidRPr="006218E9" w:rsidRDefault="00061055" w:rsidP="00A22D6A">
      <w:pPr>
        <w:widowControl w:val="0"/>
        <w:autoSpaceDE w:val="0"/>
        <w:autoSpaceDN w:val="0"/>
        <w:adjustRightInd w:val="0"/>
        <w:jc w:val="both"/>
        <w:rPr>
          <w:rFonts w:ascii="Arial" w:hAnsi="Arial" w:cs="Arial"/>
        </w:rPr>
      </w:pPr>
    </w:p>
    <w:p w14:paraId="7447142A" w14:textId="3FD2AC45" w:rsidR="00061055" w:rsidRPr="006665E5" w:rsidRDefault="00061055" w:rsidP="00A22D6A">
      <w:pPr>
        <w:widowControl w:val="0"/>
        <w:autoSpaceDE w:val="0"/>
        <w:autoSpaceDN w:val="0"/>
        <w:adjustRightInd w:val="0"/>
        <w:ind w:firstLine="851"/>
        <w:jc w:val="both"/>
        <w:rPr>
          <w:rFonts w:ascii="Arial" w:hAnsi="Arial" w:cs="Arial"/>
          <w:iCs/>
        </w:rPr>
      </w:pPr>
      <w:r w:rsidRPr="00263ADD">
        <w:rPr>
          <w:rFonts w:ascii="Arial" w:hAnsi="Arial" w:cs="Arial"/>
        </w:rPr>
        <w:t>A maquiagem</w:t>
      </w:r>
      <w:r>
        <w:rPr>
          <w:rFonts w:ascii="Arial" w:hAnsi="Arial" w:cs="Arial"/>
        </w:rPr>
        <w:t xml:space="preserve"> foi utilizada</w:t>
      </w:r>
      <w:r w:rsidRPr="00263ADD">
        <w:rPr>
          <w:rFonts w:ascii="Arial" w:hAnsi="Arial" w:cs="Arial"/>
        </w:rPr>
        <w:t xml:space="preserve"> pelos atores </w:t>
      </w:r>
      <w:r>
        <w:rPr>
          <w:rFonts w:ascii="Arial" w:hAnsi="Arial" w:cs="Arial"/>
        </w:rPr>
        <w:t>do Dzi Croquettes</w:t>
      </w:r>
      <w:r w:rsidRPr="00263ADD">
        <w:rPr>
          <w:rFonts w:ascii="Arial" w:hAnsi="Arial" w:cs="Arial"/>
        </w:rPr>
        <w:t xml:space="preserve"> como u</w:t>
      </w:r>
      <w:r>
        <w:rPr>
          <w:rFonts w:ascii="Arial" w:hAnsi="Arial" w:cs="Arial"/>
        </w:rPr>
        <w:t xml:space="preserve">ma </w:t>
      </w:r>
      <w:r w:rsidR="003C35B7">
        <w:rPr>
          <w:rFonts w:ascii="Arial" w:hAnsi="Arial" w:cs="Arial"/>
        </w:rPr>
        <w:t xml:space="preserve">maneira </w:t>
      </w:r>
      <w:r>
        <w:rPr>
          <w:rFonts w:ascii="Arial" w:hAnsi="Arial" w:cs="Arial"/>
        </w:rPr>
        <w:t>de comunicação com o pú</w:t>
      </w:r>
      <w:r w:rsidRPr="00263ADD">
        <w:rPr>
          <w:rFonts w:ascii="Arial" w:hAnsi="Arial" w:cs="Arial"/>
        </w:rPr>
        <w:t xml:space="preserve">blico, </w:t>
      </w:r>
      <w:r>
        <w:rPr>
          <w:rFonts w:ascii="Arial" w:hAnsi="Arial" w:cs="Arial"/>
        </w:rPr>
        <w:t xml:space="preserve">e somava-se ao figurino </w:t>
      </w:r>
      <w:r w:rsidRPr="00983DA0">
        <w:rPr>
          <w:rFonts w:ascii="Arial" w:hAnsi="Arial" w:cs="Arial"/>
        </w:rPr>
        <w:t xml:space="preserve">como </w:t>
      </w:r>
      <w:r>
        <w:rPr>
          <w:rFonts w:ascii="Arial" w:hAnsi="Arial" w:cs="Arial"/>
        </w:rPr>
        <w:t>de alcançar pelo humor a crítica social que planejavam. Conforme o</w:t>
      </w:r>
      <w:r w:rsidRPr="00263ADD">
        <w:rPr>
          <w:rFonts w:ascii="Arial" w:hAnsi="Arial" w:cs="Arial"/>
        </w:rPr>
        <w:t xml:space="preserve"> cr</w:t>
      </w:r>
      <w:r>
        <w:rPr>
          <w:rFonts w:ascii="Arial" w:hAnsi="Arial" w:cs="Arial"/>
        </w:rPr>
        <w:t>í</w:t>
      </w:r>
      <w:r w:rsidRPr="00263ADD">
        <w:rPr>
          <w:rFonts w:ascii="Arial" w:hAnsi="Arial" w:cs="Arial"/>
        </w:rPr>
        <w:t>tico de teatro</w:t>
      </w:r>
      <w:r>
        <w:rPr>
          <w:rFonts w:ascii="Arial" w:hAnsi="Arial" w:cs="Arial"/>
        </w:rPr>
        <w:t xml:space="preserve"> </w:t>
      </w:r>
      <w:r w:rsidRPr="00263ADD">
        <w:rPr>
          <w:rFonts w:ascii="Arial" w:hAnsi="Arial" w:cs="Arial"/>
        </w:rPr>
        <w:t>Yan Michalski</w:t>
      </w:r>
      <w:r>
        <w:rPr>
          <w:rFonts w:ascii="Arial" w:hAnsi="Arial" w:cs="Arial"/>
        </w:rPr>
        <w:t xml:space="preserve"> (1974)</w:t>
      </w:r>
      <w:r w:rsidRPr="00263ADD">
        <w:rPr>
          <w:rFonts w:ascii="Arial" w:hAnsi="Arial" w:cs="Arial"/>
        </w:rPr>
        <w:t xml:space="preserve">, do </w:t>
      </w:r>
      <w:r w:rsidRPr="004F6D51">
        <w:rPr>
          <w:rFonts w:ascii="Arial" w:hAnsi="Arial" w:cs="Arial"/>
          <w:i/>
        </w:rPr>
        <w:t>Jornal do Brasi</w:t>
      </w:r>
      <w:r>
        <w:rPr>
          <w:rFonts w:ascii="Arial" w:hAnsi="Arial" w:cs="Arial"/>
          <w:i/>
        </w:rPr>
        <w:t>l</w:t>
      </w:r>
      <w:r>
        <w:rPr>
          <w:rFonts w:ascii="Arial" w:hAnsi="Arial" w:cs="Arial"/>
          <w:iCs/>
        </w:rPr>
        <w:t>:</w:t>
      </w:r>
    </w:p>
    <w:p w14:paraId="65DD7515" w14:textId="77777777" w:rsidR="00061055" w:rsidRPr="00263ADD" w:rsidRDefault="00061055" w:rsidP="00A22D6A">
      <w:pPr>
        <w:widowControl w:val="0"/>
        <w:autoSpaceDE w:val="0"/>
        <w:autoSpaceDN w:val="0"/>
        <w:adjustRightInd w:val="0"/>
        <w:ind w:firstLine="851"/>
        <w:jc w:val="both"/>
        <w:rPr>
          <w:rFonts w:ascii="Arial" w:hAnsi="Arial" w:cs="Arial"/>
        </w:rPr>
      </w:pPr>
    </w:p>
    <w:p w14:paraId="7BE1A122" w14:textId="08B671F8" w:rsidR="00061055" w:rsidRDefault="00061055" w:rsidP="00833AA6">
      <w:pPr>
        <w:widowControl w:val="0"/>
        <w:autoSpaceDE w:val="0"/>
        <w:autoSpaceDN w:val="0"/>
        <w:adjustRightInd w:val="0"/>
        <w:ind w:left="2268"/>
        <w:jc w:val="both"/>
        <w:rPr>
          <w:rFonts w:ascii="Arial" w:hAnsi="Arial" w:cs="Arial"/>
          <w:sz w:val="20"/>
          <w:szCs w:val="20"/>
        </w:rPr>
      </w:pPr>
      <w:r w:rsidRPr="00FF4FD4">
        <w:rPr>
          <w:rFonts w:ascii="Arial" w:hAnsi="Arial" w:cs="Arial"/>
          <w:sz w:val="20"/>
          <w:szCs w:val="20"/>
        </w:rPr>
        <w:lastRenderedPageBreak/>
        <w:t>O que Dzi Croquet</w:t>
      </w:r>
      <w:r>
        <w:rPr>
          <w:rFonts w:ascii="Arial" w:hAnsi="Arial" w:cs="Arial"/>
          <w:sz w:val="20"/>
          <w:szCs w:val="20"/>
        </w:rPr>
        <w:t>t</w:t>
      </w:r>
      <w:r w:rsidRPr="00FF4FD4">
        <w:rPr>
          <w:rFonts w:ascii="Arial" w:hAnsi="Arial" w:cs="Arial"/>
          <w:sz w:val="20"/>
          <w:szCs w:val="20"/>
        </w:rPr>
        <w:t>es procuram é explorar, dentro de um clima lúdico da mais absoluta liberdade criativa, o choque do contraste proveniente do uso dos figurinos, acessórios e maquilagens femininas em cima de corpos masculinos, temperando o efeito com sofisticado emprego de música, c</w:t>
      </w:r>
      <w:r>
        <w:rPr>
          <w:rFonts w:ascii="Arial" w:hAnsi="Arial" w:cs="Arial"/>
          <w:sz w:val="20"/>
          <w:szCs w:val="20"/>
        </w:rPr>
        <w:t>oreografia e texto humorístico. (</w:t>
      </w:r>
      <w:r w:rsidRPr="00E32038">
        <w:rPr>
          <w:rFonts w:ascii="Arial" w:hAnsi="Arial" w:cs="Arial"/>
          <w:sz w:val="20"/>
          <w:szCs w:val="20"/>
        </w:rPr>
        <w:t>MICHALSKI</w:t>
      </w:r>
      <w:r>
        <w:rPr>
          <w:rFonts w:ascii="Arial" w:hAnsi="Arial" w:cs="Arial"/>
          <w:sz w:val="20"/>
          <w:szCs w:val="20"/>
        </w:rPr>
        <w:t>, 1974, p. 7)</w:t>
      </w:r>
    </w:p>
    <w:p w14:paraId="19EF94E2" w14:textId="77777777" w:rsidR="00061055" w:rsidRPr="00FF4FD4" w:rsidRDefault="00061055" w:rsidP="00A22D6A">
      <w:pPr>
        <w:widowControl w:val="0"/>
        <w:autoSpaceDE w:val="0"/>
        <w:autoSpaceDN w:val="0"/>
        <w:adjustRightInd w:val="0"/>
        <w:jc w:val="both"/>
        <w:rPr>
          <w:rFonts w:ascii="Arial" w:hAnsi="Arial" w:cs="Arial"/>
          <w:sz w:val="20"/>
          <w:szCs w:val="20"/>
        </w:rPr>
      </w:pPr>
    </w:p>
    <w:p w14:paraId="172F5B93" w14:textId="5AE271F8" w:rsidR="00061055" w:rsidRDefault="00061055" w:rsidP="00A22D6A">
      <w:pPr>
        <w:widowControl w:val="0"/>
        <w:autoSpaceDE w:val="0"/>
        <w:autoSpaceDN w:val="0"/>
        <w:adjustRightInd w:val="0"/>
        <w:ind w:firstLine="851"/>
        <w:jc w:val="both"/>
        <w:rPr>
          <w:rFonts w:ascii="Arial" w:hAnsi="Arial" w:cs="Arial"/>
        </w:rPr>
      </w:pPr>
      <w:r w:rsidRPr="00263ADD">
        <w:rPr>
          <w:rFonts w:ascii="Arial" w:hAnsi="Arial" w:cs="Arial"/>
        </w:rPr>
        <w:t xml:space="preserve">As </w:t>
      </w:r>
      <w:r>
        <w:rPr>
          <w:rFonts w:ascii="Arial" w:hAnsi="Arial" w:cs="Arial"/>
        </w:rPr>
        <w:t xml:space="preserve">escolhas das peças e </w:t>
      </w:r>
      <w:r w:rsidR="003C35B7">
        <w:rPr>
          <w:rFonts w:ascii="Arial" w:hAnsi="Arial" w:cs="Arial"/>
        </w:rPr>
        <w:t xml:space="preserve">dos </w:t>
      </w:r>
      <w:r>
        <w:rPr>
          <w:rFonts w:ascii="Arial" w:hAnsi="Arial" w:cs="Arial"/>
        </w:rPr>
        <w:t>elementos do figurino do Dzi Croquettes, portanto, embora pudessem inicialmente parecer uma bagunça aleatória</w:t>
      </w:r>
      <w:r w:rsidRPr="00263ADD">
        <w:rPr>
          <w:rFonts w:ascii="Arial" w:hAnsi="Arial" w:cs="Arial"/>
        </w:rPr>
        <w:t xml:space="preserve">, </w:t>
      </w:r>
      <w:r>
        <w:rPr>
          <w:rFonts w:ascii="Arial" w:hAnsi="Arial" w:cs="Arial"/>
        </w:rPr>
        <w:t>eram</w:t>
      </w:r>
      <w:r w:rsidRPr="00263ADD">
        <w:rPr>
          <w:rFonts w:ascii="Arial" w:hAnsi="Arial" w:cs="Arial"/>
        </w:rPr>
        <w:t xml:space="preserve"> </w:t>
      </w:r>
      <w:r>
        <w:rPr>
          <w:rFonts w:ascii="Arial" w:hAnsi="Arial" w:cs="Arial"/>
        </w:rPr>
        <w:t>na verdade</w:t>
      </w:r>
      <w:r w:rsidRPr="00263ADD">
        <w:rPr>
          <w:rFonts w:ascii="Arial" w:hAnsi="Arial" w:cs="Arial"/>
        </w:rPr>
        <w:t xml:space="preserve"> </w:t>
      </w:r>
      <w:r>
        <w:rPr>
          <w:rFonts w:ascii="Arial" w:hAnsi="Arial" w:cs="Arial"/>
        </w:rPr>
        <w:t>pensadas para transmitir ao pú</w:t>
      </w:r>
      <w:r w:rsidRPr="00263ADD">
        <w:rPr>
          <w:rFonts w:ascii="Arial" w:hAnsi="Arial" w:cs="Arial"/>
        </w:rPr>
        <w:t>blico a ideia principal d</w:t>
      </w:r>
      <w:r>
        <w:rPr>
          <w:rFonts w:ascii="Arial" w:hAnsi="Arial" w:cs="Arial"/>
        </w:rPr>
        <w:t>a</w:t>
      </w:r>
      <w:r w:rsidRPr="00263ADD">
        <w:rPr>
          <w:rFonts w:ascii="Arial" w:hAnsi="Arial" w:cs="Arial"/>
        </w:rPr>
        <w:t xml:space="preserve"> </w:t>
      </w:r>
      <w:r>
        <w:rPr>
          <w:rFonts w:ascii="Arial" w:hAnsi="Arial" w:cs="Arial"/>
        </w:rPr>
        <w:t xml:space="preserve">peça: a </w:t>
      </w:r>
      <w:r w:rsidRPr="00263ADD">
        <w:rPr>
          <w:rFonts w:ascii="Arial" w:hAnsi="Arial" w:cs="Arial"/>
        </w:rPr>
        <w:t>mistura</w:t>
      </w:r>
      <w:r>
        <w:rPr>
          <w:rFonts w:ascii="Arial" w:hAnsi="Arial" w:cs="Arial"/>
        </w:rPr>
        <w:t xml:space="preserve"> dos gêneros masculino e feminino e o rompimento com a binaridade de gênero. </w:t>
      </w:r>
      <w:r w:rsidR="00FA25D0">
        <w:rPr>
          <w:rFonts w:ascii="Arial" w:hAnsi="Arial" w:cs="Arial"/>
        </w:rPr>
        <w:t>A</w:t>
      </w:r>
      <w:r>
        <w:rPr>
          <w:rFonts w:ascii="Arial" w:hAnsi="Arial" w:cs="Arial"/>
        </w:rPr>
        <w:t xml:space="preserve"> sensação de estranheza que isso causava ao público era transformada pelos atores em comicidade, que </w:t>
      </w:r>
      <w:r w:rsidR="00A84353">
        <w:rPr>
          <w:rFonts w:ascii="Arial" w:hAnsi="Arial" w:cs="Arial"/>
        </w:rPr>
        <w:t xml:space="preserve">provocava </w:t>
      </w:r>
      <w:r>
        <w:rPr>
          <w:rFonts w:ascii="Arial" w:hAnsi="Arial" w:cs="Arial"/>
        </w:rPr>
        <w:t xml:space="preserve">risos. </w:t>
      </w:r>
      <w:r w:rsidRPr="00D65C5F">
        <w:rPr>
          <w:rFonts w:ascii="Arial" w:hAnsi="Arial" w:cs="Arial"/>
        </w:rPr>
        <w:t xml:space="preserve">Segundo </w:t>
      </w:r>
      <w:r w:rsidR="00A84353" w:rsidRPr="00D65C5F">
        <w:rPr>
          <w:rFonts w:ascii="Arial" w:hAnsi="Arial" w:cs="Arial"/>
        </w:rPr>
        <w:t>Pro</w:t>
      </w:r>
      <w:r w:rsidR="00A84353">
        <w:rPr>
          <w:rFonts w:ascii="Arial" w:hAnsi="Arial" w:cs="Arial"/>
        </w:rPr>
        <w:t>p</w:t>
      </w:r>
      <w:r w:rsidR="00A84353" w:rsidRPr="00D65C5F">
        <w:rPr>
          <w:rFonts w:ascii="Arial" w:hAnsi="Arial" w:cs="Arial"/>
        </w:rPr>
        <w:t>p</w:t>
      </w:r>
      <w:r w:rsidR="00A84353">
        <w:rPr>
          <w:rFonts w:ascii="Arial" w:hAnsi="Arial" w:cs="Arial"/>
        </w:rPr>
        <w:t xml:space="preserve"> </w:t>
      </w:r>
      <w:r>
        <w:rPr>
          <w:rFonts w:ascii="Arial" w:hAnsi="Arial" w:cs="Arial"/>
        </w:rPr>
        <w:t>(1992)</w:t>
      </w:r>
      <w:r w:rsidRPr="00D65C5F">
        <w:rPr>
          <w:rFonts w:ascii="Arial" w:hAnsi="Arial" w:cs="Arial"/>
        </w:rPr>
        <w:t xml:space="preserve">, </w:t>
      </w:r>
      <w:r>
        <w:rPr>
          <w:rFonts w:ascii="Arial" w:hAnsi="Arial" w:cs="Arial"/>
        </w:rPr>
        <w:t xml:space="preserve">qualquer deslocamento ou desvio de </w:t>
      </w:r>
      <w:r w:rsidRPr="00D65C5F">
        <w:rPr>
          <w:rFonts w:ascii="Arial" w:hAnsi="Arial" w:cs="Arial"/>
        </w:rPr>
        <w:t>vestuário</w:t>
      </w:r>
      <w:r>
        <w:rPr>
          <w:rFonts w:ascii="Arial" w:hAnsi="Arial" w:cs="Arial"/>
        </w:rPr>
        <w:t xml:space="preserve"> em relação à moda,</w:t>
      </w:r>
      <w:r w:rsidRPr="00D65C5F">
        <w:rPr>
          <w:rFonts w:ascii="Arial" w:hAnsi="Arial" w:cs="Arial"/>
        </w:rPr>
        <w:t xml:space="preserve"> </w:t>
      </w:r>
      <w:r w:rsidR="00A84353">
        <w:rPr>
          <w:rFonts w:ascii="Arial" w:hAnsi="Arial" w:cs="Arial"/>
        </w:rPr>
        <w:t xml:space="preserve">ao </w:t>
      </w:r>
      <w:r w:rsidRPr="00D65C5F">
        <w:rPr>
          <w:rFonts w:ascii="Arial" w:hAnsi="Arial" w:cs="Arial"/>
        </w:rPr>
        <w:t>gênero</w:t>
      </w:r>
      <w:r>
        <w:rPr>
          <w:rFonts w:ascii="Arial" w:hAnsi="Arial" w:cs="Arial"/>
        </w:rPr>
        <w:t xml:space="preserve">, </w:t>
      </w:r>
      <w:r w:rsidR="00A84353">
        <w:rPr>
          <w:rFonts w:ascii="Arial" w:hAnsi="Arial" w:cs="Arial"/>
        </w:rPr>
        <w:t xml:space="preserve">ao </w:t>
      </w:r>
      <w:r>
        <w:rPr>
          <w:rFonts w:ascii="Arial" w:hAnsi="Arial" w:cs="Arial"/>
        </w:rPr>
        <w:t>contexto</w:t>
      </w:r>
      <w:r w:rsidRPr="00D65C5F">
        <w:rPr>
          <w:rFonts w:ascii="Arial" w:hAnsi="Arial" w:cs="Arial"/>
        </w:rPr>
        <w:t xml:space="preserve"> e </w:t>
      </w:r>
      <w:r w:rsidR="00A84353">
        <w:rPr>
          <w:rFonts w:ascii="Arial" w:hAnsi="Arial" w:cs="Arial"/>
        </w:rPr>
        <w:t xml:space="preserve">à </w:t>
      </w:r>
      <w:r w:rsidRPr="00D65C5F">
        <w:rPr>
          <w:rFonts w:ascii="Arial" w:hAnsi="Arial" w:cs="Arial"/>
        </w:rPr>
        <w:t xml:space="preserve">idade </w:t>
      </w:r>
      <w:r>
        <w:rPr>
          <w:rFonts w:ascii="Arial" w:hAnsi="Arial" w:cs="Arial"/>
        </w:rPr>
        <w:t xml:space="preserve">de um indivíduo é por si só capaz de </w:t>
      </w:r>
      <w:r w:rsidR="00A84353">
        <w:rPr>
          <w:rFonts w:ascii="Arial" w:hAnsi="Arial" w:cs="Arial"/>
        </w:rPr>
        <w:t xml:space="preserve">causar </w:t>
      </w:r>
      <w:r>
        <w:rPr>
          <w:rFonts w:ascii="Arial" w:hAnsi="Arial" w:cs="Arial"/>
        </w:rPr>
        <w:t>comicidade, já que</w:t>
      </w:r>
      <w:r w:rsidRPr="00D65C5F">
        <w:rPr>
          <w:rFonts w:ascii="Arial" w:hAnsi="Arial" w:cs="Arial"/>
        </w:rPr>
        <w:t xml:space="preserve"> </w:t>
      </w:r>
      <w:r>
        <w:rPr>
          <w:rFonts w:ascii="Arial" w:hAnsi="Arial" w:cs="Arial"/>
        </w:rPr>
        <w:t>h</w:t>
      </w:r>
      <w:r w:rsidRPr="00D65C5F">
        <w:rPr>
          <w:rFonts w:ascii="Arial" w:hAnsi="Arial" w:cs="Arial"/>
        </w:rPr>
        <w:t xml:space="preserve">á </w:t>
      </w:r>
      <w:r>
        <w:rPr>
          <w:rFonts w:ascii="Arial" w:hAnsi="Arial" w:cs="Arial"/>
        </w:rPr>
        <w:t xml:space="preserve">nessa ação </w:t>
      </w:r>
      <w:r w:rsidRPr="00D65C5F">
        <w:rPr>
          <w:rFonts w:ascii="Arial" w:hAnsi="Arial" w:cs="Arial"/>
        </w:rPr>
        <w:t xml:space="preserve">uma ruptura </w:t>
      </w:r>
      <w:r>
        <w:rPr>
          <w:rFonts w:ascii="Arial" w:hAnsi="Arial" w:cs="Arial"/>
        </w:rPr>
        <w:t>da</w:t>
      </w:r>
      <w:r w:rsidRPr="00D65C5F">
        <w:rPr>
          <w:rFonts w:ascii="Arial" w:hAnsi="Arial" w:cs="Arial"/>
        </w:rPr>
        <w:t xml:space="preserve"> expectativa comportamental do indivíduo dentro de uma determinada sociedade</w:t>
      </w:r>
      <w:r>
        <w:rPr>
          <w:rFonts w:ascii="Arial" w:hAnsi="Arial" w:cs="Arial"/>
        </w:rPr>
        <w:t>. Ademais,</w:t>
      </w:r>
    </w:p>
    <w:p w14:paraId="0ED8D618" w14:textId="77777777" w:rsidR="00061055" w:rsidRPr="00D65C5F" w:rsidRDefault="00061055" w:rsidP="00A22D6A">
      <w:pPr>
        <w:widowControl w:val="0"/>
        <w:autoSpaceDE w:val="0"/>
        <w:autoSpaceDN w:val="0"/>
        <w:adjustRightInd w:val="0"/>
        <w:ind w:firstLine="851"/>
        <w:jc w:val="both"/>
        <w:rPr>
          <w:rFonts w:ascii="Arial" w:hAnsi="Arial" w:cs="Arial"/>
        </w:rPr>
      </w:pPr>
    </w:p>
    <w:p w14:paraId="2F9A1955" w14:textId="55A15027" w:rsidR="00061055" w:rsidRDefault="00061055" w:rsidP="00833AA6">
      <w:pPr>
        <w:widowControl w:val="0"/>
        <w:autoSpaceDE w:val="0"/>
        <w:autoSpaceDN w:val="0"/>
        <w:adjustRightInd w:val="0"/>
        <w:ind w:left="2268"/>
        <w:jc w:val="both"/>
        <w:rPr>
          <w:rFonts w:ascii="Arial" w:hAnsi="Arial" w:cs="Arial"/>
          <w:sz w:val="20"/>
          <w:szCs w:val="20"/>
        </w:rPr>
      </w:pPr>
      <w:r>
        <w:rPr>
          <w:rFonts w:ascii="Arial" w:hAnsi="Arial" w:cs="Arial"/>
          <w:sz w:val="20"/>
          <w:szCs w:val="20"/>
        </w:rPr>
        <w:t>[...] d</w:t>
      </w:r>
      <w:r w:rsidRPr="004F6D51">
        <w:rPr>
          <w:rFonts w:ascii="Arial" w:hAnsi="Arial" w:cs="Arial"/>
          <w:sz w:val="20"/>
          <w:szCs w:val="20"/>
        </w:rPr>
        <w:t xml:space="preserve">e início, as mudanças devem ser consideradas como transgressões de um comportamento comum e provocam riso. Esta é razão pela qual suscitam risos as modas vistosas e insólitas. É muito fácil apresentar a história da moda de maneira sátira. No âmbito de uma mesma geração podem mudar, por exemplo, os efeitos dos chapéus femininos. </w:t>
      </w:r>
      <w:r w:rsidR="00A84353">
        <w:rPr>
          <w:rFonts w:ascii="Arial" w:hAnsi="Arial" w:cs="Arial"/>
          <w:sz w:val="20"/>
          <w:szCs w:val="20"/>
        </w:rPr>
        <w:t>[</w:t>
      </w:r>
      <w:r w:rsidR="00A84353" w:rsidRPr="004F6D51">
        <w:rPr>
          <w:rFonts w:ascii="Arial" w:hAnsi="Arial" w:cs="Arial"/>
          <w:sz w:val="20"/>
          <w:szCs w:val="20"/>
        </w:rPr>
        <w:t>...</w:t>
      </w:r>
      <w:r w:rsidR="00A84353">
        <w:rPr>
          <w:rFonts w:ascii="Arial" w:hAnsi="Arial" w:cs="Arial"/>
          <w:sz w:val="20"/>
          <w:szCs w:val="20"/>
        </w:rPr>
        <w:t>]</w:t>
      </w:r>
      <w:r w:rsidR="00A84353" w:rsidRPr="004F6D51">
        <w:rPr>
          <w:rFonts w:ascii="Arial" w:hAnsi="Arial" w:cs="Arial"/>
          <w:sz w:val="20"/>
          <w:szCs w:val="20"/>
        </w:rPr>
        <w:t xml:space="preserve"> </w:t>
      </w:r>
      <w:r w:rsidRPr="004F6D51">
        <w:rPr>
          <w:rFonts w:ascii="Arial" w:hAnsi="Arial" w:cs="Arial"/>
          <w:sz w:val="20"/>
          <w:szCs w:val="20"/>
        </w:rPr>
        <w:t xml:space="preserve">assim, é cômica não só a </w:t>
      </w:r>
      <w:r>
        <w:rPr>
          <w:rFonts w:ascii="Arial" w:hAnsi="Arial" w:cs="Arial"/>
          <w:sz w:val="20"/>
          <w:szCs w:val="20"/>
        </w:rPr>
        <w:t>ú</w:t>
      </w:r>
      <w:r w:rsidRPr="004F6D51">
        <w:rPr>
          <w:rFonts w:ascii="Arial" w:hAnsi="Arial" w:cs="Arial"/>
          <w:sz w:val="20"/>
          <w:szCs w:val="20"/>
        </w:rPr>
        <w:t xml:space="preserve">ltima moda, mas em geral qualquer roupa extravagante que destaque </w:t>
      </w:r>
      <w:r>
        <w:rPr>
          <w:rFonts w:ascii="Arial" w:hAnsi="Arial" w:cs="Arial"/>
          <w:sz w:val="20"/>
          <w:szCs w:val="20"/>
        </w:rPr>
        <w:t xml:space="preserve">um </w:t>
      </w:r>
      <w:r w:rsidRPr="004F6D51">
        <w:rPr>
          <w:rFonts w:ascii="Arial" w:hAnsi="Arial" w:cs="Arial"/>
          <w:sz w:val="20"/>
          <w:szCs w:val="20"/>
        </w:rPr>
        <w:t>homem de seu meio</w:t>
      </w:r>
      <w:r w:rsidR="00A84353">
        <w:rPr>
          <w:rFonts w:ascii="Arial" w:hAnsi="Arial" w:cs="Arial"/>
          <w:sz w:val="20"/>
          <w:szCs w:val="20"/>
        </w:rPr>
        <w:t>.</w:t>
      </w:r>
      <w:r w:rsidRPr="004F6D51">
        <w:rPr>
          <w:rFonts w:ascii="Arial" w:hAnsi="Arial" w:cs="Arial"/>
          <w:sz w:val="20"/>
          <w:szCs w:val="20"/>
        </w:rPr>
        <w:t xml:space="preserve"> (</w:t>
      </w:r>
      <w:r w:rsidR="00A84353" w:rsidRPr="004F6D51">
        <w:rPr>
          <w:rFonts w:ascii="Arial" w:hAnsi="Arial" w:cs="Arial"/>
          <w:sz w:val="20"/>
          <w:szCs w:val="20"/>
        </w:rPr>
        <w:t>PRO</w:t>
      </w:r>
      <w:r w:rsidR="00A84353">
        <w:rPr>
          <w:rFonts w:ascii="Arial" w:hAnsi="Arial" w:cs="Arial"/>
          <w:sz w:val="20"/>
          <w:szCs w:val="20"/>
        </w:rPr>
        <w:t>P</w:t>
      </w:r>
      <w:r w:rsidR="00A84353" w:rsidRPr="004F6D51">
        <w:rPr>
          <w:rFonts w:ascii="Arial" w:hAnsi="Arial" w:cs="Arial"/>
          <w:sz w:val="20"/>
          <w:szCs w:val="20"/>
        </w:rPr>
        <w:t>P</w:t>
      </w:r>
      <w:r w:rsidRPr="004F6D51">
        <w:rPr>
          <w:rFonts w:ascii="Arial" w:hAnsi="Arial" w:cs="Arial"/>
          <w:sz w:val="20"/>
          <w:szCs w:val="20"/>
        </w:rPr>
        <w:t>, 1992, p.</w:t>
      </w:r>
      <w:r w:rsidR="00A84353">
        <w:rPr>
          <w:rFonts w:ascii="Arial" w:hAnsi="Arial" w:cs="Arial"/>
          <w:sz w:val="20"/>
          <w:szCs w:val="20"/>
        </w:rPr>
        <w:t xml:space="preserve"> </w:t>
      </w:r>
      <w:r w:rsidRPr="004F6D51">
        <w:rPr>
          <w:rFonts w:ascii="Arial" w:hAnsi="Arial" w:cs="Arial"/>
          <w:sz w:val="20"/>
          <w:szCs w:val="20"/>
        </w:rPr>
        <w:t>63)</w:t>
      </w:r>
    </w:p>
    <w:p w14:paraId="45CA97B6" w14:textId="77777777" w:rsidR="00061055" w:rsidRPr="004F6D51" w:rsidRDefault="00061055" w:rsidP="00A22D6A">
      <w:pPr>
        <w:widowControl w:val="0"/>
        <w:autoSpaceDE w:val="0"/>
        <w:autoSpaceDN w:val="0"/>
        <w:adjustRightInd w:val="0"/>
        <w:jc w:val="both"/>
        <w:rPr>
          <w:rFonts w:ascii="Arial" w:hAnsi="Arial" w:cs="Arial"/>
          <w:sz w:val="20"/>
          <w:szCs w:val="20"/>
        </w:rPr>
      </w:pPr>
    </w:p>
    <w:p w14:paraId="082B060D" w14:textId="1B77548A" w:rsidR="00061055" w:rsidRDefault="00061055" w:rsidP="00A22D6A">
      <w:pPr>
        <w:widowControl w:val="0"/>
        <w:autoSpaceDE w:val="0"/>
        <w:autoSpaceDN w:val="0"/>
        <w:adjustRightInd w:val="0"/>
        <w:ind w:firstLine="851"/>
        <w:jc w:val="both"/>
        <w:rPr>
          <w:rFonts w:ascii="Arial" w:hAnsi="Arial" w:cs="Arial"/>
        </w:rPr>
      </w:pPr>
      <w:r w:rsidRPr="00D65C5F">
        <w:rPr>
          <w:rFonts w:ascii="Arial" w:hAnsi="Arial" w:cs="Arial"/>
        </w:rPr>
        <w:t xml:space="preserve">As transgressões ao vestuário </w:t>
      </w:r>
      <w:r>
        <w:rPr>
          <w:rFonts w:ascii="Arial" w:hAnsi="Arial" w:cs="Arial"/>
        </w:rPr>
        <w:t xml:space="preserve">ou </w:t>
      </w:r>
      <w:r w:rsidR="00A84353">
        <w:rPr>
          <w:rFonts w:ascii="Arial" w:hAnsi="Arial" w:cs="Arial"/>
        </w:rPr>
        <w:t xml:space="preserve">à </w:t>
      </w:r>
      <w:r>
        <w:rPr>
          <w:rFonts w:ascii="Arial" w:hAnsi="Arial" w:cs="Arial"/>
        </w:rPr>
        <w:t>moda</w:t>
      </w:r>
      <w:r w:rsidRPr="00D65C5F">
        <w:rPr>
          <w:rFonts w:ascii="Arial" w:hAnsi="Arial" w:cs="Arial"/>
        </w:rPr>
        <w:t xml:space="preserve"> vigente</w:t>
      </w:r>
      <w:r>
        <w:rPr>
          <w:rFonts w:ascii="Arial" w:hAnsi="Arial" w:cs="Arial"/>
        </w:rPr>
        <w:t xml:space="preserve"> em um determinado contexto</w:t>
      </w:r>
      <w:r w:rsidRPr="00D65C5F">
        <w:rPr>
          <w:rFonts w:ascii="Arial" w:hAnsi="Arial" w:cs="Arial"/>
        </w:rPr>
        <w:t xml:space="preserve"> provocam riso por saírem do comum e surpreenderem o público</w:t>
      </w:r>
      <w:r>
        <w:rPr>
          <w:rFonts w:ascii="Arial" w:hAnsi="Arial" w:cs="Arial"/>
        </w:rPr>
        <w:t xml:space="preserve">. Assim, as </w:t>
      </w:r>
      <w:r w:rsidRPr="00D65C5F">
        <w:rPr>
          <w:rFonts w:ascii="Arial" w:hAnsi="Arial" w:cs="Arial"/>
        </w:rPr>
        <w:t xml:space="preserve">peças de tamanho maior </w:t>
      </w:r>
      <w:r>
        <w:rPr>
          <w:rFonts w:ascii="Arial" w:hAnsi="Arial" w:cs="Arial"/>
        </w:rPr>
        <w:t xml:space="preserve">que o manequim dos atores </w:t>
      </w:r>
      <w:r w:rsidRPr="00D65C5F">
        <w:rPr>
          <w:rFonts w:ascii="Arial" w:hAnsi="Arial" w:cs="Arial"/>
        </w:rPr>
        <w:t xml:space="preserve">e com </w:t>
      </w:r>
      <w:r>
        <w:rPr>
          <w:rFonts w:ascii="Arial" w:hAnsi="Arial" w:cs="Arial"/>
        </w:rPr>
        <w:t xml:space="preserve">os </w:t>
      </w:r>
      <w:r w:rsidRPr="00D65C5F">
        <w:rPr>
          <w:rFonts w:ascii="Arial" w:hAnsi="Arial" w:cs="Arial"/>
        </w:rPr>
        <w:t xml:space="preserve">gêneros deslocados </w:t>
      </w:r>
      <w:r>
        <w:rPr>
          <w:rFonts w:ascii="Arial" w:hAnsi="Arial" w:cs="Arial"/>
        </w:rPr>
        <w:t>davam</w:t>
      </w:r>
      <w:r w:rsidRPr="00D65C5F">
        <w:rPr>
          <w:rFonts w:ascii="Arial" w:hAnsi="Arial" w:cs="Arial"/>
        </w:rPr>
        <w:t xml:space="preserve"> </w:t>
      </w:r>
      <w:r>
        <w:rPr>
          <w:rFonts w:ascii="Arial" w:hAnsi="Arial" w:cs="Arial"/>
        </w:rPr>
        <w:t>automaticamente um</w:t>
      </w:r>
      <w:r w:rsidRPr="00D65C5F">
        <w:rPr>
          <w:rFonts w:ascii="Arial" w:hAnsi="Arial" w:cs="Arial"/>
        </w:rPr>
        <w:t xml:space="preserve"> tom de humor </w:t>
      </w:r>
      <w:r>
        <w:rPr>
          <w:rFonts w:ascii="Arial" w:hAnsi="Arial" w:cs="Arial"/>
        </w:rPr>
        <w:t>ao espetáculo dos Croquettes</w:t>
      </w:r>
      <w:r w:rsidRPr="00D65C5F">
        <w:rPr>
          <w:rFonts w:ascii="Arial" w:hAnsi="Arial" w:cs="Arial"/>
        </w:rPr>
        <w:t>, alavancando o texto escrito por Wagner Ribeiro.</w:t>
      </w:r>
      <w:r>
        <w:rPr>
          <w:rFonts w:ascii="Arial" w:hAnsi="Arial" w:cs="Arial"/>
        </w:rPr>
        <w:t xml:space="preserve"> Afinal, a</w:t>
      </w:r>
      <w:r w:rsidRPr="00D65C5F">
        <w:rPr>
          <w:rFonts w:ascii="Arial" w:hAnsi="Arial" w:cs="Arial"/>
        </w:rPr>
        <w:t xml:space="preserve"> transgressão</w:t>
      </w:r>
      <w:r>
        <w:rPr>
          <w:rFonts w:ascii="Arial" w:hAnsi="Arial" w:cs="Arial"/>
        </w:rPr>
        <w:t xml:space="preserve"> sempre</w:t>
      </w:r>
      <w:r w:rsidRPr="00D65C5F">
        <w:rPr>
          <w:rFonts w:ascii="Arial" w:hAnsi="Arial" w:cs="Arial"/>
        </w:rPr>
        <w:t xml:space="preserve"> foi o caminho utilizado pelo grupo para questionar </w:t>
      </w:r>
      <w:r>
        <w:rPr>
          <w:rFonts w:ascii="Arial" w:hAnsi="Arial" w:cs="Arial"/>
        </w:rPr>
        <w:t xml:space="preserve">todos os </w:t>
      </w:r>
      <w:r w:rsidRPr="00D65C5F">
        <w:rPr>
          <w:rFonts w:ascii="Arial" w:hAnsi="Arial" w:cs="Arial"/>
        </w:rPr>
        <w:t xml:space="preserve">padrões de sexualidade, bem como </w:t>
      </w:r>
      <w:r>
        <w:rPr>
          <w:rFonts w:ascii="Arial" w:hAnsi="Arial" w:cs="Arial"/>
        </w:rPr>
        <w:t>par</w:t>
      </w:r>
      <w:r w:rsidRPr="00D65C5F">
        <w:rPr>
          <w:rFonts w:ascii="Arial" w:hAnsi="Arial" w:cs="Arial"/>
        </w:rPr>
        <w:t>a</w:t>
      </w:r>
      <w:r>
        <w:rPr>
          <w:rFonts w:ascii="Arial" w:hAnsi="Arial" w:cs="Arial"/>
        </w:rPr>
        <w:t xml:space="preserve"> romper com a </w:t>
      </w:r>
      <w:r w:rsidR="00A84353">
        <w:rPr>
          <w:rFonts w:ascii="Arial" w:hAnsi="Arial" w:cs="Arial"/>
        </w:rPr>
        <w:t xml:space="preserve">conservadora </w:t>
      </w:r>
      <w:r w:rsidRPr="00D65C5F">
        <w:rPr>
          <w:rFonts w:ascii="Arial" w:hAnsi="Arial" w:cs="Arial"/>
        </w:rPr>
        <w:t xml:space="preserve">moral imposta </w:t>
      </w:r>
      <w:r>
        <w:rPr>
          <w:rFonts w:ascii="Arial" w:hAnsi="Arial" w:cs="Arial"/>
        </w:rPr>
        <w:t xml:space="preserve">aos habitantes do Brasil </w:t>
      </w:r>
      <w:r w:rsidRPr="00D65C5F">
        <w:rPr>
          <w:rFonts w:ascii="Arial" w:hAnsi="Arial" w:cs="Arial"/>
        </w:rPr>
        <w:t>naquele período.</w:t>
      </w:r>
    </w:p>
    <w:p w14:paraId="40174038" w14:textId="5ED392D1" w:rsidR="005877E4" w:rsidRDefault="005877E4">
      <w:pPr>
        <w:ind w:firstLine="709"/>
        <w:jc w:val="both"/>
        <w:rPr>
          <w:rFonts w:ascii="Arial" w:eastAsia="Times New Roman" w:hAnsi="Arial" w:cs="Arial"/>
        </w:rPr>
      </w:pPr>
      <w:r w:rsidRPr="005877E4">
        <w:rPr>
          <w:rFonts w:ascii="Arial" w:eastAsia="Times New Roman" w:hAnsi="Arial" w:cs="Arial"/>
        </w:rPr>
        <w:t xml:space="preserve">Se </w:t>
      </w:r>
      <w:r w:rsidR="003F61C3">
        <w:rPr>
          <w:rFonts w:ascii="Arial" w:eastAsia="Times New Roman" w:hAnsi="Arial" w:cs="Arial"/>
        </w:rPr>
        <w:t xml:space="preserve">até então </w:t>
      </w:r>
      <w:r w:rsidRPr="005877E4">
        <w:rPr>
          <w:rFonts w:ascii="Arial" w:eastAsia="Times New Roman" w:hAnsi="Arial" w:cs="Arial"/>
        </w:rPr>
        <w:t xml:space="preserve">o guarda-roupa masculino estava estagnado em cores escuras ou neutras (preto, cinza, </w:t>
      </w:r>
      <w:r w:rsidR="00A84353" w:rsidRPr="005877E4">
        <w:rPr>
          <w:rFonts w:ascii="Arial" w:eastAsia="Times New Roman" w:hAnsi="Arial" w:cs="Arial"/>
        </w:rPr>
        <w:t>azul</w:t>
      </w:r>
      <w:r w:rsidR="00A84353">
        <w:rPr>
          <w:rFonts w:ascii="Arial" w:eastAsia="Times New Roman" w:hAnsi="Arial" w:cs="Arial"/>
        </w:rPr>
        <w:t>-</w:t>
      </w:r>
      <w:r w:rsidRPr="005877E4">
        <w:rPr>
          <w:rFonts w:ascii="Arial" w:eastAsia="Times New Roman" w:hAnsi="Arial" w:cs="Arial"/>
        </w:rPr>
        <w:t>marinho, sendo permitido o branco para camisas e roupas de baixo), na década de 1960</w:t>
      </w:r>
      <w:r w:rsidR="009E1130">
        <w:rPr>
          <w:rFonts w:ascii="Arial" w:eastAsia="Times New Roman" w:hAnsi="Arial" w:cs="Arial"/>
        </w:rPr>
        <w:t>,</w:t>
      </w:r>
      <w:r w:rsidRPr="005877E4">
        <w:rPr>
          <w:rFonts w:ascii="Arial" w:eastAsia="Times New Roman" w:hAnsi="Arial" w:cs="Arial"/>
        </w:rPr>
        <w:t xml:space="preserve"> houve a incorporação de cores e estampas anteriormente associadas ao vestuário da mulher. A insubmissão do gênero na moda aprofundou-se na camada jovem durante </w:t>
      </w:r>
      <w:r w:rsidR="009E1130">
        <w:rPr>
          <w:rFonts w:ascii="Arial" w:eastAsia="Times New Roman" w:hAnsi="Arial" w:cs="Arial"/>
        </w:rPr>
        <w:t>os anos</w:t>
      </w:r>
      <w:r w:rsidRPr="005877E4">
        <w:rPr>
          <w:rFonts w:ascii="Arial" w:eastAsia="Times New Roman" w:hAnsi="Arial" w:cs="Arial"/>
        </w:rPr>
        <w:t xml:space="preserve"> 1970</w:t>
      </w:r>
      <w:r w:rsidR="009E1130">
        <w:rPr>
          <w:rFonts w:ascii="Arial" w:eastAsia="Times New Roman" w:hAnsi="Arial" w:cs="Arial"/>
        </w:rPr>
        <w:t>;</w:t>
      </w:r>
      <w:r w:rsidR="009E1130" w:rsidRPr="005877E4">
        <w:rPr>
          <w:rFonts w:ascii="Arial" w:eastAsia="Times New Roman" w:hAnsi="Arial" w:cs="Arial"/>
        </w:rPr>
        <w:t xml:space="preserve"> </w:t>
      </w:r>
      <w:r w:rsidRPr="005877E4">
        <w:rPr>
          <w:rFonts w:ascii="Arial" w:eastAsia="Times New Roman" w:hAnsi="Arial" w:cs="Arial"/>
        </w:rPr>
        <w:t xml:space="preserve">Crane (2006) aponta o músico David Bowie como exemplificação da proposta de um novo tema, que combinou a ficção científica com os rompimentos dos limites de gênero anteriormente estabelecidos: </w:t>
      </w:r>
    </w:p>
    <w:p w14:paraId="7899D81E" w14:textId="77777777" w:rsidR="003F61C3" w:rsidRDefault="003F61C3" w:rsidP="00A22D6A">
      <w:pPr>
        <w:ind w:firstLine="709"/>
        <w:jc w:val="both"/>
        <w:rPr>
          <w:rFonts w:ascii="Arial" w:eastAsia="Times New Roman" w:hAnsi="Arial" w:cs="Arial"/>
        </w:rPr>
      </w:pPr>
    </w:p>
    <w:p w14:paraId="43C9CAD4" w14:textId="2F770A5F" w:rsidR="003F61C3" w:rsidRDefault="005877E4" w:rsidP="003F61C3">
      <w:pPr>
        <w:ind w:left="2268"/>
        <w:jc w:val="both"/>
        <w:rPr>
          <w:rFonts w:ascii="Arial" w:eastAsia="Times New Roman" w:hAnsi="Arial" w:cs="Arial"/>
          <w:sz w:val="20"/>
          <w:szCs w:val="20"/>
        </w:rPr>
      </w:pPr>
      <w:r w:rsidRPr="00A22D6A">
        <w:rPr>
          <w:rFonts w:ascii="Arial" w:eastAsia="Times New Roman" w:hAnsi="Arial" w:cs="Arial"/>
          <w:sz w:val="20"/>
          <w:szCs w:val="20"/>
        </w:rPr>
        <w:t>David Bowie desferiu um ataque radical à forma como o vestuário codifica e estipula os gêneros, ele foi o primeiro cantor a projetar uma imagem escancaradamente travestida, usar vestidos, maquiagem nos olhos e perucas extravagantes e bijuterias ― estabelecendo um novo conjunto de ícones visuais, copiados por muitos grupos posteriores e por seus fãs ― às vezes, fundidos com motivos machistas</w:t>
      </w:r>
      <w:r w:rsidR="003F61C3">
        <w:rPr>
          <w:rFonts w:ascii="Arial" w:eastAsia="Times New Roman" w:hAnsi="Arial" w:cs="Arial"/>
          <w:sz w:val="20"/>
          <w:szCs w:val="20"/>
        </w:rPr>
        <w:t>.</w:t>
      </w:r>
      <w:r w:rsidRPr="00A22D6A">
        <w:rPr>
          <w:rFonts w:ascii="Arial" w:eastAsia="Times New Roman" w:hAnsi="Arial" w:cs="Arial"/>
          <w:sz w:val="20"/>
          <w:szCs w:val="20"/>
        </w:rPr>
        <w:t xml:space="preserve"> (CRANE, 2006, p. 367)</w:t>
      </w:r>
    </w:p>
    <w:p w14:paraId="54A34CB4" w14:textId="75B44280" w:rsidR="005877E4" w:rsidRPr="00A22D6A" w:rsidRDefault="005877E4" w:rsidP="00A22D6A">
      <w:pPr>
        <w:ind w:left="2268"/>
        <w:jc w:val="both"/>
        <w:rPr>
          <w:rFonts w:ascii="Arial" w:eastAsia="Times New Roman" w:hAnsi="Arial" w:cs="Arial"/>
          <w:sz w:val="20"/>
          <w:szCs w:val="20"/>
        </w:rPr>
      </w:pPr>
      <w:r w:rsidRPr="00A22D6A">
        <w:rPr>
          <w:rFonts w:ascii="Arial" w:eastAsia="Times New Roman" w:hAnsi="Arial" w:cs="Arial"/>
          <w:sz w:val="20"/>
          <w:szCs w:val="20"/>
        </w:rPr>
        <w:t xml:space="preserve"> </w:t>
      </w:r>
    </w:p>
    <w:p w14:paraId="351AA03C" w14:textId="1DECAAE7" w:rsidR="005877E4" w:rsidRDefault="005877E4" w:rsidP="00A22D6A">
      <w:pPr>
        <w:ind w:firstLine="709"/>
        <w:jc w:val="both"/>
        <w:rPr>
          <w:rFonts w:ascii="Arial" w:eastAsia="Times New Roman" w:hAnsi="Arial" w:cs="Arial"/>
        </w:rPr>
      </w:pPr>
      <w:r w:rsidRPr="005877E4">
        <w:rPr>
          <w:rFonts w:ascii="Arial" w:eastAsia="Times New Roman" w:hAnsi="Arial" w:cs="Arial"/>
        </w:rPr>
        <w:t xml:space="preserve">De acordo com a socióloga, o vestuário propicia um campo de análise para a interpretação das pessoas sobre determinada forma de cultura em seu próprio uso, bem como a aparência considerada apropriada para cada época, gênero e classe social. A moda masculina, por todo o século XIX até o </w:t>
      </w:r>
      <w:r w:rsidR="00F25DB9" w:rsidRPr="005877E4">
        <w:rPr>
          <w:rFonts w:ascii="Arial" w:eastAsia="Times New Roman" w:hAnsi="Arial" w:cs="Arial"/>
        </w:rPr>
        <w:t>fi</w:t>
      </w:r>
      <w:r w:rsidR="00F25DB9">
        <w:rPr>
          <w:rFonts w:ascii="Arial" w:eastAsia="Times New Roman" w:hAnsi="Arial" w:cs="Arial"/>
        </w:rPr>
        <w:t>m</w:t>
      </w:r>
      <w:r w:rsidR="00F25DB9" w:rsidRPr="005877E4">
        <w:rPr>
          <w:rFonts w:ascii="Arial" w:eastAsia="Times New Roman" w:hAnsi="Arial" w:cs="Arial"/>
        </w:rPr>
        <w:t xml:space="preserve"> </w:t>
      </w:r>
      <w:r w:rsidRPr="005877E4">
        <w:rPr>
          <w:rFonts w:ascii="Arial" w:eastAsia="Times New Roman" w:hAnsi="Arial" w:cs="Arial"/>
        </w:rPr>
        <w:t xml:space="preserve">do XX, reafirmava uma aparência propositadamente austera e conversadora, os estilos de vestuário para </w:t>
      </w:r>
      <w:r w:rsidRPr="005877E4">
        <w:rPr>
          <w:rFonts w:ascii="Arial" w:eastAsia="Times New Roman" w:hAnsi="Arial" w:cs="Arial"/>
        </w:rPr>
        <w:lastRenderedPageBreak/>
        <w:t xml:space="preserve">homens de classe média eram definidos por uma tradição restrita, estável e orientada para o passado. Ainda </w:t>
      </w:r>
      <w:r w:rsidR="00F25DB9">
        <w:rPr>
          <w:rFonts w:ascii="Arial" w:eastAsia="Times New Roman" w:hAnsi="Arial" w:cs="Arial"/>
        </w:rPr>
        <w:t>segundo</w:t>
      </w:r>
      <w:r w:rsidR="00F25DB9" w:rsidRPr="005877E4">
        <w:rPr>
          <w:rFonts w:ascii="Arial" w:eastAsia="Times New Roman" w:hAnsi="Arial" w:cs="Arial"/>
        </w:rPr>
        <w:t xml:space="preserve"> </w:t>
      </w:r>
      <w:r w:rsidRPr="005877E4">
        <w:rPr>
          <w:rFonts w:ascii="Arial" w:eastAsia="Times New Roman" w:hAnsi="Arial" w:cs="Arial"/>
        </w:rPr>
        <w:t>a autor</w:t>
      </w:r>
      <w:r>
        <w:rPr>
          <w:rFonts w:ascii="Arial" w:eastAsia="Times New Roman" w:hAnsi="Arial" w:cs="Arial"/>
        </w:rPr>
        <w:t xml:space="preserve">a, alguns itens do vestuário </w:t>
      </w:r>
      <w:r w:rsidRPr="005877E4">
        <w:rPr>
          <w:rFonts w:ascii="Arial" w:eastAsia="Times New Roman" w:hAnsi="Arial" w:cs="Arial"/>
        </w:rPr>
        <w:t xml:space="preserve">masculino e feminino não transitaram tão facilmente entre os antigos limites da moda: </w:t>
      </w:r>
    </w:p>
    <w:p w14:paraId="5985D1C3" w14:textId="77777777" w:rsidR="005877E4" w:rsidRDefault="005877E4" w:rsidP="00A22D6A">
      <w:pPr>
        <w:jc w:val="both"/>
        <w:rPr>
          <w:rFonts w:ascii="Arial" w:eastAsia="Times New Roman" w:hAnsi="Arial" w:cs="Arial"/>
        </w:rPr>
      </w:pPr>
    </w:p>
    <w:p w14:paraId="6E35672F" w14:textId="1B651498" w:rsidR="005877E4" w:rsidRPr="00A22D6A" w:rsidRDefault="005877E4" w:rsidP="00A22D6A">
      <w:pPr>
        <w:ind w:left="2268"/>
        <w:jc w:val="both"/>
        <w:rPr>
          <w:rFonts w:ascii="Arial" w:eastAsia="Times New Roman" w:hAnsi="Arial" w:cs="Arial"/>
          <w:sz w:val="20"/>
          <w:szCs w:val="20"/>
        </w:rPr>
      </w:pPr>
      <w:r w:rsidRPr="00A22D6A">
        <w:rPr>
          <w:rFonts w:ascii="Arial" w:eastAsia="Times New Roman" w:hAnsi="Arial" w:cs="Arial"/>
          <w:sz w:val="20"/>
          <w:szCs w:val="20"/>
        </w:rPr>
        <w:t>A masculinidade contemporânea mostrada pela mídia tem quatro características principais: 1) potência e controle físicos associados ao corpo masculino; 2) heterossexualidade, definida com relações sociais com homens e relações sexuais com mulheres; 3) conquistas profissionais em empregos identificados como “trabalho de homens”; e 4) papel familiar patriarcal. Muitos homens relutam em projetar uma imagem que se desvie dessas normais, em geral, para mentalidade popular, a identidade masculina é fixa e inata, e não socialmente construída. Portanto, as tentativas de construir uma identidade através dos usos de vestuário são vistas com reservas particularmente por homens mais velhos</w:t>
      </w:r>
      <w:r w:rsidR="00F25DB9" w:rsidRPr="00A22D6A">
        <w:rPr>
          <w:rFonts w:ascii="Arial" w:eastAsia="Times New Roman" w:hAnsi="Arial" w:cs="Arial"/>
          <w:sz w:val="20"/>
          <w:szCs w:val="20"/>
        </w:rPr>
        <w:t>.</w:t>
      </w:r>
      <w:r w:rsidRPr="00A22D6A">
        <w:rPr>
          <w:rFonts w:ascii="Arial" w:eastAsia="Times New Roman" w:hAnsi="Arial" w:cs="Arial"/>
          <w:sz w:val="20"/>
          <w:szCs w:val="20"/>
        </w:rPr>
        <w:t xml:space="preserve"> (CRANE, 2006, p. 354) </w:t>
      </w:r>
    </w:p>
    <w:p w14:paraId="66A4C0D0" w14:textId="77777777" w:rsidR="005877E4" w:rsidRDefault="005877E4" w:rsidP="00A22D6A">
      <w:pPr>
        <w:jc w:val="both"/>
        <w:rPr>
          <w:rFonts w:ascii="Arial" w:eastAsia="Times New Roman" w:hAnsi="Arial" w:cs="Arial"/>
        </w:rPr>
      </w:pPr>
    </w:p>
    <w:p w14:paraId="7DCD1CBF" w14:textId="4D43F66D" w:rsidR="005877E4" w:rsidRDefault="005877E4" w:rsidP="00A22D6A">
      <w:pPr>
        <w:ind w:firstLine="709"/>
        <w:jc w:val="both"/>
        <w:rPr>
          <w:rFonts w:ascii="Arial" w:eastAsia="Times New Roman" w:hAnsi="Arial" w:cs="Arial"/>
        </w:rPr>
      </w:pPr>
      <w:r w:rsidRPr="005877E4">
        <w:rPr>
          <w:rFonts w:ascii="Arial" w:eastAsia="Times New Roman" w:hAnsi="Arial" w:cs="Arial"/>
        </w:rPr>
        <w:t xml:space="preserve">Portanto, para Crane (2006), a masculinidade contemporânea também se utiliza de pilares estabelecidos pelas mídias para construir os conceitos que determinam o que </w:t>
      </w:r>
      <w:r w:rsidR="00F25DB9">
        <w:rPr>
          <w:rFonts w:ascii="Arial" w:eastAsia="Times New Roman" w:hAnsi="Arial" w:cs="Arial"/>
        </w:rPr>
        <w:t>é</w:t>
      </w:r>
      <w:r w:rsidR="00F25DB9" w:rsidRPr="005877E4">
        <w:rPr>
          <w:rFonts w:ascii="Arial" w:eastAsia="Times New Roman" w:hAnsi="Arial" w:cs="Arial"/>
        </w:rPr>
        <w:t xml:space="preserve"> </w:t>
      </w:r>
      <w:r w:rsidRPr="005877E4">
        <w:rPr>
          <w:rFonts w:ascii="Arial" w:eastAsia="Times New Roman" w:hAnsi="Arial" w:cs="Arial"/>
        </w:rPr>
        <w:t>apropriado para o vestuário de cada gênero: o que é aceito para os homens indica as características físicas de força, realização profissional e família tradicional, com o homem no lugar de líder provedor. A indumentária que difere dessas características preestabelecidas é negada e excluída. Segundo Blackman, “o vestuário dos homens no cinema e na música estava conectado fortemente com a moda nos anos de 1970, em uma cultura dirigida por celebridades e astros do cinema, canais por meio dos quais a moda pode ser disseminada” (</w:t>
      </w:r>
      <w:r w:rsidR="00F25DB9">
        <w:rPr>
          <w:rFonts w:ascii="Arial" w:eastAsia="Times New Roman" w:hAnsi="Arial" w:cs="Arial"/>
        </w:rPr>
        <w:t xml:space="preserve">BLACKMAN, </w:t>
      </w:r>
      <w:r w:rsidRPr="005877E4">
        <w:rPr>
          <w:rFonts w:ascii="Arial" w:eastAsia="Times New Roman" w:hAnsi="Arial" w:cs="Arial"/>
        </w:rPr>
        <w:t xml:space="preserve">2009, p. 66). </w:t>
      </w:r>
    </w:p>
    <w:p w14:paraId="08782874" w14:textId="29D43D0F" w:rsidR="00F25DB9" w:rsidRDefault="005877E4">
      <w:pPr>
        <w:jc w:val="both"/>
        <w:rPr>
          <w:rFonts w:ascii="Arial" w:eastAsia="Times New Roman" w:hAnsi="Arial" w:cs="Arial"/>
        </w:rPr>
      </w:pPr>
      <w:r w:rsidRPr="005877E4">
        <w:rPr>
          <w:rFonts w:ascii="Arial" w:eastAsia="Times New Roman" w:hAnsi="Arial" w:cs="Arial"/>
        </w:rPr>
        <w:t xml:space="preserve">A partir </w:t>
      </w:r>
      <w:r w:rsidR="00F25DB9" w:rsidRPr="005877E4">
        <w:rPr>
          <w:rFonts w:ascii="Arial" w:eastAsia="Times New Roman" w:hAnsi="Arial" w:cs="Arial"/>
        </w:rPr>
        <w:t>des</w:t>
      </w:r>
      <w:r w:rsidR="00F25DB9">
        <w:rPr>
          <w:rFonts w:ascii="Arial" w:eastAsia="Times New Roman" w:hAnsi="Arial" w:cs="Arial"/>
        </w:rPr>
        <w:t>s</w:t>
      </w:r>
      <w:r w:rsidR="00F25DB9" w:rsidRPr="005877E4">
        <w:rPr>
          <w:rFonts w:ascii="Arial" w:eastAsia="Times New Roman" w:hAnsi="Arial" w:cs="Arial"/>
        </w:rPr>
        <w:t xml:space="preserve">a </w:t>
      </w:r>
      <w:r w:rsidRPr="005877E4">
        <w:rPr>
          <w:rFonts w:ascii="Arial" w:eastAsia="Times New Roman" w:hAnsi="Arial" w:cs="Arial"/>
        </w:rPr>
        <w:t>perspectiva</w:t>
      </w:r>
      <w:r w:rsidR="00F25DB9">
        <w:rPr>
          <w:rFonts w:ascii="Arial" w:eastAsia="Times New Roman" w:hAnsi="Arial" w:cs="Arial"/>
        </w:rPr>
        <w:t>,</w:t>
      </w:r>
      <w:r w:rsidRPr="005877E4">
        <w:rPr>
          <w:rFonts w:ascii="Arial" w:eastAsia="Times New Roman" w:hAnsi="Arial" w:cs="Arial"/>
        </w:rPr>
        <w:t xml:space="preserve"> a autora afirma que </w:t>
      </w:r>
      <w:r w:rsidR="00F25DB9">
        <w:rPr>
          <w:rFonts w:ascii="Arial" w:eastAsia="Times New Roman" w:hAnsi="Arial" w:cs="Arial"/>
        </w:rPr>
        <w:t>“t</w:t>
      </w:r>
      <w:r w:rsidR="00F25DB9" w:rsidRPr="005877E4">
        <w:rPr>
          <w:rFonts w:ascii="Arial" w:eastAsia="Times New Roman" w:hAnsi="Arial" w:cs="Arial"/>
        </w:rPr>
        <w:t xml:space="preserve">odo </w:t>
      </w:r>
      <w:r w:rsidRPr="005877E4">
        <w:rPr>
          <w:rFonts w:ascii="Arial" w:eastAsia="Times New Roman" w:hAnsi="Arial" w:cs="Arial"/>
        </w:rPr>
        <w:t xml:space="preserve">artista pretende estar na vanguarda da moda ou adota um estilo diferente de se vestir ― um subproduto da autoconfiança necessária para exercer sua profissão, pelo meio de vanguarda que habita, pelo desprezo perante a convenção e para chocar o público (BLACKMAN, 2009, p. 66). </w:t>
      </w:r>
    </w:p>
    <w:p w14:paraId="3F9908C6" w14:textId="660B2BA5" w:rsidR="004700B5" w:rsidRPr="004700B5" w:rsidRDefault="00F25DB9" w:rsidP="00A22D6A">
      <w:pPr>
        <w:jc w:val="both"/>
        <w:rPr>
          <w:rFonts w:ascii="Arial" w:eastAsia="Times New Roman" w:hAnsi="Arial" w:cs="Arial"/>
        </w:rPr>
      </w:pPr>
      <w:r>
        <w:rPr>
          <w:rFonts w:ascii="Arial" w:eastAsia="Times New Roman" w:hAnsi="Arial" w:cs="Arial"/>
        </w:rPr>
        <w:tab/>
        <w:t>Não à toa</w:t>
      </w:r>
      <w:r w:rsidR="005877E4">
        <w:rPr>
          <w:rFonts w:ascii="Arial" w:eastAsia="Times New Roman" w:hAnsi="Arial" w:cs="Arial"/>
        </w:rPr>
        <w:t xml:space="preserve"> </w:t>
      </w:r>
      <w:r>
        <w:rPr>
          <w:rFonts w:ascii="Arial" w:eastAsia="Times New Roman" w:hAnsi="Arial" w:cs="Arial"/>
        </w:rPr>
        <w:t xml:space="preserve">a </w:t>
      </w:r>
      <w:r w:rsidR="004700B5" w:rsidRPr="004700B5">
        <w:rPr>
          <w:rFonts w:ascii="Arial" w:eastAsia="Times New Roman" w:hAnsi="Arial" w:cs="Arial"/>
        </w:rPr>
        <w:t xml:space="preserve">década de 1970 foi classificada pelo historiador Eric Hobsbawm (1995) como a </w:t>
      </w:r>
      <w:r w:rsidR="004700B5" w:rsidRPr="00A22D6A">
        <w:rPr>
          <w:rFonts w:ascii="Arial" w:eastAsia="Times New Roman" w:hAnsi="Arial" w:cs="Arial"/>
          <w:i/>
          <w:iCs/>
        </w:rPr>
        <w:t>era dos extremos</w:t>
      </w:r>
      <w:r w:rsidR="004700B5" w:rsidRPr="004700B5">
        <w:rPr>
          <w:rFonts w:ascii="Arial" w:eastAsia="Times New Roman" w:hAnsi="Arial" w:cs="Arial"/>
        </w:rPr>
        <w:t>, período no qual ocorreram, a nível global, transformações culturais, inovações científicas e convulsões sociais que alteraram ou reformularam a (auto)percepção dos sujeitos, da liberdade e dos corpos. Sendo uma das principais marcas des</w:t>
      </w:r>
      <w:r>
        <w:rPr>
          <w:rFonts w:ascii="Arial" w:eastAsia="Times New Roman" w:hAnsi="Arial" w:cs="Arial"/>
        </w:rPr>
        <w:t>s</w:t>
      </w:r>
      <w:r w:rsidR="004700B5" w:rsidRPr="004700B5">
        <w:rPr>
          <w:rFonts w:ascii="Arial" w:eastAsia="Times New Roman" w:hAnsi="Arial" w:cs="Arial"/>
        </w:rPr>
        <w:t xml:space="preserve">e momento histórico os movimentos de direitos civis terem ganhado as ruas, deslocando os corpos e </w:t>
      </w:r>
      <w:r>
        <w:rPr>
          <w:rFonts w:ascii="Arial" w:eastAsia="Times New Roman" w:hAnsi="Arial" w:cs="Arial"/>
        </w:rPr>
        <w:t xml:space="preserve">as </w:t>
      </w:r>
      <w:r w:rsidR="004700B5" w:rsidRPr="004700B5">
        <w:rPr>
          <w:rFonts w:ascii="Arial" w:eastAsia="Times New Roman" w:hAnsi="Arial" w:cs="Arial"/>
        </w:rPr>
        <w:t xml:space="preserve">lutas individuais dos espaços privados para os públicos. </w:t>
      </w:r>
      <w:r w:rsidR="00406321">
        <w:rPr>
          <w:rFonts w:ascii="Arial" w:eastAsia="Times New Roman" w:hAnsi="Arial" w:cs="Arial"/>
        </w:rPr>
        <w:t xml:space="preserve">Já </w:t>
      </w:r>
      <w:r w:rsidR="004700B5" w:rsidRPr="004700B5">
        <w:rPr>
          <w:rFonts w:ascii="Arial" w:eastAsia="Times New Roman" w:hAnsi="Arial" w:cs="Arial"/>
        </w:rPr>
        <w:t xml:space="preserve">No Brasil, em 1964, o governo militar passou a agir </w:t>
      </w:r>
      <w:r w:rsidR="00406321">
        <w:rPr>
          <w:rFonts w:ascii="Arial" w:eastAsia="Times New Roman" w:hAnsi="Arial" w:cs="Arial"/>
        </w:rPr>
        <w:t>por meio</w:t>
      </w:r>
      <w:r w:rsidR="00406321" w:rsidRPr="004700B5">
        <w:rPr>
          <w:rFonts w:ascii="Arial" w:eastAsia="Times New Roman" w:hAnsi="Arial" w:cs="Arial"/>
        </w:rPr>
        <w:t xml:space="preserve"> </w:t>
      </w:r>
      <w:r w:rsidR="004700B5" w:rsidRPr="004700B5">
        <w:rPr>
          <w:rFonts w:ascii="Arial" w:eastAsia="Times New Roman" w:hAnsi="Arial" w:cs="Arial"/>
        </w:rPr>
        <w:t xml:space="preserve">dos Atos Institucionais (AIs), pelos quais podiam tomar decisões e ações sem a necessidade de aprovação </w:t>
      </w:r>
      <w:r w:rsidR="00406321">
        <w:rPr>
          <w:rFonts w:ascii="Arial" w:eastAsia="Times New Roman" w:hAnsi="Arial" w:cs="Arial"/>
        </w:rPr>
        <w:t>d</w:t>
      </w:r>
      <w:r w:rsidR="00406321" w:rsidRPr="004700B5">
        <w:rPr>
          <w:rFonts w:ascii="Arial" w:eastAsia="Times New Roman" w:hAnsi="Arial" w:cs="Arial"/>
        </w:rPr>
        <w:t xml:space="preserve">a </w:t>
      </w:r>
      <w:r w:rsidR="004700B5" w:rsidRPr="004700B5">
        <w:rPr>
          <w:rFonts w:ascii="Arial" w:eastAsia="Times New Roman" w:hAnsi="Arial" w:cs="Arial"/>
        </w:rPr>
        <w:t xml:space="preserve">Câmara ou </w:t>
      </w:r>
      <w:r w:rsidR="00406321">
        <w:rPr>
          <w:rFonts w:ascii="Arial" w:eastAsia="Times New Roman" w:hAnsi="Arial" w:cs="Arial"/>
        </w:rPr>
        <w:t>d</w:t>
      </w:r>
      <w:r w:rsidR="00406321" w:rsidRPr="004700B5">
        <w:rPr>
          <w:rFonts w:ascii="Arial" w:eastAsia="Times New Roman" w:hAnsi="Arial" w:cs="Arial"/>
        </w:rPr>
        <w:t xml:space="preserve">o </w:t>
      </w:r>
      <w:r w:rsidR="004700B5" w:rsidRPr="004700B5">
        <w:rPr>
          <w:rFonts w:ascii="Arial" w:eastAsia="Times New Roman" w:hAnsi="Arial" w:cs="Arial"/>
        </w:rPr>
        <w:t xml:space="preserve">Senado. </w:t>
      </w:r>
      <w:r w:rsidR="00406321" w:rsidRPr="004700B5">
        <w:rPr>
          <w:rFonts w:ascii="Arial" w:eastAsia="Times New Roman" w:hAnsi="Arial" w:cs="Arial"/>
        </w:rPr>
        <w:t>Nes</w:t>
      </w:r>
      <w:r w:rsidR="00406321">
        <w:rPr>
          <w:rFonts w:ascii="Arial" w:eastAsia="Times New Roman" w:hAnsi="Arial" w:cs="Arial"/>
        </w:rPr>
        <w:t>s</w:t>
      </w:r>
      <w:r w:rsidR="00406321" w:rsidRPr="004700B5">
        <w:rPr>
          <w:rFonts w:ascii="Arial" w:eastAsia="Times New Roman" w:hAnsi="Arial" w:cs="Arial"/>
        </w:rPr>
        <w:t xml:space="preserve">e </w:t>
      </w:r>
      <w:r w:rsidR="004700B5" w:rsidRPr="004700B5">
        <w:rPr>
          <w:rFonts w:ascii="Arial" w:eastAsia="Times New Roman" w:hAnsi="Arial" w:cs="Arial"/>
        </w:rPr>
        <w:t xml:space="preserve">momento, portanto, o legislativo brasileiro foi substituído pela vontade dos militares no que se refere à criação e </w:t>
      </w:r>
      <w:r w:rsidR="00406321">
        <w:rPr>
          <w:rFonts w:ascii="Arial" w:eastAsia="Times New Roman" w:hAnsi="Arial" w:cs="Arial"/>
        </w:rPr>
        <w:t xml:space="preserve">à </w:t>
      </w:r>
      <w:r w:rsidR="004700B5" w:rsidRPr="004700B5">
        <w:rPr>
          <w:rFonts w:ascii="Arial" w:eastAsia="Times New Roman" w:hAnsi="Arial" w:cs="Arial"/>
        </w:rPr>
        <w:t xml:space="preserve">promulgação de leis. </w:t>
      </w:r>
    </w:p>
    <w:p w14:paraId="6C6FCA63" w14:textId="27352E55" w:rsidR="004700B5" w:rsidRPr="00A22D6A" w:rsidRDefault="004700B5" w:rsidP="00A22D6A">
      <w:pPr>
        <w:tabs>
          <w:tab w:val="left" w:pos="4536"/>
        </w:tabs>
        <w:ind w:firstLine="709"/>
        <w:jc w:val="both"/>
        <w:rPr>
          <w:rFonts w:ascii="Arial" w:eastAsia="Times New Roman" w:hAnsi="Arial" w:cs="Arial"/>
        </w:rPr>
      </w:pPr>
      <w:r w:rsidRPr="00A22D6A">
        <w:rPr>
          <w:rFonts w:ascii="Arial" w:eastAsia="Times New Roman" w:hAnsi="Arial" w:cs="Arial"/>
        </w:rPr>
        <w:t>O Dzi Croquettes, assim, era um grupo composto por cidadãos brasileiros que assimilavam as concepções de libertação do corpo advindas das discussões europeias e norte-americanas da contracultura, transmutando-as e adaptando-as para a realidade brasileira, mas que</w:t>
      </w:r>
      <w:r w:rsidR="00406321">
        <w:rPr>
          <w:rFonts w:ascii="Arial" w:eastAsia="Times New Roman" w:hAnsi="Arial" w:cs="Arial"/>
        </w:rPr>
        <w:t>,</w:t>
      </w:r>
      <w:r w:rsidRPr="00A22D6A">
        <w:rPr>
          <w:rFonts w:ascii="Arial" w:eastAsia="Times New Roman" w:hAnsi="Arial" w:cs="Arial"/>
        </w:rPr>
        <w:t xml:space="preserve"> ao mesmo tempo</w:t>
      </w:r>
      <w:r w:rsidR="00406321">
        <w:rPr>
          <w:rFonts w:ascii="Arial" w:eastAsia="Times New Roman" w:hAnsi="Arial" w:cs="Arial"/>
        </w:rPr>
        <w:t>,</w:t>
      </w:r>
      <w:r w:rsidRPr="00A22D6A">
        <w:rPr>
          <w:rFonts w:ascii="Arial" w:eastAsia="Times New Roman" w:hAnsi="Arial" w:cs="Arial"/>
        </w:rPr>
        <w:t xml:space="preserve"> era censurado pelo regime ditatorial local. Como resultado, os Croquettes passaram a fazer parte do que foi chamado de </w:t>
      </w:r>
      <w:r w:rsidRPr="00A22D6A">
        <w:rPr>
          <w:rFonts w:ascii="Arial" w:eastAsia="Times New Roman" w:hAnsi="Arial" w:cs="Arial"/>
          <w:i/>
          <w:iCs/>
        </w:rPr>
        <w:t>o desbunde</w:t>
      </w:r>
      <w:r w:rsidRPr="00A22D6A">
        <w:rPr>
          <w:rFonts w:ascii="Arial" w:eastAsia="Times New Roman" w:hAnsi="Arial" w:cs="Arial"/>
        </w:rPr>
        <w:t>, terceira via para aqueles que não se identificavam nem com as ideologias de direita e nem com as de esquerda</w:t>
      </w:r>
      <w:r w:rsidR="00406321">
        <w:rPr>
          <w:rFonts w:ascii="Arial" w:eastAsia="Times New Roman" w:hAnsi="Arial" w:cs="Arial"/>
        </w:rPr>
        <w:t>,</w:t>
      </w:r>
      <w:r w:rsidRPr="00A22D6A">
        <w:rPr>
          <w:rFonts w:ascii="Arial" w:eastAsia="Times New Roman" w:hAnsi="Arial" w:cs="Arial"/>
        </w:rPr>
        <w:t xml:space="preserve"> que estavam em conflito </w:t>
      </w:r>
      <w:r w:rsidR="00406321">
        <w:rPr>
          <w:rFonts w:ascii="Arial" w:eastAsia="Times New Roman" w:hAnsi="Arial" w:cs="Arial"/>
        </w:rPr>
        <w:t xml:space="preserve">com </w:t>
      </w:r>
      <w:r w:rsidR="00406321" w:rsidRPr="00A22D6A">
        <w:rPr>
          <w:rFonts w:ascii="Arial" w:eastAsia="Times New Roman" w:hAnsi="Arial" w:cs="Arial"/>
        </w:rPr>
        <w:t xml:space="preserve">o </w:t>
      </w:r>
      <w:r w:rsidRPr="00A22D6A">
        <w:rPr>
          <w:rFonts w:ascii="Arial" w:eastAsia="Times New Roman" w:hAnsi="Arial" w:cs="Arial"/>
        </w:rPr>
        <w:t xml:space="preserve">cenário político nacional, mas que, por outro lado, pretendiam trazer à tona e discutir questões identitárias, </w:t>
      </w:r>
      <w:r w:rsidR="00406321">
        <w:rPr>
          <w:rFonts w:ascii="Arial" w:eastAsia="Times New Roman" w:hAnsi="Arial" w:cs="Arial"/>
        </w:rPr>
        <w:t>sobre</w:t>
      </w:r>
      <w:r w:rsidRPr="00A22D6A">
        <w:rPr>
          <w:rFonts w:ascii="Arial" w:eastAsia="Times New Roman" w:hAnsi="Arial" w:cs="Arial"/>
        </w:rPr>
        <w:t xml:space="preserve"> os direitos </w:t>
      </w:r>
      <w:r w:rsidR="00406321">
        <w:rPr>
          <w:rFonts w:ascii="Arial" w:eastAsia="Times New Roman" w:hAnsi="Arial" w:cs="Arial"/>
        </w:rPr>
        <w:t>individuais</w:t>
      </w:r>
      <w:r w:rsidRPr="00A22D6A">
        <w:rPr>
          <w:rFonts w:ascii="Arial" w:eastAsia="Times New Roman" w:hAnsi="Arial" w:cs="Arial"/>
        </w:rPr>
        <w:t xml:space="preserve"> e </w:t>
      </w:r>
      <w:r w:rsidR="00406321">
        <w:rPr>
          <w:rFonts w:ascii="Arial" w:eastAsia="Times New Roman" w:hAnsi="Arial" w:cs="Arial"/>
        </w:rPr>
        <w:t>a</w:t>
      </w:r>
      <w:r w:rsidR="00406321" w:rsidRPr="00A22D6A">
        <w:rPr>
          <w:rFonts w:ascii="Arial" w:eastAsia="Times New Roman" w:hAnsi="Arial" w:cs="Arial"/>
        </w:rPr>
        <w:t xml:space="preserve"> </w:t>
      </w:r>
      <w:r w:rsidRPr="00A22D6A">
        <w:rPr>
          <w:rFonts w:ascii="Arial" w:eastAsia="Times New Roman" w:hAnsi="Arial" w:cs="Arial"/>
        </w:rPr>
        <w:t xml:space="preserve">busca por liberdades que vão além da política. Muitos artistas seguiram por </w:t>
      </w:r>
      <w:r w:rsidR="00406321" w:rsidRPr="00A22D6A">
        <w:rPr>
          <w:rFonts w:ascii="Arial" w:eastAsia="Times New Roman" w:hAnsi="Arial" w:cs="Arial"/>
        </w:rPr>
        <w:t>es</w:t>
      </w:r>
      <w:r w:rsidR="00406321">
        <w:rPr>
          <w:rFonts w:ascii="Arial" w:eastAsia="Times New Roman" w:hAnsi="Arial" w:cs="Arial"/>
        </w:rPr>
        <w:t>s</w:t>
      </w:r>
      <w:r w:rsidR="00406321" w:rsidRPr="00A22D6A">
        <w:rPr>
          <w:rFonts w:ascii="Arial" w:eastAsia="Times New Roman" w:hAnsi="Arial" w:cs="Arial"/>
        </w:rPr>
        <w:t xml:space="preserve">e </w:t>
      </w:r>
      <w:r w:rsidRPr="00A22D6A">
        <w:rPr>
          <w:rFonts w:ascii="Arial" w:eastAsia="Times New Roman" w:hAnsi="Arial" w:cs="Arial"/>
        </w:rPr>
        <w:t xml:space="preserve">caminho, </w:t>
      </w:r>
      <w:r w:rsidR="00406321">
        <w:rPr>
          <w:rFonts w:ascii="Arial" w:eastAsia="Times New Roman" w:hAnsi="Arial" w:cs="Arial"/>
        </w:rPr>
        <w:t>n</w:t>
      </w:r>
      <w:r w:rsidR="00406321" w:rsidRPr="00A22D6A">
        <w:rPr>
          <w:rFonts w:ascii="Arial" w:eastAsia="Times New Roman" w:hAnsi="Arial" w:cs="Arial"/>
        </w:rPr>
        <w:t xml:space="preserve">o </w:t>
      </w:r>
      <w:r w:rsidRPr="00A22D6A">
        <w:rPr>
          <w:rFonts w:ascii="Arial" w:eastAsia="Times New Roman" w:hAnsi="Arial" w:cs="Arial"/>
        </w:rPr>
        <w:t xml:space="preserve">qual o grupo Dzi Croquettes foi um dos destaques, ao usar a transgressão de gênero como forma de desestabilizar as representações padronizadas do masculino e do feminino (GREEN, 2000), </w:t>
      </w:r>
      <w:r w:rsidRPr="00A22D6A">
        <w:rPr>
          <w:rFonts w:ascii="Arial" w:eastAsia="Times New Roman" w:hAnsi="Arial" w:cs="Arial"/>
        </w:rPr>
        <w:lastRenderedPageBreak/>
        <w:t xml:space="preserve">desafiando com humor e deboche as convenções de família, de gênero e até mesmo de dança, estabelecidas pela sociedade conservadora e pelo regime militar. </w:t>
      </w:r>
    </w:p>
    <w:p w14:paraId="7593C788" w14:textId="77777777" w:rsidR="00061055" w:rsidRDefault="00061055" w:rsidP="00833AA6"/>
    <w:p w14:paraId="3C832633" w14:textId="77777777" w:rsidR="00061055" w:rsidRPr="00FA4DA4" w:rsidRDefault="00061055" w:rsidP="00A22D6A">
      <w:pPr>
        <w:pStyle w:val="Ttulo1"/>
        <w:spacing w:before="0" w:after="0"/>
        <w:jc w:val="both"/>
        <w:rPr>
          <w:rFonts w:ascii="Arial" w:hAnsi="Arial" w:cs="Arial"/>
          <w:color w:val="222222"/>
          <w:sz w:val="24"/>
          <w:szCs w:val="24"/>
        </w:rPr>
      </w:pPr>
      <w:bookmarkStart w:id="8" w:name="_Toc30427201"/>
      <w:bookmarkStart w:id="9" w:name="_Toc36033483"/>
      <w:r w:rsidRPr="00FA4DA4">
        <w:rPr>
          <w:rFonts w:ascii="Arial" w:hAnsi="Arial" w:cs="Arial"/>
          <w:sz w:val="24"/>
          <w:szCs w:val="24"/>
        </w:rPr>
        <w:t>REFERÊNCIAS</w:t>
      </w:r>
      <w:bookmarkEnd w:id="8"/>
      <w:bookmarkEnd w:id="9"/>
    </w:p>
    <w:p w14:paraId="0E5D4DDE" w14:textId="77777777" w:rsidR="00061055" w:rsidRDefault="00061055" w:rsidP="00833AA6">
      <w:pPr>
        <w:tabs>
          <w:tab w:val="left" w:pos="6379"/>
        </w:tabs>
        <w:jc w:val="both"/>
        <w:rPr>
          <w:rFonts w:ascii="Arial" w:eastAsia="Times New Roman" w:hAnsi="Arial" w:cs="Arial"/>
          <w:color w:val="000000"/>
        </w:rPr>
      </w:pPr>
    </w:p>
    <w:p w14:paraId="7D7A28FE" w14:textId="1237D52C" w:rsidR="00A22D6A" w:rsidRPr="00A22D6A" w:rsidRDefault="00A22D6A" w:rsidP="00A22D6A">
      <w:pPr>
        <w:rPr>
          <w:rFonts w:eastAsia="Times New Roman"/>
        </w:rPr>
      </w:pPr>
      <w:r w:rsidRPr="00A22D6A">
        <w:rPr>
          <w:rFonts w:eastAsia="Times New Roman"/>
        </w:rPr>
        <w:t xml:space="preserve">ALBERTI, Verena. </w:t>
      </w:r>
      <w:r w:rsidRPr="00A22D6A">
        <w:rPr>
          <w:rFonts w:eastAsia="Times New Roman"/>
          <w:b/>
        </w:rPr>
        <w:t>O riso e o risível: na história do pensamento</w:t>
      </w:r>
      <w:r w:rsidRPr="00A22D6A">
        <w:rPr>
          <w:rFonts w:eastAsia="Times New Roman"/>
        </w:rPr>
        <w:t>. Rio de Janeiro: Jorge Zahar, 1999.</w:t>
      </w:r>
    </w:p>
    <w:p w14:paraId="52839554" w14:textId="77777777" w:rsidR="00A22D6A" w:rsidRDefault="00A22D6A" w:rsidP="00A22D6A">
      <w:pPr>
        <w:rPr>
          <w:rFonts w:ascii="Arial" w:eastAsia="Times New Roman" w:hAnsi="Arial" w:cs="Arial"/>
          <w:sz w:val="22"/>
          <w:szCs w:val="22"/>
        </w:rPr>
      </w:pPr>
    </w:p>
    <w:p w14:paraId="2C81013C" w14:textId="7AAD90F4" w:rsidR="00061055" w:rsidRPr="00A22D6A" w:rsidRDefault="00061055" w:rsidP="00A22D6A">
      <w:pPr>
        <w:rPr>
          <w:rFonts w:ascii="Arial" w:eastAsia="Calibri" w:hAnsi="Arial" w:cs="Arial"/>
          <w:color w:val="111111"/>
          <w:sz w:val="22"/>
          <w:szCs w:val="22"/>
          <w:shd w:val="clear" w:color="auto" w:fill="FFFFFF"/>
        </w:rPr>
      </w:pPr>
      <w:r w:rsidRPr="00A22D6A">
        <w:rPr>
          <w:rFonts w:ascii="Arial" w:eastAsia="Times New Roman" w:hAnsi="Arial" w:cs="Arial"/>
          <w:sz w:val="22"/>
          <w:szCs w:val="22"/>
        </w:rPr>
        <w:t>BLACKMAN, C</w:t>
      </w:r>
      <w:r w:rsidR="00833AA6" w:rsidRPr="00A22D6A">
        <w:rPr>
          <w:rFonts w:ascii="Arial" w:eastAsia="Times New Roman" w:hAnsi="Arial" w:cs="Arial"/>
          <w:sz w:val="22"/>
          <w:szCs w:val="22"/>
        </w:rPr>
        <w:t>ally</w:t>
      </w:r>
      <w:r w:rsidRPr="00A22D6A">
        <w:rPr>
          <w:rFonts w:ascii="Arial" w:eastAsia="Times New Roman" w:hAnsi="Arial" w:cs="Arial"/>
          <w:sz w:val="22"/>
          <w:szCs w:val="22"/>
        </w:rPr>
        <w:t xml:space="preserve">. </w:t>
      </w:r>
      <w:r w:rsidRPr="00A22D6A">
        <w:rPr>
          <w:rFonts w:ascii="Arial" w:eastAsia="Times New Roman" w:hAnsi="Arial" w:cs="Arial"/>
          <w:b/>
          <w:sz w:val="22"/>
          <w:szCs w:val="22"/>
        </w:rPr>
        <w:t xml:space="preserve">100 </w:t>
      </w:r>
      <w:r w:rsidR="00833AA6" w:rsidRPr="00A22D6A">
        <w:rPr>
          <w:rFonts w:ascii="Arial" w:eastAsia="Times New Roman" w:hAnsi="Arial" w:cs="Arial"/>
          <w:b/>
          <w:sz w:val="22"/>
          <w:szCs w:val="22"/>
        </w:rPr>
        <w:t xml:space="preserve">anos </w:t>
      </w:r>
      <w:r w:rsidRPr="00A22D6A">
        <w:rPr>
          <w:rFonts w:ascii="Arial" w:eastAsia="Times New Roman" w:hAnsi="Arial" w:cs="Arial"/>
          <w:b/>
          <w:sz w:val="22"/>
          <w:szCs w:val="22"/>
        </w:rPr>
        <w:t xml:space="preserve">de </w:t>
      </w:r>
      <w:r w:rsidR="00833AA6" w:rsidRPr="00A22D6A">
        <w:rPr>
          <w:rFonts w:ascii="Arial" w:eastAsia="Times New Roman" w:hAnsi="Arial" w:cs="Arial"/>
          <w:b/>
          <w:sz w:val="22"/>
          <w:szCs w:val="22"/>
        </w:rPr>
        <w:t>moda masculina</w:t>
      </w:r>
      <w:r w:rsidRPr="00A22D6A">
        <w:rPr>
          <w:rFonts w:ascii="Arial" w:eastAsia="Times New Roman" w:hAnsi="Arial" w:cs="Arial"/>
          <w:sz w:val="22"/>
          <w:szCs w:val="22"/>
        </w:rPr>
        <w:t>. Barcelona: Blume, 2009.</w:t>
      </w:r>
    </w:p>
    <w:p w14:paraId="1370E0AB" w14:textId="77777777" w:rsidR="00061055" w:rsidRPr="00A22D6A" w:rsidRDefault="00061055" w:rsidP="00A22D6A">
      <w:pPr>
        <w:rPr>
          <w:rFonts w:ascii="Arial" w:eastAsia="Times New Roman" w:hAnsi="Arial" w:cs="Arial"/>
          <w:sz w:val="22"/>
          <w:szCs w:val="22"/>
        </w:rPr>
      </w:pPr>
    </w:p>
    <w:p w14:paraId="6C67B551" w14:textId="17E96280"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t>BUSTAMANTE</w:t>
      </w:r>
      <w:r w:rsidR="00833AA6">
        <w:rPr>
          <w:rFonts w:ascii="Arial" w:eastAsia="Times New Roman" w:hAnsi="Arial" w:cs="Arial"/>
          <w:sz w:val="22"/>
          <w:szCs w:val="22"/>
        </w:rPr>
        <w:t>,</w:t>
      </w:r>
      <w:r w:rsidR="00833AA6" w:rsidRPr="00A22D6A">
        <w:rPr>
          <w:rFonts w:ascii="Arial" w:eastAsia="Times New Roman" w:hAnsi="Arial" w:cs="Arial"/>
          <w:sz w:val="22"/>
          <w:szCs w:val="22"/>
        </w:rPr>
        <w:t xml:space="preserve"> </w:t>
      </w:r>
      <w:r w:rsidRPr="00A22D6A">
        <w:rPr>
          <w:rFonts w:ascii="Arial" w:eastAsia="Times New Roman" w:hAnsi="Arial" w:cs="Arial"/>
          <w:sz w:val="22"/>
          <w:szCs w:val="22"/>
        </w:rPr>
        <w:t xml:space="preserve">Rita de Cássia. </w:t>
      </w:r>
      <w:r w:rsidRPr="00A22D6A">
        <w:rPr>
          <w:rFonts w:ascii="Arial" w:eastAsia="Times New Roman" w:hAnsi="Arial" w:cs="Arial"/>
          <w:b/>
          <w:sz w:val="22"/>
          <w:szCs w:val="22"/>
        </w:rPr>
        <w:t xml:space="preserve">Retalhos em </w:t>
      </w:r>
      <w:r w:rsidR="00833AA6">
        <w:rPr>
          <w:rFonts w:ascii="Arial" w:eastAsia="Times New Roman" w:hAnsi="Arial" w:cs="Arial"/>
          <w:b/>
          <w:sz w:val="22"/>
          <w:szCs w:val="22"/>
        </w:rPr>
        <w:t>c</w:t>
      </w:r>
      <w:r w:rsidR="00833AA6" w:rsidRPr="00A22D6A">
        <w:rPr>
          <w:rFonts w:ascii="Arial" w:eastAsia="Times New Roman" w:hAnsi="Arial" w:cs="Arial"/>
          <w:b/>
          <w:sz w:val="22"/>
          <w:szCs w:val="22"/>
        </w:rPr>
        <w:t>ena</w:t>
      </w:r>
      <w:r w:rsidR="00833AA6">
        <w:rPr>
          <w:rFonts w:ascii="Arial" w:eastAsia="Times New Roman" w:hAnsi="Arial" w:cs="Arial"/>
          <w:b/>
          <w:sz w:val="22"/>
          <w:szCs w:val="22"/>
        </w:rPr>
        <w:t>:</w:t>
      </w:r>
      <w:r w:rsidRPr="00A22D6A">
        <w:rPr>
          <w:rFonts w:ascii="Arial" w:eastAsia="Times New Roman" w:hAnsi="Arial" w:cs="Arial"/>
          <w:b/>
          <w:sz w:val="22"/>
          <w:szCs w:val="22"/>
        </w:rPr>
        <w:t xml:space="preserve"> concebendo o figurino na televisão</w:t>
      </w:r>
      <w:r w:rsidRPr="00A22D6A">
        <w:rPr>
          <w:rFonts w:ascii="Arial" w:eastAsia="Times New Roman" w:hAnsi="Arial" w:cs="Arial"/>
          <w:bCs/>
          <w:sz w:val="22"/>
          <w:szCs w:val="22"/>
        </w:rPr>
        <w:t>.</w:t>
      </w:r>
      <w:r w:rsidRPr="00A22D6A">
        <w:rPr>
          <w:rFonts w:ascii="Arial" w:eastAsia="Times New Roman" w:hAnsi="Arial" w:cs="Arial"/>
          <w:sz w:val="22"/>
          <w:szCs w:val="22"/>
        </w:rPr>
        <w:t xml:space="preserve"> </w:t>
      </w:r>
      <w:r w:rsidR="006B3BB1">
        <w:rPr>
          <w:rFonts w:ascii="Arial" w:eastAsia="Times New Roman" w:hAnsi="Arial" w:cs="Arial"/>
          <w:sz w:val="22"/>
          <w:szCs w:val="22"/>
        </w:rPr>
        <w:t xml:space="preserve">2008. </w:t>
      </w:r>
      <w:r w:rsidRPr="00A22D6A">
        <w:rPr>
          <w:rFonts w:ascii="Arial" w:eastAsia="Times New Roman" w:hAnsi="Arial" w:cs="Arial"/>
          <w:sz w:val="22"/>
          <w:szCs w:val="22"/>
        </w:rPr>
        <w:t>Dissertação</w:t>
      </w:r>
      <w:r w:rsidR="00833AA6">
        <w:rPr>
          <w:rFonts w:ascii="Arial" w:eastAsia="Times New Roman" w:hAnsi="Arial" w:cs="Arial"/>
          <w:sz w:val="22"/>
          <w:szCs w:val="22"/>
        </w:rPr>
        <w:t xml:space="preserve"> (M</w:t>
      </w:r>
      <w:r w:rsidR="00833AA6" w:rsidRPr="00A22D6A">
        <w:rPr>
          <w:rFonts w:ascii="Arial" w:eastAsia="Times New Roman" w:hAnsi="Arial" w:cs="Arial"/>
          <w:sz w:val="22"/>
          <w:szCs w:val="22"/>
        </w:rPr>
        <w:t xml:space="preserve">estrado </w:t>
      </w:r>
      <w:r w:rsidRPr="00A22D6A">
        <w:rPr>
          <w:rFonts w:ascii="Arial" w:eastAsia="Times New Roman" w:hAnsi="Arial" w:cs="Arial"/>
          <w:sz w:val="22"/>
          <w:szCs w:val="22"/>
        </w:rPr>
        <w:t xml:space="preserve">em </w:t>
      </w:r>
      <w:r w:rsidR="00833AA6">
        <w:rPr>
          <w:rFonts w:ascii="Arial" w:eastAsia="Times New Roman" w:hAnsi="Arial" w:cs="Arial"/>
          <w:sz w:val="22"/>
          <w:szCs w:val="22"/>
        </w:rPr>
        <w:t>M</w:t>
      </w:r>
      <w:r w:rsidR="00833AA6" w:rsidRPr="00A22D6A">
        <w:rPr>
          <w:rFonts w:ascii="Arial" w:eastAsia="Times New Roman" w:hAnsi="Arial" w:cs="Arial"/>
          <w:sz w:val="22"/>
          <w:szCs w:val="22"/>
        </w:rPr>
        <w:t>oda</w:t>
      </w:r>
      <w:r w:rsidRPr="00A22D6A">
        <w:rPr>
          <w:rFonts w:ascii="Arial" w:eastAsia="Times New Roman" w:hAnsi="Arial" w:cs="Arial"/>
          <w:sz w:val="22"/>
          <w:szCs w:val="22"/>
        </w:rPr>
        <w:t xml:space="preserve">, </w:t>
      </w:r>
      <w:r w:rsidR="00833AA6">
        <w:rPr>
          <w:rFonts w:ascii="Arial" w:eastAsia="Times New Roman" w:hAnsi="Arial" w:cs="Arial"/>
          <w:sz w:val="22"/>
          <w:szCs w:val="22"/>
        </w:rPr>
        <w:t>C</w:t>
      </w:r>
      <w:r w:rsidR="00833AA6" w:rsidRPr="00A22D6A">
        <w:rPr>
          <w:rFonts w:ascii="Arial" w:eastAsia="Times New Roman" w:hAnsi="Arial" w:cs="Arial"/>
          <w:sz w:val="22"/>
          <w:szCs w:val="22"/>
        </w:rPr>
        <w:t xml:space="preserve">ultura </w:t>
      </w:r>
      <w:r w:rsidRPr="00A22D6A">
        <w:rPr>
          <w:rFonts w:ascii="Arial" w:eastAsia="Times New Roman" w:hAnsi="Arial" w:cs="Arial"/>
          <w:sz w:val="22"/>
          <w:szCs w:val="22"/>
        </w:rPr>
        <w:t xml:space="preserve">e </w:t>
      </w:r>
      <w:r w:rsidR="00833AA6">
        <w:rPr>
          <w:rFonts w:ascii="Arial" w:eastAsia="Times New Roman" w:hAnsi="Arial" w:cs="Arial"/>
          <w:sz w:val="22"/>
          <w:szCs w:val="22"/>
        </w:rPr>
        <w:t>A</w:t>
      </w:r>
      <w:r w:rsidR="00833AA6" w:rsidRPr="00A22D6A">
        <w:rPr>
          <w:rFonts w:ascii="Arial" w:eastAsia="Times New Roman" w:hAnsi="Arial" w:cs="Arial"/>
          <w:sz w:val="22"/>
          <w:szCs w:val="22"/>
        </w:rPr>
        <w:t>rte</w:t>
      </w:r>
      <w:r w:rsidR="006B3BB1">
        <w:rPr>
          <w:rFonts w:ascii="Arial" w:eastAsia="Times New Roman" w:hAnsi="Arial" w:cs="Arial"/>
          <w:sz w:val="22"/>
          <w:szCs w:val="22"/>
        </w:rPr>
        <w:t>)</w:t>
      </w:r>
      <w:r w:rsidR="00833AA6">
        <w:rPr>
          <w:rFonts w:ascii="Arial" w:eastAsia="Times New Roman" w:hAnsi="Arial" w:cs="Arial"/>
          <w:sz w:val="22"/>
          <w:szCs w:val="22"/>
        </w:rPr>
        <w:t xml:space="preserve"> –</w:t>
      </w:r>
      <w:r w:rsidRPr="00A22D6A">
        <w:rPr>
          <w:rFonts w:ascii="Arial" w:eastAsia="Times New Roman" w:hAnsi="Arial" w:cs="Arial"/>
          <w:sz w:val="22"/>
          <w:szCs w:val="22"/>
        </w:rPr>
        <w:t xml:space="preserve"> Centro Universitário Senac, </w:t>
      </w:r>
      <w:r w:rsidR="00833AA6">
        <w:rPr>
          <w:rFonts w:ascii="Arial" w:eastAsia="Times New Roman" w:hAnsi="Arial" w:cs="Arial"/>
          <w:sz w:val="22"/>
          <w:szCs w:val="22"/>
        </w:rPr>
        <w:t xml:space="preserve">São Paulo, </w:t>
      </w:r>
      <w:r w:rsidRPr="00A22D6A">
        <w:rPr>
          <w:rFonts w:ascii="Arial" w:eastAsia="Times New Roman" w:hAnsi="Arial" w:cs="Arial"/>
          <w:sz w:val="22"/>
          <w:szCs w:val="22"/>
        </w:rPr>
        <w:t>2008. Disponível em: http://biblioteca.sp.senac.br/LINKS/acervo284191/RETALHOS%20EM%20CENA%20- %20CONCEBENDO%20O%20FIGURINO%20NA%20TELEVIS%C3%83O%20- %20PARTE%20I.pdf. Acesso em</w:t>
      </w:r>
      <w:r w:rsidR="00833AA6">
        <w:rPr>
          <w:rFonts w:ascii="Arial" w:eastAsia="Times New Roman" w:hAnsi="Arial" w:cs="Arial"/>
          <w:sz w:val="22"/>
          <w:szCs w:val="22"/>
        </w:rPr>
        <w:t>:</w:t>
      </w:r>
      <w:r w:rsidRPr="00A22D6A">
        <w:rPr>
          <w:rFonts w:ascii="Arial" w:eastAsia="Times New Roman" w:hAnsi="Arial" w:cs="Arial"/>
          <w:sz w:val="22"/>
          <w:szCs w:val="22"/>
        </w:rPr>
        <w:t xml:space="preserve"> nov. 2019.</w:t>
      </w:r>
    </w:p>
    <w:p w14:paraId="67530890" w14:textId="6EB95B1F" w:rsidR="00061055" w:rsidRPr="00A22D6A" w:rsidRDefault="00061055" w:rsidP="00A22D6A">
      <w:pPr>
        <w:rPr>
          <w:rFonts w:ascii="Arial" w:eastAsia="Times New Roman" w:hAnsi="Arial" w:cs="Arial"/>
          <w:color w:val="000000"/>
          <w:sz w:val="22"/>
          <w:szCs w:val="22"/>
          <w:shd w:val="clear" w:color="auto" w:fill="FFFFFF"/>
        </w:rPr>
      </w:pPr>
      <w:r w:rsidRPr="00A22D6A">
        <w:rPr>
          <w:rFonts w:ascii="Arial" w:eastAsia="Times New Roman" w:hAnsi="Arial" w:cs="Arial"/>
          <w:sz w:val="22"/>
          <w:szCs w:val="22"/>
        </w:rPr>
        <w:br/>
      </w:r>
      <w:r w:rsidRPr="00A22D6A">
        <w:rPr>
          <w:rFonts w:ascii="Arial" w:eastAsia="Times New Roman" w:hAnsi="Arial" w:cs="Arial"/>
          <w:color w:val="000000"/>
          <w:sz w:val="22"/>
          <w:szCs w:val="22"/>
          <w:shd w:val="clear" w:color="auto" w:fill="FFFFFF"/>
        </w:rPr>
        <w:t xml:space="preserve">BUZAID, Alfredo. </w:t>
      </w:r>
      <w:r w:rsidRPr="00A22D6A">
        <w:rPr>
          <w:rFonts w:ascii="Arial" w:eastAsia="Times New Roman" w:hAnsi="Arial" w:cs="Arial"/>
          <w:b/>
          <w:color w:val="000000"/>
          <w:sz w:val="22"/>
          <w:szCs w:val="22"/>
          <w:shd w:val="clear" w:color="auto" w:fill="FFFFFF"/>
        </w:rPr>
        <w:t>Em defesa da moral e dos bons costumes</w:t>
      </w:r>
      <w:r w:rsidRPr="00A22D6A">
        <w:rPr>
          <w:rFonts w:ascii="Arial" w:eastAsia="Times New Roman" w:hAnsi="Arial" w:cs="Arial"/>
          <w:bCs/>
          <w:color w:val="000000"/>
          <w:sz w:val="22"/>
          <w:szCs w:val="22"/>
          <w:shd w:val="clear" w:color="auto" w:fill="FFFFFF"/>
        </w:rPr>
        <w:t>.</w:t>
      </w:r>
      <w:r w:rsidRPr="00A22D6A">
        <w:rPr>
          <w:rFonts w:ascii="Arial" w:eastAsia="Times New Roman" w:hAnsi="Arial" w:cs="Arial"/>
          <w:color w:val="000000"/>
          <w:sz w:val="22"/>
          <w:szCs w:val="22"/>
          <w:shd w:val="clear" w:color="auto" w:fill="FFFFFF"/>
        </w:rPr>
        <w:t xml:space="preserve"> Brasília: Ministério da Justiça, 1970.</w:t>
      </w:r>
    </w:p>
    <w:p w14:paraId="317F3A4F" w14:textId="440E927D"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br/>
      </w:r>
      <w:r w:rsidRPr="00A22D6A">
        <w:rPr>
          <w:rFonts w:ascii="Arial" w:eastAsia="Calibri" w:hAnsi="Arial" w:cs="Arial"/>
          <w:sz w:val="22"/>
          <w:szCs w:val="22"/>
        </w:rPr>
        <w:t>CLARK, Bianca; WERNECK, Juliano.</w:t>
      </w:r>
      <w:r w:rsidRPr="00A22D6A">
        <w:rPr>
          <w:rFonts w:ascii="Arial" w:eastAsia="Calibri" w:hAnsi="Arial" w:cs="Arial"/>
          <w:b/>
          <w:sz w:val="22"/>
          <w:szCs w:val="22"/>
        </w:rPr>
        <w:t xml:space="preserve"> Dzi Croquettes</w:t>
      </w:r>
      <w:r w:rsidRPr="00A22D6A">
        <w:rPr>
          <w:rFonts w:ascii="Arial" w:eastAsia="Calibri" w:hAnsi="Arial" w:cs="Arial"/>
          <w:sz w:val="22"/>
          <w:szCs w:val="22"/>
        </w:rPr>
        <w:t>. Rio de Janeiro:  Stamppa Gráfica, 2016.</w:t>
      </w:r>
    </w:p>
    <w:p w14:paraId="78ECAD7B" w14:textId="77777777" w:rsidR="00061055" w:rsidRPr="00A22D6A" w:rsidRDefault="00061055" w:rsidP="00A22D6A">
      <w:pPr>
        <w:shd w:val="clear" w:color="auto" w:fill="FFFFFF"/>
        <w:rPr>
          <w:rFonts w:ascii="Arial" w:eastAsia="Times New Roman" w:hAnsi="Arial" w:cs="Arial"/>
          <w:sz w:val="22"/>
          <w:szCs w:val="22"/>
        </w:rPr>
      </w:pPr>
    </w:p>
    <w:p w14:paraId="2AC83E26" w14:textId="77777777" w:rsidR="00061055" w:rsidRPr="00A22D6A" w:rsidRDefault="00061055" w:rsidP="00A22D6A">
      <w:pPr>
        <w:autoSpaceDE w:val="0"/>
        <w:autoSpaceDN w:val="0"/>
        <w:adjustRightInd w:val="0"/>
        <w:rPr>
          <w:rFonts w:ascii="Arial" w:eastAsia="Times New Roman" w:hAnsi="Arial" w:cs="Arial"/>
          <w:sz w:val="22"/>
          <w:szCs w:val="22"/>
          <w:shd w:val="clear" w:color="auto" w:fill="FFFFFF"/>
        </w:rPr>
      </w:pPr>
      <w:r w:rsidRPr="00A22D6A">
        <w:rPr>
          <w:rFonts w:ascii="Arial" w:eastAsia="Times New Roman" w:hAnsi="Arial" w:cs="Arial"/>
          <w:sz w:val="22"/>
          <w:szCs w:val="22"/>
          <w:shd w:val="clear" w:color="auto" w:fill="FFFFFF"/>
        </w:rPr>
        <w:t xml:space="preserve">CRANE, Diana. </w:t>
      </w:r>
      <w:r w:rsidRPr="00A22D6A">
        <w:rPr>
          <w:rFonts w:ascii="Arial" w:eastAsia="Times New Roman" w:hAnsi="Arial" w:cs="Arial"/>
          <w:b/>
          <w:sz w:val="22"/>
          <w:szCs w:val="22"/>
          <w:shd w:val="clear" w:color="auto" w:fill="FFFFFF"/>
        </w:rPr>
        <w:t>A moda e seu papel social</w:t>
      </w:r>
      <w:r w:rsidRPr="00A22D6A">
        <w:rPr>
          <w:rFonts w:ascii="Arial" w:eastAsia="Times New Roman" w:hAnsi="Arial" w:cs="Arial"/>
          <w:sz w:val="22"/>
          <w:szCs w:val="22"/>
          <w:shd w:val="clear" w:color="auto" w:fill="FFFFFF"/>
        </w:rPr>
        <w:t>: classe, gênero e identidade das roupas. São Paulo: Senac, 2006.</w:t>
      </w:r>
    </w:p>
    <w:p w14:paraId="542EF00C" w14:textId="77777777" w:rsidR="00061055" w:rsidRPr="00A22D6A" w:rsidRDefault="00061055" w:rsidP="00A22D6A">
      <w:pPr>
        <w:rPr>
          <w:rFonts w:ascii="Arial" w:eastAsia="Calibri" w:hAnsi="Arial" w:cs="Arial"/>
          <w:sz w:val="22"/>
          <w:szCs w:val="22"/>
          <w:lang w:val="en-US"/>
        </w:rPr>
      </w:pPr>
    </w:p>
    <w:p w14:paraId="27BBE749" w14:textId="64A589D3"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lang w:val="en-US"/>
        </w:rPr>
        <w:t xml:space="preserve">DUNN, Cristopher. </w:t>
      </w:r>
      <w:r w:rsidRPr="00A22D6A">
        <w:rPr>
          <w:rFonts w:ascii="Arial" w:eastAsia="Calibri" w:hAnsi="Arial" w:cs="Arial"/>
          <w:b/>
          <w:bCs/>
          <w:iCs/>
          <w:sz w:val="22"/>
          <w:szCs w:val="22"/>
          <w:shd w:val="clear" w:color="auto" w:fill="FFFFFF"/>
          <w:lang w:val="en-US"/>
        </w:rPr>
        <w:t>Contracultura</w:t>
      </w:r>
      <w:r w:rsidRPr="00A22D6A">
        <w:rPr>
          <w:rFonts w:ascii="Arial" w:eastAsia="Calibri" w:hAnsi="Arial" w:cs="Arial"/>
          <w:iCs/>
          <w:sz w:val="22"/>
          <w:szCs w:val="22"/>
          <w:shd w:val="clear" w:color="auto" w:fill="FFFFFF"/>
          <w:lang w:val="en-US"/>
        </w:rPr>
        <w:t>: </w:t>
      </w:r>
      <w:r w:rsidR="0024093B">
        <w:rPr>
          <w:rFonts w:ascii="Arial" w:eastAsia="Calibri" w:hAnsi="Arial" w:cs="Arial"/>
          <w:iCs/>
          <w:sz w:val="22"/>
          <w:szCs w:val="22"/>
          <w:shd w:val="clear" w:color="auto" w:fill="FFFFFF"/>
          <w:lang w:val="en-US"/>
        </w:rPr>
        <w:t>a</w:t>
      </w:r>
      <w:r w:rsidR="0024093B" w:rsidRPr="00A22D6A">
        <w:rPr>
          <w:rFonts w:ascii="Arial" w:eastAsia="Calibri" w:hAnsi="Arial" w:cs="Arial"/>
          <w:iCs/>
          <w:sz w:val="22"/>
          <w:szCs w:val="22"/>
          <w:shd w:val="clear" w:color="auto" w:fill="FFFFFF"/>
          <w:lang w:val="en-US"/>
        </w:rPr>
        <w:t>lternative </w:t>
      </w:r>
      <w:r w:rsidR="0024093B">
        <w:rPr>
          <w:rFonts w:ascii="Arial" w:eastAsia="Calibri" w:hAnsi="Arial" w:cs="Arial"/>
          <w:iCs/>
          <w:sz w:val="22"/>
          <w:szCs w:val="22"/>
          <w:shd w:val="clear" w:color="auto" w:fill="FFFFFF"/>
          <w:lang w:val="en-US"/>
        </w:rPr>
        <w:t>a</w:t>
      </w:r>
      <w:r w:rsidR="0024093B" w:rsidRPr="00A22D6A">
        <w:rPr>
          <w:rFonts w:ascii="Arial" w:eastAsia="Calibri" w:hAnsi="Arial" w:cs="Arial"/>
          <w:iCs/>
          <w:sz w:val="22"/>
          <w:szCs w:val="22"/>
          <w:shd w:val="clear" w:color="auto" w:fill="FFFFFF"/>
          <w:lang w:val="en-US"/>
        </w:rPr>
        <w:t xml:space="preserve">rts </w:t>
      </w:r>
      <w:r w:rsidRPr="00A22D6A">
        <w:rPr>
          <w:rFonts w:ascii="Arial" w:eastAsia="Calibri" w:hAnsi="Arial" w:cs="Arial"/>
          <w:iCs/>
          <w:sz w:val="22"/>
          <w:szCs w:val="22"/>
          <w:shd w:val="clear" w:color="auto" w:fill="FFFFFF"/>
          <w:lang w:val="en-US"/>
        </w:rPr>
        <w:t xml:space="preserve">and </w:t>
      </w:r>
      <w:r w:rsidR="0024093B">
        <w:rPr>
          <w:rFonts w:ascii="Arial" w:eastAsia="Calibri" w:hAnsi="Arial" w:cs="Arial"/>
          <w:iCs/>
          <w:sz w:val="22"/>
          <w:szCs w:val="22"/>
          <w:shd w:val="clear" w:color="auto" w:fill="FFFFFF"/>
          <w:lang w:val="en-US"/>
        </w:rPr>
        <w:t>s</w:t>
      </w:r>
      <w:r w:rsidR="0024093B" w:rsidRPr="00A22D6A">
        <w:rPr>
          <w:rFonts w:ascii="Arial" w:eastAsia="Calibri" w:hAnsi="Arial" w:cs="Arial"/>
          <w:iCs/>
          <w:sz w:val="22"/>
          <w:szCs w:val="22"/>
          <w:shd w:val="clear" w:color="auto" w:fill="FFFFFF"/>
          <w:lang w:val="en-US"/>
        </w:rPr>
        <w:t xml:space="preserve">ocial </w:t>
      </w:r>
      <w:r w:rsidR="0024093B">
        <w:rPr>
          <w:rFonts w:ascii="Arial" w:eastAsia="Calibri" w:hAnsi="Arial" w:cs="Arial"/>
          <w:iCs/>
          <w:sz w:val="22"/>
          <w:szCs w:val="22"/>
          <w:shd w:val="clear" w:color="auto" w:fill="FFFFFF"/>
          <w:lang w:val="en-US"/>
        </w:rPr>
        <w:t>t</w:t>
      </w:r>
      <w:r w:rsidR="0024093B" w:rsidRPr="00A22D6A">
        <w:rPr>
          <w:rFonts w:ascii="Arial" w:eastAsia="Calibri" w:hAnsi="Arial" w:cs="Arial"/>
          <w:iCs/>
          <w:sz w:val="22"/>
          <w:szCs w:val="22"/>
          <w:shd w:val="clear" w:color="auto" w:fill="FFFFFF"/>
          <w:lang w:val="en-US"/>
        </w:rPr>
        <w:t>ransformation</w:t>
      </w:r>
      <w:r w:rsidR="0024093B" w:rsidRPr="00A22D6A">
        <w:rPr>
          <w:rFonts w:ascii="Arial" w:eastAsia="Calibri" w:hAnsi="Arial" w:cs="Arial"/>
          <w:sz w:val="22"/>
          <w:szCs w:val="22"/>
          <w:shd w:val="clear" w:color="auto" w:fill="FFFFFF"/>
          <w:lang w:val="en-US"/>
        </w:rPr>
        <w:t xml:space="preserve"> </w:t>
      </w:r>
      <w:r w:rsidRPr="00A22D6A">
        <w:rPr>
          <w:rFonts w:ascii="Arial" w:eastAsia="Calibri" w:hAnsi="Arial" w:cs="Arial"/>
          <w:sz w:val="22"/>
          <w:szCs w:val="22"/>
          <w:shd w:val="clear" w:color="auto" w:fill="FFFFFF"/>
          <w:lang w:val="en-US"/>
        </w:rPr>
        <w:t xml:space="preserve">in </w:t>
      </w:r>
      <w:r w:rsidR="0024093B">
        <w:rPr>
          <w:rFonts w:ascii="Arial" w:eastAsia="Calibri" w:hAnsi="Arial" w:cs="Arial"/>
          <w:iCs/>
          <w:sz w:val="22"/>
          <w:szCs w:val="22"/>
          <w:shd w:val="clear" w:color="auto" w:fill="FFFFFF"/>
          <w:lang w:val="en-US"/>
        </w:rPr>
        <w:t>a</w:t>
      </w:r>
      <w:r w:rsidR="0024093B" w:rsidRPr="00A22D6A">
        <w:rPr>
          <w:rFonts w:ascii="Arial" w:eastAsia="Calibri" w:hAnsi="Arial" w:cs="Arial"/>
          <w:iCs/>
          <w:sz w:val="22"/>
          <w:szCs w:val="22"/>
          <w:shd w:val="clear" w:color="auto" w:fill="FFFFFF"/>
          <w:lang w:val="en-US"/>
        </w:rPr>
        <w:t xml:space="preserve">uthoritarian </w:t>
      </w:r>
      <w:r w:rsidRPr="00A22D6A">
        <w:rPr>
          <w:rFonts w:ascii="Arial" w:eastAsia="Calibri" w:hAnsi="Arial" w:cs="Arial"/>
          <w:iCs/>
          <w:sz w:val="22"/>
          <w:szCs w:val="22"/>
          <w:shd w:val="clear" w:color="auto" w:fill="FFFFFF"/>
          <w:lang w:val="en-US"/>
        </w:rPr>
        <w:t>Brazil</w:t>
      </w:r>
      <w:r w:rsidRPr="00A22D6A">
        <w:rPr>
          <w:rFonts w:ascii="Arial" w:eastAsia="Calibri" w:hAnsi="Arial" w:cs="Arial"/>
          <w:sz w:val="22"/>
          <w:szCs w:val="22"/>
          <w:lang w:val="en-US"/>
        </w:rPr>
        <w:t>. Chapel Hill: The University of North Carolina Press, 2016.</w:t>
      </w:r>
      <w:r w:rsidRPr="00A22D6A">
        <w:rPr>
          <w:rFonts w:ascii="Arial" w:eastAsia="Calibri" w:hAnsi="Arial" w:cs="Arial"/>
          <w:sz w:val="22"/>
          <w:szCs w:val="22"/>
          <w:lang w:val="en-US"/>
        </w:rPr>
        <w:br/>
      </w:r>
      <w:r w:rsidRPr="00A22D6A">
        <w:rPr>
          <w:rFonts w:ascii="Arial" w:eastAsia="Calibri" w:hAnsi="Arial" w:cs="Arial"/>
          <w:sz w:val="22"/>
          <w:szCs w:val="22"/>
          <w:lang w:val="en-US"/>
        </w:rPr>
        <w:br/>
      </w:r>
      <w:r w:rsidRPr="00A22D6A">
        <w:rPr>
          <w:rFonts w:ascii="Arial" w:eastAsia="Calibri" w:hAnsi="Arial" w:cs="Arial"/>
          <w:bCs/>
          <w:sz w:val="22"/>
          <w:szCs w:val="22"/>
        </w:rPr>
        <w:t xml:space="preserve">DZI </w:t>
      </w:r>
      <w:r w:rsidR="0024093B" w:rsidRPr="00A22D6A">
        <w:rPr>
          <w:rFonts w:ascii="Arial" w:eastAsia="Calibri" w:hAnsi="Arial" w:cs="Arial"/>
          <w:bCs/>
          <w:sz w:val="22"/>
          <w:szCs w:val="22"/>
        </w:rPr>
        <w:t>C</w:t>
      </w:r>
      <w:r w:rsidR="0024093B">
        <w:rPr>
          <w:rFonts w:ascii="Arial" w:eastAsia="Calibri" w:hAnsi="Arial" w:cs="Arial"/>
          <w:bCs/>
          <w:sz w:val="22"/>
          <w:szCs w:val="22"/>
        </w:rPr>
        <w:t>roquettes</w:t>
      </w:r>
      <w:r w:rsidRPr="00A22D6A">
        <w:rPr>
          <w:rFonts w:ascii="Arial" w:eastAsia="Calibri" w:hAnsi="Arial" w:cs="Arial"/>
          <w:sz w:val="22"/>
          <w:szCs w:val="22"/>
        </w:rPr>
        <w:t>. Direção: Tatiana Issa e Raphael Alvarez. Produção: Tria Produções. Manaus: Imovision, 2009. DVD (110 min.), color e PB.</w:t>
      </w:r>
    </w:p>
    <w:p w14:paraId="3B36B0FD" w14:textId="77777777" w:rsidR="00061055" w:rsidRPr="00A22D6A" w:rsidRDefault="00061055" w:rsidP="00A22D6A">
      <w:pPr>
        <w:rPr>
          <w:rFonts w:ascii="Arial" w:eastAsia="Calibri" w:hAnsi="Arial" w:cs="Arial"/>
          <w:sz w:val="22"/>
          <w:szCs w:val="22"/>
        </w:rPr>
      </w:pPr>
    </w:p>
    <w:p w14:paraId="3C30B0E7" w14:textId="6B56D88E" w:rsidR="00061055" w:rsidRPr="00A22D6A" w:rsidRDefault="00061055" w:rsidP="00A22D6A">
      <w:pPr>
        <w:rPr>
          <w:rFonts w:ascii="Arial" w:eastAsia="Calibri" w:hAnsi="Arial" w:cs="Arial"/>
          <w:bCs/>
          <w:sz w:val="22"/>
          <w:szCs w:val="22"/>
        </w:rPr>
      </w:pPr>
      <w:r w:rsidRPr="00A22D6A">
        <w:rPr>
          <w:rFonts w:ascii="Arial" w:eastAsia="Calibri" w:hAnsi="Arial" w:cs="Arial"/>
          <w:sz w:val="22"/>
          <w:szCs w:val="22"/>
        </w:rPr>
        <w:t xml:space="preserve">FRY, Peter. Da </w:t>
      </w:r>
      <w:r w:rsidR="003C1D08">
        <w:rPr>
          <w:rFonts w:ascii="Arial" w:eastAsia="Calibri" w:hAnsi="Arial" w:cs="Arial"/>
          <w:sz w:val="22"/>
          <w:szCs w:val="22"/>
        </w:rPr>
        <w:t>h</w:t>
      </w:r>
      <w:r w:rsidR="003C1D08" w:rsidRPr="00A22D6A">
        <w:rPr>
          <w:rFonts w:ascii="Arial" w:eastAsia="Calibri" w:hAnsi="Arial" w:cs="Arial"/>
          <w:sz w:val="22"/>
          <w:szCs w:val="22"/>
        </w:rPr>
        <w:t xml:space="preserve">ierarquia </w:t>
      </w:r>
      <w:r w:rsidRPr="00A22D6A">
        <w:rPr>
          <w:rFonts w:ascii="Arial" w:eastAsia="Calibri" w:hAnsi="Arial" w:cs="Arial"/>
          <w:sz w:val="22"/>
          <w:szCs w:val="22"/>
        </w:rPr>
        <w:t xml:space="preserve">à </w:t>
      </w:r>
      <w:r w:rsidR="003C1D08">
        <w:rPr>
          <w:rFonts w:ascii="Arial" w:eastAsia="Calibri" w:hAnsi="Arial" w:cs="Arial"/>
          <w:sz w:val="22"/>
          <w:szCs w:val="22"/>
        </w:rPr>
        <w:t>i</w:t>
      </w:r>
      <w:r w:rsidRPr="00A22D6A">
        <w:rPr>
          <w:rFonts w:ascii="Arial" w:eastAsia="Calibri" w:hAnsi="Arial" w:cs="Arial"/>
          <w:sz w:val="22"/>
          <w:szCs w:val="22"/>
        </w:rPr>
        <w:t>gualdade:</w:t>
      </w:r>
      <w:r w:rsidRPr="00A22D6A">
        <w:rPr>
          <w:rFonts w:ascii="Arial" w:eastAsia="Calibri" w:hAnsi="Arial" w:cs="Arial"/>
          <w:b/>
          <w:sz w:val="22"/>
          <w:szCs w:val="22"/>
        </w:rPr>
        <w:t xml:space="preserve"> </w:t>
      </w:r>
      <w:r w:rsidRPr="00A22D6A">
        <w:rPr>
          <w:rFonts w:ascii="Arial" w:eastAsia="Calibri" w:hAnsi="Arial" w:cs="Arial"/>
          <w:sz w:val="22"/>
          <w:szCs w:val="22"/>
        </w:rPr>
        <w:t>a construção histórica da homossexualidade no Brasil</w:t>
      </w:r>
      <w:r w:rsidRPr="00A22D6A">
        <w:rPr>
          <w:rFonts w:ascii="Arial" w:eastAsia="Calibri" w:hAnsi="Arial" w:cs="Arial"/>
          <w:bCs/>
          <w:sz w:val="22"/>
          <w:szCs w:val="22"/>
        </w:rPr>
        <w:t xml:space="preserve">. </w:t>
      </w:r>
      <w:r w:rsidRPr="00A22D6A">
        <w:rPr>
          <w:rFonts w:ascii="Arial" w:eastAsia="Calibri" w:hAnsi="Arial" w:cs="Arial"/>
          <w:bCs/>
          <w:i/>
          <w:iCs/>
          <w:sz w:val="22"/>
          <w:szCs w:val="22"/>
        </w:rPr>
        <w:t>In</w:t>
      </w:r>
      <w:r w:rsidRPr="00A22D6A">
        <w:rPr>
          <w:rFonts w:ascii="Arial" w:eastAsia="Calibri" w:hAnsi="Arial" w:cs="Arial"/>
          <w:bCs/>
          <w:sz w:val="22"/>
          <w:szCs w:val="22"/>
        </w:rPr>
        <w:t xml:space="preserve">: </w:t>
      </w:r>
      <w:r w:rsidRPr="00A22D6A">
        <w:rPr>
          <w:rFonts w:ascii="Arial" w:eastAsia="Calibri" w:hAnsi="Arial" w:cs="Arial"/>
          <w:sz w:val="22"/>
          <w:szCs w:val="22"/>
        </w:rPr>
        <w:t>FRY, Peter</w:t>
      </w:r>
      <w:r w:rsidRPr="00A22D6A">
        <w:rPr>
          <w:rFonts w:ascii="Arial" w:eastAsia="Calibri" w:hAnsi="Arial" w:cs="Arial"/>
          <w:bCs/>
          <w:sz w:val="22"/>
          <w:szCs w:val="22"/>
        </w:rPr>
        <w:t xml:space="preserve">. </w:t>
      </w:r>
      <w:r w:rsidRPr="00A22D6A">
        <w:rPr>
          <w:rFonts w:ascii="Arial" w:eastAsia="Calibri" w:hAnsi="Arial" w:cs="Arial"/>
          <w:b/>
          <w:sz w:val="22"/>
          <w:szCs w:val="22"/>
        </w:rPr>
        <w:t xml:space="preserve">Para </w:t>
      </w:r>
      <w:r w:rsidR="003C1D08">
        <w:rPr>
          <w:rFonts w:ascii="Arial" w:eastAsia="Calibri" w:hAnsi="Arial" w:cs="Arial"/>
          <w:b/>
          <w:sz w:val="22"/>
          <w:szCs w:val="22"/>
        </w:rPr>
        <w:t>i</w:t>
      </w:r>
      <w:r w:rsidR="003C1D08" w:rsidRPr="00A22D6A">
        <w:rPr>
          <w:rFonts w:ascii="Arial" w:eastAsia="Calibri" w:hAnsi="Arial" w:cs="Arial"/>
          <w:b/>
          <w:sz w:val="22"/>
          <w:szCs w:val="22"/>
        </w:rPr>
        <w:t xml:space="preserve">nglês </w:t>
      </w:r>
      <w:r w:rsidRPr="00A22D6A">
        <w:rPr>
          <w:rFonts w:ascii="Arial" w:eastAsia="Calibri" w:hAnsi="Arial" w:cs="Arial"/>
          <w:b/>
          <w:sz w:val="22"/>
          <w:szCs w:val="22"/>
        </w:rPr>
        <w:t>ver</w:t>
      </w:r>
      <w:r w:rsidRPr="00A22D6A">
        <w:rPr>
          <w:rFonts w:ascii="Arial" w:eastAsia="Calibri" w:hAnsi="Arial" w:cs="Arial"/>
          <w:bCs/>
          <w:sz w:val="22"/>
          <w:szCs w:val="22"/>
        </w:rPr>
        <w:t xml:space="preserve">: </w:t>
      </w:r>
      <w:r w:rsidR="003C1D08">
        <w:rPr>
          <w:rFonts w:ascii="Arial" w:eastAsia="Calibri" w:hAnsi="Arial" w:cs="Arial"/>
          <w:bCs/>
          <w:sz w:val="22"/>
          <w:szCs w:val="22"/>
        </w:rPr>
        <w:t>i</w:t>
      </w:r>
      <w:r w:rsidR="003C1D08" w:rsidRPr="00A22D6A">
        <w:rPr>
          <w:rFonts w:ascii="Arial" w:eastAsia="Calibri" w:hAnsi="Arial" w:cs="Arial"/>
          <w:bCs/>
          <w:sz w:val="22"/>
          <w:szCs w:val="22"/>
        </w:rPr>
        <w:t xml:space="preserve">dentidade </w:t>
      </w:r>
      <w:r w:rsidRPr="00A22D6A">
        <w:rPr>
          <w:rFonts w:ascii="Arial" w:eastAsia="Calibri" w:hAnsi="Arial" w:cs="Arial"/>
          <w:bCs/>
          <w:sz w:val="22"/>
          <w:szCs w:val="22"/>
        </w:rPr>
        <w:t xml:space="preserve">e </w:t>
      </w:r>
      <w:r w:rsidR="003C1D08">
        <w:rPr>
          <w:rFonts w:ascii="Arial" w:eastAsia="Calibri" w:hAnsi="Arial" w:cs="Arial"/>
          <w:bCs/>
          <w:sz w:val="22"/>
          <w:szCs w:val="22"/>
        </w:rPr>
        <w:t>p</w:t>
      </w:r>
      <w:r w:rsidR="003C1D08" w:rsidRPr="00A22D6A">
        <w:rPr>
          <w:rFonts w:ascii="Arial" w:eastAsia="Calibri" w:hAnsi="Arial" w:cs="Arial"/>
          <w:bCs/>
          <w:sz w:val="22"/>
          <w:szCs w:val="22"/>
        </w:rPr>
        <w:t xml:space="preserve">olítica </w:t>
      </w:r>
      <w:r w:rsidRPr="00A22D6A">
        <w:rPr>
          <w:rFonts w:ascii="Arial" w:eastAsia="Calibri" w:hAnsi="Arial" w:cs="Arial"/>
          <w:bCs/>
          <w:sz w:val="22"/>
          <w:szCs w:val="22"/>
        </w:rPr>
        <w:t xml:space="preserve">na cultura </w:t>
      </w:r>
      <w:r w:rsidR="003C1D08">
        <w:rPr>
          <w:rFonts w:ascii="Arial" w:eastAsia="Calibri" w:hAnsi="Arial" w:cs="Arial"/>
          <w:bCs/>
          <w:sz w:val="22"/>
          <w:szCs w:val="22"/>
        </w:rPr>
        <w:t>b</w:t>
      </w:r>
      <w:r w:rsidR="003C1D08" w:rsidRPr="00A22D6A">
        <w:rPr>
          <w:rFonts w:ascii="Arial" w:eastAsia="Calibri" w:hAnsi="Arial" w:cs="Arial"/>
          <w:bCs/>
          <w:sz w:val="22"/>
          <w:szCs w:val="22"/>
        </w:rPr>
        <w:t>rasileira</w:t>
      </w:r>
      <w:r w:rsidRPr="00A22D6A">
        <w:rPr>
          <w:rFonts w:ascii="Arial" w:eastAsia="Calibri" w:hAnsi="Arial" w:cs="Arial"/>
          <w:sz w:val="22"/>
          <w:szCs w:val="22"/>
        </w:rPr>
        <w:t>. Rio de Janeiro: Zahar Editores, 1982, p. 87-115.</w:t>
      </w:r>
    </w:p>
    <w:p w14:paraId="32FF6356" w14:textId="77777777" w:rsidR="00061055" w:rsidRPr="00A22D6A" w:rsidRDefault="00061055" w:rsidP="00A22D6A">
      <w:pPr>
        <w:rPr>
          <w:rFonts w:ascii="Arial" w:eastAsia="Calibri" w:hAnsi="Arial" w:cs="Arial"/>
          <w:sz w:val="22"/>
          <w:szCs w:val="22"/>
        </w:rPr>
      </w:pPr>
    </w:p>
    <w:p w14:paraId="0A92B6C8" w14:textId="7602291A"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t xml:space="preserve">GARDIN, Carlos. </w:t>
      </w:r>
      <w:r w:rsidRPr="00A22D6A">
        <w:rPr>
          <w:rFonts w:ascii="Arial" w:eastAsia="Calibri" w:hAnsi="Arial" w:cs="Arial"/>
          <w:bCs/>
          <w:sz w:val="22"/>
          <w:szCs w:val="22"/>
        </w:rPr>
        <w:t>O corpo mídia:</w:t>
      </w:r>
      <w:r w:rsidRPr="00A22D6A">
        <w:rPr>
          <w:rFonts w:ascii="Arial" w:eastAsia="Calibri" w:hAnsi="Arial" w:cs="Arial"/>
          <w:sz w:val="22"/>
          <w:szCs w:val="22"/>
        </w:rPr>
        <w:t xml:space="preserve"> modos e </w:t>
      </w:r>
      <w:r w:rsidR="003C1D08">
        <w:rPr>
          <w:rFonts w:ascii="Arial" w:eastAsia="Calibri" w:hAnsi="Arial" w:cs="Arial"/>
          <w:sz w:val="22"/>
          <w:szCs w:val="22"/>
        </w:rPr>
        <w:t>m</w:t>
      </w:r>
      <w:r w:rsidRPr="00A22D6A">
        <w:rPr>
          <w:rFonts w:ascii="Arial" w:eastAsia="Calibri" w:hAnsi="Arial" w:cs="Arial"/>
          <w:sz w:val="22"/>
          <w:szCs w:val="22"/>
        </w:rPr>
        <w:t xml:space="preserve">oda. </w:t>
      </w:r>
      <w:r w:rsidRPr="00A22D6A">
        <w:rPr>
          <w:rFonts w:ascii="Arial" w:eastAsia="Calibri" w:hAnsi="Arial" w:cs="Arial"/>
          <w:i/>
          <w:iCs/>
          <w:sz w:val="22"/>
          <w:szCs w:val="22"/>
        </w:rPr>
        <w:t>In</w:t>
      </w:r>
      <w:r w:rsidRPr="00A22D6A">
        <w:rPr>
          <w:rFonts w:ascii="Arial" w:eastAsia="Calibri" w:hAnsi="Arial" w:cs="Arial"/>
          <w:sz w:val="22"/>
          <w:szCs w:val="22"/>
        </w:rPr>
        <w:t xml:space="preserve">: CASTILHO, Kathia; OLIVEIRA, Ana Claudia (orgs). </w:t>
      </w:r>
      <w:r w:rsidRPr="00A22D6A">
        <w:rPr>
          <w:rFonts w:ascii="Arial" w:eastAsia="Calibri" w:hAnsi="Arial" w:cs="Arial"/>
          <w:b/>
          <w:bCs/>
          <w:sz w:val="22"/>
          <w:szCs w:val="22"/>
        </w:rPr>
        <w:t>Corpo e moda</w:t>
      </w:r>
      <w:r w:rsidRPr="00A22D6A">
        <w:rPr>
          <w:rFonts w:ascii="Arial" w:eastAsia="Calibri" w:hAnsi="Arial" w:cs="Arial"/>
          <w:sz w:val="22"/>
          <w:szCs w:val="22"/>
        </w:rPr>
        <w:t>: por uma compreensão do contemporâneo. Barueri: Estação das Letras e Cores, 2008, p. 75-83.</w:t>
      </w:r>
    </w:p>
    <w:p w14:paraId="397AD6A5" w14:textId="44828FAB" w:rsidR="00061055" w:rsidRPr="00A22D6A" w:rsidRDefault="00061055" w:rsidP="00A22D6A">
      <w:pPr>
        <w:rPr>
          <w:rFonts w:ascii="Arial" w:eastAsia="Calibri" w:hAnsi="Arial" w:cs="Arial"/>
          <w:color w:val="000000"/>
          <w:sz w:val="22"/>
          <w:szCs w:val="22"/>
        </w:rPr>
      </w:pPr>
    </w:p>
    <w:p w14:paraId="3889566D" w14:textId="77777777" w:rsidR="00061055" w:rsidRPr="00A22D6A" w:rsidRDefault="00061055" w:rsidP="00A22D6A">
      <w:pPr>
        <w:rPr>
          <w:rFonts w:ascii="Arial" w:eastAsia="Calibri" w:hAnsi="Arial" w:cs="Arial"/>
          <w:sz w:val="22"/>
          <w:szCs w:val="22"/>
        </w:rPr>
      </w:pPr>
    </w:p>
    <w:p w14:paraId="07C56F50" w14:textId="77777777"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t>GREEN, James N. </w:t>
      </w:r>
      <w:r w:rsidRPr="00A22D6A">
        <w:rPr>
          <w:rFonts w:ascii="Arial" w:eastAsia="Calibri" w:hAnsi="Arial" w:cs="Arial"/>
          <w:b/>
          <w:sz w:val="22"/>
          <w:szCs w:val="22"/>
        </w:rPr>
        <w:t>Além do carnaval</w:t>
      </w:r>
      <w:r w:rsidRPr="00A22D6A">
        <w:rPr>
          <w:rFonts w:ascii="Arial" w:eastAsia="Calibri" w:hAnsi="Arial" w:cs="Arial"/>
          <w:bCs/>
          <w:sz w:val="22"/>
          <w:szCs w:val="22"/>
        </w:rPr>
        <w:t>: homossexualidade no Brasil do século XX</w:t>
      </w:r>
      <w:r w:rsidRPr="00A22D6A">
        <w:rPr>
          <w:rFonts w:ascii="Arial" w:eastAsia="Calibri" w:hAnsi="Arial" w:cs="Arial"/>
          <w:sz w:val="22"/>
          <w:szCs w:val="22"/>
        </w:rPr>
        <w:t>. São Paulo: Unesp, 2000.</w:t>
      </w:r>
    </w:p>
    <w:p w14:paraId="3C4C1020" w14:textId="77777777" w:rsidR="00061055" w:rsidRPr="00A22D6A" w:rsidRDefault="00061055" w:rsidP="00A22D6A">
      <w:pPr>
        <w:rPr>
          <w:rFonts w:ascii="Arial" w:eastAsia="Calibri" w:hAnsi="Arial" w:cs="Arial"/>
          <w:sz w:val="22"/>
          <w:szCs w:val="22"/>
        </w:rPr>
      </w:pPr>
    </w:p>
    <w:p w14:paraId="4D138114" w14:textId="7166BF1C"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t>GREEN, James N. </w:t>
      </w:r>
      <w:r w:rsidRPr="00A22D6A">
        <w:rPr>
          <w:rFonts w:ascii="Arial" w:eastAsia="Calibri" w:hAnsi="Arial" w:cs="Arial"/>
          <w:bCs/>
          <w:sz w:val="22"/>
          <w:szCs w:val="22"/>
        </w:rPr>
        <w:t>A luta pela igualdade:</w:t>
      </w:r>
      <w:r w:rsidRPr="00A22D6A">
        <w:rPr>
          <w:rFonts w:ascii="Arial" w:eastAsia="Calibri" w:hAnsi="Arial" w:cs="Arial"/>
          <w:sz w:val="22"/>
          <w:szCs w:val="22"/>
        </w:rPr>
        <w:t xml:space="preserve"> desejos, homossexualidade e a esquerda na América Latina. </w:t>
      </w:r>
      <w:r w:rsidRPr="00A22D6A">
        <w:rPr>
          <w:rFonts w:ascii="Arial" w:eastAsia="Calibri" w:hAnsi="Arial" w:cs="Arial"/>
          <w:b/>
          <w:sz w:val="22"/>
          <w:szCs w:val="22"/>
        </w:rPr>
        <w:t>Cad. AEL</w:t>
      </w:r>
      <w:r w:rsidRPr="00A22D6A">
        <w:rPr>
          <w:rFonts w:ascii="Arial" w:eastAsia="Calibri" w:hAnsi="Arial" w:cs="Arial"/>
          <w:sz w:val="22"/>
          <w:szCs w:val="22"/>
        </w:rPr>
        <w:t xml:space="preserve">, v. 10, n. 18/19, </w:t>
      </w:r>
      <w:r w:rsidR="00D50733" w:rsidRPr="00D30750">
        <w:rPr>
          <w:rFonts w:ascii="Arial" w:eastAsia="Calibri" w:hAnsi="Arial" w:cs="Arial"/>
          <w:sz w:val="22"/>
          <w:szCs w:val="22"/>
        </w:rPr>
        <w:t>p. 15-41</w:t>
      </w:r>
      <w:r w:rsidR="00D50733">
        <w:rPr>
          <w:rFonts w:ascii="Arial" w:eastAsia="Calibri" w:hAnsi="Arial" w:cs="Arial"/>
          <w:sz w:val="22"/>
          <w:szCs w:val="22"/>
        </w:rPr>
        <w:t xml:space="preserve">, </w:t>
      </w:r>
      <w:r w:rsidRPr="00A22D6A">
        <w:rPr>
          <w:rFonts w:ascii="Arial" w:eastAsia="Calibri" w:hAnsi="Arial" w:cs="Arial"/>
          <w:sz w:val="22"/>
          <w:szCs w:val="22"/>
        </w:rPr>
        <w:t xml:space="preserve">2003. Disponível em: </w:t>
      </w:r>
      <w:hyperlink r:id="rId16" w:history="1">
        <w:r w:rsidR="00D50733" w:rsidRPr="00A22D6A">
          <w:rPr>
            <w:rStyle w:val="Hiperlink"/>
            <w:rFonts w:ascii="Arial" w:eastAsia="Calibri" w:hAnsi="Arial" w:cs="Arial"/>
            <w:sz w:val="22"/>
            <w:szCs w:val="22"/>
          </w:rPr>
          <w:t>https://www.ifch.unicamp.br/ojs/index.php/ael/article/viewFile/2508/1918</w:t>
        </w:r>
      </w:hyperlink>
      <w:r w:rsidR="00D50733">
        <w:rPr>
          <w:rFonts w:ascii="Arial" w:eastAsia="Calibri" w:hAnsi="Arial" w:cs="Arial"/>
          <w:sz w:val="22"/>
          <w:szCs w:val="22"/>
        </w:rPr>
        <w:t>.</w:t>
      </w:r>
      <w:r w:rsidR="00D50733" w:rsidRPr="00A22D6A">
        <w:rPr>
          <w:rFonts w:ascii="Arial" w:eastAsia="Calibri" w:hAnsi="Arial" w:cs="Arial"/>
          <w:sz w:val="22"/>
          <w:szCs w:val="22"/>
        </w:rPr>
        <w:t xml:space="preserve"> </w:t>
      </w:r>
      <w:r w:rsidRPr="00A22D6A">
        <w:rPr>
          <w:rFonts w:ascii="Arial" w:eastAsia="Calibri" w:hAnsi="Arial" w:cs="Arial"/>
          <w:sz w:val="22"/>
          <w:szCs w:val="22"/>
        </w:rPr>
        <w:t>Acesso em</w:t>
      </w:r>
      <w:r w:rsidR="00D50733">
        <w:rPr>
          <w:rFonts w:ascii="Arial" w:eastAsia="Calibri" w:hAnsi="Arial" w:cs="Arial"/>
          <w:sz w:val="22"/>
          <w:szCs w:val="22"/>
        </w:rPr>
        <w:t>:</w:t>
      </w:r>
      <w:r w:rsidRPr="00A22D6A">
        <w:rPr>
          <w:rFonts w:ascii="Arial" w:eastAsia="Calibri" w:hAnsi="Arial" w:cs="Arial"/>
          <w:sz w:val="22"/>
          <w:szCs w:val="22"/>
        </w:rPr>
        <w:t xml:space="preserve"> jan. 2020.</w:t>
      </w:r>
    </w:p>
    <w:p w14:paraId="004BB3DC" w14:textId="77777777" w:rsidR="00061055" w:rsidRPr="00A22D6A" w:rsidRDefault="00061055" w:rsidP="00A22D6A">
      <w:pPr>
        <w:rPr>
          <w:rFonts w:ascii="Arial" w:eastAsia="Calibri" w:hAnsi="Arial" w:cs="Arial"/>
          <w:sz w:val="22"/>
          <w:szCs w:val="22"/>
        </w:rPr>
      </w:pPr>
    </w:p>
    <w:p w14:paraId="733FBF5B" w14:textId="34FA908F"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t xml:space="preserve">GREEN, James N. Visão retrospectiva: um balanço histórico e memorialístico do movimento LGBT no Brasil. </w:t>
      </w:r>
      <w:r w:rsidRPr="00A22D6A">
        <w:rPr>
          <w:rFonts w:ascii="Arial" w:eastAsia="Calibri" w:hAnsi="Arial" w:cs="Arial"/>
          <w:b/>
          <w:sz w:val="22"/>
          <w:szCs w:val="22"/>
        </w:rPr>
        <w:t>Revista Cult</w:t>
      </w:r>
      <w:r w:rsidRPr="00A22D6A">
        <w:rPr>
          <w:rFonts w:ascii="Arial" w:eastAsia="Calibri" w:hAnsi="Arial" w:cs="Arial"/>
          <w:sz w:val="22"/>
          <w:szCs w:val="22"/>
        </w:rPr>
        <w:t>, São Paulo, n. 235, p. 24</w:t>
      </w:r>
      <w:r w:rsidR="00D50733">
        <w:rPr>
          <w:rFonts w:ascii="Arial" w:eastAsia="Calibri" w:hAnsi="Arial" w:cs="Arial"/>
          <w:sz w:val="22"/>
          <w:szCs w:val="22"/>
        </w:rPr>
        <w:t>,</w:t>
      </w:r>
      <w:r w:rsidR="00D50733" w:rsidRPr="00D50733">
        <w:rPr>
          <w:rFonts w:ascii="Arial" w:eastAsia="Calibri" w:hAnsi="Arial" w:cs="Arial"/>
          <w:sz w:val="22"/>
          <w:szCs w:val="22"/>
        </w:rPr>
        <w:t xml:space="preserve"> </w:t>
      </w:r>
      <w:r w:rsidR="00D50733" w:rsidRPr="0054401C">
        <w:rPr>
          <w:rFonts w:ascii="Arial" w:eastAsia="Calibri" w:hAnsi="Arial" w:cs="Arial"/>
          <w:sz w:val="22"/>
          <w:szCs w:val="22"/>
        </w:rPr>
        <w:t>jun. 2018</w:t>
      </w:r>
      <w:r w:rsidRPr="00A22D6A">
        <w:rPr>
          <w:rFonts w:ascii="Arial" w:eastAsia="Calibri" w:hAnsi="Arial" w:cs="Arial"/>
          <w:sz w:val="22"/>
          <w:szCs w:val="22"/>
        </w:rPr>
        <w:t xml:space="preserve">. Disponível em: </w:t>
      </w:r>
      <w:hyperlink r:id="rId17" w:history="1">
        <w:r w:rsidR="00D50733" w:rsidRPr="00A22D6A">
          <w:rPr>
            <w:rStyle w:val="Hiperlink"/>
            <w:rFonts w:ascii="Arial" w:hAnsi="Arial" w:cs="Arial"/>
            <w:sz w:val="22"/>
            <w:szCs w:val="22"/>
          </w:rPr>
          <w:t>https://revistacult.uol.com.br/home/um-balanco-historico-e-memorialistico-do-movimento-lgbt-no-brasil/</w:t>
        </w:r>
      </w:hyperlink>
      <w:r w:rsidRPr="00A22D6A">
        <w:rPr>
          <w:rFonts w:ascii="Arial" w:hAnsi="Arial" w:cs="Arial"/>
          <w:sz w:val="22"/>
          <w:szCs w:val="22"/>
        </w:rPr>
        <w:t>. Acesso em</w:t>
      </w:r>
      <w:r w:rsidR="00D50733">
        <w:rPr>
          <w:rFonts w:ascii="Arial" w:hAnsi="Arial" w:cs="Arial"/>
          <w:sz w:val="22"/>
          <w:szCs w:val="22"/>
        </w:rPr>
        <w:t>:</w:t>
      </w:r>
      <w:r w:rsidRPr="00A22D6A">
        <w:rPr>
          <w:rFonts w:ascii="Arial" w:hAnsi="Arial" w:cs="Arial"/>
          <w:sz w:val="22"/>
          <w:szCs w:val="22"/>
        </w:rPr>
        <w:t xml:space="preserve"> jan. 2020.</w:t>
      </w:r>
      <w:r w:rsidRPr="00A22D6A">
        <w:rPr>
          <w:rFonts w:ascii="Arial" w:eastAsia="Calibri" w:hAnsi="Arial" w:cs="Arial"/>
          <w:sz w:val="22"/>
          <w:szCs w:val="22"/>
        </w:rPr>
        <w:br/>
      </w:r>
    </w:p>
    <w:p w14:paraId="05A63DA8" w14:textId="4794100C" w:rsidR="00061055" w:rsidRPr="00A22D6A" w:rsidRDefault="00061055" w:rsidP="00A22D6A">
      <w:pPr>
        <w:rPr>
          <w:rFonts w:ascii="Arial" w:eastAsia="Times New Roman" w:hAnsi="Arial" w:cs="Arial"/>
          <w:sz w:val="22"/>
          <w:szCs w:val="22"/>
        </w:rPr>
      </w:pPr>
      <w:r w:rsidRPr="00A22D6A">
        <w:rPr>
          <w:rFonts w:ascii="Arial" w:eastAsia="Calibri" w:hAnsi="Arial" w:cs="Arial"/>
          <w:sz w:val="22"/>
          <w:szCs w:val="22"/>
        </w:rPr>
        <w:lastRenderedPageBreak/>
        <w:t>GREEN, James N</w:t>
      </w:r>
      <w:r w:rsidRPr="00A22D6A">
        <w:rPr>
          <w:rFonts w:ascii="Arial" w:eastAsia="Times New Roman" w:hAnsi="Arial" w:cs="Arial"/>
          <w:iCs/>
          <w:sz w:val="22"/>
          <w:szCs w:val="22"/>
        </w:rPr>
        <w:t xml:space="preserve">.; POLITO, Ronald. </w:t>
      </w:r>
      <w:r w:rsidRPr="00A22D6A">
        <w:rPr>
          <w:rFonts w:ascii="Arial" w:eastAsia="Times New Roman" w:hAnsi="Arial" w:cs="Arial"/>
          <w:b/>
          <w:iCs/>
          <w:sz w:val="22"/>
          <w:szCs w:val="22"/>
        </w:rPr>
        <w:t xml:space="preserve">Frescos </w:t>
      </w:r>
      <w:r w:rsidR="00D50733">
        <w:rPr>
          <w:rFonts w:ascii="Arial" w:eastAsia="Times New Roman" w:hAnsi="Arial" w:cs="Arial"/>
          <w:b/>
          <w:iCs/>
          <w:sz w:val="22"/>
          <w:szCs w:val="22"/>
        </w:rPr>
        <w:t>t</w:t>
      </w:r>
      <w:r w:rsidR="00D50733" w:rsidRPr="00A22D6A">
        <w:rPr>
          <w:rFonts w:ascii="Arial" w:eastAsia="Times New Roman" w:hAnsi="Arial" w:cs="Arial"/>
          <w:b/>
          <w:iCs/>
          <w:sz w:val="22"/>
          <w:szCs w:val="22"/>
        </w:rPr>
        <w:t>rópicos</w:t>
      </w:r>
      <w:r w:rsidRPr="00A22D6A">
        <w:rPr>
          <w:rFonts w:ascii="Arial" w:eastAsia="Times New Roman" w:hAnsi="Arial" w:cs="Arial"/>
          <w:bCs/>
          <w:iCs/>
          <w:sz w:val="22"/>
          <w:szCs w:val="22"/>
        </w:rPr>
        <w:t>: fontes sobre homossexualidade masculina no Brasil (1870-1980)</w:t>
      </w:r>
      <w:r w:rsidRPr="00A22D6A">
        <w:rPr>
          <w:rFonts w:ascii="Arial" w:eastAsia="Times New Roman" w:hAnsi="Arial" w:cs="Arial"/>
          <w:iCs/>
          <w:sz w:val="22"/>
          <w:szCs w:val="22"/>
        </w:rPr>
        <w:t>.</w:t>
      </w:r>
      <w:r w:rsidRPr="00A22D6A">
        <w:rPr>
          <w:rFonts w:ascii="Arial" w:eastAsia="Times New Roman" w:hAnsi="Arial" w:cs="Arial"/>
          <w:sz w:val="22"/>
          <w:szCs w:val="22"/>
        </w:rPr>
        <w:t xml:space="preserve"> Rio de Janeiro: José Olympio, 2006.</w:t>
      </w:r>
      <w:r w:rsidRPr="00A22D6A">
        <w:rPr>
          <w:rFonts w:ascii="MingLiU" w:eastAsia="MingLiU" w:hAnsi="MingLiU" w:cs="MingLiU"/>
          <w:sz w:val="22"/>
          <w:szCs w:val="22"/>
        </w:rPr>
        <w:br/>
      </w:r>
      <w:r w:rsidRPr="00A22D6A">
        <w:rPr>
          <w:rFonts w:ascii="MingLiU" w:eastAsia="MingLiU" w:hAnsi="MingLiU" w:cs="MingLiU"/>
          <w:sz w:val="22"/>
          <w:szCs w:val="22"/>
        </w:rPr>
        <w:br/>
      </w:r>
      <w:r w:rsidRPr="00A22D6A">
        <w:rPr>
          <w:rFonts w:ascii="Arial" w:eastAsia="Calibri" w:hAnsi="Arial" w:cs="Arial"/>
          <w:sz w:val="22"/>
          <w:szCs w:val="22"/>
        </w:rPr>
        <w:t>GREEN, James N</w:t>
      </w:r>
      <w:r w:rsidRPr="00A22D6A">
        <w:rPr>
          <w:rFonts w:ascii="Arial" w:eastAsia="Times New Roman" w:hAnsi="Arial" w:cs="Arial"/>
          <w:bCs/>
          <w:sz w:val="22"/>
          <w:szCs w:val="22"/>
        </w:rPr>
        <w:t>.; QUINALHA, Renan (</w:t>
      </w:r>
      <w:r w:rsidR="00D50733">
        <w:rPr>
          <w:rFonts w:ascii="Arial" w:eastAsia="Times New Roman" w:hAnsi="Arial" w:cs="Arial"/>
          <w:bCs/>
          <w:sz w:val="22"/>
          <w:szCs w:val="22"/>
        </w:rPr>
        <w:t>o</w:t>
      </w:r>
      <w:r w:rsidR="00D50733" w:rsidRPr="00A22D6A">
        <w:rPr>
          <w:rFonts w:ascii="Arial" w:eastAsia="Times New Roman" w:hAnsi="Arial" w:cs="Arial"/>
          <w:bCs/>
          <w:sz w:val="22"/>
          <w:szCs w:val="22"/>
        </w:rPr>
        <w:t>rgs</w:t>
      </w:r>
      <w:r w:rsidRPr="00A22D6A">
        <w:rPr>
          <w:rFonts w:ascii="Arial" w:eastAsia="Times New Roman" w:hAnsi="Arial" w:cs="Arial"/>
          <w:bCs/>
          <w:sz w:val="22"/>
          <w:szCs w:val="22"/>
        </w:rPr>
        <w:t xml:space="preserve">.). </w:t>
      </w:r>
      <w:r w:rsidRPr="00A22D6A">
        <w:rPr>
          <w:rFonts w:ascii="Arial" w:eastAsia="Times New Roman" w:hAnsi="Arial" w:cs="Arial"/>
          <w:b/>
          <w:bCs/>
          <w:sz w:val="22"/>
          <w:szCs w:val="22"/>
        </w:rPr>
        <w:t>Ditadura e homossexualidades</w:t>
      </w:r>
      <w:r w:rsidRPr="00A22D6A">
        <w:rPr>
          <w:rFonts w:ascii="Arial" w:eastAsia="Times New Roman" w:hAnsi="Arial" w:cs="Arial"/>
          <w:sz w:val="22"/>
          <w:szCs w:val="22"/>
        </w:rPr>
        <w:t>:</w:t>
      </w:r>
      <w:r w:rsidRPr="00A22D6A">
        <w:rPr>
          <w:rFonts w:ascii="Arial" w:eastAsia="Times New Roman" w:hAnsi="Arial" w:cs="Arial"/>
          <w:bCs/>
          <w:sz w:val="22"/>
          <w:szCs w:val="22"/>
        </w:rPr>
        <w:t xml:space="preserve"> repressão, resistência e a busca pela verdade. São Carlos: EdUFSCar, 2014.</w:t>
      </w:r>
    </w:p>
    <w:p w14:paraId="5597FD25" w14:textId="77777777" w:rsidR="00061055" w:rsidRPr="00A22D6A" w:rsidRDefault="00061055" w:rsidP="00A22D6A">
      <w:pPr>
        <w:rPr>
          <w:rFonts w:ascii="Arial" w:eastAsia="Times New Roman" w:hAnsi="Arial" w:cs="Arial"/>
          <w:sz w:val="22"/>
          <w:szCs w:val="22"/>
        </w:rPr>
      </w:pPr>
    </w:p>
    <w:p w14:paraId="42D7473D" w14:textId="151F089F" w:rsidR="00061055" w:rsidRDefault="00061055" w:rsidP="00A22D6A">
      <w:pPr>
        <w:rPr>
          <w:rFonts w:ascii="Arial" w:eastAsia="Calibri" w:hAnsi="Arial" w:cs="Arial"/>
          <w:sz w:val="22"/>
          <w:szCs w:val="22"/>
        </w:rPr>
      </w:pPr>
      <w:r w:rsidRPr="00A22D6A">
        <w:rPr>
          <w:rFonts w:ascii="Arial" w:eastAsia="Calibri" w:hAnsi="Arial" w:cs="Arial"/>
          <w:sz w:val="22"/>
          <w:szCs w:val="22"/>
        </w:rPr>
        <w:t xml:space="preserve">HOLLANDA, Heloísa Buarque de. </w:t>
      </w:r>
      <w:r w:rsidRPr="00A22D6A">
        <w:rPr>
          <w:rFonts w:ascii="Arial" w:eastAsia="Calibri" w:hAnsi="Arial" w:cs="Arial"/>
          <w:b/>
          <w:sz w:val="22"/>
          <w:szCs w:val="22"/>
        </w:rPr>
        <w:t>Impressões de viagem</w:t>
      </w:r>
      <w:r w:rsidRPr="00A22D6A">
        <w:rPr>
          <w:rFonts w:ascii="Arial" w:eastAsia="Calibri" w:hAnsi="Arial" w:cs="Arial"/>
          <w:sz w:val="22"/>
          <w:szCs w:val="22"/>
        </w:rPr>
        <w:t>: CPC, vanguarda e desbunde 1960/</w:t>
      </w:r>
      <w:r w:rsidR="00232FB4">
        <w:rPr>
          <w:rFonts w:ascii="Arial" w:eastAsia="Calibri" w:hAnsi="Arial" w:cs="Arial"/>
          <w:sz w:val="22"/>
          <w:szCs w:val="22"/>
        </w:rPr>
        <w:t>19</w:t>
      </w:r>
      <w:r w:rsidRPr="00A22D6A">
        <w:rPr>
          <w:rFonts w:ascii="Arial" w:eastAsia="Calibri" w:hAnsi="Arial" w:cs="Arial"/>
          <w:sz w:val="22"/>
          <w:szCs w:val="22"/>
        </w:rPr>
        <w:t>70. 5. ed. Rio de Janeiro: Aeroplano, 2004 [1979].</w:t>
      </w:r>
    </w:p>
    <w:p w14:paraId="0076A822" w14:textId="77777777" w:rsidR="00BB448C" w:rsidRDefault="00BB448C" w:rsidP="00A22D6A">
      <w:pPr>
        <w:rPr>
          <w:rFonts w:ascii="Arial" w:eastAsia="Calibri" w:hAnsi="Arial" w:cs="Arial"/>
          <w:sz w:val="22"/>
          <w:szCs w:val="22"/>
        </w:rPr>
      </w:pPr>
    </w:p>
    <w:p w14:paraId="5950603A" w14:textId="77777777" w:rsidR="00BB448C" w:rsidRDefault="00BB448C" w:rsidP="00BB448C">
      <w:pPr>
        <w:rPr>
          <w:rFonts w:eastAsia="Times New Roman"/>
        </w:rPr>
      </w:pPr>
      <w:r>
        <w:rPr>
          <w:rFonts w:eastAsia="Times New Roman"/>
        </w:rPr>
        <w:t xml:space="preserve">HOBSBAWM, Eric. </w:t>
      </w:r>
      <w:r w:rsidRPr="00BB448C">
        <w:rPr>
          <w:rFonts w:eastAsia="Times New Roman"/>
          <w:b/>
        </w:rPr>
        <w:t>Era dos Extremos: o breve século XX</w:t>
      </w:r>
      <w:r>
        <w:rPr>
          <w:rFonts w:eastAsia="Times New Roman"/>
        </w:rPr>
        <w:t xml:space="preserve">, 1914-1991. São Paulo: Companhia das Letras, 1995. </w:t>
      </w:r>
    </w:p>
    <w:p w14:paraId="438FBC75" w14:textId="77777777" w:rsidR="00061055" w:rsidRPr="00A22D6A" w:rsidRDefault="00061055" w:rsidP="00A22D6A">
      <w:pPr>
        <w:rPr>
          <w:rFonts w:ascii="Arial" w:eastAsia="Times New Roman" w:hAnsi="Arial" w:cs="Arial"/>
          <w:color w:val="000000"/>
          <w:sz w:val="22"/>
          <w:szCs w:val="22"/>
          <w:shd w:val="clear" w:color="auto" w:fill="FFFFFF"/>
        </w:rPr>
      </w:pPr>
      <w:r w:rsidRPr="00A22D6A">
        <w:rPr>
          <w:rFonts w:ascii="Arial" w:eastAsia="Calibri" w:hAnsi="Arial" w:cs="Arial"/>
          <w:color w:val="000000"/>
          <w:sz w:val="22"/>
          <w:szCs w:val="22"/>
        </w:rPr>
        <w:br/>
      </w:r>
      <w:r w:rsidRPr="00A22D6A">
        <w:rPr>
          <w:rFonts w:ascii="Arial" w:eastAsia="Times New Roman" w:hAnsi="Arial" w:cs="Arial"/>
          <w:color w:val="000000"/>
          <w:sz w:val="22"/>
          <w:szCs w:val="22"/>
          <w:shd w:val="clear" w:color="auto" w:fill="FFFFFF"/>
        </w:rPr>
        <w:t xml:space="preserve">KHÉDE, Sonia S. </w:t>
      </w:r>
      <w:r w:rsidRPr="00A22D6A">
        <w:rPr>
          <w:rFonts w:ascii="Arial" w:eastAsia="Times New Roman" w:hAnsi="Arial" w:cs="Arial"/>
          <w:b/>
          <w:color w:val="000000"/>
          <w:sz w:val="22"/>
          <w:szCs w:val="22"/>
          <w:shd w:val="clear" w:color="auto" w:fill="FFFFFF"/>
        </w:rPr>
        <w:t>Censores de pincenê e gravata</w:t>
      </w:r>
      <w:r w:rsidRPr="00A22D6A">
        <w:rPr>
          <w:rFonts w:ascii="Arial" w:eastAsia="Times New Roman" w:hAnsi="Arial" w:cs="Arial"/>
          <w:color w:val="000000"/>
          <w:sz w:val="22"/>
          <w:szCs w:val="22"/>
          <w:shd w:val="clear" w:color="auto" w:fill="FFFFFF"/>
        </w:rPr>
        <w:t>: dois movimentos da censura teatral no Brasil. Rio de Janeiro: Codecri, 1981.</w:t>
      </w:r>
    </w:p>
    <w:p w14:paraId="7C3D9EC1" w14:textId="7007DF33" w:rsidR="00061055" w:rsidRPr="00A22D6A" w:rsidRDefault="00061055" w:rsidP="00A22D6A">
      <w:pPr>
        <w:rPr>
          <w:rFonts w:ascii="Arial" w:eastAsia="Times New Roman" w:hAnsi="Arial" w:cs="Arial"/>
          <w:color w:val="000000"/>
          <w:sz w:val="22"/>
          <w:szCs w:val="22"/>
          <w:shd w:val="clear" w:color="auto" w:fill="FFFFFF"/>
        </w:rPr>
      </w:pPr>
      <w:r w:rsidRPr="00A22D6A">
        <w:rPr>
          <w:rFonts w:ascii="Arial" w:eastAsia="Times New Roman" w:hAnsi="Arial" w:cs="Arial"/>
          <w:color w:val="000000"/>
          <w:sz w:val="22"/>
          <w:szCs w:val="22"/>
          <w:shd w:val="clear" w:color="auto" w:fill="FFFFFF"/>
        </w:rPr>
        <w:br/>
        <w:t xml:space="preserve">KLOSS, Renato. </w:t>
      </w:r>
      <w:r w:rsidRPr="00A22D6A">
        <w:rPr>
          <w:rFonts w:ascii="Arial" w:eastAsia="Times New Roman" w:hAnsi="Arial" w:cs="Arial"/>
          <w:bCs/>
          <w:color w:val="000000"/>
          <w:sz w:val="22"/>
          <w:szCs w:val="22"/>
          <w:shd w:val="clear" w:color="auto" w:fill="FFFFFF"/>
        </w:rPr>
        <w:t>Dzi Croquettes</w:t>
      </w:r>
      <w:r w:rsidR="00232FB4" w:rsidRPr="00A22D6A">
        <w:rPr>
          <w:rFonts w:ascii="Arial" w:eastAsia="Times New Roman" w:hAnsi="Arial" w:cs="Arial"/>
          <w:bCs/>
          <w:color w:val="000000"/>
          <w:sz w:val="22"/>
          <w:szCs w:val="22"/>
          <w:shd w:val="clear" w:color="auto" w:fill="FFFFFF"/>
        </w:rPr>
        <w:t>:</w:t>
      </w:r>
      <w:r w:rsidRPr="00A22D6A">
        <w:rPr>
          <w:rFonts w:ascii="Arial" w:eastAsia="Times New Roman" w:hAnsi="Arial" w:cs="Arial"/>
          <w:bCs/>
          <w:color w:val="000000"/>
          <w:sz w:val="22"/>
          <w:szCs w:val="22"/>
          <w:shd w:val="clear" w:color="auto" w:fill="FFFFFF"/>
        </w:rPr>
        <w:t xml:space="preserve"> Lennie Dale e os andróginos tipo exportação</w:t>
      </w:r>
      <w:r w:rsidRPr="00A22D6A">
        <w:rPr>
          <w:rFonts w:ascii="Arial" w:eastAsia="Times New Roman" w:hAnsi="Arial" w:cs="Arial"/>
          <w:color w:val="000000"/>
          <w:sz w:val="22"/>
          <w:szCs w:val="22"/>
          <w:shd w:val="clear" w:color="auto" w:fill="FFFFFF"/>
        </w:rPr>
        <w:t xml:space="preserve">. </w:t>
      </w:r>
      <w:r w:rsidRPr="00A22D6A">
        <w:rPr>
          <w:rFonts w:ascii="Arial" w:eastAsia="Times New Roman" w:hAnsi="Arial" w:cs="Arial"/>
          <w:b/>
          <w:bCs/>
          <w:color w:val="000000"/>
          <w:sz w:val="22"/>
          <w:szCs w:val="22"/>
          <w:shd w:val="clear" w:color="auto" w:fill="FFFFFF"/>
        </w:rPr>
        <w:t>O Cruzeiro</w:t>
      </w:r>
      <w:r w:rsidRPr="00A22D6A">
        <w:rPr>
          <w:rFonts w:ascii="Arial" w:eastAsia="Times New Roman" w:hAnsi="Arial" w:cs="Arial"/>
          <w:color w:val="000000"/>
          <w:sz w:val="22"/>
          <w:szCs w:val="22"/>
          <w:shd w:val="clear" w:color="auto" w:fill="FFFFFF"/>
        </w:rPr>
        <w:t>, Rio de Janeiro, edição 21, 1974.</w:t>
      </w:r>
    </w:p>
    <w:p w14:paraId="3E7D8C48" w14:textId="77777777" w:rsidR="00BB448C" w:rsidRDefault="00BB448C" w:rsidP="00A22D6A">
      <w:pPr>
        <w:rPr>
          <w:rFonts w:ascii="Arial" w:eastAsia="Times New Roman" w:hAnsi="Arial" w:cs="Arial"/>
          <w:color w:val="000000"/>
          <w:sz w:val="22"/>
          <w:szCs w:val="22"/>
          <w:shd w:val="clear" w:color="auto" w:fill="FFFFFF"/>
        </w:rPr>
      </w:pPr>
    </w:p>
    <w:p w14:paraId="717B8D08" w14:textId="20B8E6F2" w:rsidR="00BB448C" w:rsidRPr="00BB448C" w:rsidRDefault="00BB448C" w:rsidP="00A22D6A">
      <w:pPr>
        <w:rPr>
          <w:rFonts w:eastAsia="Times New Roman"/>
        </w:rPr>
      </w:pPr>
      <w:r w:rsidRPr="00BB448C">
        <w:rPr>
          <w:rStyle w:val="nfase"/>
          <w:rFonts w:ascii="Arial" w:eastAsia="Times New Roman" w:hAnsi="Arial" w:cs="Arial"/>
          <w:b/>
          <w:bCs/>
          <w:i w:val="0"/>
          <w:iCs w:val="0"/>
          <w:sz w:val="21"/>
          <w:szCs w:val="21"/>
          <w:shd w:val="clear" w:color="auto" w:fill="FFFFFF"/>
        </w:rPr>
        <w:t>LEITE</w:t>
      </w:r>
      <w:r w:rsidRPr="00BB448C">
        <w:rPr>
          <w:rFonts w:ascii="Arial" w:eastAsia="Times New Roman" w:hAnsi="Arial" w:cs="Arial"/>
          <w:sz w:val="21"/>
          <w:szCs w:val="21"/>
          <w:shd w:val="clear" w:color="auto" w:fill="FFFFFF"/>
        </w:rPr>
        <w:t>, </w:t>
      </w:r>
      <w:r w:rsidRPr="00BB448C">
        <w:rPr>
          <w:rStyle w:val="nfase"/>
          <w:rFonts w:ascii="Arial" w:eastAsia="Times New Roman" w:hAnsi="Arial" w:cs="Arial"/>
          <w:b/>
          <w:bCs/>
          <w:i w:val="0"/>
          <w:iCs w:val="0"/>
          <w:sz w:val="21"/>
          <w:szCs w:val="21"/>
          <w:shd w:val="clear" w:color="auto" w:fill="FFFFFF"/>
        </w:rPr>
        <w:t>Adriana</w:t>
      </w:r>
      <w:r w:rsidRPr="00BB448C">
        <w:rPr>
          <w:rFonts w:ascii="Arial" w:eastAsia="Times New Roman" w:hAnsi="Arial" w:cs="Arial"/>
          <w:sz w:val="21"/>
          <w:szCs w:val="21"/>
          <w:shd w:val="clear" w:color="auto" w:fill="FFFFFF"/>
        </w:rPr>
        <w:t>; GUERRA, Lisette. </w:t>
      </w:r>
      <w:r w:rsidRPr="00BB448C">
        <w:rPr>
          <w:rStyle w:val="nfase"/>
          <w:rFonts w:ascii="Arial" w:eastAsia="Times New Roman" w:hAnsi="Arial" w:cs="Arial"/>
          <w:b/>
          <w:bCs/>
          <w:i w:val="0"/>
          <w:iCs w:val="0"/>
          <w:sz w:val="21"/>
          <w:szCs w:val="21"/>
          <w:shd w:val="clear" w:color="auto" w:fill="FFFFFF"/>
        </w:rPr>
        <w:t>Figurino</w:t>
      </w:r>
      <w:r w:rsidRPr="00BB448C">
        <w:rPr>
          <w:rFonts w:ascii="Arial" w:eastAsia="Times New Roman" w:hAnsi="Arial" w:cs="Arial"/>
          <w:b/>
          <w:sz w:val="21"/>
          <w:szCs w:val="21"/>
          <w:shd w:val="clear" w:color="auto" w:fill="FFFFFF"/>
        </w:rPr>
        <w:t>: uma experiência na televisão</w:t>
      </w:r>
      <w:r w:rsidRPr="00BB448C">
        <w:rPr>
          <w:rFonts w:ascii="Arial" w:eastAsia="Times New Roman" w:hAnsi="Arial" w:cs="Arial"/>
          <w:sz w:val="21"/>
          <w:szCs w:val="21"/>
          <w:shd w:val="clear" w:color="auto" w:fill="FFFFFF"/>
        </w:rPr>
        <w:t>. Rio de Janeiro: Paz e Terra, 2002.</w:t>
      </w:r>
    </w:p>
    <w:p w14:paraId="47941147" w14:textId="77989A0A" w:rsidR="00061055" w:rsidRPr="00A22D6A" w:rsidRDefault="00061055" w:rsidP="00A22D6A">
      <w:pPr>
        <w:rPr>
          <w:rFonts w:ascii="Arial" w:eastAsia="Calibri" w:hAnsi="Arial" w:cs="Arial"/>
          <w:color w:val="000000"/>
          <w:sz w:val="22"/>
          <w:szCs w:val="22"/>
        </w:rPr>
      </w:pPr>
      <w:r w:rsidRPr="00A22D6A">
        <w:rPr>
          <w:rFonts w:ascii="Arial" w:eastAsia="Times New Roman" w:hAnsi="Arial" w:cs="Arial"/>
          <w:color w:val="000000"/>
          <w:sz w:val="22"/>
          <w:szCs w:val="22"/>
          <w:shd w:val="clear" w:color="auto" w:fill="FFFFFF"/>
        </w:rPr>
        <w:br/>
      </w:r>
      <w:r w:rsidRPr="00A22D6A">
        <w:rPr>
          <w:rFonts w:ascii="Arial" w:eastAsia="Times New Roman" w:hAnsi="Arial" w:cs="Arial"/>
          <w:sz w:val="22"/>
          <w:szCs w:val="22"/>
        </w:rPr>
        <w:t xml:space="preserve">LOBERT, Rosemary. </w:t>
      </w:r>
      <w:r w:rsidRPr="00A22D6A">
        <w:rPr>
          <w:rFonts w:ascii="Arial" w:eastAsia="Times New Roman" w:hAnsi="Arial" w:cs="Arial"/>
          <w:b/>
          <w:sz w:val="22"/>
          <w:szCs w:val="22"/>
        </w:rPr>
        <w:t>A palavra mágica</w:t>
      </w:r>
      <w:r w:rsidRPr="00A22D6A">
        <w:rPr>
          <w:rFonts w:ascii="Arial" w:eastAsia="Times New Roman" w:hAnsi="Arial" w:cs="Arial"/>
          <w:bCs/>
          <w:sz w:val="22"/>
          <w:szCs w:val="22"/>
        </w:rPr>
        <w:t>:</w:t>
      </w:r>
      <w:r w:rsidRPr="00A22D6A">
        <w:rPr>
          <w:rFonts w:ascii="Arial" w:eastAsia="Times New Roman" w:hAnsi="Arial" w:cs="Arial"/>
          <w:b/>
          <w:sz w:val="22"/>
          <w:szCs w:val="22"/>
        </w:rPr>
        <w:t xml:space="preserve"> </w:t>
      </w:r>
      <w:r w:rsidRPr="00A22D6A">
        <w:rPr>
          <w:rFonts w:ascii="Arial" w:eastAsia="Times New Roman" w:hAnsi="Arial" w:cs="Arial"/>
          <w:sz w:val="22"/>
          <w:szCs w:val="22"/>
        </w:rPr>
        <w:t xml:space="preserve">a vida cotidiana do Dzi Croquettes. Campinas: Editora </w:t>
      </w:r>
      <w:r w:rsidR="00746711" w:rsidRPr="00A22D6A">
        <w:rPr>
          <w:rFonts w:ascii="Arial" w:eastAsia="Times New Roman" w:hAnsi="Arial" w:cs="Arial"/>
          <w:sz w:val="22"/>
          <w:szCs w:val="22"/>
        </w:rPr>
        <w:t>U</w:t>
      </w:r>
      <w:r w:rsidR="00746711">
        <w:rPr>
          <w:rFonts w:ascii="Arial" w:eastAsia="Times New Roman" w:hAnsi="Arial" w:cs="Arial"/>
          <w:sz w:val="22"/>
          <w:szCs w:val="22"/>
        </w:rPr>
        <w:t>nicamp</w:t>
      </w:r>
      <w:r w:rsidRPr="00A22D6A">
        <w:rPr>
          <w:rFonts w:ascii="Arial" w:eastAsia="Times New Roman" w:hAnsi="Arial" w:cs="Arial"/>
          <w:sz w:val="22"/>
          <w:szCs w:val="22"/>
        </w:rPr>
        <w:t>, 2010.</w:t>
      </w:r>
    </w:p>
    <w:p w14:paraId="1667B234" w14:textId="77777777" w:rsidR="00061055" w:rsidRPr="00A22D6A" w:rsidRDefault="00061055" w:rsidP="00A22D6A">
      <w:pPr>
        <w:rPr>
          <w:rFonts w:ascii="Arial" w:eastAsia="Calibri" w:hAnsi="Arial" w:cs="Arial"/>
          <w:color w:val="000000"/>
          <w:sz w:val="22"/>
          <w:szCs w:val="22"/>
        </w:rPr>
      </w:pPr>
    </w:p>
    <w:p w14:paraId="232C2D77" w14:textId="77777777" w:rsidR="00061055" w:rsidRPr="00A22D6A" w:rsidRDefault="00061055" w:rsidP="00A22D6A">
      <w:pPr>
        <w:rPr>
          <w:rFonts w:ascii="Arial" w:eastAsia="Times New Roman" w:hAnsi="Arial" w:cs="Arial"/>
          <w:color w:val="000000"/>
          <w:sz w:val="22"/>
          <w:szCs w:val="22"/>
          <w:shd w:val="clear" w:color="auto" w:fill="FFFFFF"/>
        </w:rPr>
      </w:pPr>
      <w:r w:rsidRPr="00A22D6A">
        <w:rPr>
          <w:rFonts w:ascii="Arial" w:eastAsia="Times New Roman" w:hAnsi="Arial" w:cs="Arial"/>
          <w:color w:val="000000"/>
          <w:sz w:val="22"/>
          <w:szCs w:val="22"/>
          <w:shd w:val="clear" w:color="auto" w:fill="FFFFFF"/>
        </w:rPr>
        <w:t>MARCONI, Paolo. </w:t>
      </w:r>
      <w:r w:rsidRPr="00A22D6A">
        <w:rPr>
          <w:rFonts w:ascii="Arial" w:eastAsia="Times New Roman" w:hAnsi="Arial" w:cs="Arial"/>
          <w:b/>
          <w:bCs/>
          <w:color w:val="000000"/>
          <w:sz w:val="22"/>
          <w:szCs w:val="22"/>
          <w:shd w:val="clear" w:color="auto" w:fill="FFFFFF"/>
        </w:rPr>
        <w:t>A censura política na imprensa brasileira</w:t>
      </w:r>
      <w:r w:rsidRPr="00A22D6A">
        <w:rPr>
          <w:rFonts w:ascii="Arial" w:eastAsia="Times New Roman" w:hAnsi="Arial" w:cs="Arial"/>
          <w:color w:val="000000"/>
          <w:sz w:val="22"/>
          <w:szCs w:val="22"/>
          <w:shd w:val="clear" w:color="auto" w:fill="FFFFFF"/>
        </w:rPr>
        <w:t> (</w:t>
      </w:r>
      <w:r w:rsidRPr="00A22D6A">
        <w:rPr>
          <w:rFonts w:ascii="Arial" w:eastAsia="Times New Roman" w:hAnsi="Arial" w:cs="Arial"/>
          <w:b/>
          <w:bCs/>
          <w:color w:val="000000"/>
          <w:sz w:val="22"/>
          <w:szCs w:val="22"/>
          <w:shd w:val="clear" w:color="auto" w:fill="FFFFFF"/>
        </w:rPr>
        <w:t>1968-1978</w:t>
      </w:r>
      <w:r w:rsidRPr="00A22D6A">
        <w:rPr>
          <w:rFonts w:ascii="Arial" w:eastAsia="Times New Roman" w:hAnsi="Arial" w:cs="Arial"/>
          <w:color w:val="000000"/>
          <w:sz w:val="22"/>
          <w:szCs w:val="22"/>
          <w:shd w:val="clear" w:color="auto" w:fill="FFFFFF"/>
        </w:rPr>
        <w:t>). 2. ed. São Paulo: Global, 1980.</w:t>
      </w:r>
    </w:p>
    <w:p w14:paraId="4C23C53E" w14:textId="77777777" w:rsidR="00061055" w:rsidRPr="00A22D6A" w:rsidRDefault="00061055" w:rsidP="00A22D6A">
      <w:pPr>
        <w:rPr>
          <w:rFonts w:ascii="Arial" w:eastAsia="Times New Roman" w:hAnsi="Arial" w:cs="Arial"/>
          <w:sz w:val="22"/>
          <w:szCs w:val="22"/>
        </w:rPr>
      </w:pPr>
    </w:p>
    <w:p w14:paraId="1352C34D" w14:textId="09B7A5ED" w:rsidR="00061055" w:rsidRPr="00A22D6A" w:rsidRDefault="00061055" w:rsidP="00A22D6A">
      <w:pPr>
        <w:rPr>
          <w:rFonts w:ascii="Arial" w:eastAsia="Times New Roman" w:hAnsi="Arial" w:cs="Arial"/>
          <w:color w:val="000000"/>
          <w:sz w:val="22"/>
          <w:szCs w:val="22"/>
        </w:rPr>
      </w:pPr>
      <w:r w:rsidRPr="00A22D6A">
        <w:rPr>
          <w:rFonts w:ascii="Arial" w:eastAsia="Times New Roman" w:hAnsi="Arial" w:cs="Arial"/>
          <w:color w:val="000000"/>
          <w:sz w:val="22"/>
          <w:szCs w:val="22"/>
        </w:rPr>
        <w:t>MICHALSKI, Yan. Caderno B.</w:t>
      </w:r>
      <w:r w:rsidRPr="00A22D6A">
        <w:rPr>
          <w:rFonts w:ascii="Arial" w:eastAsia="Times New Roman" w:hAnsi="Arial" w:cs="Arial"/>
          <w:b/>
          <w:color w:val="000000"/>
          <w:sz w:val="22"/>
          <w:szCs w:val="22"/>
        </w:rPr>
        <w:t xml:space="preserve"> Jornal do Brasil</w:t>
      </w:r>
      <w:r w:rsidRPr="00A22D6A">
        <w:rPr>
          <w:rFonts w:ascii="Arial" w:eastAsia="Times New Roman" w:hAnsi="Arial" w:cs="Arial"/>
          <w:color w:val="000000"/>
          <w:sz w:val="22"/>
          <w:szCs w:val="22"/>
        </w:rPr>
        <w:t xml:space="preserve">, Rio de </w:t>
      </w:r>
      <w:r w:rsidR="00232FB4">
        <w:rPr>
          <w:rFonts w:ascii="Arial" w:eastAsia="Times New Roman" w:hAnsi="Arial" w:cs="Arial"/>
          <w:color w:val="000000"/>
          <w:sz w:val="22"/>
          <w:szCs w:val="22"/>
        </w:rPr>
        <w:t>J</w:t>
      </w:r>
      <w:r w:rsidR="00232FB4" w:rsidRPr="00A22D6A">
        <w:rPr>
          <w:rFonts w:ascii="Arial" w:eastAsia="Times New Roman" w:hAnsi="Arial" w:cs="Arial"/>
          <w:color w:val="000000"/>
          <w:sz w:val="22"/>
          <w:szCs w:val="22"/>
        </w:rPr>
        <w:t>aneiro</w:t>
      </w:r>
      <w:r w:rsidRPr="00A22D6A">
        <w:rPr>
          <w:rFonts w:ascii="Arial" w:eastAsia="Times New Roman" w:hAnsi="Arial" w:cs="Arial"/>
          <w:color w:val="000000"/>
          <w:sz w:val="22"/>
          <w:szCs w:val="22"/>
        </w:rPr>
        <w:t xml:space="preserve">, </w:t>
      </w:r>
      <w:r w:rsidR="00232FB4">
        <w:rPr>
          <w:rFonts w:ascii="Arial" w:eastAsia="Times New Roman" w:hAnsi="Arial" w:cs="Arial"/>
          <w:color w:val="000000"/>
          <w:sz w:val="22"/>
          <w:szCs w:val="22"/>
        </w:rPr>
        <w:t>p. 7</w:t>
      </w:r>
      <w:r w:rsidRPr="00A22D6A">
        <w:rPr>
          <w:rFonts w:ascii="Arial" w:eastAsia="Times New Roman" w:hAnsi="Arial" w:cs="Arial"/>
          <w:color w:val="000000"/>
          <w:sz w:val="22"/>
          <w:szCs w:val="22"/>
        </w:rPr>
        <w:t>, 10 fev</w:t>
      </w:r>
      <w:r w:rsidR="00232FB4">
        <w:rPr>
          <w:rFonts w:ascii="Arial" w:eastAsia="Times New Roman" w:hAnsi="Arial" w:cs="Arial"/>
          <w:color w:val="000000"/>
          <w:sz w:val="22"/>
          <w:szCs w:val="22"/>
        </w:rPr>
        <w:t>.</w:t>
      </w:r>
      <w:r w:rsidRPr="00A22D6A">
        <w:rPr>
          <w:rFonts w:ascii="Arial" w:eastAsia="Times New Roman" w:hAnsi="Arial" w:cs="Arial"/>
          <w:color w:val="000000"/>
          <w:sz w:val="22"/>
          <w:szCs w:val="22"/>
        </w:rPr>
        <w:t xml:space="preserve"> 1974.</w:t>
      </w:r>
    </w:p>
    <w:p w14:paraId="691B2A66" w14:textId="049225F1"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br/>
        <w:t xml:space="preserve">OCANHA, Rafael Freitas. </w:t>
      </w:r>
      <w:r w:rsidRPr="00A22D6A">
        <w:rPr>
          <w:rFonts w:ascii="Arial" w:eastAsia="Times New Roman" w:hAnsi="Arial" w:cs="Arial"/>
          <w:bCs/>
          <w:sz w:val="22"/>
          <w:szCs w:val="22"/>
        </w:rPr>
        <w:t>As rondas policiais de combate à homossexualidade na cidade de São Paulo (1976-1982).</w:t>
      </w:r>
      <w:r w:rsidRPr="00A22D6A">
        <w:rPr>
          <w:rFonts w:ascii="Arial" w:eastAsia="Times New Roman" w:hAnsi="Arial" w:cs="Arial"/>
          <w:sz w:val="22"/>
          <w:szCs w:val="22"/>
        </w:rPr>
        <w:t xml:space="preserve"> </w:t>
      </w:r>
      <w:r w:rsidRPr="00A22D6A">
        <w:rPr>
          <w:rFonts w:ascii="Arial" w:eastAsia="Times New Roman" w:hAnsi="Arial" w:cs="Arial"/>
          <w:i/>
          <w:iCs/>
          <w:sz w:val="22"/>
          <w:szCs w:val="22"/>
        </w:rPr>
        <w:t>In</w:t>
      </w:r>
      <w:r w:rsidRPr="00A22D6A">
        <w:rPr>
          <w:rFonts w:ascii="Arial" w:eastAsia="Times New Roman" w:hAnsi="Arial" w:cs="Arial"/>
          <w:sz w:val="22"/>
          <w:szCs w:val="22"/>
        </w:rPr>
        <w:t>: GREEN, James N.; QUINALHA, Renan (</w:t>
      </w:r>
      <w:r w:rsidR="00232FB4">
        <w:rPr>
          <w:rFonts w:ascii="Arial" w:eastAsia="Times New Roman" w:hAnsi="Arial" w:cs="Arial"/>
          <w:sz w:val="22"/>
          <w:szCs w:val="22"/>
        </w:rPr>
        <w:t>o</w:t>
      </w:r>
      <w:r w:rsidR="00232FB4" w:rsidRPr="00A22D6A">
        <w:rPr>
          <w:rFonts w:ascii="Arial" w:eastAsia="Times New Roman" w:hAnsi="Arial" w:cs="Arial"/>
          <w:sz w:val="22"/>
          <w:szCs w:val="22"/>
        </w:rPr>
        <w:t>rgs</w:t>
      </w:r>
      <w:r w:rsidRPr="00A22D6A">
        <w:rPr>
          <w:rFonts w:ascii="Arial" w:eastAsia="Times New Roman" w:hAnsi="Arial" w:cs="Arial"/>
          <w:sz w:val="22"/>
          <w:szCs w:val="22"/>
        </w:rPr>
        <w:t xml:space="preserve">.). </w:t>
      </w:r>
      <w:r w:rsidRPr="00A22D6A">
        <w:rPr>
          <w:rFonts w:ascii="Arial" w:eastAsia="Times New Roman" w:hAnsi="Arial" w:cs="Arial"/>
          <w:b/>
          <w:bCs/>
          <w:sz w:val="22"/>
          <w:szCs w:val="22"/>
        </w:rPr>
        <w:t>Ditadura e homossexualidades</w:t>
      </w:r>
      <w:r w:rsidRPr="00A22D6A">
        <w:rPr>
          <w:rFonts w:ascii="Arial" w:eastAsia="Times New Roman" w:hAnsi="Arial" w:cs="Arial"/>
          <w:sz w:val="22"/>
          <w:szCs w:val="22"/>
        </w:rPr>
        <w:t xml:space="preserve">: repressão, resistência e a busca da verdade. São Carlos: </w:t>
      </w:r>
      <w:r w:rsidR="00196378" w:rsidRPr="00A22D6A">
        <w:rPr>
          <w:rFonts w:ascii="Arial" w:eastAsia="Times New Roman" w:hAnsi="Arial" w:cs="Arial"/>
          <w:sz w:val="22"/>
          <w:szCs w:val="22"/>
        </w:rPr>
        <w:t>Ed</w:t>
      </w:r>
      <w:r w:rsidR="00196378">
        <w:rPr>
          <w:rFonts w:ascii="Arial" w:eastAsia="Times New Roman" w:hAnsi="Arial" w:cs="Arial"/>
          <w:sz w:val="22"/>
          <w:szCs w:val="22"/>
        </w:rPr>
        <w:t>UFSCar</w:t>
      </w:r>
      <w:r w:rsidRPr="00A22D6A">
        <w:rPr>
          <w:rFonts w:ascii="Arial" w:eastAsia="Times New Roman" w:hAnsi="Arial" w:cs="Arial"/>
          <w:sz w:val="22"/>
          <w:szCs w:val="22"/>
        </w:rPr>
        <w:t>, 2015, p. 149-176.</w:t>
      </w:r>
    </w:p>
    <w:p w14:paraId="52368B8E" w14:textId="77777777" w:rsidR="00061055" w:rsidRPr="00A22D6A" w:rsidRDefault="00061055" w:rsidP="00A22D6A">
      <w:pPr>
        <w:rPr>
          <w:rFonts w:ascii="Arial" w:eastAsia="Times New Roman" w:hAnsi="Arial" w:cs="Arial"/>
          <w:sz w:val="22"/>
          <w:szCs w:val="22"/>
        </w:rPr>
      </w:pPr>
    </w:p>
    <w:p w14:paraId="1194B422" w14:textId="64A0594E" w:rsidR="00061055" w:rsidRPr="00A22D6A" w:rsidRDefault="00061055" w:rsidP="00A22D6A">
      <w:pPr>
        <w:rPr>
          <w:rFonts w:ascii="Arial" w:eastAsia="Times New Roman" w:hAnsi="Arial" w:cs="Arial"/>
          <w:color w:val="000000"/>
          <w:sz w:val="22"/>
          <w:szCs w:val="22"/>
        </w:rPr>
      </w:pPr>
      <w:r w:rsidRPr="00A22D6A">
        <w:rPr>
          <w:rFonts w:ascii="Arial" w:hAnsi="Arial" w:cs="Arial"/>
          <w:sz w:val="22"/>
          <w:szCs w:val="22"/>
        </w:rPr>
        <w:t xml:space="preserve">O GLOBO. </w:t>
      </w:r>
      <w:r w:rsidRPr="00A22D6A">
        <w:rPr>
          <w:rFonts w:ascii="Arial" w:hAnsi="Arial" w:cs="Arial"/>
          <w:b/>
          <w:bCs/>
          <w:iCs/>
          <w:sz w:val="22"/>
          <w:szCs w:val="22"/>
        </w:rPr>
        <w:t>Dzi Croquettes</w:t>
      </w:r>
      <w:r w:rsidRPr="005573FD">
        <w:rPr>
          <w:rFonts w:ascii="Arial" w:hAnsi="Arial" w:cs="Arial"/>
          <w:iCs/>
        </w:rPr>
        <w:t xml:space="preserve">: </w:t>
      </w:r>
      <w:r w:rsidR="005573FD">
        <w:rPr>
          <w:rFonts w:ascii="Arial" w:hAnsi="Arial" w:cs="Arial"/>
          <w:iCs/>
        </w:rPr>
        <w:t xml:space="preserve">Romance </w:t>
      </w:r>
      <w:r w:rsidRPr="005573FD">
        <w:rPr>
          <w:rFonts w:ascii="Arial" w:hAnsi="Arial" w:cs="Arial"/>
          <w:iCs/>
        </w:rPr>
        <w:t>em Paris</w:t>
      </w:r>
      <w:r w:rsidRPr="005573FD">
        <w:rPr>
          <w:rFonts w:ascii="Arial" w:hAnsi="Arial" w:cs="Arial"/>
        </w:rPr>
        <w:t>. São Paulo, 3 fev</w:t>
      </w:r>
      <w:r w:rsidR="00196378">
        <w:rPr>
          <w:rFonts w:ascii="Arial" w:hAnsi="Arial" w:cs="Arial"/>
          <w:sz w:val="22"/>
          <w:szCs w:val="22"/>
        </w:rPr>
        <w:t>.</w:t>
      </w:r>
      <w:r w:rsidRPr="00A22D6A">
        <w:rPr>
          <w:rFonts w:ascii="Arial" w:hAnsi="Arial" w:cs="Arial"/>
          <w:sz w:val="22"/>
          <w:szCs w:val="22"/>
        </w:rPr>
        <w:t xml:space="preserve"> 1977.</w:t>
      </w:r>
    </w:p>
    <w:p w14:paraId="10CF4543" w14:textId="768EFBA5"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br/>
        <w:t xml:space="preserve">OLIVEIRA, Megg Rayara Gomes de. </w:t>
      </w:r>
      <w:r w:rsidRPr="00A22D6A">
        <w:rPr>
          <w:rFonts w:ascii="Arial" w:eastAsia="Times New Roman" w:hAnsi="Arial" w:cs="Arial"/>
          <w:b/>
          <w:sz w:val="22"/>
          <w:szCs w:val="22"/>
        </w:rPr>
        <w:t>O diabo em forma de gente</w:t>
      </w:r>
      <w:r w:rsidRPr="00A22D6A">
        <w:rPr>
          <w:rFonts w:ascii="Arial" w:eastAsia="Times New Roman" w:hAnsi="Arial" w:cs="Arial"/>
          <w:sz w:val="22"/>
          <w:szCs w:val="22"/>
        </w:rPr>
        <w:t>: (r)existências de gays afeminados, viados e bichas pretas na educação. Curitiba: Editora Prismas, 2017</w:t>
      </w:r>
      <w:r w:rsidR="00196378">
        <w:rPr>
          <w:rFonts w:ascii="Arial" w:eastAsia="Times New Roman" w:hAnsi="Arial" w:cs="Arial"/>
          <w:sz w:val="22"/>
          <w:szCs w:val="22"/>
        </w:rPr>
        <w:t>.</w:t>
      </w:r>
      <w:r w:rsidRPr="00A22D6A">
        <w:rPr>
          <w:rFonts w:ascii="MingLiU" w:eastAsia="MingLiU" w:hAnsi="MingLiU" w:cs="MingLiU"/>
          <w:sz w:val="22"/>
          <w:szCs w:val="22"/>
        </w:rPr>
        <w:br/>
      </w:r>
      <w:r w:rsidRPr="00A22D6A">
        <w:rPr>
          <w:rFonts w:ascii="MingLiU" w:eastAsia="MingLiU" w:hAnsi="MingLiU" w:cs="MingLiU"/>
          <w:sz w:val="22"/>
          <w:szCs w:val="22"/>
        </w:rPr>
        <w:br/>
      </w:r>
      <w:r w:rsidR="004D066A" w:rsidRPr="00A22D6A">
        <w:rPr>
          <w:rFonts w:ascii="Arial" w:eastAsia="Times New Roman" w:hAnsi="Arial" w:cs="Arial"/>
          <w:sz w:val="22"/>
          <w:szCs w:val="22"/>
        </w:rPr>
        <w:t>PARA</w:t>
      </w:r>
      <w:r w:rsidR="004D066A">
        <w:rPr>
          <w:rFonts w:ascii="Arial" w:eastAsia="Times New Roman" w:hAnsi="Arial" w:cs="Arial"/>
          <w:sz w:val="22"/>
          <w:szCs w:val="22"/>
        </w:rPr>
        <w:t>N</w:t>
      </w:r>
      <w:r w:rsidR="004D066A" w:rsidRPr="00A22D6A">
        <w:rPr>
          <w:rFonts w:ascii="Arial" w:eastAsia="Times New Roman" w:hAnsi="Arial" w:cs="Arial"/>
          <w:sz w:val="22"/>
          <w:szCs w:val="22"/>
        </w:rPr>
        <w:t>HOS</w:t>
      </w:r>
      <w:r w:rsidRPr="00A22D6A">
        <w:rPr>
          <w:rFonts w:ascii="Arial" w:eastAsia="Times New Roman" w:hAnsi="Arial" w:cs="Arial"/>
          <w:sz w:val="22"/>
          <w:szCs w:val="22"/>
        </w:rPr>
        <w:t xml:space="preserve">, Kátia Rodrigues. </w:t>
      </w:r>
      <w:r w:rsidRPr="00A22D6A">
        <w:rPr>
          <w:rFonts w:ascii="Arial" w:eastAsia="Times New Roman" w:hAnsi="Arial" w:cs="Arial"/>
          <w:b/>
          <w:sz w:val="22"/>
          <w:szCs w:val="22"/>
        </w:rPr>
        <w:t>História, teatro e política</w:t>
      </w:r>
      <w:r w:rsidRPr="00A22D6A">
        <w:rPr>
          <w:rFonts w:ascii="Arial" w:eastAsia="Times New Roman" w:hAnsi="Arial" w:cs="Arial"/>
          <w:sz w:val="22"/>
          <w:szCs w:val="22"/>
        </w:rPr>
        <w:t>. São Paulo: Boitempo, 2012</w:t>
      </w:r>
      <w:r w:rsidR="00196378">
        <w:rPr>
          <w:rFonts w:ascii="Arial" w:eastAsia="Times New Roman" w:hAnsi="Arial" w:cs="Arial"/>
          <w:sz w:val="22"/>
          <w:szCs w:val="22"/>
        </w:rPr>
        <w:t>.</w:t>
      </w:r>
    </w:p>
    <w:p w14:paraId="7AA0C4B2" w14:textId="77777777" w:rsidR="00061055" w:rsidRPr="00A22D6A" w:rsidRDefault="00061055" w:rsidP="00A22D6A">
      <w:pPr>
        <w:rPr>
          <w:rFonts w:ascii="Arial" w:eastAsia="Times New Roman" w:hAnsi="Arial" w:cs="Arial"/>
          <w:sz w:val="22"/>
          <w:szCs w:val="22"/>
        </w:rPr>
      </w:pPr>
    </w:p>
    <w:p w14:paraId="04A6EB10" w14:textId="7ADE2ECE"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t xml:space="preserve">PARKER, Richard. </w:t>
      </w:r>
      <w:r w:rsidRPr="00A22D6A">
        <w:rPr>
          <w:rFonts w:ascii="Arial" w:eastAsia="Times New Roman" w:hAnsi="Arial" w:cs="Arial"/>
          <w:b/>
          <w:sz w:val="22"/>
          <w:szCs w:val="22"/>
        </w:rPr>
        <w:t xml:space="preserve">Abaixo do </w:t>
      </w:r>
      <w:r w:rsidR="00196378">
        <w:rPr>
          <w:rFonts w:ascii="Arial" w:eastAsia="Times New Roman" w:hAnsi="Arial" w:cs="Arial"/>
          <w:b/>
          <w:sz w:val="22"/>
          <w:szCs w:val="22"/>
        </w:rPr>
        <w:t>E</w:t>
      </w:r>
      <w:r w:rsidR="00196378" w:rsidRPr="00A22D6A">
        <w:rPr>
          <w:rFonts w:ascii="Arial" w:eastAsia="Times New Roman" w:hAnsi="Arial" w:cs="Arial"/>
          <w:b/>
          <w:sz w:val="22"/>
          <w:szCs w:val="22"/>
        </w:rPr>
        <w:t>quador</w:t>
      </w:r>
      <w:r w:rsidRPr="00A22D6A">
        <w:rPr>
          <w:rFonts w:ascii="Arial" w:eastAsia="Times New Roman" w:hAnsi="Arial" w:cs="Arial"/>
          <w:bCs/>
          <w:sz w:val="22"/>
          <w:szCs w:val="22"/>
        </w:rPr>
        <w:t>:</w:t>
      </w:r>
      <w:r w:rsidRPr="00A22D6A">
        <w:rPr>
          <w:rFonts w:ascii="Arial" w:eastAsia="Times New Roman" w:hAnsi="Arial" w:cs="Arial"/>
          <w:b/>
          <w:sz w:val="22"/>
          <w:szCs w:val="22"/>
        </w:rPr>
        <w:t xml:space="preserve"> </w:t>
      </w:r>
      <w:r w:rsidRPr="00A22D6A">
        <w:rPr>
          <w:rFonts w:ascii="Arial" w:eastAsia="Times New Roman" w:hAnsi="Arial" w:cs="Arial"/>
          <w:bCs/>
          <w:sz w:val="22"/>
          <w:szCs w:val="22"/>
        </w:rPr>
        <w:t>culturas do desejo, homossexualidade masculina e comunidade gay no Brasil.</w:t>
      </w:r>
      <w:r w:rsidRPr="00A22D6A">
        <w:rPr>
          <w:rFonts w:ascii="Arial" w:eastAsia="Times New Roman" w:hAnsi="Arial" w:cs="Arial"/>
          <w:sz w:val="22"/>
          <w:szCs w:val="22"/>
        </w:rPr>
        <w:t xml:space="preserve"> Rio de Janeiro</w:t>
      </w:r>
      <w:r w:rsidR="00196378">
        <w:rPr>
          <w:rFonts w:ascii="Arial" w:eastAsia="Times New Roman" w:hAnsi="Arial" w:cs="Arial"/>
          <w:sz w:val="22"/>
          <w:szCs w:val="22"/>
        </w:rPr>
        <w:t>:</w:t>
      </w:r>
      <w:r w:rsidR="00196378" w:rsidRPr="00A22D6A">
        <w:rPr>
          <w:rFonts w:ascii="Arial" w:eastAsia="Times New Roman" w:hAnsi="Arial" w:cs="Arial"/>
          <w:sz w:val="22"/>
          <w:szCs w:val="22"/>
        </w:rPr>
        <w:t xml:space="preserve"> </w:t>
      </w:r>
      <w:r w:rsidRPr="00A22D6A">
        <w:rPr>
          <w:rFonts w:ascii="Arial" w:eastAsia="Times New Roman" w:hAnsi="Arial" w:cs="Arial"/>
          <w:sz w:val="22"/>
          <w:szCs w:val="22"/>
        </w:rPr>
        <w:t>Record, 2002.</w:t>
      </w:r>
    </w:p>
    <w:p w14:paraId="129464CF" w14:textId="77777777" w:rsidR="00061055" w:rsidRPr="00A22D6A" w:rsidRDefault="00061055" w:rsidP="00A22D6A">
      <w:pPr>
        <w:rPr>
          <w:rFonts w:ascii="Arial" w:eastAsia="Times New Roman" w:hAnsi="Arial" w:cs="Arial"/>
          <w:sz w:val="22"/>
          <w:szCs w:val="22"/>
        </w:rPr>
      </w:pPr>
    </w:p>
    <w:p w14:paraId="61EC222D" w14:textId="38B68C46" w:rsidR="00061055" w:rsidRPr="00A22D6A" w:rsidRDefault="00061055" w:rsidP="00A22D6A">
      <w:pPr>
        <w:rPr>
          <w:rFonts w:ascii="Arial" w:eastAsia="Times New Roman" w:hAnsi="Arial" w:cs="Arial"/>
          <w:bCs/>
          <w:sz w:val="22"/>
          <w:szCs w:val="22"/>
          <w:shd w:val="clear" w:color="auto" w:fill="FFFFFF"/>
        </w:rPr>
      </w:pPr>
      <w:r w:rsidRPr="00A22D6A">
        <w:rPr>
          <w:rFonts w:ascii="Arial" w:eastAsia="Times New Roman" w:hAnsi="Arial" w:cs="Arial"/>
          <w:bCs/>
          <w:sz w:val="22"/>
          <w:szCs w:val="22"/>
          <w:shd w:val="clear" w:color="auto" w:fill="FFFFFF"/>
        </w:rPr>
        <w:t>PENTEADO</w:t>
      </w:r>
      <w:r w:rsidRPr="00A22D6A">
        <w:rPr>
          <w:rFonts w:ascii="Arial" w:eastAsia="Times New Roman" w:hAnsi="Arial" w:cs="Arial"/>
          <w:sz w:val="22"/>
          <w:szCs w:val="22"/>
          <w:shd w:val="clear" w:color="auto" w:fill="FFFFFF"/>
        </w:rPr>
        <w:t>, Fernando. M., </w:t>
      </w:r>
      <w:r w:rsidRPr="00A22D6A">
        <w:rPr>
          <w:rFonts w:ascii="Arial" w:eastAsia="Times New Roman" w:hAnsi="Arial" w:cs="Arial"/>
          <w:bCs/>
          <w:sz w:val="22"/>
          <w:szCs w:val="22"/>
          <w:shd w:val="clear" w:color="auto" w:fill="FFFFFF"/>
        </w:rPr>
        <w:t>GATTI</w:t>
      </w:r>
      <w:r w:rsidRPr="00A22D6A">
        <w:rPr>
          <w:rFonts w:ascii="Arial" w:eastAsia="Times New Roman" w:hAnsi="Arial" w:cs="Arial"/>
          <w:sz w:val="22"/>
          <w:szCs w:val="22"/>
          <w:shd w:val="clear" w:color="auto" w:fill="FFFFFF"/>
        </w:rPr>
        <w:t>, José</w:t>
      </w:r>
      <w:r w:rsidRPr="00A22D6A">
        <w:rPr>
          <w:rFonts w:ascii="Arial" w:eastAsia="Times New Roman" w:hAnsi="Arial" w:cs="Arial"/>
          <w:bCs/>
          <w:sz w:val="22"/>
          <w:szCs w:val="22"/>
          <w:shd w:val="clear" w:color="auto" w:fill="FFFFFF"/>
        </w:rPr>
        <w:t>.</w:t>
      </w:r>
      <w:r w:rsidRPr="00A22D6A">
        <w:rPr>
          <w:rFonts w:ascii="Arial" w:eastAsia="Times New Roman" w:hAnsi="Arial" w:cs="Arial"/>
          <w:b/>
          <w:sz w:val="22"/>
          <w:szCs w:val="22"/>
          <w:shd w:val="clear" w:color="auto" w:fill="FFFFFF"/>
        </w:rPr>
        <w:t xml:space="preserve"> Masculinidades</w:t>
      </w:r>
      <w:r w:rsidRPr="00A22D6A">
        <w:rPr>
          <w:rFonts w:ascii="Arial" w:eastAsia="Times New Roman" w:hAnsi="Arial" w:cs="Arial"/>
          <w:bCs/>
          <w:sz w:val="22"/>
          <w:szCs w:val="22"/>
          <w:shd w:val="clear" w:color="auto" w:fill="FFFFFF"/>
        </w:rPr>
        <w:t>: teoria, crítica e artes</w:t>
      </w:r>
      <w:r w:rsidRPr="00A22D6A">
        <w:rPr>
          <w:rFonts w:ascii="Arial" w:eastAsia="Times New Roman" w:hAnsi="Arial" w:cs="Arial"/>
          <w:sz w:val="22"/>
          <w:szCs w:val="22"/>
          <w:shd w:val="clear" w:color="auto" w:fill="FFFFFF"/>
        </w:rPr>
        <w:t>. Barueri: Estação das Letras e Cores, </w:t>
      </w:r>
      <w:r w:rsidRPr="00A22D6A">
        <w:rPr>
          <w:rFonts w:ascii="Arial" w:eastAsia="Times New Roman" w:hAnsi="Arial" w:cs="Arial"/>
          <w:bCs/>
          <w:sz w:val="22"/>
          <w:szCs w:val="22"/>
          <w:shd w:val="clear" w:color="auto" w:fill="FFFFFF"/>
        </w:rPr>
        <w:t>2011.</w:t>
      </w:r>
    </w:p>
    <w:p w14:paraId="7489F053" w14:textId="77777777" w:rsidR="00061055" w:rsidRPr="00A22D6A" w:rsidRDefault="00061055" w:rsidP="00A22D6A">
      <w:pPr>
        <w:rPr>
          <w:rFonts w:ascii="Arial" w:eastAsia="Times New Roman" w:hAnsi="Arial" w:cs="Arial"/>
          <w:bCs/>
          <w:sz w:val="22"/>
          <w:szCs w:val="22"/>
          <w:shd w:val="clear" w:color="auto" w:fill="FFFFFF"/>
        </w:rPr>
      </w:pPr>
    </w:p>
    <w:p w14:paraId="6AD58D2C" w14:textId="1FEAD568" w:rsidR="00061055" w:rsidRPr="00A22D6A" w:rsidRDefault="00061055" w:rsidP="00A22D6A">
      <w:pPr>
        <w:rPr>
          <w:rFonts w:ascii="Arial" w:eastAsia="Calibri" w:hAnsi="Arial" w:cs="Arial"/>
          <w:sz w:val="22"/>
          <w:szCs w:val="22"/>
          <w:shd w:val="clear" w:color="auto" w:fill="FFFFFF"/>
        </w:rPr>
      </w:pPr>
      <w:r w:rsidRPr="00A22D6A">
        <w:rPr>
          <w:rFonts w:ascii="Arial" w:eastAsia="Calibri" w:hAnsi="Arial" w:cs="Arial"/>
          <w:sz w:val="22"/>
          <w:szCs w:val="22"/>
        </w:rPr>
        <w:t xml:space="preserve">PRADO, Miguel Arcanjo. “Dzi Croquettes” volta a SP 45 anos após </w:t>
      </w:r>
      <w:r w:rsidR="00196378" w:rsidRPr="00A22D6A">
        <w:rPr>
          <w:rFonts w:ascii="Arial" w:eastAsia="Calibri" w:hAnsi="Arial" w:cs="Arial"/>
          <w:sz w:val="22"/>
          <w:szCs w:val="22"/>
        </w:rPr>
        <w:t>estr</w:t>
      </w:r>
      <w:r w:rsidR="00196378">
        <w:rPr>
          <w:rFonts w:ascii="Arial" w:eastAsia="Calibri" w:hAnsi="Arial" w:cs="Arial"/>
          <w:sz w:val="22"/>
          <w:szCs w:val="22"/>
        </w:rPr>
        <w:t>e</w:t>
      </w:r>
      <w:r w:rsidR="00196378" w:rsidRPr="00A22D6A">
        <w:rPr>
          <w:rFonts w:ascii="Arial" w:eastAsia="Calibri" w:hAnsi="Arial" w:cs="Arial"/>
          <w:sz w:val="22"/>
          <w:szCs w:val="22"/>
        </w:rPr>
        <w:t>ia</w:t>
      </w:r>
      <w:r w:rsidRPr="00A22D6A">
        <w:rPr>
          <w:rFonts w:ascii="Arial" w:eastAsia="Calibri" w:hAnsi="Arial" w:cs="Arial"/>
          <w:sz w:val="22"/>
          <w:szCs w:val="22"/>
        </w:rPr>
        <w:t xml:space="preserve">: “Defendíamos ideais”. </w:t>
      </w:r>
      <w:r w:rsidRPr="00A22D6A">
        <w:rPr>
          <w:rFonts w:ascii="Arial" w:eastAsia="Calibri" w:hAnsi="Arial" w:cs="Arial"/>
          <w:b/>
          <w:bCs/>
          <w:sz w:val="22"/>
          <w:szCs w:val="22"/>
        </w:rPr>
        <w:t xml:space="preserve">Blog do Arcanjo </w:t>
      </w:r>
      <w:r w:rsidRPr="00A22D6A">
        <w:rPr>
          <w:rFonts w:ascii="Arial" w:eastAsia="Calibri" w:hAnsi="Arial" w:cs="Arial"/>
          <w:sz w:val="22"/>
          <w:szCs w:val="22"/>
        </w:rPr>
        <w:t>(website), 9 nov</w:t>
      </w:r>
      <w:r w:rsidR="00196378">
        <w:rPr>
          <w:rFonts w:ascii="Arial" w:eastAsia="Calibri" w:hAnsi="Arial" w:cs="Arial"/>
          <w:sz w:val="22"/>
          <w:szCs w:val="22"/>
        </w:rPr>
        <w:t>.</w:t>
      </w:r>
      <w:r w:rsidRPr="00A22D6A">
        <w:rPr>
          <w:rFonts w:ascii="Arial" w:eastAsia="Calibri" w:hAnsi="Arial" w:cs="Arial"/>
          <w:sz w:val="22"/>
          <w:szCs w:val="22"/>
        </w:rPr>
        <w:t xml:space="preserve"> 2011, não paginado. Disponível em: </w:t>
      </w:r>
      <w:r w:rsidR="00746711" w:rsidRPr="00746711">
        <w:rPr>
          <w:rFonts w:ascii="Arial" w:eastAsia="Calibri" w:hAnsi="Arial" w:cs="Arial"/>
          <w:sz w:val="22"/>
          <w:szCs w:val="22"/>
        </w:rPr>
        <w:t>https://www.blogdoarcanjo.com/2016/11/09/dzi-croquettes-volta-a-sp-45-anos-apos-estreia-defendiamos-ideais/</w:t>
      </w:r>
      <w:r w:rsidRPr="00A22D6A">
        <w:rPr>
          <w:rFonts w:ascii="Arial" w:eastAsia="Calibri" w:hAnsi="Arial" w:cs="Arial"/>
          <w:sz w:val="22"/>
          <w:szCs w:val="22"/>
        </w:rPr>
        <w:t xml:space="preserve">. </w:t>
      </w:r>
      <w:r w:rsidRPr="00A22D6A">
        <w:rPr>
          <w:rFonts w:ascii="Arial" w:eastAsia="Calibri" w:hAnsi="Arial" w:cs="Arial"/>
          <w:sz w:val="22"/>
          <w:szCs w:val="22"/>
          <w:shd w:val="clear" w:color="auto" w:fill="FFFFFF"/>
        </w:rPr>
        <w:t>Acesso em</w:t>
      </w:r>
      <w:r w:rsidR="00196378">
        <w:rPr>
          <w:rFonts w:ascii="Arial" w:eastAsia="Calibri" w:hAnsi="Arial" w:cs="Arial"/>
          <w:sz w:val="22"/>
          <w:szCs w:val="22"/>
          <w:shd w:val="clear" w:color="auto" w:fill="FFFFFF"/>
        </w:rPr>
        <w:t>:</w:t>
      </w:r>
      <w:r w:rsidRPr="00A22D6A">
        <w:rPr>
          <w:rFonts w:ascii="Arial" w:eastAsia="Calibri" w:hAnsi="Arial" w:cs="Arial"/>
          <w:sz w:val="22"/>
          <w:szCs w:val="22"/>
          <w:shd w:val="clear" w:color="auto" w:fill="FFFFFF"/>
        </w:rPr>
        <w:t xml:space="preserve"> jan. 2020.</w:t>
      </w:r>
    </w:p>
    <w:p w14:paraId="1D95B5EA" w14:textId="77777777" w:rsidR="00061055" w:rsidRPr="00A22D6A" w:rsidRDefault="00061055" w:rsidP="00A22D6A">
      <w:pPr>
        <w:rPr>
          <w:rFonts w:ascii="Arial" w:eastAsia="Calibri" w:hAnsi="Arial" w:cs="Arial"/>
          <w:sz w:val="22"/>
          <w:szCs w:val="22"/>
          <w:shd w:val="clear" w:color="auto" w:fill="FFFFFF"/>
        </w:rPr>
      </w:pPr>
    </w:p>
    <w:p w14:paraId="13709F43" w14:textId="78E5BD25" w:rsidR="00061055" w:rsidRPr="00A22D6A" w:rsidRDefault="00061055" w:rsidP="00A22D6A">
      <w:pPr>
        <w:rPr>
          <w:rFonts w:ascii="Arial" w:eastAsia="Times New Roman" w:hAnsi="Arial" w:cs="Arial"/>
          <w:color w:val="000000"/>
          <w:sz w:val="22"/>
          <w:szCs w:val="22"/>
          <w:shd w:val="clear" w:color="auto" w:fill="FFFFFF"/>
        </w:rPr>
      </w:pPr>
      <w:r w:rsidRPr="00A22D6A">
        <w:rPr>
          <w:rFonts w:ascii="Arial" w:eastAsia="Times New Roman" w:hAnsi="Arial" w:cs="Arial"/>
          <w:bCs/>
          <w:sz w:val="22"/>
          <w:szCs w:val="22"/>
          <w:shd w:val="clear" w:color="auto" w:fill="FFFFFF"/>
        </w:rPr>
        <w:t xml:space="preserve">PROPP, Vladimir. </w:t>
      </w:r>
      <w:r w:rsidRPr="00A22D6A">
        <w:rPr>
          <w:rFonts w:ascii="Arial" w:eastAsia="Times New Roman" w:hAnsi="Arial" w:cs="Arial"/>
          <w:b/>
          <w:bCs/>
          <w:sz w:val="22"/>
          <w:szCs w:val="22"/>
          <w:shd w:val="clear" w:color="auto" w:fill="FFFFFF"/>
        </w:rPr>
        <w:t>Comicidade e riso</w:t>
      </w:r>
      <w:r w:rsidRPr="00A22D6A">
        <w:rPr>
          <w:rFonts w:ascii="Arial" w:eastAsia="Times New Roman" w:hAnsi="Arial" w:cs="Arial"/>
          <w:sz w:val="22"/>
          <w:szCs w:val="22"/>
          <w:shd w:val="clear" w:color="auto" w:fill="FFFFFF"/>
        </w:rPr>
        <w:t>.</w:t>
      </w:r>
      <w:r w:rsidRPr="00A22D6A">
        <w:rPr>
          <w:rFonts w:ascii="Arial" w:eastAsia="Times New Roman" w:hAnsi="Arial" w:cs="Arial"/>
          <w:bCs/>
          <w:sz w:val="22"/>
          <w:szCs w:val="22"/>
          <w:shd w:val="clear" w:color="auto" w:fill="FFFFFF"/>
        </w:rPr>
        <w:t xml:space="preserve"> São Paulo: Ática, 1992</w:t>
      </w:r>
      <w:r w:rsidR="00196378">
        <w:rPr>
          <w:rFonts w:ascii="Arial" w:eastAsia="Times New Roman" w:hAnsi="Arial" w:cs="Arial"/>
          <w:bCs/>
          <w:sz w:val="22"/>
          <w:szCs w:val="22"/>
          <w:shd w:val="clear" w:color="auto" w:fill="FFFFFF"/>
        </w:rPr>
        <w:t>.</w:t>
      </w:r>
      <w:r w:rsidRPr="00A22D6A">
        <w:rPr>
          <w:rFonts w:ascii="MingLiU" w:eastAsia="MingLiU" w:hAnsi="MingLiU" w:cs="MingLiU"/>
          <w:bCs/>
          <w:sz w:val="22"/>
          <w:szCs w:val="22"/>
          <w:shd w:val="clear" w:color="auto" w:fill="FFFFFF"/>
        </w:rPr>
        <w:br/>
      </w:r>
      <w:r w:rsidRPr="00A22D6A">
        <w:rPr>
          <w:rFonts w:ascii="MingLiU" w:eastAsia="MingLiU" w:hAnsi="MingLiU" w:cs="MingLiU"/>
          <w:bCs/>
          <w:sz w:val="22"/>
          <w:szCs w:val="22"/>
          <w:shd w:val="clear" w:color="auto" w:fill="FFFFFF"/>
        </w:rPr>
        <w:br/>
      </w:r>
      <w:r w:rsidRPr="00A22D6A">
        <w:rPr>
          <w:rFonts w:ascii="Arial" w:eastAsia="Times New Roman" w:hAnsi="Arial" w:cs="Arial"/>
          <w:color w:val="000000"/>
          <w:sz w:val="22"/>
          <w:szCs w:val="22"/>
          <w:shd w:val="clear" w:color="auto" w:fill="FFFFFF"/>
        </w:rPr>
        <w:lastRenderedPageBreak/>
        <w:t xml:space="preserve">QUINALHA, Renan Honorio. </w:t>
      </w:r>
      <w:r w:rsidRPr="00A22D6A">
        <w:rPr>
          <w:rFonts w:ascii="Arial" w:eastAsia="Times New Roman" w:hAnsi="Arial" w:cs="Arial"/>
          <w:b/>
          <w:color w:val="000000"/>
          <w:sz w:val="22"/>
          <w:szCs w:val="22"/>
          <w:shd w:val="clear" w:color="auto" w:fill="FFFFFF"/>
        </w:rPr>
        <w:t>Contra a moral e os bons costumes</w:t>
      </w:r>
      <w:r w:rsidRPr="00A22D6A">
        <w:rPr>
          <w:rFonts w:ascii="Arial" w:eastAsia="Times New Roman" w:hAnsi="Arial" w:cs="Arial"/>
          <w:bCs/>
          <w:color w:val="000000"/>
          <w:sz w:val="22"/>
          <w:szCs w:val="22"/>
          <w:shd w:val="clear" w:color="auto" w:fill="FFFFFF"/>
        </w:rPr>
        <w:t>:</w:t>
      </w:r>
      <w:r w:rsidRPr="00A22D6A">
        <w:rPr>
          <w:rFonts w:ascii="Arial" w:eastAsia="Times New Roman" w:hAnsi="Arial" w:cs="Arial"/>
          <w:color w:val="000000"/>
          <w:sz w:val="22"/>
          <w:szCs w:val="22"/>
          <w:shd w:val="clear" w:color="auto" w:fill="FFFFFF"/>
        </w:rPr>
        <w:t xml:space="preserve"> a política sexual da ditadura brasileira (1964-1988). 2017. Tese (Doutorado em Relações Internacionais) ― Instituto de Relações Internacionais, Universidade de São Paulo, </w:t>
      </w:r>
      <w:r w:rsidR="00196378">
        <w:rPr>
          <w:rFonts w:ascii="Arial" w:eastAsia="Times New Roman" w:hAnsi="Arial" w:cs="Arial"/>
          <w:color w:val="000000"/>
          <w:sz w:val="22"/>
          <w:szCs w:val="22"/>
          <w:shd w:val="clear" w:color="auto" w:fill="FFFFFF"/>
        </w:rPr>
        <w:t xml:space="preserve">São Paulo, </w:t>
      </w:r>
      <w:r w:rsidRPr="00A22D6A">
        <w:rPr>
          <w:rFonts w:ascii="Arial" w:eastAsia="Times New Roman" w:hAnsi="Arial" w:cs="Arial"/>
          <w:color w:val="000000"/>
          <w:sz w:val="22"/>
          <w:szCs w:val="22"/>
          <w:shd w:val="clear" w:color="auto" w:fill="FFFFFF"/>
        </w:rPr>
        <w:t xml:space="preserve">2017. </w:t>
      </w:r>
      <w:r w:rsidR="00196378">
        <w:rPr>
          <w:rFonts w:ascii="Arial" w:eastAsia="Times New Roman" w:hAnsi="Arial" w:cs="Arial"/>
          <w:color w:val="000000"/>
          <w:sz w:val="22"/>
          <w:szCs w:val="22"/>
          <w:shd w:val="clear" w:color="auto" w:fill="FFFFFF"/>
        </w:rPr>
        <w:t>DOI</w:t>
      </w:r>
      <w:r w:rsidRPr="00A22D6A">
        <w:rPr>
          <w:rFonts w:ascii="Arial" w:eastAsia="Times New Roman" w:hAnsi="Arial" w:cs="Arial"/>
          <w:color w:val="000000"/>
          <w:sz w:val="22"/>
          <w:szCs w:val="22"/>
          <w:shd w:val="clear" w:color="auto" w:fill="FFFFFF"/>
        </w:rPr>
        <w:t>:</w:t>
      </w:r>
      <w:r w:rsidR="00196378">
        <w:rPr>
          <w:rFonts w:ascii="Arial" w:eastAsia="Times New Roman" w:hAnsi="Arial" w:cs="Arial"/>
          <w:color w:val="000000"/>
          <w:sz w:val="22"/>
          <w:szCs w:val="22"/>
          <w:shd w:val="clear" w:color="auto" w:fill="FFFFFF"/>
        </w:rPr>
        <w:t xml:space="preserve"> </w:t>
      </w:r>
      <w:r w:rsidRPr="00A22D6A">
        <w:rPr>
          <w:rFonts w:ascii="Arial" w:eastAsia="Times New Roman" w:hAnsi="Arial" w:cs="Arial"/>
          <w:color w:val="000000"/>
          <w:sz w:val="22"/>
          <w:szCs w:val="22"/>
          <w:shd w:val="clear" w:color="auto" w:fill="FFFFFF"/>
        </w:rPr>
        <w:t>10.11606/T.101.2017.tde-20062017-182552</w:t>
      </w:r>
      <w:r w:rsidR="00196378">
        <w:rPr>
          <w:rFonts w:ascii="Arial" w:eastAsia="Times New Roman" w:hAnsi="Arial" w:cs="Arial"/>
          <w:color w:val="000000"/>
          <w:sz w:val="22"/>
          <w:szCs w:val="22"/>
          <w:shd w:val="clear" w:color="auto" w:fill="FFFFFF"/>
        </w:rPr>
        <w:t xml:space="preserve">. </w:t>
      </w:r>
      <w:r w:rsidRPr="00A22D6A">
        <w:rPr>
          <w:rFonts w:ascii="Arial" w:eastAsia="Times New Roman" w:hAnsi="Arial" w:cs="Arial"/>
          <w:color w:val="000000"/>
          <w:sz w:val="22"/>
          <w:szCs w:val="22"/>
          <w:shd w:val="clear" w:color="auto" w:fill="FFFFFF"/>
        </w:rPr>
        <w:t>Acesso em</w:t>
      </w:r>
      <w:r w:rsidR="00196378">
        <w:rPr>
          <w:rFonts w:ascii="Arial" w:eastAsia="Times New Roman" w:hAnsi="Arial" w:cs="Arial"/>
          <w:color w:val="000000"/>
          <w:sz w:val="22"/>
          <w:szCs w:val="22"/>
          <w:shd w:val="clear" w:color="auto" w:fill="FFFFFF"/>
        </w:rPr>
        <w:t>:</w:t>
      </w:r>
      <w:r w:rsidRPr="00A22D6A">
        <w:rPr>
          <w:rFonts w:ascii="Arial" w:eastAsia="Times New Roman" w:hAnsi="Arial" w:cs="Arial"/>
          <w:color w:val="000000"/>
          <w:sz w:val="22"/>
          <w:szCs w:val="22"/>
          <w:shd w:val="clear" w:color="auto" w:fill="FFFFFF"/>
        </w:rPr>
        <w:t xml:space="preserve"> nov. 2018.</w:t>
      </w:r>
    </w:p>
    <w:p w14:paraId="629A8B3B" w14:textId="77777777" w:rsidR="00061055" w:rsidRPr="00A22D6A" w:rsidRDefault="00061055" w:rsidP="00A22D6A">
      <w:pPr>
        <w:rPr>
          <w:rFonts w:ascii="Arial" w:eastAsia="Times New Roman" w:hAnsi="Arial" w:cs="Arial"/>
          <w:sz w:val="22"/>
          <w:szCs w:val="22"/>
        </w:rPr>
      </w:pPr>
      <w:r w:rsidRPr="00A22D6A">
        <w:rPr>
          <w:rFonts w:ascii="Arial" w:eastAsia="Times New Roman" w:hAnsi="Arial" w:cs="Arial"/>
          <w:bCs/>
          <w:sz w:val="22"/>
          <w:szCs w:val="22"/>
          <w:shd w:val="clear" w:color="auto" w:fill="FFFFFF"/>
        </w:rPr>
        <w:br/>
      </w:r>
      <w:r w:rsidRPr="00A22D6A">
        <w:rPr>
          <w:rFonts w:ascii="Arial" w:eastAsia="Times New Roman" w:hAnsi="Arial" w:cs="Arial"/>
          <w:sz w:val="22"/>
          <w:szCs w:val="22"/>
        </w:rPr>
        <w:t xml:space="preserve">RISÉRIO, Antonio. </w:t>
      </w:r>
      <w:r w:rsidRPr="00A22D6A">
        <w:rPr>
          <w:rFonts w:ascii="Arial" w:eastAsia="Times New Roman" w:hAnsi="Arial" w:cs="Arial"/>
          <w:bCs/>
          <w:sz w:val="22"/>
          <w:szCs w:val="22"/>
        </w:rPr>
        <w:t>Duas ou três coisas sobre a contracultura no Brasil</w:t>
      </w:r>
      <w:r w:rsidRPr="00A22D6A">
        <w:rPr>
          <w:rFonts w:ascii="Arial" w:eastAsia="Times New Roman" w:hAnsi="Arial" w:cs="Arial"/>
          <w:sz w:val="22"/>
          <w:szCs w:val="22"/>
        </w:rPr>
        <w:t xml:space="preserve">. </w:t>
      </w:r>
      <w:r w:rsidRPr="00A22D6A">
        <w:rPr>
          <w:rFonts w:ascii="Arial" w:eastAsia="Times New Roman" w:hAnsi="Arial" w:cs="Arial"/>
          <w:i/>
          <w:iCs/>
          <w:sz w:val="22"/>
          <w:szCs w:val="22"/>
        </w:rPr>
        <w:t>In</w:t>
      </w:r>
      <w:r w:rsidRPr="00A22D6A">
        <w:rPr>
          <w:rFonts w:ascii="Arial" w:eastAsia="Times New Roman" w:hAnsi="Arial" w:cs="Arial"/>
          <w:sz w:val="22"/>
          <w:szCs w:val="22"/>
        </w:rPr>
        <w:t xml:space="preserve">: COELHO, Claudio Novaes Pinto. </w:t>
      </w:r>
      <w:r w:rsidRPr="00A22D6A">
        <w:rPr>
          <w:rFonts w:ascii="Arial" w:eastAsia="Times New Roman" w:hAnsi="Arial" w:cs="Arial"/>
          <w:b/>
          <w:bCs/>
          <w:sz w:val="22"/>
          <w:szCs w:val="22"/>
        </w:rPr>
        <w:t>Anos 70</w:t>
      </w:r>
      <w:r w:rsidRPr="00A22D6A">
        <w:rPr>
          <w:rFonts w:ascii="Arial" w:eastAsia="Times New Roman" w:hAnsi="Arial" w:cs="Arial"/>
          <w:sz w:val="22"/>
          <w:szCs w:val="22"/>
        </w:rPr>
        <w:t>: trajetórias. São Paulo: Iluminuras, 2005, p. 25-30.</w:t>
      </w:r>
    </w:p>
    <w:p w14:paraId="5DDC319F" w14:textId="77777777" w:rsidR="00061055" w:rsidRPr="00A22D6A" w:rsidRDefault="00061055" w:rsidP="00A22D6A">
      <w:pPr>
        <w:rPr>
          <w:rFonts w:ascii="Arial" w:eastAsia="Times New Roman" w:hAnsi="Arial" w:cs="Arial"/>
          <w:sz w:val="22"/>
          <w:szCs w:val="22"/>
        </w:rPr>
      </w:pPr>
    </w:p>
    <w:p w14:paraId="63687CC6" w14:textId="1E1BA6A3" w:rsidR="00061055" w:rsidRPr="00A22D6A" w:rsidRDefault="00061055" w:rsidP="00A22D6A">
      <w:pPr>
        <w:rPr>
          <w:rFonts w:ascii="Arial" w:eastAsia="Times New Roman" w:hAnsi="Arial" w:cs="Arial"/>
          <w:bCs/>
          <w:sz w:val="22"/>
          <w:szCs w:val="22"/>
          <w:shd w:val="clear" w:color="auto" w:fill="FFFFFF"/>
        </w:rPr>
      </w:pPr>
      <w:r w:rsidRPr="00A22D6A">
        <w:rPr>
          <w:rFonts w:ascii="Arial" w:eastAsia="Times New Roman" w:hAnsi="Arial" w:cs="Arial"/>
          <w:bCs/>
          <w:sz w:val="22"/>
          <w:szCs w:val="22"/>
          <w:shd w:val="clear" w:color="auto" w:fill="FFFFFF"/>
        </w:rPr>
        <w:t xml:space="preserve">RODRIGUES, Jorge Caê. </w:t>
      </w:r>
      <w:r w:rsidRPr="00A22D6A">
        <w:rPr>
          <w:rFonts w:ascii="Arial" w:eastAsia="Times New Roman" w:hAnsi="Arial" w:cs="Arial"/>
          <w:b/>
          <w:bCs/>
          <w:sz w:val="22"/>
          <w:szCs w:val="22"/>
          <w:shd w:val="clear" w:color="auto" w:fill="FFFFFF"/>
        </w:rPr>
        <w:t xml:space="preserve">Anos </w:t>
      </w:r>
      <w:r w:rsidR="00495901">
        <w:rPr>
          <w:rFonts w:ascii="Arial" w:eastAsia="Times New Roman" w:hAnsi="Arial" w:cs="Arial"/>
          <w:b/>
          <w:bCs/>
          <w:sz w:val="22"/>
          <w:szCs w:val="22"/>
          <w:shd w:val="clear" w:color="auto" w:fill="FFFFFF"/>
        </w:rPr>
        <w:t>f</w:t>
      </w:r>
      <w:r w:rsidRPr="00A22D6A">
        <w:rPr>
          <w:rFonts w:ascii="Arial" w:eastAsia="Times New Roman" w:hAnsi="Arial" w:cs="Arial"/>
          <w:b/>
          <w:bCs/>
          <w:sz w:val="22"/>
          <w:szCs w:val="22"/>
          <w:shd w:val="clear" w:color="auto" w:fill="FFFFFF"/>
        </w:rPr>
        <w:t>atais</w:t>
      </w:r>
      <w:r w:rsidRPr="00A22D6A">
        <w:rPr>
          <w:rFonts w:ascii="Arial" w:eastAsia="Times New Roman" w:hAnsi="Arial" w:cs="Arial"/>
          <w:bCs/>
          <w:sz w:val="22"/>
          <w:szCs w:val="22"/>
          <w:shd w:val="clear" w:color="auto" w:fill="FFFFFF"/>
        </w:rPr>
        <w:t xml:space="preserve">: </w:t>
      </w:r>
      <w:r w:rsidR="00495901">
        <w:rPr>
          <w:rFonts w:ascii="Arial" w:eastAsia="Times New Roman" w:hAnsi="Arial" w:cs="Arial"/>
          <w:bCs/>
          <w:sz w:val="22"/>
          <w:szCs w:val="22"/>
          <w:shd w:val="clear" w:color="auto" w:fill="FFFFFF"/>
        </w:rPr>
        <w:t>d</w:t>
      </w:r>
      <w:r w:rsidR="00495901" w:rsidRPr="00A22D6A">
        <w:rPr>
          <w:rFonts w:ascii="Arial" w:eastAsia="Times New Roman" w:hAnsi="Arial" w:cs="Arial"/>
          <w:bCs/>
          <w:sz w:val="22"/>
          <w:szCs w:val="22"/>
          <w:shd w:val="clear" w:color="auto" w:fill="FFFFFF"/>
        </w:rPr>
        <w:t>esign</w:t>
      </w:r>
      <w:r w:rsidRPr="00A22D6A">
        <w:rPr>
          <w:rFonts w:ascii="Arial" w:eastAsia="Times New Roman" w:hAnsi="Arial" w:cs="Arial"/>
          <w:bCs/>
          <w:sz w:val="22"/>
          <w:szCs w:val="22"/>
          <w:shd w:val="clear" w:color="auto" w:fill="FFFFFF"/>
        </w:rPr>
        <w:t xml:space="preserve">, </w:t>
      </w:r>
      <w:r w:rsidR="00495901">
        <w:rPr>
          <w:rFonts w:ascii="Arial" w:eastAsia="Times New Roman" w:hAnsi="Arial" w:cs="Arial"/>
          <w:bCs/>
          <w:sz w:val="22"/>
          <w:szCs w:val="22"/>
          <w:shd w:val="clear" w:color="auto" w:fill="FFFFFF"/>
        </w:rPr>
        <w:t>m</w:t>
      </w:r>
      <w:r w:rsidR="00495901" w:rsidRPr="00A22D6A">
        <w:rPr>
          <w:rFonts w:ascii="Arial" w:eastAsia="Times New Roman" w:hAnsi="Arial" w:cs="Arial"/>
          <w:bCs/>
          <w:sz w:val="22"/>
          <w:szCs w:val="22"/>
          <w:shd w:val="clear" w:color="auto" w:fill="FFFFFF"/>
        </w:rPr>
        <w:t xml:space="preserve">úsica </w:t>
      </w:r>
      <w:r w:rsidR="00495901">
        <w:rPr>
          <w:rFonts w:ascii="Arial" w:eastAsia="Times New Roman" w:hAnsi="Arial" w:cs="Arial"/>
          <w:bCs/>
          <w:sz w:val="22"/>
          <w:szCs w:val="22"/>
          <w:shd w:val="clear" w:color="auto" w:fill="FFFFFF"/>
        </w:rPr>
        <w:t>e</w:t>
      </w:r>
      <w:r w:rsidR="00495901" w:rsidRPr="00A22D6A">
        <w:rPr>
          <w:rFonts w:ascii="Arial" w:eastAsia="Times New Roman" w:hAnsi="Arial" w:cs="Arial"/>
          <w:bCs/>
          <w:sz w:val="22"/>
          <w:szCs w:val="22"/>
          <w:shd w:val="clear" w:color="auto" w:fill="FFFFFF"/>
        </w:rPr>
        <w:t xml:space="preserve"> </w:t>
      </w:r>
      <w:r w:rsidR="00495901">
        <w:rPr>
          <w:rFonts w:ascii="Arial" w:eastAsia="Times New Roman" w:hAnsi="Arial" w:cs="Arial"/>
          <w:bCs/>
          <w:sz w:val="22"/>
          <w:szCs w:val="22"/>
          <w:shd w:val="clear" w:color="auto" w:fill="FFFFFF"/>
        </w:rPr>
        <w:t>t</w:t>
      </w:r>
      <w:r w:rsidR="00495901" w:rsidRPr="00A22D6A">
        <w:rPr>
          <w:rFonts w:ascii="Arial" w:eastAsia="Times New Roman" w:hAnsi="Arial" w:cs="Arial"/>
          <w:bCs/>
          <w:sz w:val="22"/>
          <w:szCs w:val="22"/>
          <w:shd w:val="clear" w:color="auto" w:fill="FFFFFF"/>
        </w:rPr>
        <w:t>ropicalismo</w:t>
      </w:r>
      <w:r w:rsidRPr="00A22D6A">
        <w:rPr>
          <w:rFonts w:ascii="Arial" w:eastAsia="Times New Roman" w:hAnsi="Arial" w:cs="Arial"/>
          <w:bCs/>
          <w:sz w:val="22"/>
          <w:szCs w:val="22"/>
          <w:shd w:val="clear" w:color="auto" w:fill="FFFFFF"/>
        </w:rPr>
        <w:t>. Coleção Série Design. Rio de Janeiro: Editora 2AB, 2007.</w:t>
      </w:r>
    </w:p>
    <w:p w14:paraId="7E40809D" w14:textId="3EFB440D"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br/>
        <w:t xml:space="preserve">ROSSETTI, Ana. </w:t>
      </w:r>
      <w:r w:rsidRPr="00A22D6A">
        <w:rPr>
          <w:rFonts w:ascii="Arial" w:eastAsia="Calibri" w:hAnsi="Arial" w:cs="Arial"/>
          <w:b/>
          <w:sz w:val="22"/>
          <w:szCs w:val="22"/>
        </w:rPr>
        <w:t>Roupas íntimas</w:t>
      </w:r>
      <w:r w:rsidRPr="00A22D6A">
        <w:rPr>
          <w:rFonts w:ascii="Arial" w:eastAsia="Calibri" w:hAnsi="Arial" w:cs="Arial"/>
          <w:bCs/>
          <w:sz w:val="22"/>
          <w:szCs w:val="22"/>
        </w:rPr>
        <w:t>: o tecido da sedução</w:t>
      </w:r>
      <w:r w:rsidRPr="00A22D6A">
        <w:rPr>
          <w:rFonts w:ascii="Arial" w:eastAsia="Calibri" w:hAnsi="Arial" w:cs="Arial"/>
          <w:sz w:val="22"/>
          <w:szCs w:val="22"/>
        </w:rPr>
        <w:t>. São Paulo: Martins Fontes, 1995.</w:t>
      </w:r>
    </w:p>
    <w:p w14:paraId="0B93067E" w14:textId="77777777" w:rsidR="00061055" w:rsidRPr="00A22D6A" w:rsidRDefault="00061055" w:rsidP="00A22D6A">
      <w:pPr>
        <w:rPr>
          <w:rFonts w:ascii="Arial" w:eastAsia="Times New Roman" w:hAnsi="Arial" w:cs="Arial"/>
          <w:sz w:val="22"/>
          <w:szCs w:val="22"/>
        </w:rPr>
      </w:pPr>
    </w:p>
    <w:p w14:paraId="226CC234" w14:textId="558193ED"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t xml:space="preserve">ROSZAK, Theodore. </w:t>
      </w:r>
      <w:r w:rsidRPr="00A22D6A">
        <w:rPr>
          <w:rFonts w:ascii="Arial" w:eastAsia="Times New Roman" w:hAnsi="Arial" w:cs="Arial"/>
          <w:b/>
          <w:bCs/>
          <w:sz w:val="22"/>
          <w:szCs w:val="22"/>
        </w:rPr>
        <w:t>A contracultura</w:t>
      </w:r>
      <w:r w:rsidRPr="00A22D6A">
        <w:rPr>
          <w:rFonts w:ascii="Arial" w:eastAsia="Times New Roman" w:hAnsi="Arial" w:cs="Arial"/>
          <w:sz w:val="22"/>
          <w:szCs w:val="22"/>
        </w:rPr>
        <w:t>: reflexões sobre a sociedade tecnocrática e a oposição juvenil. Trad</w:t>
      </w:r>
      <w:r w:rsidR="00495901">
        <w:rPr>
          <w:rFonts w:ascii="Arial" w:eastAsia="Times New Roman" w:hAnsi="Arial" w:cs="Arial"/>
          <w:sz w:val="22"/>
          <w:szCs w:val="22"/>
        </w:rPr>
        <w:t>.</w:t>
      </w:r>
      <w:r w:rsidRPr="00A22D6A">
        <w:rPr>
          <w:rFonts w:ascii="Arial" w:eastAsia="Times New Roman" w:hAnsi="Arial" w:cs="Arial"/>
          <w:sz w:val="22"/>
          <w:szCs w:val="22"/>
        </w:rPr>
        <w:t xml:space="preserve"> Donaldson M. Garschagen. Petrópolis: Vozes, 1972.</w:t>
      </w:r>
    </w:p>
    <w:p w14:paraId="416301BC" w14:textId="77777777" w:rsidR="00061055" w:rsidRPr="00A22D6A" w:rsidRDefault="00061055" w:rsidP="00A22D6A">
      <w:pPr>
        <w:rPr>
          <w:rFonts w:ascii="Arial" w:eastAsia="Times New Roman" w:hAnsi="Arial" w:cs="Arial"/>
          <w:sz w:val="22"/>
          <w:szCs w:val="22"/>
        </w:rPr>
      </w:pPr>
    </w:p>
    <w:p w14:paraId="0E464FA8" w14:textId="6714CD1A"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t xml:space="preserve">SANTAELLA, Lucia. </w:t>
      </w:r>
      <w:r w:rsidRPr="00A22D6A">
        <w:rPr>
          <w:rFonts w:ascii="Arial" w:eastAsia="Times New Roman" w:hAnsi="Arial" w:cs="Arial"/>
          <w:bCs/>
          <w:sz w:val="22"/>
          <w:szCs w:val="22"/>
        </w:rPr>
        <w:t>A volatilidade subjetiva e a moda</w:t>
      </w:r>
      <w:r w:rsidRPr="00A22D6A">
        <w:rPr>
          <w:rFonts w:ascii="Arial" w:eastAsia="Times New Roman" w:hAnsi="Arial" w:cs="Arial"/>
          <w:sz w:val="22"/>
          <w:szCs w:val="22"/>
        </w:rPr>
        <w:t xml:space="preserve">. </w:t>
      </w:r>
      <w:r w:rsidRPr="00A22D6A">
        <w:rPr>
          <w:rFonts w:ascii="Arial" w:eastAsia="Times New Roman" w:hAnsi="Arial" w:cs="Arial"/>
          <w:i/>
          <w:iCs/>
          <w:sz w:val="22"/>
          <w:szCs w:val="22"/>
        </w:rPr>
        <w:t>In</w:t>
      </w:r>
      <w:r w:rsidRPr="00A22D6A">
        <w:rPr>
          <w:rFonts w:ascii="Arial" w:eastAsia="Times New Roman" w:hAnsi="Arial" w:cs="Arial"/>
          <w:sz w:val="22"/>
          <w:szCs w:val="22"/>
        </w:rPr>
        <w:t xml:space="preserve">: OLIVEIRA, Ana Claudia de; CASTILHO, Kathia. </w:t>
      </w:r>
      <w:r w:rsidRPr="00A22D6A">
        <w:rPr>
          <w:rFonts w:ascii="Arial" w:eastAsia="Times New Roman" w:hAnsi="Arial" w:cs="Arial"/>
          <w:b/>
          <w:bCs/>
          <w:sz w:val="22"/>
          <w:szCs w:val="22"/>
        </w:rPr>
        <w:t>Corpo e moda</w:t>
      </w:r>
      <w:r w:rsidRPr="00A22D6A">
        <w:rPr>
          <w:rFonts w:ascii="Arial" w:eastAsia="Times New Roman" w:hAnsi="Arial" w:cs="Arial"/>
          <w:sz w:val="22"/>
          <w:szCs w:val="22"/>
        </w:rPr>
        <w:t>: por uma compreensão do contemporâneo. Barueri: Estação das Letras e Cores, 2008.</w:t>
      </w:r>
    </w:p>
    <w:p w14:paraId="3A6AA903" w14:textId="77777777" w:rsidR="00061055" w:rsidRPr="00A22D6A" w:rsidRDefault="00061055" w:rsidP="00A22D6A">
      <w:pPr>
        <w:rPr>
          <w:rFonts w:ascii="Arial" w:eastAsia="Times New Roman" w:hAnsi="Arial" w:cs="Arial"/>
          <w:sz w:val="22"/>
          <w:szCs w:val="22"/>
        </w:rPr>
      </w:pPr>
    </w:p>
    <w:p w14:paraId="28E2AEC9" w14:textId="77777777"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t xml:space="preserve">SANTAELLA, Lucia. </w:t>
      </w:r>
      <w:r w:rsidRPr="00A22D6A">
        <w:rPr>
          <w:rFonts w:ascii="Arial" w:eastAsia="Times New Roman" w:hAnsi="Arial" w:cs="Arial"/>
          <w:b/>
          <w:sz w:val="22"/>
          <w:szCs w:val="22"/>
        </w:rPr>
        <w:t>Corpo e comunicação</w:t>
      </w:r>
      <w:r w:rsidRPr="00A22D6A">
        <w:rPr>
          <w:rFonts w:ascii="Arial" w:eastAsia="Times New Roman" w:hAnsi="Arial" w:cs="Arial"/>
          <w:bCs/>
          <w:sz w:val="22"/>
          <w:szCs w:val="22"/>
        </w:rPr>
        <w:t>: sintoma da cultura</w:t>
      </w:r>
      <w:r w:rsidRPr="00A22D6A">
        <w:rPr>
          <w:rFonts w:ascii="Arial" w:eastAsia="Times New Roman" w:hAnsi="Arial" w:cs="Arial"/>
          <w:sz w:val="22"/>
          <w:szCs w:val="22"/>
        </w:rPr>
        <w:t>. São Paulo: Paulus, 2004.</w:t>
      </w:r>
    </w:p>
    <w:p w14:paraId="1B580E91" w14:textId="77777777" w:rsidR="00061055" w:rsidRPr="00A22D6A" w:rsidRDefault="00061055" w:rsidP="00A22D6A">
      <w:pPr>
        <w:rPr>
          <w:rFonts w:ascii="Arial" w:eastAsia="Times New Roman" w:hAnsi="Arial" w:cs="Arial"/>
          <w:sz w:val="22"/>
          <w:szCs w:val="22"/>
        </w:rPr>
      </w:pPr>
    </w:p>
    <w:p w14:paraId="1C339756" w14:textId="2D937365" w:rsidR="00061055" w:rsidRPr="00A22D6A" w:rsidRDefault="00061055" w:rsidP="00A22D6A">
      <w:pPr>
        <w:rPr>
          <w:rFonts w:ascii="Arial" w:eastAsia="Times New Roman" w:hAnsi="Arial" w:cs="Arial"/>
          <w:sz w:val="22"/>
          <w:szCs w:val="22"/>
        </w:rPr>
      </w:pPr>
      <w:r w:rsidRPr="00A22D6A">
        <w:rPr>
          <w:rFonts w:ascii="Arial" w:eastAsia="Times New Roman" w:hAnsi="Arial" w:cs="Arial"/>
          <w:sz w:val="22"/>
          <w:szCs w:val="22"/>
        </w:rPr>
        <w:t>SANT’ANNA, M</w:t>
      </w:r>
      <w:r w:rsidR="00495901">
        <w:rPr>
          <w:rFonts w:ascii="Arial" w:eastAsia="Times New Roman" w:hAnsi="Arial" w:cs="Arial"/>
          <w:sz w:val="22"/>
          <w:szCs w:val="22"/>
        </w:rPr>
        <w:t>ara</w:t>
      </w:r>
      <w:r w:rsidRPr="00A22D6A">
        <w:rPr>
          <w:rFonts w:ascii="Arial" w:eastAsia="Times New Roman" w:hAnsi="Arial" w:cs="Arial"/>
          <w:sz w:val="22"/>
          <w:szCs w:val="22"/>
        </w:rPr>
        <w:t xml:space="preserve"> R</w:t>
      </w:r>
      <w:r w:rsidR="00495901">
        <w:rPr>
          <w:rFonts w:ascii="Arial" w:eastAsia="Times New Roman" w:hAnsi="Arial" w:cs="Arial"/>
          <w:sz w:val="22"/>
          <w:szCs w:val="22"/>
        </w:rPr>
        <w:t>úbia</w:t>
      </w:r>
      <w:r w:rsidRPr="00A22D6A">
        <w:rPr>
          <w:rFonts w:ascii="Arial" w:eastAsia="Times New Roman" w:hAnsi="Arial" w:cs="Arial"/>
          <w:sz w:val="22"/>
          <w:szCs w:val="22"/>
        </w:rPr>
        <w:t xml:space="preserve">. </w:t>
      </w:r>
      <w:r w:rsidRPr="00A22D6A">
        <w:rPr>
          <w:rFonts w:ascii="Arial" w:eastAsia="Times New Roman" w:hAnsi="Arial" w:cs="Arial"/>
          <w:b/>
          <w:sz w:val="22"/>
          <w:szCs w:val="22"/>
        </w:rPr>
        <w:t>Teoria da moda</w:t>
      </w:r>
      <w:r w:rsidRPr="00A22D6A">
        <w:rPr>
          <w:rFonts w:ascii="Arial" w:eastAsia="Times New Roman" w:hAnsi="Arial" w:cs="Arial"/>
          <w:bCs/>
          <w:sz w:val="22"/>
          <w:szCs w:val="22"/>
        </w:rPr>
        <w:t>: sociedade, imagem e consumo</w:t>
      </w:r>
      <w:r w:rsidRPr="00A22D6A">
        <w:rPr>
          <w:rFonts w:ascii="Arial" w:eastAsia="Times New Roman" w:hAnsi="Arial" w:cs="Arial"/>
          <w:sz w:val="22"/>
          <w:szCs w:val="22"/>
        </w:rPr>
        <w:t xml:space="preserve">. São Paulo: Estação das </w:t>
      </w:r>
      <w:r w:rsidR="00495901">
        <w:rPr>
          <w:rFonts w:ascii="Arial" w:eastAsia="Times New Roman" w:hAnsi="Arial" w:cs="Arial"/>
          <w:sz w:val="22"/>
          <w:szCs w:val="22"/>
        </w:rPr>
        <w:t>L</w:t>
      </w:r>
      <w:r w:rsidR="00495901" w:rsidRPr="00A22D6A">
        <w:rPr>
          <w:rFonts w:ascii="Arial" w:eastAsia="Times New Roman" w:hAnsi="Arial" w:cs="Arial"/>
          <w:sz w:val="22"/>
          <w:szCs w:val="22"/>
        </w:rPr>
        <w:t>etras</w:t>
      </w:r>
      <w:r w:rsidR="00495901">
        <w:rPr>
          <w:rFonts w:ascii="Arial" w:eastAsia="Times New Roman" w:hAnsi="Arial" w:cs="Arial"/>
          <w:sz w:val="22"/>
          <w:szCs w:val="22"/>
        </w:rPr>
        <w:t xml:space="preserve"> e Cores</w:t>
      </w:r>
      <w:r w:rsidRPr="00A22D6A">
        <w:rPr>
          <w:rFonts w:ascii="Arial" w:eastAsia="Times New Roman" w:hAnsi="Arial" w:cs="Arial"/>
          <w:sz w:val="22"/>
          <w:szCs w:val="22"/>
        </w:rPr>
        <w:t>, 2007</w:t>
      </w:r>
      <w:r w:rsidR="00495901">
        <w:rPr>
          <w:rFonts w:ascii="Arial" w:eastAsia="Times New Roman" w:hAnsi="Arial" w:cs="Arial"/>
          <w:sz w:val="22"/>
          <w:szCs w:val="22"/>
        </w:rPr>
        <w:t>.</w:t>
      </w:r>
    </w:p>
    <w:p w14:paraId="02417CBD" w14:textId="77777777" w:rsidR="00061055" w:rsidRPr="00A22D6A" w:rsidRDefault="00061055" w:rsidP="00A22D6A">
      <w:pPr>
        <w:rPr>
          <w:rFonts w:ascii="Arial" w:eastAsia="Times New Roman" w:hAnsi="Arial" w:cs="Arial"/>
          <w:sz w:val="22"/>
          <w:szCs w:val="22"/>
        </w:rPr>
      </w:pPr>
    </w:p>
    <w:p w14:paraId="71515174" w14:textId="651FB1F1" w:rsidR="00061055" w:rsidRPr="00A22D6A" w:rsidRDefault="00061055" w:rsidP="00A22D6A">
      <w:pPr>
        <w:rPr>
          <w:rFonts w:ascii="Arial" w:eastAsia="Calibri" w:hAnsi="Arial" w:cs="Arial"/>
          <w:color w:val="000000"/>
          <w:sz w:val="22"/>
          <w:szCs w:val="22"/>
        </w:rPr>
      </w:pPr>
      <w:r w:rsidRPr="00A22D6A">
        <w:rPr>
          <w:rFonts w:ascii="Arial" w:eastAsia="Calibri" w:hAnsi="Arial" w:cs="Arial"/>
          <w:sz w:val="22"/>
          <w:szCs w:val="22"/>
        </w:rPr>
        <w:t xml:space="preserve">SCHWARTZ, Madalena (org.) </w:t>
      </w:r>
      <w:r w:rsidRPr="00A22D6A">
        <w:rPr>
          <w:rFonts w:ascii="Arial" w:eastAsia="Calibri" w:hAnsi="Arial" w:cs="Arial"/>
          <w:b/>
          <w:sz w:val="22"/>
          <w:szCs w:val="22"/>
        </w:rPr>
        <w:t>Crisálidas</w:t>
      </w:r>
      <w:r w:rsidR="0057627D" w:rsidRPr="00A22D6A">
        <w:rPr>
          <w:rFonts w:ascii="Arial" w:eastAsia="Calibri" w:hAnsi="Arial" w:cs="Arial"/>
          <w:bCs/>
          <w:sz w:val="22"/>
          <w:szCs w:val="22"/>
        </w:rPr>
        <w:t xml:space="preserve">: </w:t>
      </w:r>
      <w:r w:rsidRPr="00A22D6A">
        <w:rPr>
          <w:rFonts w:ascii="Arial" w:eastAsia="Calibri" w:hAnsi="Arial" w:cs="Arial"/>
          <w:bCs/>
          <w:sz w:val="22"/>
          <w:szCs w:val="22"/>
        </w:rPr>
        <w:t>fotografias de Madalena Schwartz</w:t>
      </w:r>
      <w:r w:rsidRPr="00A22D6A">
        <w:rPr>
          <w:rFonts w:ascii="Arial" w:eastAsia="Calibri" w:hAnsi="Arial" w:cs="Arial"/>
          <w:sz w:val="22"/>
          <w:szCs w:val="22"/>
        </w:rPr>
        <w:t>. São Paulo: Instituto Moreira Salles, 2012</w:t>
      </w:r>
      <w:r w:rsidR="0057627D">
        <w:rPr>
          <w:rFonts w:ascii="Arial" w:eastAsia="Calibri" w:hAnsi="Arial" w:cs="Arial"/>
          <w:sz w:val="22"/>
          <w:szCs w:val="22"/>
        </w:rPr>
        <w:t>.</w:t>
      </w:r>
    </w:p>
    <w:p w14:paraId="57AEC407" w14:textId="37170DAF" w:rsidR="00061055" w:rsidRPr="00A22D6A" w:rsidRDefault="00061055" w:rsidP="00A22D6A">
      <w:pPr>
        <w:rPr>
          <w:rFonts w:ascii="Arial" w:eastAsia="Calibri" w:hAnsi="Arial" w:cs="Arial"/>
          <w:color w:val="000000"/>
          <w:sz w:val="22"/>
          <w:szCs w:val="22"/>
        </w:rPr>
      </w:pPr>
      <w:r w:rsidRPr="00A22D6A">
        <w:rPr>
          <w:rFonts w:ascii="Arial" w:eastAsia="Calibri" w:hAnsi="Arial" w:cs="Arial"/>
          <w:color w:val="000000"/>
          <w:sz w:val="22"/>
          <w:szCs w:val="22"/>
        </w:rPr>
        <w:br/>
        <w:t xml:space="preserve">TONELLY, Bayard.  </w:t>
      </w:r>
      <w:r w:rsidRPr="00A22D6A">
        <w:rPr>
          <w:rFonts w:ascii="Arial" w:eastAsia="Calibri" w:hAnsi="Arial" w:cs="Arial"/>
          <w:bCs/>
          <w:color w:val="000000"/>
          <w:sz w:val="22"/>
          <w:szCs w:val="22"/>
        </w:rPr>
        <w:t>No ato com Tonelly Bayard</w:t>
      </w:r>
      <w:r w:rsidRPr="00A22D6A">
        <w:rPr>
          <w:rFonts w:ascii="Arial" w:eastAsia="Calibri" w:hAnsi="Arial" w:cs="Arial"/>
          <w:color w:val="000000"/>
          <w:sz w:val="22"/>
          <w:szCs w:val="22"/>
        </w:rPr>
        <w:t xml:space="preserve">.  </w:t>
      </w:r>
      <w:r w:rsidRPr="00A22D6A">
        <w:rPr>
          <w:rFonts w:ascii="Arial" w:eastAsia="Calibri" w:hAnsi="Arial" w:cs="Arial"/>
          <w:b/>
          <w:bCs/>
          <w:color w:val="000000"/>
          <w:sz w:val="22"/>
          <w:szCs w:val="22"/>
        </w:rPr>
        <w:t>Woo! Magazine</w:t>
      </w:r>
      <w:r w:rsidR="0057627D" w:rsidRPr="006852BA">
        <w:rPr>
          <w:rFonts w:ascii="Arial" w:eastAsia="Calibri" w:hAnsi="Arial" w:cs="Arial"/>
          <w:color w:val="000000"/>
          <w:sz w:val="22"/>
          <w:szCs w:val="22"/>
        </w:rPr>
        <w:t>, Entrevista</w:t>
      </w:r>
      <w:r w:rsidR="0057627D">
        <w:rPr>
          <w:rFonts w:ascii="Arial" w:eastAsia="Calibri" w:hAnsi="Arial" w:cs="Arial"/>
          <w:color w:val="000000"/>
          <w:sz w:val="22"/>
          <w:szCs w:val="22"/>
        </w:rPr>
        <w:t>s,</w:t>
      </w:r>
      <w:r w:rsidRPr="00A22D6A">
        <w:rPr>
          <w:rFonts w:ascii="Arial" w:eastAsia="Calibri" w:hAnsi="Arial" w:cs="Arial"/>
          <w:color w:val="000000"/>
          <w:sz w:val="22"/>
          <w:szCs w:val="22"/>
        </w:rPr>
        <w:t xml:space="preserve"> </w:t>
      </w:r>
      <w:r w:rsidR="0057627D">
        <w:rPr>
          <w:rFonts w:ascii="Arial" w:eastAsia="Calibri" w:hAnsi="Arial" w:cs="Arial"/>
          <w:color w:val="000000"/>
          <w:sz w:val="22"/>
          <w:szCs w:val="22"/>
        </w:rPr>
        <w:t xml:space="preserve">24 jan. </w:t>
      </w:r>
      <w:r w:rsidRPr="00A22D6A">
        <w:rPr>
          <w:rFonts w:ascii="Arial" w:eastAsia="Calibri" w:hAnsi="Arial" w:cs="Arial"/>
          <w:color w:val="000000"/>
          <w:sz w:val="22"/>
          <w:szCs w:val="22"/>
        </w:rPr>
        <w:t>2017. Disponível em: https://woomagazine.com.br/bayard-tonelli</w:t>
      </w:r>
      <w:r w:rsidR="0057627D" w:rsidRPr="00A22D6A">
        <w:rPr>
          <w:rFonts w:ascii="Arial" w:eastAsia="Calibri" w:hAnsi="Arial" w:cs="Arial"/>
          <w:color w:val="000000"/>
          <w:sz w:val="22"/>
          <w:szCs w:val="22"/>
        </w:rPr>
        <w:t>/</w:t>
      </w:r>
      <w:r w:rsidR="0057627D">
        <w:rPr>
          <w:rFonts w:ascii="Arial" w:eastAsia="Calibri" w:hAnsi="Arial" w:cs="Arial"/>
          <w:color w:val="000000"/>
          <w:sz w:val="22"/>
          <w:szCs w:val="22"/>
        </w:rPr>
        <w:t>.</w:t>
      </w:r>
      <w:r w:rsidR="0057627D" w:rsidRPr="00A22D6A">
        <w:rPr>
          <w:rFonts w:ascii="Arial" w:eastAsia="Calibri" w:hAnsi="Arial" w:cs="Arial"/>
          <w:color w:val="000000"/>
          <w:sz w:val="22"/>
          <w:szCs w:val="22"/>
        </w:rPr>
        <w:t xml:space="preserve"> </w:t>
      </w:r>
      <w:r w:rsidRPr="00A22D6A">
        <w:rPr>
          <w:rFonts w:ascii="Arial" w:eastAsia="Calibri" w:hAnsi="Arial" w:cs="Arial"/>
          <w:color w:val="000000"/>
          <w:sz w:val="22"/>
          <w:szCs w:val="22"/>
        </w:rPr>
        <w:t>Acesso em</w:t>
      </w:r>
      <w:r w:rsidR="0057627D">
        <w:rPr>
          <w:rFonts w:ascii="Arial" w:eastAsia="Calibri" w:hAnsi="Arial" w:cs="Arial"/>
          <w:color w:val="000000"/>
          <w:sz w:val="22"/>
          <w:szCs w:val="22"/>
        </w:rPr>
        <w:t>:</w:t>
      </w:r>
      <w:r w:rsidRPr="00A22D6A">
        <w:rPr>
          <w:rFonts w:ascii="Arial" w:eastAsia="Calibri" w:hAnsi="Arial" w:cs="Arial"/>
          <w:color w:val="000000"/>
          <w:sz w:val="22"/>
          <w:szCs w:val="22"/>
        </w:rPr>
        <w:t xml:space="preserve"> jan. 2020.</w:t>
      </w:r>
      <w:r w:rsidRPr="00A22D6A">
        <w:rPr>
          <w:rFonts w:ascii="Arial" w:eastAsia="Calibri" w:hAnsi="Arial" w:cs="Arial"/>
          <w:color w:val="000000"/>
          <w:sz w:val="22"/>
          <w:szCs w:val="22"/>
        </w:rPr>
        <w:br/>
      </w:r>
    </w:p>
    <w:p w14:paraId="66A3282B" w14:textId="77777777"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t>TREVISAN, João Silvério. </w:t>
      </w:r>
      <w:r w:rsidRPr="00A22D6A">
        <w:rPr>
          <w:rFonts w:ascii="Arial" w:eastAsia="Calibri" w:hAnsi="Arial" w:cs="Arial"/>
          <w:b/>
          <w:sz w:val="22"/>
          <w:szCs w:val="22"/>
        </w:rPr>
        <w:t>Devassos no paraíso</w:t>
      </w:r>
      <w:r w:rsidRPr="00A22D6A">
        <w:rPr>
          <w:rFonts w:ascii="Arial" w:eastAsia="Calibri" w:hAnsi="Arial" w:cs="Arial"/>
          <w:sz w:val="22"/>
          <w:szCs w:val="22"/>
        </w:rPr>
        <w:t>: a homossexualidade no Brasil, da colônia à atualidade. Rio de Janeiro: Editora Record, 2000.</w:t>
      </w:r>
    </w:p>
    <w:p w14:paraId="1C48DB7B" w14:textId="3D00F99F" w:rsidR="00061055" w:rsidRPr="00A22D6A" w:rsidRDefault="00061055" w:rsidP="00A22D6A">
      <w:pPr>
        <w:rPr>
          <w:rFonts w:ascii="Arial" w:eastAsia="Calibri" w:hAnsi="Arial" w:cs="Arial"/>
          <w:sz w:val="22"/>
          <w:szCs w:val="22"/>
        </w:rPr>
      </w:pPr>
      <w:r w:rsidRPr="00A22D6A">
        <w:rPr>
          <w:rFonts w:ascii="Arial" w:eastAsia="Calibri" w:hAnsi="Arial" w:cs="Arial"/>
          <w:sz w:val="22"/>
          <w:szCs w:val="22"/>
        </w:rPr>
        <w:br/>
        <w:t xml:space="preserve">UMA ópera </w:t>
      </w:r>
      <w:r w:rsidRPr="00A22D6A">
        <w:rPr>
          <w:rFonts w:ascii="Arial" w:eastAsia="Calibri" w:hAnsi="Arial" w:cs="Arial"/>
          <w:i/>
          <w:sz w:val="22"/>
          <w:szCs w:val="22"/>
        </w:rPr>
        <w:t>pop</w:t>
      </w:r>
      <w:r w:rsidRPr="00A22D6A">
        <w:rPr>
          <w:rFonts w:ascii="Arial" w:eastAsia="Calibri" w:hAnsi="Arial" w:cs="Arial"/>
          <w:sz w:val="22"/>
          <w:szCs w:val="22"/>
        </w:rPr>
        <w:t xml:space="preserve"> dos Dzi Croquettes, com violência, plumas e paetês. </w:t>
      </w:r>
      <w:r w:rsidRPr="00A22D6A">
        <w:rPr>
          <w:rFonts w:ascii="Arial" w:eastAsia="Calibri" w:hAnsi="Arial" w:cs="Arial"/>
          <w:b/>
          <w:sz w:val="22"/>
          <w:szCs w:val="22"/>
        </w:rPr>
        <w:t>Jornal do Brasil</w:t>
      </w:r>
      <w:r w:rsidRPr="00A22D6A">
        <w:rPr>
          <w:rFonts w:ascii="Arial" w:eastAsia="Calibri" w:hAnsi="Arial" w:cs="Arial"/>
          <w:sz w:val="22"/>
          <w:szCs w:val="22"/>
        </w:rPr>
        <w:t xml:space="preserve">, Rio de Janeiro, Caderno de Cultura, </w:t>
      </w:r>
      <w:r w:rsidR="0057627D">
        <w:rPr>
          <w:rFonts w:ascii="Arial" w:eastAsia="Calibri" w:hAnsi="Arial" w:cs="Arial"/>
          <w:sz w:val="22"/>
          <w:szCs w:val="22"/>
        </w:rPr>
        <w:t xml:space="preserve">p. 33, </w:t>
      </w:r>
      <w:r w:rsidRPr="00A22D6A">
        <w:rPr>
          <w:rFonts w:ascii="Arial" w:eastAsia="Calibri" w:hAnsi="Arial" w:cs="Arial"/>
          <w:sz w:val="22"/>
          <w:szCs w:val="22"/>
        </w:rPr>
        <w:t xml:space="preserve">31 </w:t>
      </w:r>
      <w:r w:rsidR="0057627D" w:rsidRPr="00A22D6A">
        <w:rPr>
          <w:rFonts w:ascii="Arial" w:eastAsia="Calibri" w:hAnsi="Arial" w:cs="Arial"/>
          <w:sz w:val="22"/>
          <w:szCs w:val="22"/>
        </w:rPr>
        <w:t>jul</w:t>
      </w:r>
      <w:r w:rsidR="0057627D">
        <w:rPr>
          <w:rFonts w:ascii="Arial" w:eastAsia="Calibri" w:hAnsi="Arial" w:cs="Arial"/>
          <w:sz w:val="22"/>
          <w:szCs w:val="22"/>
        </w:rPr>
        <w:t>.</w:t>
      </w:r>
      <w:r w:rsidR="0057627D" w:rsidRPr="00A22D6A">
        <w:rPr>
          <w:rFonts w:ascii="Arial" w:eastAsia="Calibri" w:hAnsi="Arial" w:cs="Arial"/>
          <w:sz w:val="22"/>
          <w:szCs w:val="22"/>
        </w:rPr>
        <w:t xml:space="preserve"> </w:t>
      </w:r>
      <w:r w:rsidRPr="00A22D6A">
        <w:rPr>
          <w:rFonts w:ascii="Arial" w:eastAsia="Calibri" w:hAnsi="Arial" w:cs="Arial"/>
          <w:sz w:val="22"/>
          <w:szCs w:val="22"/>
        </w:rPr>
        <w:t>1976.</w:t>
      </w:r>
    </w:p>
    <w:p w14:paraId="3218B9B4" w14:textId="77777777" w:rsidR="00061055" w:rsidRPr="00A22D6A" w:rsidRDefault="00061055" w:rsidP="00A22D6A">
      <w:pPr>
        <w:rPr>
          <w:rFonts w:ascii="Arial" w:eastAsia="Calibri" w:hAnsi="Arial" w:cs="Arial"/>
          <w:bCs/>
          <w:sz w:val="22"/>
          <w:szCs w:val="22"/>
        </w:rPr>
      </w:pPr>
    </w:p>
    <w:p w14:paraId="7998F4D2" w14:textId="77777777" w:rsidR="00061055" w:rsidRPr="00A22D6A" w:rsidRDefault="00061055" w:rsidP="00A22D6A">
      <w:pPr>
        <w:rPr>
          <w:rFonts w:ascii="Arial" w:eastAsia="Calibri" w:hAnsi="Arial" w:cs="Arial"/>
          <w:sz w:val="22"/>
          <w:szCs w:val="22"/>
        </w:rPr>
      </w:pPr>
      <w:r w:rsidRPr="00A22D6A">
        <w:rPr>
          <w:rFonts w:ascii="Arial" w:eastAsia="Calibri" w:hAnsi="Arial" w:cs="Arial"/>
          <w:bCs/>
          <w:sz w:val="22"/>
          <w:szCs w:val="22"/>
        </w:rPr>
        <w:t>UM homem múltiplo</w:t>
      </w:r>
      <w:r w:rsidRPr="00A22D6A">
        <w:rPr>
          <w:rFonts w:ascii="Arial" w:eastAsia="Calibri" w:hAnsi="Arial" w:cs="Arial"/>
          <w:sz w:val="22"/>
          <w:szCs w:val="22"/>
        </w:rPr>
        <w:t xml:space="preserve">. </w:t>
      </w:r>
      <w:r w:rsidRPr="00A22D6A">
        <w:rPr>
          <w:rFonts w:ascii="Arial" w:eastAsia="Calibri" w:hAnsi="Arial" w:cs="Arial"/>
          <w:b/>
          <w:bCs/>
          <w:sz w:val="22"/>
          <w:szCs w:val="22"/>
        </w:rPr>
        <w:t>O Globo</w:t>
      </w:r>
      <w:r w:rsidRPr="00A22D6A">
        <w:rPr>
          <w:rFonts w:ascii="Arial" w:eastAsia="Calibri" w:hAnsi="Arial" w:cs="Arial"/>
          <w:sz w:val="22"/>
          <w:szCs w:val="22"/>
        </w:rPr>
        <w:t>, Rio de Janeiro, Segundo Caderno, 8 setembro 2012, p. 4.</w:t>
      </w:r>
    </w:p>
    <w:p w14:paraId="7BF51299" w14:textId="77777777" w:rsidR="00061055" w:rsidRPr="00A22D6A" w:rsidRDefault="00061055" w:rsidP="00A22D6A">
      <w:pPr>
        <w:rPr>
          <w:rFonts w:ascii="Arial" w:eastAsia="Calibri" w:hAnsi="Arial" w:cs="Arial"/>
          <w:sz w:val="22"/>
          <w:szCs w:val="22"/>
        </w:rPr>
      </w:pPr>
    </w:p>
    <w:p w14:paraId="03D77098" w14:textId="08243897" w:rsidR="00061055" w:rsidRPr="00A22D6A" w:rsidRDefault="00061055" w:rsidP="00A22D6A">
      <w:pPr>
        <w:rPr>
          <w:rFonts w:ascii="Arial" w:eastAsia="Calibri" w:hAnsi="Arial" w:cs="Arial"/>
          <w:sz w:val="22"/>
          <w:szCs w:val="22"/>
        </w:rPr>
      </w:pPr>
      <w:r w:rsidRPr="00A22D6A">
        <w:rPr>
          <w:rFonts w:ascii="Arial" w:eastAsia="Calibri" w:hAnsi="Arial" w:cs="Arial"/>
          <w:b/>
          <w:bCs/>
          <w:sz w:val="22"/>
          <w:szCs w:val="22"/>
        </w:rPr>
        <w:t>VEJA</w:t>
      </w:r>
      <w:r w:rsidRPr="00A22D6A">
        <w:rPr>
          <w:rFonts w:ascii="Arial" w:eastAsia="Calibri" w:hAnsi="Arial" w:cs="Arial"/>
          <w:sz w:val="22"/>
          <w:szCs w:val="22"/>
        </w:rPr>
        <w:t xml:space="preserve">. O quarto sexo. Seção Comportamento, 1 maio 1974. Disponível no Arquivo da Editora Abril e no Acervo Digital da Revista Veja: </w:t>
      </w:r>
      <w:hyperlink r:id="rId18" w:history="1">
        <w:r w:rsidR="00A63FC9" w:rsidRPr="00A22D6A">
          <w:rPr>
            <w:rStyle w:val="Hiperlink"/>
            <w:rFonts w:ascii="Arial" w:hAnsi="Arial" w:cs="Arial"/>
            <w:sz w:val="22"/>
            <w:szCs w:val="22"/>
          </w:rPr>
          <w:t>https://complemento.veja.abril.com.br/acervodigital/index-novo-acervo.html</w:t>
        </w:r>
      </w:hyperlink>
      <w:r w:rsidRPr="00A22D6A">
        <w:rPr>
          <w:rFonts w:ascii="Arial" w:hAnsi="Arial" w:cs="Arial"/>
          <w:sz w:val="22"/>
          <w:szCs w:val="22"/>
        </w:rPr>
        <w:t>. Acesso em</w:t>
      </w:r>
      <w:r w:rsidR="00A63FC9">
        <w:rPr>
          <w:rFonts w:ascii="Arial" w:hAnsi="Arial" w:cs="Arial"/>
          <w:sz w:val="22"/>
          <w:szCs w:val="22"/>
        </w:rPr>
        <w:t>:</w:t>
      </w:r>
      <w:r w:rsidRPr="00A22D6A">
        <w:rPr>
          <w:rFonts w:ascii="Arial" w:hAnsi="Arial" w:cs="Arial"/>
          <w:sz w:val="22"/>
          <w:szCs w:val="22"/>
        </w:rPr>
        <w:t xml:space="preserve"> jan. 2020.</w:t>
      </w:r>
    </w:p>
    <w:p w14:paraId="7B07382E" w14:textId="77777777" w:rsidR="00061055" w:rsidRPr="00A22D6A" w:rsidRDefault="00061055" w:rsidP="00A22D6A">
      <w:pPr>
        <w:rPr>
          <w:rFonts w:ascii="Arial" w:eastAsia="Calibri" w:hAnsi="Arial" w:cs="Arial"/>
          <w:sz w:val="22"/>
          <w:szCs w:val="22"/>
        </w:rPr>
      </w:pPr>
    </w:p>
    <w:p w14:paraId="31104551" w14:textId="5C769B13" w:rsidR="00061055" w:rsidRPr="00A22D6A" w:rsidRDefault="00061055" w:rsidP="00A22D6A">
      <w:pPr>
        <w:rPr>
          <w:rFonts w:ascii="Arial" w:eastAsia="Calibri" w:hAnsi="Arial" w:cs="Arial"/>
          <w:sz w:val="22"/>
          <w:szCs w:val="22"/>
        </w:rPr>
      </w:pPr>
      <w:r w:rsidRPr="00A22D6A">
        <w:rPr>
          <w:rFonts w:ascii="Arial" w:eastAsia="Calibri" w:hAnsi="Arial" w:cs="Arial"/>
          <w:color w:val="000000"/>
          <w:sz w:val="22"/>
          <w:szCs w:val="22"/>
          <w:shd w:val="clear" w:color="auto" w:fill="FFFFFF"/>
        </w:rPr>
        <w:t>VENTURA, Mauro. Cláudio Tovar retoma Dzi Croquettes e volta à TV</w:t>
      </w:r>
      <w:r w:rsidRPr="00A22D6A">
        <w:rPr>
          <w:rFonts w:ascii="Arial" w:eastAsia="Calibri" w:hAnsi="Arial" w:cs="Arial"/>
          <w:color w:val="000000"/>
          <w:sz w:val="22"/>
          <w:szCs w:val="22"/>
        </w:rPr>
        <w:t xml:space="preserve">. </w:t>
      </w:r>
      <w:r w:rsidRPr="00A22D6A">
        <w:rPr>
          <w:rFonts w:ascii="Arial" w:eastAsia="Calibri" w:hAnsi="Arial" w:cs="Arial"/>
          <w:b/>
          <w:color w:val="000000"/>
          <w:sz w:val="22"/>
          <w:szCs w:val="22"/>
        </w:rPr>
        <w:t xml:space="preserve">O Globo </w:t>
      </w:r>
      <w:r w:rsidRPr="00A22D6A">
        <w:rPr>
          <w:rFonts w:ascii="Arial" w:eastAsia="Calibri" w:hAnsi="Arial" w:cs="Arial"/>
          <w:bCs/>
          <w:color w:val="000000"/>
          <w:sz w:val="22"/>
          <w:szCs w:val="22"/>
        </w:rPr>
        <w:t>(</w:t>
      </w:r>
      <w:r w:rsidRPr="00A22D6A">
        <w:rPr>
          <w:rFonts w:ascii="Arial" w:eastAsia="Calibri" w:hAnsi="Arial" w:cs="Arial"/>
          <w:bCs/>
          <w:i/>
          <w:iCs/>
          <w:color w:val="000000"/>
          <w:sz w:val="22"/>
          <w:szCs w:val="22"/>
        </w:rPr>
        <w:t>online</w:t>
      </w:r>
      <w:r w:rsidRPr="00A22D6A">
        <w:rPr>
          <w:rFonts w:ascii="Arial" w:eastAsia="Calibri" w:hAnsi="Arial" w:cs="Arial"/>
          <w:bCs/>
          <w:color w:val="000000"/>
          <w:sz w:val="22"/>
          <w:szCs w:val="22"/>
        </w:rPr>
        <w:t>)</w:t>
      </w:r>
      <w:r w:rsidRPr="00A22D6A">
        <w:rPr>
          <w:rFonts w:ascii="Arial" w:eastAsia="Calibri" w:hAnsi="Arial" w:cs="Arial"/>
          <w:color w:val="000000"/>
          <w:sz w:val="22"/>
          <w:szCs w:val="22"/>
        </w:rPr>
        <w:t>, Rio de Janeiro, 8 set</w:t>
      </w:r>
      <w:r w:rsidR="00A63FC9">
        <w:rPr>
          <w:rFonts w:ascii="Arial" w:eastAsia="Calibri" w:hAnsi="Arial" w:cs="Arial"/>
          <w:color w:val="000000"/>
          <w:sz w:val="22"/>
          <w:szCs w:val="22"/>
        </w:rPr>
        <w:t>.</w:t>
      </w:r>
      <w:r w:rsidRPr="00A22D6A">
        <w:rPr>
          <w:rFonts w:ascii="Arial" w:eastAsia="Calibri" w:hAnsi="Arial" w:cs="Arial"/>
          <w:color w:val="000000"/>
          <w:sz w:val="22"/>
          <w:szCs w:val="22"/>
        </w:rPr>
        <w:t xml:space="preserve"> 2012.  Disponível em: </w:t>
      </w:r>
      <w:r w:rsidRPr="00A22D6A">
        <w:rPr>
          <w:rFonts w:ascii="Arial" w:eastAsia="Calibri" w:hAnsi="Arial" w:cs="Arial"/>
          <w:sz w:val="22"/>
          <w:szCs w:val="22"/>
        </w:rPr>
        <w:t>https://oglobo.globo.com/cultura/claudio-tovar-retoma-dzi-croquettes-volta-tv-6027796#ixzz4u0f9NVnS. Acesso em</w:t>
      </w:r>
      <w:r w:rsidR="00A63FC9">
        <w:rPr>
          <w:rFonts w:ascii="Arial" w:eastAsia="Calibri" w:hAnsi="Arial" w:cs="Arial"/>
          <w:sz w:val="22"/>
          <w:szCs w:val="22"/>
        </w:rPr>
        <w:t>:</w:t>
      </w:r>
      <w:r w:rsidRPr="00A22D6A">
        <w:rPr>
          <w:rFonts w:ascii="Arial" w:eastAsia="Calibri" w:hAnsi="Arial" w:cs="Arial"/>
          <w:sz w:val="22"/>
          <w:szCs w:val="22"/>
        </w:rPr>
        <w:t xml:space="preserve"> jan. 2020.</w:t>
      </w:r>
    </w:p>
    <w:p w14:paraId="58400A38" w14:textId="1389DFAE" w:rsidR="00061055" w:rsidRPr="00A22D6A" w:rsidRDefault="00061055" w:rsidP="00A22D6A">
      <w:pPr>
        <w:rPr>
          <w:rFonts w:ascii="Arial" w:eastAsia="Times New Roman" w:hAnsi="Arial" w:cs="Arial"/>
          <w:color w:val="000000"/>
          <w:sz w:val="22"/>
          <w:szCs w:val="22"/>
        </w:rPr>
      </w:pPr>
      <w:r w:rsidRPr="00A22D6A">
        <w:rPr>
          <w:rFonts w:ascii="Arial" w:eastAsia="Times New Roman" w:hAnsi="Arial" w:cs="Arial"/>
          <w:color w:val="000000"/>
          <w:sz w:val="22"/>
          <w:szCs w:val="22"/>
        </w:rPr>
        <w:br/>
        <w:t xml:space="preserve">VIANA, Fausto. </w:t>
      </w:r>
      <w:r w:rsidRPr="00A22D6A">
        <w:rPr>
          <w:rFonts w:ascii="Arial" w:eastAsia="Times New Roman" w:hAnsi="Arial" w:cs="Arial"/>
          <w:bCs/>
          <w:color w:val="000000"/>
          <w:sz w:val="22"/>
          <w:szCs w:val="22"/>
        </w:rPr>
        <w:t>O traje de cena como documento</w:t>
      </w:r>
      <w:r w:rsidRPr="00A22D6A">
        <w:rPr>
          <w:rFonts w:ascii="Arial" w:eastAsia="Times New Roman" w:hAnsi="Arial" w:cs="Arial"/>
          <w:color w:val="000000"/>
          <w:sz w:val="22"/>
          <w:szCs w:val="22"/>
        </w:rPr>
        <w:t xml:space="preserve">. </w:t>
      </w:r>
      <w:r w:rsidRPr="00A22D6A">
        <w:rPr>
          <w:rFonts w:ascii="Arial" w:eastAsia="Times New Roman" w:hAnsi="Arial" w:cs="Arial"/>
          <w:b/>
          <w:bCs/>
          <w:color w:val="000000"/>
          <w:sz w:val="22"/>
          <w:szCs w:val="22"/>
        </w:rPr>
        <w:t>Revista</w:t>
      </w:r>
      <w:r w:rsidRPr="00A22D6A">
        <w:rPr>
          <w:rFonts w:ascii="Arial" w:eastAsia="Times New Roman" w:hAnsi="Arial" w:cs="Arial"/>
          <w:color w:val="000000"/>
          <w:sz w:val="22"/>
          <w:szCs w:val="22"/>
        </w:rPr>
        <w:t xml:space="preserve"> </w:t>
      </w:r>
      <w:r w:rsidRPr="00A22D6A">
        <w:rPr>
          <w:rFonts w:ascii="Arial" w:eastAsia="Times New Roman" w:hAnsi="Arial" w:cs="Arial"/>
          <w:b/>
          <w:bCs/>
          <w:color w:val="000000"/>
          <w:sz w:val="22"/>
          <w:szCs w:val="22"/>
        </w:rPr>
        <w:t>Sala Preta</w:t>
      </w:r>
      <w:r w:rsidRPr="00A22D6A">
        <w:rPr>
          <w:rFonts w:ascii="Arial" w:eastAsia="Times New Roman" w:hAnsi="Arial" w:cs="Arial"/>
          <w:color w:val="000000"/>
          <w:sz w:val="22"/>
          <w:szCs w:val="22"/>
        </w:rPr>
        <w:t xml:space="preserve">, </w:t>
      </w:r>
      <w:r w:rsidR="00661210">
        <w:rPr>
          <w:rFonts w:ascii="Arial" w:eastAsia="Times New Roman" w:hAnsi="Arial" w:cs="Arial"/>
          <w:color w:val="000000"/>
          <w:sz w:val="22"/>
          <w:szCs w:val="22"/>
        </w:rPr>
        <w:t xml:space="preserve">São Paulo, v. 17, n. 2, </w:t>
      </w:r>
      <w:r w:rsidRPr="00A22D6A">
        <w:rPr>
          <w:rFonts w:ascii="Arial" w:eastAsia="Times New Roman" w:hAnsi="Arial" w:cs="Arial"/>
          <w:color w:val="000000"/>
          <w:sz w:val="22"/>
          <w:szCs w:val="22"/>
        </w:rPr>
        <w:t>2017, p. 130-150.</w:t>
      </w:r>
    </w:p>
    <w:p w14:paraId="2BD4DF5C" w14:textId="386555B2" w:rsidR="00061055" w:rsidRPr="008F414F" w:rsidRDefault="00061055" w:rsidP="00833AA6">
      <w:pPr>
        <w:pStyle w:val="DOBRASreferncias"/>
        <w:rPr>
          <w:szCs w:val="22"/>
        </w:rPr>
      </w:pPr>
      <w:r w:rsidRPr="00833AA6">
        <w:rPr>
          <w:rFonts w:eastAsia="Times New Roman" w:cs="Arial"/>
          <w:color w:val="000000"/>
          <w:szCs w:val="22"/>
        </w:rPr>
        <w:br/>
        <w:t xml:space="preserve">VIANA, Fausto; MUNIZ, Rosane. </w:t>
      </w:r>
      <w:r w:rsidRPr="00833AA6">
        <w:rPr>
          <w:rFonts w:eastAsia="Times New Roman" w:cs="Arial"/>
          <w:b/>
          <w:color w:val="000000"/>
          <w:szCs w:val="22"/>
        </w:rPr>
        <w:t>Diário de pesquisadores</w:t>
      </w:r>
      <w:r w:rsidRPr="00A22D6A">
        <w:rPr>
          <w:rFonts w:eastAsia="Times New Roman" w:cs="Arial"/>
          <w:bCs/>
          <w:color w:val="000000"/>
          <w:szCs w:val="22"/>
        </w:rPr>
        <w:t>: traje de cena</w:t>
      </w:r>
      <w:r w:rsidRPr="00BB3015">
        <w:rPr>
          <w:rFonts w:eastAsia="Times New Roman" w:cs="Arial"/>
          <w:color w:val="000000"/>
          <w:szCs w:val="22"/>
        </w:rPr>
        <w:t xml:space="preserve">. São </w:t>
      </w:r>
      <w:r w:rsidR="00661210">
        <w:rPr>
          <w:rFonts w:eastAsia="Times New Roman" w:cs="Arial"/>
          <w:color w:val="000000"/>
          <w:szCs w:val="22"/>
        </w:rPr>
        <w:t>Paulo: E</w:t>
      </w:r>
      <w:r w:rsidR="00661210" w:rsidRPr="00BB3015">
        <w:rPr>
          <w:rFonts w:eastAsia="Times New Roman" w:cs="Arial"/>
          <w:color w:val="000000"/>
          <w:szCs w:val="22"/>
        </w:rPr>
        <w:t xml:space="preserve">ditora </w:t>
      </w:r>
      <w:r w:rsidR="00661210">
        <w:rPr>
          <w:rFonts w:eastAsia="Times New Roman" w:cs="Arial"/>
          <w:color w:val="000000"/>
          <w:szCs w:val="22"/>
        </w:rPr>
        <w:t>das L</w:t>
      </w:r>
      <w:r w:rsidR="00661210" w:rsidRPr="00BB3015">
        <w:rPr>
          <w:rFonts w:eastAsia="Times New Roman" w:cs="Arial"/>
          <w:color w:val="000000"/>
          <w:szCs w:val="22"/>
        </w:rPr>
        <w:t xml:space="preserve">etras </w:t>
      </w:r>
      <w:r w:rsidRPr="008F414F">
        <w:rPr>
          <w:rFonts w:eastAsia="Times New Roman" w:cs="Arial"/>
          <w:color w:val="000000"/>
          <w:szCs w:val="22"/>
        </w:rPr>
        <w:t xml:space="preserve">e </w:t>
      </w:r>
      <w:r w:rsidR="00661210">
        <w:rPr>
          <w:rFonts w:eastAsia="Times New Roman" w:cs="Arial"/>
          <w:color w:val="000000"/>
          <w:szCs w:val="22"/>
        </w:rPr>
        <w:t>C</w:t>
      </w:r>
      <w:r w:rsidR="00661210" w:rsidRPr="00BB3015">
        <w:rPr>
          <w:rFonts w:eastAsia="Times New Roman" w:cs="Arial"/>
          <w:color w:val="000000"/>
          <w:szCs w:val="22"/>
        </w:rPr>
        <w:t>ores</w:t>
      </w:r>
      <w:r w:rsidRPr="008F414F">
        <w:rPr>
          <w:rFonts w:eastAsia="Times New Roman" w:cs="Arial"/>
          <w:color w:val="000000"/>
          <w:szCs w:val="22"/>
        </w:rPr>
        <w:t>, 2012.</w:t>
      </w:r>
    </w:p>
    <w:sectPr w:rsidR="00061055" w:rsidRPr="008F414F" w:rsidSect="009419F2">
      <w:pgSz w:w="11900" w:h="16840"/>
      <w:pgMar w:top="1701" w:right="1134"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D2BC4" w16cex:dateUtc="2021-08-10T19:45:00Z"/>
  <w16cex:commentExtensible w16cex:durableId="24BE6F3F" w16cex:dateUtc="2021-08-11T18:46:00Z"/>
  <w16cex:commentExtensible w16cex:durableId="24BE733C" w16cex:dateUtc="2021-08-11T19:03:00Z"/>
  <w16cex:commentExtensible w16cex:durableId="24BE76F5" w16cex:dateUtc="2021-08-11T19:16:00Z"/>
  <w16cex:commentExtensible w16cex:durableId="24BE7640" w16cex:dateUtc="2021-08-11T19:16:00Z"/>
  <w16cex:commentExtensible w16cex:durableId="24BE7C69" w16cex:dateUtc="2021-08-11T19:42:00Z"/>
  <w16cex:commentExtensible w16cex:durableId="24C02FE9" w16cex:dateUtc="2021-08-13T02:40:00Z"/>
  <w16cex:commentExtensible w16cex:durableId="24C12FD0" w16cex:dateUtc="2021-08-13T20:52:00Z"/>
  <w16cex:commentExtensible w16cex:durableId="24C131FC" w16cex:dateUtc="2021-08-13T21:01:00Z"/>
  <w16cex:commentExtensible w16cex:durableId="24C13182" w16cex:dateUtc="2021-08-13T20:59:00Z"/>
  <w16cex:commentExtensible w16cex:durableId="24C14680" w16cex:dateUtc="2021-08-13T22:29:00Z"/>
  <w16cex:commentExtensible w16cex:durableId="24C4FF26" w16cex:dateUtc="2021-08-16T18:13:00Z"/>
  <w16cex:commentExtensible w16cex:durableId="24C510DC" w16cex:dateUtc="2021-08-13T22:49:00Z"/>
  <w16cex:commentExtensible w16cex:durableId="24C14B2D" w16cex:dateUtc="2021-08-13T22:49:00Z"/>
  <w16cex:commentExtensible w16cex:durableId="24C50BF5" w16cex:dateUtc="2021-08-16T19:08:00Z"/>
  <w16cex:commentExtensible w16cex:durableId="24C5029F" w16cex:dateUtc="2021-08-16T18:28:00Z"/>
  <w16cex:commentExtensible w16cex:durableId="24C51419" w16cex:dateUtc="2021-08-16T19:43:00Z"/>
  <w16cex:commentExtensible w16cex:durableId="24C56DCF" w16cex:dateUtc="2021-08-17T02:05:00Z"/>
  <w16cex:commentExtensible w16cex:durableId="24C57220" w16cex:dateUtc="2021-08-17T02:24:00Z"/>
  <w16cex:commentExtensible w16cex:durableId="24C5767D" w16cex:dateUtc="2021-08-17T02:42:00Z"/>
  <w16cex:commentExtensible w16cex:durableId="24C576F4" w16cex:dateUtc="2021-08-17T02:44:00Z"/>
  <w16cex:commentExtensible w16cex:durableId="24C57994" w16cex:dateUtc="2021-08-17T02:56:00Z"/>
  <w16cex:commentExtensible w16cex:durableId="24BD3B78" w16cex:dateUtc="2021-08-10T2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8131FB" w16cid:durableId="24BD2BC4"/>
  <w16cid:commentId w16cid:paraId="5018537B" w16cid:durableId="24BE6F3F"/>
  <w16cid:commentId w16cid:paraId="397BCF0C" w16cid:durableId="24BE733C"/>
  <w16cid:commentId w16cid:paraId="30D6644D" w16cid:durableId="24BE76F5"/>
  <w16cid:commentId w16cid:paraId="5D5D218C" w16cid:durableId="24BE7640"/>
  <w16cid:commentId w16cid:paraId="17B29D2E" w16cid:durableId="24BE7C69"/>
  <w16cid:commentId w16cid:paraId="66ABBA7C" w16cid:durableId="24C02FE9"/>
  <w16cid:commentId w16cid:paraId="39D671B3" w16cid:durableId="24C12FD0"/>
  <w16cid:commentId w16cid:paraId="22F2106B" w16cid:durableId="24C131FC"/>
  <w16cid:commentId w16cid:paraId="5E4485F8" w16cid:durableId="24C13182"/>
  <w16cid:commentId w16cid:paraId="3663E46B" w16cid:durableId="24C14680"/>
  <w16cid:commentId w16cid:paraId="3AB8898F" w16cid:durableId="24C4FF26"/>
  <w16cid:commentId w16cid:paraId="36419637" w16cid:durableId="24C510DC"/>
  <w16cid:commentId w16cid:paraId="7C3564D8" w16cid:durableId="24C14B2D"/>
  <w16cid:commentId w16cid:paraId="392DF596" w16cid:durableId="24C50BF5"/>
  <w16cid:commentId w16cid:paraId="147024CB" w16cid:durableId="24C5029F"/>
  <w16cid:commentId w16cid:paraId="0A0367F0" w16cid:durableId="24C51419"/>
  <w16cid:commentId w16cid:paraId="31DFFA2E" w16cid:durableId="24C56DCF"/>
  <w16cid:commentId w16cid:paraId="6FC97AC2" w16cid:durableId="24C57220"/>
  <w16cid:commentId w16cid:paraId="04B49DFF" w16cid:durableId="24C5767D"/>
  <w16cid:commentId w16cid:paraId="1BBA66B4" w16cid:durableId="24C576F4"/>
  <w16cid:commentId w16cid:paraId="705404AA" w16cid:durableId="24C57994"/>
  <w16cid:commentId w16cid:paraId="647ABD13" w16cid:durableId="24BD3B7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7EBD1" w14:textId="77777777" w:rsidR="00B54DE6" w:rsidRDefault="00B54DE6" w:rsidP="00A43ED6">
      <w:r>
        <w:separator/>
      </w:r>
    </w:p>
  </w:endnote>
  <w:endnote w:type="continuationSeparator" w:id="0">
    <w:p w14:paraId="454B2676" w14:textId="77777777" w:rsidR="00B54DE6" w:rsidRDefault="00B54DE6" w:rsidP="00A4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CFC79" w14:textId="77777777" w:rsidR="00B54DE6" w:rsidRDefault="00B54DE6" w:rsidP="00A43ED6">
      <w:r>
        <w:separator/>
      </w:r>
    </w:p>
  </w:footnote>
  <w:footnote w:type="continuationSeparator" w:id="0">
    <w:p w14:paraId="56113BEA" w14:textId="77777777" w:rsidR="00B54DE6" w:rsidRDefault="00B54DE6" w:rsidP="00A43ED6">
      <w:r>
        <w:continuationSeparator/>
      </w:r>
    </w:p>
  </w:footnote>
  <w:footnote w:id="1">
    <w:p w14:paraId="71D3AFB8" w14:textId="1CACDAFF" w:rsidR="00A22D6A" w:rsidRPr="00A22D6A" w:rsidRDefault="00A22D6A" w:rsidP="00A22D6A">
      <w:pPr>
        <w:pStyle w:val="Textodenotaderodap"/>
        <w:spacing w:after="0"/>
        <w:ind w:left="142" w:right="284" w:hanging="142"/>
        <w:rPr>
          <w:rFonts w:ascii="Arial" w:hAnsi="Arial" w:cs="Arial"/>
          <w:sz w:val="18"/>
          <w:szCs w:val="18"/>
        </w:rPr>
      </w:pPr>
      <w:r w:rsidRPr="00D30874">
        <w:rPr>
          <w:rStyle w:val="Refdenotaderodap"/>
          <w:rFonts w:ascii="Arial" w:hAnsi="Arial" w:cs="Arial"/>
          <w:sz w:val="20"/>
          <w:szCs w:val="20"/>
        </w:rPr>
        <w:footnoteRef/>
      </w:r>
      <w:r w:rsidRPr="00D30874">
        <w:rPr>
          <w:rFonts w:ascii="Arial" w:hAnsi="Arial" w:cs="Arial"/>
          <w:sz w:val="20"/>
          <w:szCs w:val="20"/>
        </w:rPr>
        <w:t xml:space="preserve"> </w:t>
      </w:r>
      <w:r w:rsidRPr="00A22D6A">
        <w:rPr>
          <w:rFonts w:ascii="Arial" w:hAnsi="Arial" w:cs="Arial"/>
          <w:sz w:val="18"/>
          <w:szCs w:val="18"/>
        </w:rPr>
        <w:t>“A relação do traje de cena não se dá diretamente apenas com o corpo do performer ou gerando uma relação entre performer e objeto. A relação é muito mais ampla pois envolve os outros artistas de cena. Essa relação se complementa com o trabalho de diversos outros profissionais que compõem a cena e cujo trabalho afeta o traje. Dentre eles, o iluminador: sem luz, não há figurino. Com determinada luz, obtém-se determinado efeito ou cor. E assim por diante, passando pelo cenógrafo, pelo sonoplasta, pelo maquiador… A grafia da cena, a cenografia, envolve todos nessa arte que em essência é puramente colaborativa</w:t>
      </w:r>
      <w:r>
        <w:rPr>
          <w:rFonts w:ascii="Arial" w:hAnsi="Arial" w:cs="Arial"/>
          <w:sz w:val="18"/>
          <w:szCs w:val="18"/>
        </w:rPr>
        <w:t>”</w:t>
      </w:r>
      <w:r w:rsidRPr="00A22D6A">
        <w:rPr>
          <w:rFonts w:ascii="Arial" w:hAnsi="Arial" w:cs="Arial"/>
          <w:sz w:val="18"/>
          <w:szCs w:val="18"/>
        </w:rPr>
        <w:t xml:space="preserve"> (VIANA, 2017, p. 135).</w:t>
      </w:r>
    </w:p>
  </w:footnote>
  <w:footnote w:id="2">
    <w:p w14:paraId="6109225F" w14:textId="77777777" w:rsidR="00A22D6A" w:rsidRPr="006E0D1E" w:rsidRDefault="00A22D6A" w:rsidP="00061055">
      <w:pPr>
        <w:pStyle w:val="Textodenotaderodap"/>
        <w:rPr>
          <w:rFonts w:ascii="Arial" w:hAnsi="Arial" w:cs="Arial"/>
          <w:sz w:val="20"/>
          <w:szCs w:val="20"/>
        </w:rPr>
      </w:pPr>
      <w:r w:rsidRPr="006E0D1E">
        <w:rPr>
          <w:rStyle w:val="Refdenotaderodap"/>
          <w:rFonts w:ascii="Arial" w:hAnsi="Arial" w:cs="Arial"/>
          <w:sz w:val="20"/>
          <w:szCs w:val="20"/>
        </w:rPr>
        <w:footnoteRef/>
      </w:r>
      <w:r w:rsidRPr="006E0D1E">
        <w:rPr>
          <w:rFonts w:ascii="Arial" w:hAnsi="Arial" w:cs="Arial"/>
          <w:sz w:val="20"/>
          <w:szCs w:val="20"/>
        </w:rPr>
        <w:t xml:space="preserve"> Ver: VIANA; MUNIZ, 2012, p. 47.</w:t>
      </w:r>
    </w:p>
  </w:footnote>
  <w:footnote w:id="3">
    <w:p w14:paraId="36789285" w14:textId="7A9583EC" w:rsidR="00A22D6A" w:rsidRPr="00A22D6A" w:rsidRDefault="00A22D6A" w:rsidP="00A22D6A">
      <w:pPr>
        <w:widowControl w:val="0"/>
        <w:autoSpaceDE w:val="0"/>
        <w:autoSpaceDN w:val="0"/>
        <w:adjustRightInd w:val="0"/>
        <w:ind w:left="142" w:right="284" w:hanging="142"/>
        <w:jc w:val="both"/>
        <w:rPr>
          <w:rFonts w:ascii="Arial" w:hAnsi="Arial" w:cs="Arial"/>
          <w:sz w:val="18"/>
          <w:szCs w:val="18"/>
        </w:rPr>
      </w:pPr>
      <w:r w:rsidRPr="00A22D6A">
        <w:rPr>
          <w:rStyle w:val="Refdenotaderodap"/>
          <w:rFonts w:ascii="Arial" w:hAnsi="Arial" w:cs="Arial"/>
          <w:sz w:val="18"/>
          <w:szCs w:val="18"/>
        </w:rPr>
        <w:footnoteRef/>
      </w:r>
      <w:r w:rsidRPr="00A22D6A">
        <w:rPr>
          <w:rFonts w:ascii="Arial" w:hAnsi="Arial" w:cs="Arial"/>
          <w:sz w:val="18"/>
          <w:szCs w:val="18"/>
        </w:rPr>
        <w:t xml:space="preserve"> </w:t>
      </w:r>
      <w:r w:rsidRPr="00A22D6A">
        <w:rPr>
          <w:rFonts w:ascii="Arial" w:eastAsia="Times New Roman" w:hAnsi="Arial" w:cs="Arial"/>
          <w:sz w:val="18"/>
          <w:szCs w:val="18"/>
        </w:rPr>
        <w:t xml:space="preserve">O escritor e jornalista Nelson Rodrigues havia descrito a hipocrisia </w:t>
      </w:r>
      <w:r>
        <w:rPr>
          <w:rFonts w:ascii="Arial" w:eastAsia="Times New Roman" w:hAnsi="Arial" w:cs="Arial"/>
          <w:sz w:val="18"/>
          <w:szCs w:val="18"/>
        </w:rPr>
        <w:t xml:space="preserve">com </w:t>
      </w:r>
      <w:r w:rsidRPr="00A22D6A">
        <w:rPr>
          <w:rFonts w:ascii="Arial" w:eastAsia="Times New Roman" w:hAnsi="Arial" w:cs="Arial"/>
          <w:sz w:val="18"/>
          <w:szCs w:val="18"/>
        </w:rPr>
        <w:t>a qual o corpo, a nudez e a sexualidade eram tratad</w:t>
      </w:r>
      <w:r>
        <w:rPr>
          <w:rFonts w:ascii="Arial" w:eastAsia="Times New Roman" w:hAnsi="Arial" w:cs="Arial"/>
          <w:sz w:val="18"/>
          <w:szCs w:val="18"/>
        </w:rPr>
        <w:t>o</w:t>
      </w:r>
      <w:r w:rsidRPr="00A22D6A">
        <w:rPr>
          <w:rFonts w:ascii="Arial" w:eastAsia="Times New Roman" w:hAnsi="Arial" w:cs="Arial"/>
          <w:sz w:val="18"/>
          <w:szCs w:val="18"/>
        </w:rPr>
        <w:t xml:space="preserve">s em seu romance </w:t>
      </w:r>
      <w:r w:rsidRPr="00A22D6A">
        <w:rPr>
          <w:rFonts w:ascii="Arial" w:eastAsia="Times New Roman" w:hAnsi="Arial" w:cs="Arial"/>
          <w:i/>
          <w:sz w:val="18"/>
          <w:szCs w:val="18"/>
        </w:rPr>
        <w:t xml:space="preserve">Toda nudez será castigada </w:t>
      </w:r>
      <w:r w:rsidRPr="00A22D6A">
        <w:rPr>
          <w:rFonts w:ascii="Arial" w:eastAsia="Times New Roman" w:hAnsi="Arial" w:cs="Arial"/>
          <w:iCs/>
          <w:sz w:val="18"/>
          <w:szCs w:val="18"/>
        </w:rPr>
        <w:t>(1965)</w:t>
      </w:r>
      <w:r w:rsidRPr="00A22D6A">
        <w:rPr>
          <w:rFonts w:ascii="Arial" w:eastAsia="Times New Roman" w:hAnsi="Arial" w:cs="Arial"/>
          <w:sz w:val="18"/>
          <w:szCs w:val="18"/>
        </w:rPr>
        <w:t xml:space="preserve">, </w:t>
      </w:r>
      <w:r>
        <w:rPr>
          <w:rFonts w:ascii="Arial" w:eastAsia="Times New Roman" w:hAnsi="Arial" w:cs="Arial"/>
          <w:sz w:val="18"/>
          <w:szCs w:val="18"/>
        </w:rPr>
        <w:t>no qual</w:t>
      </w:r>
      <w:r w:rsidRPr="00A22D6A">
        <w:rPr>
          <w:rFonts w:ascii="Arial" w:eastAsia="Times New Roman" w:hAnsi="Arial" w:cs="Arial"/>
          <w:sz w:val="18"/>
          <w:szCs w:val="18"/>
        </w:rPr>
        <w:t xml:space="preserve"> revela os castigos infligidos àqueles que questionavam ou desafiavam as normativas vigentes, tanto no cotidiano como na representação por meio de ações culturais.</w:t>
      </w:r>
    </w:p>
  </w:footnote>
  <w:footnote w:id="4">
    <w:p w14:paraId="4A99C365" w14:textId="54F2F59C" w:rsidR="00A22D6A" w:rsidRPr="00C67649" w:rsidRDefault="00A22D6A" w:rsidP="00A22D6A">
      <w:pPr>
        <w:shd w:val="clear" w:color="auto" w:fill="FFFFFF"/>
        <w:ind w:left="142" w:right="284" w:hanging="142"/>
        <w:jc w:val="both"/>
        <w:rPr>
          <w:rFonts w:ascii="Arial" w:eastAsia="Times New Roman" w:hAnsi="Arial" w:cs="Arial"/>
          <w:sz w:val="20"/>
          <w:szCs w:val="20"/>
        </w:rPr>
      </w:pPr>
      <w:r w:rsidRPr="00A22D6A">
        <w:rPr>
          <w:rStyle w:val="Refdenotaderodap"/>
          <w:rFonts w:ascii="Arial" w:hAnsi="Arial" w:cs="Arial"/>
          <w:sz w:val="18"/>
          <w:szCs w:val="18"/>
        </w:rPr>
        <w:footnoteRef/>
      </w:r>
      <w:r w:rsidRPr="00A22D6A">
        <w:rPr>
          <w:rFonts w:ascii="Arial" w:hAnsi="Arial" w:cs="Arial"/>
          <w:sz w:val="18"/>
          <w:szCs w:val="18"/>
        </w:rPr>
        <w:t xml:space="preserve"> </w:t>
      </w:r>
      <w:r>
        <w:rPr>
          <w:rFonts w:ascii="Arial" w:hAnsi="Arial" w:cs="Arial"/>
          <w:sz w:val="18"/>
          <w:szCs w:val="18"/>
        </w:rPr>
        <w:t>“</w:t>
      </w:r>
      <w:r w:rsidRPr="00A22D6A">
        <w:rPr>
          <w:rFonts w:ascii="Arial" w:eastAsia="Times New Roman" w:hAnsi="Arial" w:cs="Arial"/>
          <w:sz w:val="18"/>
          <w:szCs w:val="18"/>
        </w:rPr>
        <w:t xml:space="preserve">Se, por um lado, criavam um magnífico clima com uma única maquiagem no rosto e com muita purpurina colorida no corpo, a vestimenta, por sua vez e por contraste, era trocada constantemente e exageradamente do começo ao final do espetáculo, apesar de tratar-se sempre de uma mesma gramática de </w:t>
      </w:r>
      <w:r w:rsidRPr="005573FD">
        <w:rPr>
          <w:rFonts w:ascii="Arial" w:eastAsia="Times New Roman" w:hAnsi="Arial" w:cs="Arial"/>
          <w:sz w:val="18"/>
          <w:szCs w:val="18"/>
        </w:rPr>
        <w:t>composição</w:t>
      </w:r>
      <w:r>
        <w:rPr>
          <w:rFonts w:ascii="Arial" w:eastAsia="Times New Roman" w:hAnsi="Arial" w:cs="Arial"/>
          <w:sz w:val="18"/>
          <w:szCs w:val="18"/>
        </w:rPr>
        <w:t xml:space="preserve">” </w:t>
      </w:r>
      <w:r w:rsidRPr="005573FD">
        <w:rPr>
          <w:rFonts w:ascii="Arial" w:eastAsia="Times New Roman" w:hAnsi="Arial" w:cs="Arial"/>
          <w:sz w:val="18"/>
          <w:szCs w:val="18"/>
        </w:rPr>
        <w:t>(</w:t>
      </w:r>
      <w:r w:rsidRPr="00A22D6A">
        <w:rPr>
          <w:rFonts w:ascii="Arial" w:hAnsi="Arial" w:cs="Arial"/>
          <w:sz w:val="18"/>
          <w:szCs w:val="18"/>
        </w:rPr>
        <w:t>LOBERT, 2010, p. 68)</w:t>
      </w:r>
      <w:r w:rsidRPr="00A22D6A">
        <w:rPr>
          <w:rFonts w:ascii="Arial" w:eastAsia="Times New Roman" w:hAnsi="Arial" w:cs="Arial"/>
          <w:sz w:val="18"/>
          <w:szCs w:val="18"/>
        </w:rPr>
        <w:t>.</w:t>
      </w:r>
      <w:r w:rsidRPr="00C67649">
        <w:rPr>
          <w:rFonts w:ascii="Arial" w:eastAsia="Times New Roman" w:hAnsi="Arial" w:cs="Arial"/>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E10040"/>
    <w:multiLevelType w:val="hybridMultilevel"/>
    <w:tmpl w:val="66509110"/>
    <w:lvl w:ilvl="0" w:tplc="F24A9EB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ário do Microsoft Office">
    <w15:presenceInfo w15:providerId="None" w15:userId="Usuário do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0"/>
  <w:attachedTemplate r:id="rId1"/>
  <w:trackRevisions/>
  <w:defaultTabStop w:val="709"/>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055"/>
    <w:rsid w:val="0002784C"/>
    <w:rsid w:val="000464F1"/>
    <w:rsid w:val="00054DFC"/>
    <w:rsid w:val="00061055"/>
    <w:rsid w:val="000628D3"/>
    <w:rsid w:val="00076715"/>
    <w:rsid w:val="00083B2D"/>
    <w:rsid w:val="000868C1"/>
    <w:rsid w:val="00090AFC"/>
    <w:rsid w:val="000A1200"/>
    <w:rsid w:val="000A2EB2"/>
    <w:rsid w:val="000A50AE"/>
    <w:rsid w:val="000D0094"/>
    <w:rsid w:val="000D1064"/>
    <w:rsid w:val="000E0A2E"/>
    <w:rsid w:val="000E757B"/>
    <w:rsid w:val="00150B47"/>
    <w:rsid w:val="00154276"/>
    <w:rsid w:val="00161137"/>
    <w:rsid w:val="0018463C"/>
    <w:rsid w:val="00196378"/>
    <w:rsid w:val="001975FB"/>
    <w:rsid w:val="001C26F4"/>
    <w:rsid w:val="00212CF2"/>
    <w:rsid w:val="00214694"/>
    <w:rsid w:val="00220624"/>
    <w:rsid w:val="00222A3E"/>
    <w:rsid w:val="00226E72"/>
    <w:rsid w:val="00232FB4"/>
    <w:rsid w:val="0024093B"/>
    <w:rsid w:val="00250417"/>
    <w:rsid w:val="00257382"/>
    <w:rsid w:val="002651D5"/>
    <w:rsid w:val="00272F1B"/>
    <w:rsid w:val="00273212"/>
    <w:rsid w:val="002744D8"/>
    <w:rsid w:val="00274ECB"/>
    <w:rsid w:val="00275F71"/>
    <w:rsid w:val="00282B13"/>
    <w:rsid w:val="002A1A38"/>
    <w:rsid w:val="002A1B0A"/>
    <w:rsid w:val="002A50CC"/>
    <w:rsid w:val="002B240B"/>
    <w:rsid w:val="002D7D44"/>
    <w:rsid w:val="002E01DE"/>
    <w:rsid w:val="002E5923"/>
    <w:rsid w:val="002E6BA0"/>
    <w:rsid w:val="00300158"/>
    <w:rsid w:val="00301560"/>
    <w:rsid w:val="00304A50"/>
    <w:rsid w:val="00317545"/>
    <w:rsid w:val="003244ED"/>
    <w:rsid w:val="00347377"/>
    <w:rsid w:val="003702E5"/>
    <w:rsid w:val="0039435A"/>
    <w:rsid w:val="003A0DA8"/>
    <w:rsid w:val="003A2465"/>
    <w:rsid w:val="003A55B9"/>
    <w:rsid w:val="003B273E"/>
    <w:rsid w:val="003B2A7A"/>
    <w:rsid w:val="003C1D08"/>
    <w:rsid w:val="003C35B7"/>
    <w:rsid w:val="003D2359"/>
    <w:rsid w:val="003F3432"/>
    <w:rsid w:val="003F4C4E"/>
    <w:rsid w:val="003F61C3"/>
    <w:rsid w:val="00406321"/>
    <w:rsid w:val="00444F1E"/>
    <w:rsid w:val="00446253"/>
    <w:rsid w:val="00463FA0"/>
    <w:rsid w:val="004700B5"/>
    <w:rsid w:val="00485776"/>
    <w:rsid w:val="00490D41"/>
    <w:rsid w:val="00495901"/>
    <w:rsid w:val="004B69DB"/>
    <w:rsid w:val="004C37CC"/>
    <w:rsid w:val="004D066A"/>
    <w:rsid w:val="004E2E31"/>
    <w:rsid w:val="004E5BF5"/>
    <w:rsid w:val="005262D2"/>
    <w:rsid w:val="00534151"/>
    <w:rsid w:val="005573FD"/>
    <w:rsid w:val="00563F9A"/>
    <w:rsid w:val="00565D93"/>
    <w:rsid w:val="0057627D"/>
    <w:rsid w:val="00576DB9"/>
    <w:rsid w:val="00581FE0"/>
    <w:rsid w:val="005826A6"/>
    <w:rsid w:val="005877E4"/>
    <w:rsid w:val="005A7C7B"/>
    <w:rsid w:val="005B379E"/>
    <w:rsid w:val="005B6D4B"/>
    <w:rsid w:val="005C16DB"/>
    <w:rsid w:val="005C20B2"/>
    <w:rsid w:val="005D6F25"/>
    <w:rsid w:val="005D7A72"/>
    <w:rsid w:val="005E3484"/>
    <w:rsid w:val="005E528C"/>
    <w:rsid w:val="005F7CD3"/>
    <w:rsid w:val="0060024C"/>
    <w:rsid w:val="00610566"/>
    <w:rsid w:val="00611AC6"/>
    <w:rsid w:val="00616261"/>
    <w:rsid w:val="00627231"/>
    <w:rsid w:val="0063238F"/>
    <w:rsid w:val="00661210"/>
    <w:rsid w:val="0066275C"/>
    <w:rsid w:val="00670BF7"/>
    <w:rsid w:val="00694E71"/>
    <w:rsid w:val="006A15E2"/>
    <w:rsid w:val="006B3BB1"/>
    <w:rsid w:val="006C36A1"/>
    <w:rsid w:val="006C5ABD"/>
    <w:rsid w:val="006C77D3"/>
    <w:rsid w:val="006C79FE"/>
    <w:rsid w:val="006E6B95"/>
    <w:rsid w:val="006F1D6D"/>
    <w:rsid w:val="006F5665"/>
    <w:rsid w:val="00725DD3"/>
    <w:rsid w:val="00746711"/>
    <w:rsid w:val="00763A7D"/>
    <w:rsid w:val="00772046"/>
    <w:rsid w:val="007840EE"/>
    <w:rsid w:val="00785D7E"/>
    <w:rsid w:val="00786B5E"/>
    <w:rsid w:val="007939DE"/>
    <w:rsid w:val="007D4DB1"/>
    <w:rsid w:val="007D6025"/>
    <w:rsid w:val="007E4C1A"/>
    <w:rsid w:val="007E5118"/>
    <w:rsid w:val="007F31AB"/>
    <w:rsid w:val="00807568"/>
    <w:rsid w:val="00810902"/>
    <w:rsid w:val="00823E87"/>
    <w:rsid w:val="00833AA6"/>
    <w:rsid w:val="00835E21"/>
    <w:rsid w:val="0085115C"/>
    <w:rsid w:val="00865E3B"/>
    <w:rsid w:val="00870F8A"/>
    <w:rsid w:val="00883039"/>
    <w:rsid w:val="00883BF8"/>
    <w:rsid w:val="00885FAB"/>
    <w:rsid w:val="008C1B4E"/>
    <w:rsid w:val="008C2663"/>
    <w:rsid w:val="008C4071"/>
    <w:rsid w:val="008F414F"/>
    <w:rsid w:val="008F5F31"/>
    <w:rsid w:val="009015DD"/>
    <w:rsid w:val="00906315"/>
    <w:rsid w:val="009115BA"/>
    <w:rsid w:val="00917A09"/>
    <w:rsid w:val="00924CE6"/>
    <w:rsid w:val="00930AD0"/>
    <w:rsid w:val="00934E34"/>
    <w:rsid w:val="009419F2"/>
    <w:rsid w:val="0095402F"/>
    <w:rsid w:val="00983DA0"/>
    <w:rsid w:val="00986532"/>
    <w:rsid w:val="0099375A"/>
    <w:rsid w:val="00995EA6"/>
    <w:rsid w:val="00996AC1"/>
    <w:rsid w:val="009C0E27"/>
    <w:rsid w:val="009D6121"/>
    <w:rsid w:val="009E1130"/>
    <w:rsid w:val="009E4702"/>
    <w:rsid w:val="00A05A38"/>
    <w:rsid w:val="00A1562C"/>
    <w:rsid w:val="00A15C4F"/>
    <w:rsid w:val="00A22D6A"/>
    <w:rsid w:val="00A23BFE"/>
    <w:rsid w:val="00A258DA"/>
    <w:rsid w:val="00A32FB9"/>
    <w:rsid w:val="00A4232D"/>
    <w:rsid w:val="00A43ED6"/>
    <w:rsid w:val="00A45023"/>
    <w:rsid w:val="00A51823"/>
    <w:rsid w:val="00A63FC9"/>
    <w:rsid w:val="00A84353"/>
    <w:rsid w:val="00AA4C0E"/>
    <w:rsid w:val="00AA60DC"/>
    <w:rsid w:val="00AB27E1"/>
    <w:rsid w:val="00AB644A"/>
    <w:rsid w:val="00AC4A46"/>
    <w:rsid w:val="00AD29EC"/>
    <w:rsid w:val="00AF5CC4"/>
    <w:rsid w:val="00B06C0A"/>
    <w:rsid w:val="00B224ED"/>
    <w:rsid w:val="00B54DE6"/>
    <w:rsid w:val="00B56BFE"/>
    <w:rsid w:val="00B71FD0"/>
    <w:rsid w:val="00B86AA3"/>
    <w:rsid w:val="00BB102F"/>
    <w:rsid w:val="00BB3015"/>
    <w:rsid w:val="00BB448C"/>
    <w:rsid w:val="00BC045E"/>
    <w:rsid w:val="00BC318D"/>
    <w:rsid w:val="00BD07BC"/>
    <w:rsid w:val="00C05F83"/>
    <w:rsid w:val="00C10A77"/>
    <w:rsid w:val="00C14317"/>
    <w:rsid w:val="00C2142F"/>
    <w:rsid w:val="00C31FF4"/>
    <w:rsid w:val="00C3746B"/>
    <w:rsid w:val="00C45266"/>
    <w:rsid w:val="00C71A2C"/>
    <w:rsid w:val="00C80A92"/>
    <w:rsid w:val="00C960FB"/>
    <w:rsid w:val="00CA43A7"/>
    <w:rsid w:val="00CB1C43"/>
    <w:rsid w:val="00CC3AB4"/>
    <w:rsid w:val="00CD30C5"/>
    <w:rsid w:val="00CE5A78"/>
    <w:rsid w:val="00CF38C2"/>
    <w:rsid w:val="00CF7021"/>
    <w:rsid w:val="00D00E51"/>
    <w:rsid w:val="00D01D60"/>
    <w:rsid w:val="00D1460F"/>
    <w:rsid w:val="00D25749"/>
    <w:rsid w:val="00D400C2"/>
    <w:rsid w:val="00D502AB"/>
    <w:rsid w:val="00D50733"/>
    <w:rsid w:val="00D52BD5"/>
    <w:rsid w:val="00D63A34"/>
    <w:rsid w:val="00D6598F"/>
    <w:rsid w:val="00D721DB"/>
    <w:rsid w:val="00DD57F8"/>
    <w:rsid w:val="00DF24B2"/>
    <w:rsid w:val="00DF37F6"/>
    <w:rsid w:val="00DF7227"/>
    <w:rsid w:val="00E1699C"/>
    <w:rsid w:val="00E456DB"/>
    <w:rsid w:val="00E5161A"/>
    <w:rsid w:val="00E55FCF"/>
    <w:rsid w:val="00E648AD"/>
    <w:rsid w:val="00E73ACB"/>
    <w:rsid w:val="00EB3407"/>
    <w:rsid w:val="00EB7F69"/>
    <w:rsid w:val="00EC111D"/>
    <w:rsid w:val="00ED18FF"/>
    <w:rsid w:val="00ED216C"/>
    <w:rsid w:val="00ED789C"/>
    <w:rsid w:val="00F05585"/>
    <w:rsid w:val="00F065E8"/>
    <w:rsid w:val="00F16702"/>
    <w:rsid w:val="00F20527"/>
    <w:rsid w:val="00F25DB9"/>
    <w:rsid w:val="00F32AED"/>
    <w:rsid w:val="00F47894"/>
    <w:rsid w:val="00F5592B"/>
    <w:rsid w:val="00F55A86"/>
    <w:rsid w:val="00F565F3"/>
    <w:rsid w:val="00F6205A"/>
    <w:rsid w:val="00F65AC2"/>
    <w:rsid w:val="00F87928"/>
    <w:rsid w:val="00FA25D0"/>
    <w:rsid w:val="00FA41D7"/>
    <w:rsid w:val="00FB1116"/>
    <w:rsid w:val="00FC446D"/>
    <w:rsid w:val="00FC6BA5"/>
    <w:rsid w:val="00FF3784"/>
    <w:rsid w:val="00FF4F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1A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48C"/>
    <w:rPr>
      <w:rFonts w:ascii="Times New Roman" w:hAnsi="Times New Roman" w:cs="Times New Roman"/>
      <w:lang w:eastAsia="pt-BR"/>
    </w:rPr>
  </w:style>
  <w:style w:type="paragraph" w:styleId="Ttulo1">
    <w:name w:val="heading 1"/>
    <w:basedOn w:val="Normal"/>
    <w:next w:val="Normal"/>
    <w:link w:val="Ttulo1Char"/>
    <w:uiPriority w:val="9"/>
    <w:qFormat/>
    <w:rsid w:val="00061055"/>
    <w:pPr>
      <w:keepNext/>
      <w:keepLines/>
      <w:spacing w:before="480" w:after="120"/>
      <w:outlineLvl w:val="0"/>
    </w:pPr>
    <w:rPr>
      <w:rFonts w:ascii="Cambria" w:eastAsia="Cambria" w:hAnsi="Cambria" w:cs="Cambria"/>
      <w:b/>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aliases w:val="Intexto - nota de rodapé"/>
    <w:link w:val="TextodenotaderodapChar"/>
    <w:uiPriority w:val="99"/>
    <w:rsid w:val="00F65AC2"/>
    <w:pPr>
      <w:keepLines/>
      <w:spacing w:after="60"/>
      <w:jc w:val="both"/>
    </w:pPr>
    <w:rPr>
      <w:rFonts w:eastAsia="Times New Roman"/>
      <w:sz w:val="16"/>
    </w:rPr>
  </w:style>
  <w:style w:type="character" w:customStyle="1" w:styleId="TextodenotaderodapChar">
    <w:name w:val="Texto de nota de rodapé Char"/>
    <w:aliases w:val="Intexto - nota de rodapé Char"/>
    <w:link w:val="Textodenotaderodap"/>
    <w:uiPriority w:val="99"/>
    <w:qFormat/>
    <w:rsid w:val="00F65AC2"/>
    <w:rPr>
      <w:rFonts w:eastAsia="Times New Roman"/>
      <w:sz w:val="16"/>
    </w:rPr>
  </w:style>
  <w:style w:type="paragraph" w:customStyle="1" w:styleId="NotaderodapINtexto">
    <w:name w:val="Nota de rodapé INtexto"/>
    <w:basedOn w:val="Normal"/>
    <w:qFormat/>
    <w:rsid w:val="00A45023"/>
    <w:pPr>
      <w:jc w:val="both"/>
    </w:pPr>
    <w:rPr>
      <w:rFonts w:ascii="Cambria" w:eastAsia="Cambria" w:hAnsi="Cambria"/>
      <w:sz w:val="16"/>
      <w:szCs w:val="16"/>
      <w:lang w:eastAsia="en-US"/>
    </w:rPr>
  </w:style>
  <w:style w:type="paragraph" w:customStyle="1" w:styleId="TCCnotaderodap">
    <w:name w:val="TCC nota de rodapé"/>
    <w:basedOn w:val="Textodenotaderodap"/>
    <w:qFormat/>
    <w:rsid w:val="005C20B2"/>
    <w:pPr>
      <w:keepLines w:val="0"/>
      <w:spacing w:after="0"/>
    </w:pPr>
    <w:rPr>
      <w:rFonts w:ascii="Arial" w:eastAsiaTheme="minorHAnsi" w:hAnsi="Arial"/>
      <w:sz w:val="20"/>
      <w:szCs w:val="20"/>
    </w:rPr>
  </w:style>
  <w:style w:type="paragraph" w:customStyle="1" w:styleId="DOBRAStexto">
    <w:name w:val="DOBRAS texto"/>
    <w:basedOn w:val="Normal"/>
    <w:autoRedefine/>
    <w:qFormat/>
    <w:rsid w:val="008F5F31"/>
    <w:pPr>
      <w:spacing w:line="360" w:lineRule="auto"/>
      <w:ind w:firstLine="851"/>
      <w:jc w:val="both"/>
    </w:pPr>
    <w:rPr>
      <w:rFonts w:ascii="Arial" w:hAnsi="Arial" w:cs="Arial"/>
      <w:lang w:eastAsia="en-US"/>
    </w:rPr>
  </w:style>
  <w:style w:type="character" w:styleId="Refdenotaderodap">
    <w:name w:val="footnote reference"/>
    <w:basedOn w:val="Fontepargpadro"/>
    <w:unhideWhenUsed/>
    <w:rsid w:val="00A43ED6"/>
    <w:rPr>
      <w:vertAlign w:val="superscript"/>
    </w:rPr>
  </w:style>
  <w:style w:type="paragraph" w:customStyle="1" w:styleId="DOBRASnotaderodap">
    <w:name w:val="DOBRAS nota de rodapé"/>
    <w:basedOn w:val="Rodap"/>
    <w:link w:val="DOBRASnotaderodapChar"/>
    <w:qFormat/>
    <w:rsid w:val="006F5665"/>
    <w:pPr>
      <w:tabs>
        <w:tab w:val="clear" w:pos="4419"/>
        <w:tab w:val="clear" w:pos="8838"/>
      </w:tabs>
      <w:adjustRightInd w:val="0"/>
      <w:ind w:left="142" w:right="284" w:hanging="142"/>
      <w:jc w:val="both"/>
    </w:pPr>
    <w:rPr>
      <w:rFonts w:ascii="Arial" w:hAnsi="Arial" w:cs="Arial"/>
      <w:sz w:val="18"/>
      <w:szCs w:val="18"/>
    </w:rPr>
  </w:style>
  <w:style w:type="paragraph" w:styleId="Rodap">
    <w:name w:val="footer"/>
    <w:basedOn w:val="Normal"/>
    <w:link w:val="RodapChar"/>
    <w:uiPriority w:val="99"/>
    <w:semiHidden/>
    <w:unhideWhenUsed/>
    <w:rsid w:val="00A43ED6"/>
    <w:pPr>
      <w:tabs>
        <w:tab w:val="center" w:pos="4419"/>
        <w:tab w:val="right" w:pos="8838"/>
      </w:tabs>
    </w:pPr>
    <w:rPr>
      <w:rFonts w:asciiTheme="minorHAnsi" w:hAnsiTheme="minorHAnsi" w:cstheme="minorBidi"/>
      <w:lang w:eastAsia="en-US"/>
    </w:rPr>
  </w:style>
  <w:style w:type="character" w:customStyle="1" w:styleId="RodapChar">
    <w:name w:val="Rodapé Char"/>
    <w:basedOn w:val="Fontepargpadro"/>
    <w:link w:val="Rodap"/>
    <w:uiPriority w:val="99"/>
    <w:semiHidden/>
    <w:rsid w:val="00A43ED6"/>
  </w:style>
  <w:style w:type="character" w:customStyle="1" w:styleId="DOBRASnotaderodapChar">
    <w:name w:val="DOBRAS nota de rodapé Char"/>
    <w:basedOn w:val="RodapChar"/>
    <w:link w:val="DOBRASnotaderodap"/>
    <w:rsid w:val="006F5665"/>
    <w:rPr>
      <w:rFonts w:ascii="Arial" w:hAnsi="Arial" w:cs="Arial"/>
      <w:sz w:val="18"/>
      <w:szCs w:val="18"/>
    </w:rPr>
  </w:style>
  <w:style w:type="paragraph" w:customStyle="1" w:styleId="DOBRASresumo">
    <w:name w:val="DOBRAS resumo"/>
    <w:basedOn w:val="Normal"/>
    <w:autoRedefine/>
    <w:qFormat/>
    <w:rsid w:val="005826A6"/>
    <w:pPr>
      <w:jc w:val="both"/>
    </w:pPr>
    <w:rPr>
      <w:rFonts w:ascii="Arial" w:hAnsi="Arial" w:cs="Arial"/>
      <w:lang w:eastAsia="en-US"/>
    </w:rPr>
  </w:style>
  <w:style w:type="paragraph" w:customStyle="1" w:styleId="DOBRASttuloseo">
    <w:name w:val="DOBRAS título seção"/>
    <w:basedOn w:val="Normal"/>
    <w:next w:val="DOBRAScorpodotexto"/>
    <w:qFormat/>
    <w:rsid w:val="00F6205A"/>
    <w:rPr>
      <w:rFonts w:ascii="Arial" w:hAnsi="Arial" w:cstheme="minorBidi"/>
      <w:b/>
      <w:lang w:eastAsia="en-US"/>
    </w:rPr>
  </w:style>
  <w:style w:type="paragraph" w:customStyle="1" w:styleId="DOBRAScorpodotexto">
    <w:name w:val="DOBRAS corpo do texto"/>
    <w:basedOn w:val="Normal"/>
    <w:qFormat/>
    <w:rsid w:val="00EB3407"/>
    <w:pPr>
      <w:ind w:firstLine="709"/>
      <w:contextualSpacing/>
      <w:jc w:val="both"/>
    </w:pPr>
    <w:rPr>
      <w:rFonts w:ascii="Arial" w:hAnsi="Arial" w:cs="Arial"/>
      <w:lang w:eastAsia="en-US"/>
    </w:rPr>
  </w:style>
  <w:style w:type="paragraph" w:customStyle="1" w:styleId="DOBRASttulosubseo">
    <w:name w:val="DOBRAS título subseção"/>
    <w:basedOn w:val="Subttulo"/>
    <w:next w:val="DOBRAScorpodotexto"/>
    <w:autoRedefine/>
    <w:qFormat/>
    <w:rsid w:val="003F3432"/>
    <w:pPr>
      <w:spacing w:after="0"/>
      <w:contextualSpacing/>
    </w:pPr>
    <w:rPr>
      <w:rFonts w:ascii="Arial" w:hAnsi="Arial"/>
      <w:i/>
      <w:color w:val="000000" w:themeColor="text1"/>
      <w:sz w:val="24"/>
    </w:rPr>
  </w:style>
  <w:style w:type="paragraph" w:styleId="Subttulo">
    <w:name w:val="Subtitle"/>
    <w:basedOn w:val="Normal"/>
    <w:next w:val="Normal"/>
    <w:link w:val="SubttuloChar"/>
    <w:uiPriority w:val="11"/>
    <w:qFormat/>
    <w:rsid w:val="00785D7E"/>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har">
    <w:name w:val="Subtítulo Char"/>
    <w:basedOn w:val="Fontepargpadro"/>
    <w:link w:val="Subttulo"/>
    <w:uiPriority w:val="11"/>
    <w:rsid w:val="00785D7E"/>
    <w:rPr>
      <w:rFonts w:eastAsiaTheme="minorEastAsia"/>
      <w:color w:val="5A5A5A" w:themeColor="text1" w:themeTint="A5"/>
      <w:spacing w:val="15"/>
      <w:sz w:val="22"/>
      <w:szCs w:val="22"/>
    </w:rPr>
  </w:style>
  <w:style w:type="paragraph" w:styleId="Ttulo">
    <w:name w:val="Title"/>
    <w:basedOn w:val="Normal"/>
    <w:next w:val="Normal"/>
    <w:link w:val="TtuloChar"/>
    <w:uiPriority w:val="10"/>
    <w:qFormat/>
    <w:rsid w:val="00785D7E"/>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uiPriority w:val="10"/>
    <w:rsid w:val="00785D7E"/>
    <w:rPr>
      <w:rFonts w:asciiTheme="majorHAnsi" w:eastAsiaTheme="majorEastAsia" w:hAnsiTheme="majorHAnsi" w:cstheme="majorBidi"/>
      <w:spacing w:val="-10"/>
      <w:kern w:val="28"/>
      <w:sz w:val="56"/>
      <w:szCs w:val="56"/>
    </w:rPr>
  </w:style>
  <w:style w:type="paragraph" w:customStyle="1" w:styleId="DOBRAScitaomaisde3linhas">
    <w:name w:val="DOBRAS citação mais de 3 linhas"/>
    <w:basedOn w:val="Citao"/>
    <w:next w:val="DOBRAScorpodotexto"/>
    <w:qFormat/>
    <w:rsid w:val="009419F2"/>
    <w:pPr>
      <w:spacing w:before="0" w:after="0"/>
      <w:ind w:left="2268" w:right="0"/>
      <w:contextualSpacing/>
      <w:jc w:val="both"/>
    </w:pPr>
    <w:rPr>
      <w:rFonts w:ascii="Arial" w:hAnsi="Arial"/>
      <w:i w:val="0"/>
      <w:color w:val="000000" w:themeColor="text1"/>
      <w:sz w:val="20"/>
    </w:rPr>
  </w:style>
  <w:style w:type="paragraph" w:styleId="Citao">
    <w:name w:val="Quote"/>
    <w:basedOn w:val="Normal"/>
    <w:next w:val="Normal"/>
    <w:link w:val="CitaoChar"/>
    <w:uiPriority w:val="29"/>
    <w:qFormat/>
    <w:rsid w:val="006F1D6D"/>
    <w:pPr>
      <w:spacing w:before="200" w:after="160"/>
      <w:ind w:left="864" w:right="864"/>
      <w:jc w:val="center"/>
    </w:pPr>
    <w:rPr>
      <w:rFonts w:asciiTheme="minorHAnsi" w:hAnsiTheme="minorHAnsi" w:cstheme="minorBidi"/>
      <w:i/>
      <w:iCs/>
      <w:color w:val="404040" w:themeColor="text1" w:themeTint="BF"/>
      <w:lang w:eastAsia="en-US"/>
    </w:rPr>
  </w:style>
  <w:style w:type="character" w:customStyle="1" w:styleId="CitaoChar">
    <w:name w:val="Citação Char"/>
    <w:basedOn w:val="Fontepargpadro"/>
    <w:link w:val="Citao"/>
    <w:uiPriority w:val="29"/>
    <w:rsid w:val="006F1D6D"/>
    <w:rPr>
      <w:i/>
      <w:iCs/>
      <w:color w:val="404040" w:themeColor="text1" w:themeTint="BF"/>
    </w:rPr>
  </w:style>
  <w:style w:type="paragraph" w:customStyle="1" w:styleId="p1">
    <w:name w:val="p1"/>
    <w:basedOn w:val="Normal"/>
    <w:rsid w:val="009D6121"/>
    <w:rPr>
      <w:rFonts w:ascii="Helvetica" w:hAnsi="Helvetica"/>
      <w:sz w:val="18"/>
      <w:szCs w:val="18"/>
    </w:rPr>
  </w:style>
  <w:style w:type="paragraph" w:customStyle="1" w:styleId="DOBRASttulofigura">
    <w:name w:val="DOBRAS título figura"/>
    <w:basedOn w:val="Normal"/>
    <w:next w:val="DOBRAScorpodotexto"/>
    <w:qFormat/>
    <w:rsid w:val="00EB3407"/>
    <w:pPr>
      <w:jc w:val="center"/>
    </w:pPr>
    <w:rPr>
      <w:rFonts w:ascii="Arial" w:hAnsi="Arial" w:cstheme="minorBidi"/>
      <w:caps/>
      <w:sz w:val="20"/>
      <w:lang w:eastAsia="en-US"/>
    </w:rPr>
  </w:style>
  <w:style w:type="paragraph" w:customStyle="1" w:styleId="DOBRASlegendafigura">
    <w:name w:val="DOBRAS legenda figura"/>
    <w:basedOn w:val="Normal"/>
    <w:autoRedefine/>
    <w:qFormat/>
    <w:rsid w:val="00BB102F"/>
    <w:pPr>
      <w:jc w:val="center"/>
    </w:pPr>
    <w:rPr>
      <w:rFonts w:ascii="Arial" w:hAnsi="Arial" w:cstheme="minorBidi"/>
      <w:sz w:val="20"/>
      <w:lang w:eastAsia="en-US"/>
    </w:rPr>
  </w:style>
  <w:style w:type="character" w:styleId="Hiperlink">
    <w:name w:val="Hyperlink"/>
    <w:basedOn w:val="Fontepargpadro"/>
    <w:uiPriority w:val="99"/>
    <w:unhideWhenUsed/>
    <w:rsid w:val="00AB27E1"/>
    <w:rPr>
      <w:color w:val="0563C1" w:themeColor="hyperlink"/>
      <w:u w:val="single"/>
    </w:rPr>
  </w:style>
  <w:style w:type="paragraph" w:customStyle="1" w:styleId="DOBRASreferncias">
    <w:name w:val="DOBRAS referências"/>
    <w:basedOn w:val="Normal"/>
    <w:qFormat/>
    <w:rsid w:val="00995EA6"/>
    <w:rPr>
      <w:rFonts w:ascii="Arial" w:hAnsi="Arial" w:cstheme="minorBidi"/>
      <w:sz w:val="22"/>
      <w:lang w:eastAsia="en-US"/>
    </w:rPr>
  </w:style>
  <w:style w:type="character" w:customStyle="1" w:styleId="Ttulo1Char">
    <w:name w:val="Título 1 Char"/>
    <w:basedOn w:val="Fontepargpadro"/>
    <w:link w:val="Ttulo1"/>
    <w:uiPriority w:val="9"/>
    <w:qFormat/>
    <w:rsid w:val="00061055"/>
    <w:rPr>
      <w:rFonts w:ascii="Cambria" w:eastAsia="Cambria" w:hAnsi="Cambria" w:cs="Cambria"/>
      <w:b/>
      <w:sz w:val="48"/>
      <w:szCs w:val="48"/>
      <w:lang w:eastAsia="pt-BR"/>
    </w:rPr>
  </w:style>
  <w:style w:type="paragraph" w:styleId="Legenda">
    <w:name w:val="caption"/>
    <w:basedOn w:val="Normal"/>
    <w:qFormat/>
    <w:rsid w:val="00061055"/>
    <w:pPr>
      <w:suppressLineNumbers/>
      <w:spacing w:before="120" w:after="120" w:line="276" w:lineRule="auto"/>
    </w:pPr>
    <w:rPr>
      <w:rFonts w:asciiTheme="minorHAnsi" w:hAnsiTheme="minorHAnsi" w:cs="Lucida Sans"/>
      <w:i/>
      <w:iCs/>
      <w:lang w:eastAsia="en-US"/>
    </w:rPr>
  </w:style>
  <w:style w:type="paragraph" w:customStyle="1" w:styleId="Texto">
    <w:name w:val="Texto"/>
    <w:basedOn w:val="Normal"/>
    <w:qFormat/>
    <w:rsid w:val="00061055"/>
    <w:pPr>
      <w:spacing w:line="360" w:lineRule="auto"/>
      <w:ind w:firstLine="851"/>
      <w:jc w:val="both"/>
    </w:pPr>
    <w:rPr>
      <w:rFonts w:ascii="Arial" w:eastAsia="Calibri" w:hAnsi="Arial"/>
      <w:szCs w:val="22"/>
      <w:lang w:eastAsia="en-US"/>
    </w:rPr>
  </w:style>
  <w:style w:type="paragraph" w:styleId="Textodebalo">
    <w:name w:val="Balloon Text"/>
    <w:basedOn w:val="Normal"/>
    <w:link w:val="TextodebaloChar"/>
    <w:uiPriority w:val="99"/>
    <w:semiHidden/>
    <w:unhideWhenUsed/>
    <w:rsid w:val="00061055"/>
    <w:rPr>
      <w:rFonts w:eastAsia="Cambria"/>
      <w:sz w:val="18"/>
      <w:szCs w:val="18"/>
    </w:rPr>
  </w:style>
  <w:style w:type="character" w:customStyle="1" w:styleId="TextodebaloChar">
    <w:name w:val="Texto de balão Char"/>
    <w:basedOn w:val="Fontepargpadro"/>
    <w:link w:val="Textodebalo"/>
    <w:uiPriority w:val="99"/>
    <w:semiHidden/>
    <w:rsid w:val="00061055"/>
    <w:rPr>
      <w:rFonts w:ascii="Times New Roman" w:eastAsia="Cambria" w:hAnsi="Times New Roman" w:cs="Times New Roman"/>
      <w:sz w:val="18"/>
      <w:szCs w:val="18"/>
      <w:lang w:eastAsia="pt-BR"/>
    </w:rPr>
  </w:style>
  <w:style w:type="paragraph" w:styleId="Pr-formataoHTML">
    <w:name w:val="HTML Preformatted"/>
    <w:basedOn w:val="Normal"/>
    <w:link w:val="Pr-formataoHTMLChar"/>
    <w:uiPriority w:val="99"/>
    <w:semiHidden/>
    <w:unhideWhenUsed/>
    <w:rsid w:val="00061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061055"/>
    <w:rPr>
      <w:rFonts w:ascii="Courier New" w:hAnsi="Courier New" w:cs="Courier New"/>
      <w:sz w:val="20"/>
      <w:szCs w:val="20"/>
      <w:lang w:eastAsia="pt-BR"/>
    </w:rPr>
  </w:style>
  <w:style w:type="character" w:customStyle="1" w:styleId="y2iqfc">
    <w:name w:val="y2iqfc"/>
    <w:basedOn w:val="Fontepargpadro"/>
    <w:rsid w:val="00061055"/>
  </w:style>
  <w:style w:type="character" w:styleId="Refdecomentrio">
    <w:name w:val="annotation reference"/>
    <w:basedOn w:val="Fontepargpadro"/>
    <w:uiPriority w:val="99"/>
    <w:semiHidden/>
    <w:unhideWhenUsed/>
    <w:rsid w:val="00930AD0"/>
    <w:rPr>
      <w:sz w:val="16"/>
      <w:szCs w:val="16"/>
    </w:rPr>
  </w:style>
  <w:style w:type="paragraph" w:styleId="Textodecomentrio">
    <w:name w:val="annotation text"/>
    <w:basedOn w:val="Normal"/>
    <w:link w:val="TextodecomentrioChar"/>
    <w:uiPriority w:val="99"/>
    <w:unhideWhenUsed/>
    <w:rsid w:val="00930AD0"/>
    <w:rPr>
      <w:rFonts w:ascii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930AD0"/>
    <w:rPr>
      <w:sz w:val="20"/>
      <w:szCs w:val="20"/>
    </w:rPr>
  </w:style>
  <w:style w:type="paragraph" w:styleId="Assuntodocomentrio">
    <w:name w:val="annotation subject"/>
    <w:basedOn w:val="Textodecomentrio"/>
    <w:next w:val="Textodecomentrio"/>
    <w:link w:val="AssuntodocomentrioChar"/>
    <w:uiPriority w:val="99"/>
    <w:semiHidden/>
    <w:unhideWhenUsed/>
    <w:rsid w:val="00930AD0"/>
    <w:rPr>
      <w:b/>
      <w:bCs/>
    </w:rPr>
  </w:style>
  <w:style w:type="character" w:customStyle="1" w:styleId="AssuntodocomentrioChar">
    <w:name w:val="Assunto do comentário Char"/>
    <w:basedOn w:val="TextodecomentrioChar"/>
    <w:link w:val="Assuntodocomentrio"/>
    <w:uiPriority w:val="99"/>
    <w:semiHidden/>
    <w:rsid w:val="00930AD0"/>
    <w:rPr>
      <w:b/>
      <w:bCs/>
      <w:sz w:val="20"/>
      <w:szCs w:val="20"/>
    </w:rPr>
  </w:style>
  <w:style w:type="character" w:customStyle="1" w:styleId="UnresolvedMention">
    <w:name w:val="Unresolved Mention"/>
    <w:basedOn w:val="Fontepargpadro"/>
    <w:uiPriority w:val="99"/>
    <w:rsid w:val="00D50733"/>
    <w:rPr>
      <w:color w:val="605E5C"/>
      <w:shd w:val="clear" w:color="auto" w:fill="E1DFDD"/>
    </w:rPr>
  </w:style>
  <w:style w:type="character" w:styleId="nfase">
    <w:name w:val="Emphasis"/>
    <w:basedOn w:val="Fontepargpadro"/>
    <w:uiPriority w:val="20"/>
    <w:qFormat/>
    <w:rsid w:val="00BB44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30572">
      <w:bodyDiv w:val="1"/>
      <w:marLeft w:val="0"/>
      <w:marRight w:val="0"/>
      <w:marTop w:val="0"/>
      <w:marBottom w:val="0"/>
      <w:divBdr>
        <w:top w:val="none" w:sz="0" w:space="0" w:color="auto"/>
        <w:left w:val="none" w:sz="0" w:space="0" w:color="auto"/>
        <w:bottom w:val="none" w:sz="0" w:space="0" w:color="auto"/>
        <w:right w:val="none" w:sz="0" w:space="0" w:color="auto"/>
      </w:divBdr>
    </w:div>
    <w:div w:id="340356228">
      <w:bodyDiv w:val="1"/>
      <w:marLeft w:val="0"/>
      <w:marRight w:val="0"/>
      <w:marTop w:val="0"/>
      <w:marBottom w:val="0"/>
      <w:divBdr>
        <w:top w:val="none" w:sz="0" w:space="0" w:color="auto"/>
        <w:left w:val="none" w:sz="0" w:space="0" w:color="auto"/>
        <w:bottom w:val="none" w:sz="0" w:space="0" w:color="auto"/>
        <w:right w:val="none" w:sz="0" w:space="0" w:color="auto"/>
      </w:divBdr>
    </w:div>
    <w:div w:id="344284470">
      <w:bodyDiv w:val="1"/>
      <w:marLeft w:val="0"/>
      <w:marRight w:val="0"/>
      <w:marTop w:val="0"/>
      <w:marBottom w:val="0"/>
      <w:divBdr>
        <w:top w:val="none" w:sz="0" w:space="0" w:color="auto"/>
        <w:left w:val="none" w:sz="0" w:space="0" w:color="auto"/>
        <w:bottom w:val="none" w:sz="0" w:space="0" w:color="auto"/>
        <w:right w:val="none" w:sz="0" w:space="0" w:color="auto"/>
      </w:divBdr>
    </w:div>
    <w:div w:id="385564150">
      <w:bodyDiv w:val="1"/>
      <w:marLeft w:val="0"/>
      <w:marRight w:val="0"/>
      <w:marTop w:val="0"/>
      <w:marBottom w:val="0"/>
      <w:divBdr>
        <w:top w:val="none" w:sz="0" w:space="0" w:color="auto"/>
        <w:left w:val="none" w:sz="0" w:space="0" w:color="auto"/>
        <w:bottom w:val="none" w:sz="0" w:space="0" w:color="auto"/>
        <w:right w:val="none" w:sz="0" w:space="0" w:color="auto"/>
      </w:divBdr>
    </w:div>
    <w:div w:id="546524226">
      <w:bodyDiv w:val="1"/>
      <w:marLeft w:val="0"/>
      <w:marRight w:val="0"/>
      <w:marTop w:val="0"/>
      <w:marBottom w:val="0"/>
      <w:divBdr>
        <w:top w:val="none" w:sz="0" w:space="0" w:color="auto"/>
        <w:left w:val="none" w:sz="0" w:space="0" w:color="auto"/>
        <w:bottom w:val="none" w:sz="0" w:space="0" w:color="auto"/>
        <w:right w:val="none" w:sz="0" w:space="0" w:color="auto"/>
      </w:divBdr>
    </w:div>
    <w:div w:id="638341601">
      <w:bodyDiv w:val="1"/>
      <w:marLeft w:val="0"/>
      <w:marRight w:val="0"/>
      <w:marTop w:val="0"/>
      <w:marBottom w:val="0"/>
      <w:divBdr>
        <w:top w:val="none" w:sz="0" w:space="0" w:color="auto"/>
        <w:left w:val="none" w:sz="0" w:space="0" w:color="auto"/>
        <w:bottom w:val="none" w:sz="0" w:space="0" w:color="auto"/>
        <w:right w:val="none" w:sz="0" w:space="0" w:color="auto"/>
      </w:divBdr>
    </w:div>
    <w:div w:id="669986033">
      <w:bodyDiv w:val="1"/>
      <w:marLeft w:val="0"/>
      <w:marRight w:val="0"/>
      <w:marTop w:val="0"/>
      <w:marBottom w:val="0"/>
      <w:divBdr>
        <w:top w:val="none" w:sz="0" w:space="0" w:color="auto"/>
        <w:left w:val="none" w:sz="0" w:space="0" w:color="auto"/>
        <w:bottom w:val="none" w:sz="0" w:space="0" w:color="auto"/>
        <w:right w:val="none" w:sz="0" w:space="0" w:color="auto"/>
      </w:divBdr>
    </w:div>
    <w:div w:id="707070908">
      <w:bodyDiv w:val="1"/>
      <w:marLeft w:val="0"/>
      <w:marRight w:val="0"/>
      <w:marTop w:val="0"/>
      <w:marBottom w:val="0"/>
      <w:divBdr>
        <w:top w:val="none" w:sz="0" w:space="0" w:color="auto"/>
        <w:left w:val="none" w:sz="0" w:space="0" w:color="auto"/>
        <w:bottom w:val="none" w:sz="0" w:space="0" w:color="auto"/>
        <w:right w:val="none" w:sz="0" w:space="0" w:color="auto"/>
      </w:divBdr>
    </w:div>
    <w:div w:id="754785452">
      <w:bodyDiv w:val="1"/>
      <w:marLeft w:val="0"/>
      <w:marRight w:val="0"/>
      <w:marTop w:val="0"/>
      <w:marBottom w:val="0"/>
      <w:divBdr>
        <w:top w:val="none" w:sz="0" w:space="0" w:color="auto"/>
        <w:left w:val="none" w:sz="0" w:space="0" w:color="auto"/>
        <w:bottom w:val="none" w:sz="0" w:space="0" w:color="auto"/>
        <w:right w:val="none" w:sz="0" w:space="0" w:color="auto"/>
      </w:divBdr>
    </w:div>
    <w:div w:id="983654234">
      <w:bodyDiv w:val="1"/>
      <w:marLeft w:val="0"/>
      <w:marRight w:val="0"/>
      <w:marTop w:val="0"/>
      <w:marBottom w:val="0"/>
      <w:divBdr>
        <w:top w:val="none" w:sz="0" w:space="0" w:color="auto"/>
        <w:left w:val="none" w:sz="0" w:space="0" w:color="auto"/>
        <w:bottom w:val="none" w:sz="0" w:space="0" w:color="auto"/>
        <w:right w:val="none" w:sz="0" w:space="0" w:color="auto"/>
      </w:divBdr>
    </w:div>
    <w:div w:id="1097557907">
      <w:bodyDiv w:val="1"/>
      <w:marLeft w:val="0"/>
      <w:marRight w:val="0"/>
      <w:marTop w:val="0"/>
      <w:marBottom w:val="0"/>
      <w:divBdr>
        <w:top w:val="none" w:sz="0" w:space="0" w:color="auto"/>
        <w:left w:val="none" w:sz="0" w:space="0" w:color="auto"/>
        <w:bottom w:val="none" w:sz="0" w:space="0" w:color="auto"/>
        <w:right w:val="none" w:sz="0" w:space="0" w:color="auto"/>
      </w:divBdr>
    </w:div>
    <w:div w:id="1249970308">
      <w:bodyDiv w:val="1"/>
      <w:marLeft w:val="0"/>
      <w:marRight w:val="0"/>
      <w:marTop w:val="0"/>
      <w:marBottom w:val="0"/>
      <w:divBdr>
        <w:top w:val="none" w:sz="0" w:space="0" w:color="auto"/>
        <w:left w:val="none" w:sz="0" w:space="0" w:color="auto"/>
        <w:bottom w:val="none" w:sz="0" w:space="0" w:color="auto"/>
        <w:right w:val="none" w:sz="0" w:space="0" w:color="auto"/>
      </w:divBdr>
    </w:div>
    <w:div w:id="1408189675">
      <w:bodyDiv w:val="1"/>
      <w:marLeft w:val="0"/>
      <w:marRight w:val="0"/>
      <w:marTop w:val="0"/>
      <w:marBottom w:val="0"/>
      <w:divBdr>
        <w:top w:val="none" w:sz="0" w:space="0" w:color="auto"/>
        <w:left w:val="none" w:sz="0" w:space="0" w:color="auto"/>
        <w:bottom w:val="none" w:sz="0" w:space="0" w:color="auto"/>
        <w:right w:val="none" w:sz="0" w:space="0" w:color="auto"/>
      </w:divBdr>
    </w:div>
    <w:div w:id="1417744811">
      <w:bodyDiv w:val="1"/>
      <w:marLeft w:val="0"/>
      <w:marRight w:val="0"/>
      <w:marTop w:val="0"/>
      <w:marBottom w:val="0"/>
      <w:divBdr>
        <w:top w:val="none" w:sz="0" w:space="0" w:color="auto"/>
        <w:left w:val="none" w:sz="0" w:space="0" w:color="auto"/>
        <w:bottom w:val="none" w:sz="0" w:space="0" w:color="auto"/>
        <w:right w:val="none" w:sz="0" w:space="0" w:color="auto"/>
      </w:divBdr>
    </w:div>
    <w:div w:id="1510438519">
      <w:bodyDiv w:val="1"/>
      <w:marLeft w:val="0"/>
      <w:marRight w:val="0"/>
      <w:marTop w:val="0"/>
      <w:marBottom w:val="0"/>
      <w:divBdr>
        <w:top w:val="none" w:sz="0" w:space="0" w:color="auto"/>
        <w:left w:val="none" w:sz="0" w:space="0" w:color="auto"/>
        <w:bottom w:val="none" w:sz="0" w:space="0" w:color="auto"/>
        <w:right w:val="none" w:sz="0" w:space="0" w:color="auto"/>
      </w:divBdr>
    </w:div>
    <w:div w:id="1538157740">
      <w:bodyDiv w:val="1"/>
      <w:marLeft w:val="0"/>
      <w:marRight w:val="0"/>
      <w:marTop w:val="0"/>
      <w:marBottom w:val="0"/>
      <w:divBdr>
        <w:top w:val="none" w:sz="0" w:space="0" w:color="auto"/>
        <w:left w:val="none" w:sz="0" w:space="0" w:color="auto"/>
        <w:bottom w:val="none" w:sz="0" w:space="0" w:color="auto"/>
        <w:right w:val="none" w:sz="0" w:space="0" w:color="auto"/>
      </w:divBdr>
    </w:div>
    <w:div w:id="1539660494">
      <w:bodyDiv w:val="1"/>
      <w:marLeft w:val="0"/>
      <w:marRight w:val="0"/>
      <w:marTop w:val="0"/>
      <w:marBottom w:val="0"/>
      <w:divBdr>
        <w:top w:val="none" w:sz="0" w:space="0" w:color="auto"/>
        <w:left w:val="none" w:sz="0" w:space="0" w:color="auto"/>
        <w:bottom w:val="none" w:sz="0" w:space="0" w:color="auto"/>
        <w:right w:val="none" w:sz="0" w:space="0" w:color="auto"/>
      </w:divBdr>
    </w:div>
    <w:div w:id="1949850139">
      <w:bodyDiv w:val="1"/>
      <w:marLeft w:val="0"/>
      <w:marRight w:val="0"/>
      <w:marTop w:val="0"/>
      <w:marBottom w:val="0"/>
      <w:divBdr>
        <w:top w:val="none" w:sz="0" w:space="0" w:color="auto"/>
        <w:left w:val="none" w:sz="0" w:space="0" w:color="auto"/>
        <w:bottom w:val="none" w:sz="0" w:space="0" w:color="auto"/>
        <w:right w:val="none" w:sz="0" w:space="0" w:color="auto"/>
      </w:divBdr>
    </w:div>
    <w:div w:id="2073845667">
      <w:bodyDiv w:val="1"/>
      <w:marLeft w:val="0"/>
      <w:marRight w:val="0"/>
      <w:marTop w:val="0"/>
      <w:marBottom w:val="0"/>
      <w:divBdr>
        <w:top w:val="none" w:sz="0" w:space="0" w:color="auto"/>
        <w:left w:val="none" w:sz="0" w:space="0" w:color="auto"/>
        <w:bottom w:val="none" w:sz="0" w:space="0" w:color="auto"/>
        <w:right w:val="none" w:sz="0" w:space="0" w:color="auto"/>
      </w:divBdr>
    </w:div>
    <w:div w:id="2087919767">
      <w:bodyDiv w:val="1"/>
      <w:marLeft w:val="0"/>
      <w:marRight w:val="0"/>
      <w:marTop w:val="0"/>
      <w:marBottom w:val="0"/>
      <w:divBdr>
        <w:top w:val="none" w:sz="0" w:space="0" w:color="auto"/>
        <w:left w:val="none" w:sz="0" w:space="0" w:color="auto"/>
        <w:bottom w:val="none" w:sz="0" w:space="0" w:color="auto"/>
        <w:right w:val="none" w:sz="0" w:space="0" w:color="auto"/>
      </w:divBdr>
    </w:div>
    <w:div w:id="2133208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11/relationships/people" Target="people.xml"/><Relationship Id="rId21" Type="http://schemas.openxmlformats.org/officeDocument/2006/relationships/theme" Target="theme/theme1.xml"/><Relationship Id="rId22" Type="http://schemas.microsoft.com/office/2016/09/relationships/commentsIds" Target="commentsIds.xml"/><Relationship Id="rId23" Type="http://schemas.microsoft.com/office/2018/08/relationships/commentsExtensible" Target="commentsExtensible.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https://www.ifch.unicamp.br/ojs/index.php/ael/article/viewFile/2508/1918" TargetMode="External"/><Relationship Id="rId17" Type="http://schemas.openxmlformats.org/officeDocument/2006/relationships/hyperlink" Target="https://revistacult.uol.com.br/home/um-balanco-historico-e-memorialistico-do-movimento-lgbt-no-brasil/" TargetMode="External"/><Relationship Id="rId18" Type="http://schemas.openxmlformats.org/officeDocument/2006/relationships/hyperlink" Target="https://complemento.veja.abril.com.br/acervodigital/index-novo-acervo.html"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orcid.org/0000-0001-8477-225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ownloads\2020_Modelo_Artigo%20(1).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3D15730-CE55-B941-9BEB-479F2800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C:\Users\Alex\Downloads\2020_Modelo_Artigo (1).dotx</Template>
  <TotalTime>1</TotalTime>
  <Pages>18</Pages>
  <Words>6413</Words>
  <Characters>34636</Characters>
  <Application>Microsoft Macintosh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Usuário do Microsoft Office</cp:lastModifiedBy>
  <cp:revision>3</cp:revision>
  <cp:lastPrinted>2019-08-11T20:52:00Z</cp:lastPrinted>
  <dcterms:created xsi:type="dcterms:W3CDTF">2021-08-17T14:10:00Z</dcterms:created>
  <dcterms:modified xsi:type="dcterms:W3CDTF">2021-10-21T20:53:00Z</dcterms:modified>
</cp:coreProperties>
</file>