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64E00236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>versão 30 de abril de 2020</w:t>
      </w:r>
    </w:p>
    <w:p w14:paraId="4B129F35" w14:textId="74ED8FA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D366E2" w:rsidRPr="008312F6">
        <w:rPr>
          <w:rFonts w:asciiTheme="majorHAnsi" w:hAnsiTheme="majorHAnsi" w:cstheme="majorHAnsi"/>
        </w:rPr>
        <w:t xml:space="preserve">Por meio deste formulário os autores informam </w:t>
      </w:r>
      <w:r w:rsidR="00874B0E" w:rsidRPr="008312F6">
        <w:rPr>
          <w:rFonts w:asciiTheme="majorHAnsi" w:hAnsiTheme="majorHAnsi" w:cstheme="majorHAnsi"/>
        </w:rPr>
        <w:t xml:space="preserve">o periódico </w:t>
      </w:r>
      <w:r w:rsidR="005E65AD" w:rsidRPr="008312F6">
        <w:rPr>
          <w:rFonts w:asciiTheme="majorHAnsi" w:hAnsiTheme="majorHAnsi" w:cstheme="majorHAnsi"/>
        </w:rPr>
        <w:t xml:space="preserve">sobre a conformidade do manuscrito com as práticas de comunicação da Ciência Aberta. </w:t>
      </w:r>
      <w:r w:rsidR="00D366E2" w:rsidRPr="008312F6">
        <w:rPr>
          <w:rFonts w:asciiTheme="majorHAnsi" w:hAnsiTheme="majorHAnsi" w:cstheme="majorHAnsi"/>
        </w:rPr>
        <w:t>O</w:t>
      </w:r>
      <w:r w:rsidR="005E65AD" w:rsidRPr="008312F6">
        <w:rPr>
          <w:rFonts w:asciiTheme="majorHAnsi" w:hAnsiTheme="majorHAnsi" w:cstheme="majorHAnsi"/>
        </w:rPr>
        <w:t>s autores são solicitados a informar</w:t>
      </w:r>
      <w:r w:rsidR="00874B0E" w:rsidRPr="008312F6">
        <w:rPr>
          <w:rFonts w:asciiTheme="majorHAnsi" w:hAnsiTheme="majorHAnsi" w:cstheme="majorHAnsi"/>
        </w:rPr>
        <w:t>: (a)</w:t>
      </w:r>
      <w:r w:rsidR="005E65AD" w:rsidRPr="008312F6">
        <w:rPr>
          <w:rFonts w:asciiTheme="majorHAnsi" w:hAnsiTheme="majorHAnsi" w:cstheme="majorHAnsi"/>
        </w:rPr>
        <w:t xml:space="preserve"> se o manuscrito é um </w:t>
      </w:r>
      <w:proofErr w:type="spellStart"/>
      <w:r w:rsidR="005E65AD" w:rsidRPr="008312F6">
        <w:rPr>
          <w:rFonts w:asciiTheme="majorHAnsi" w:hAnsiTheme="majorHAnsi" w:cstheme="majorHAnsi"/>
        </w:rPr>
        <w:t>preprint</w:t>
      </w:r>
      <w:proofErr w:type="spellEnd"/>
      <w:r w:rsidR="00874B0E" w:rsidRPr="008312F6">
        <w:rPr>
          <w:rFonts w:asciiTheme="majorHAnsi" w:hAnsiTheme="majorHAnsi" w:cstheme="majorHAnsi"/>
        </w:rPr>
        <w:t xml:space="preserve"> e, em caso positivo, sua localização; (b)</w:t>
      </w:r>
      <w:r w:rsidR="005E65AD" w:rsidRPr="008312F6">
        <w:rPr>
          <w:rFonts w:asciiTheme="majorHAnsi" w:hAnsiTheme="majorHAnsi" w:cstheme="majorHAnsi"/>
        </w:rPr>
        <w:t xml:space="preserve"> se dados, códigos de programas e outros materiais subjacentes ao text</w:t>
      </w:r>
      <w:r w:rsidR="00C1430C" w:rsidRPr="008312F6">
        <w:rPr>
          <w:rFonts w:asciiTheme="majorHAnsi" w:hAnsiTheme="majorHAnsi" w:cstheme="majorHAnsi"/>
        </w:rPr>
        <w:t>o do manuscrito</w:t>
      </w:r>
      <w:r w:rsidR="005E65AD" w:rsidRPr="008312F6">
        <w:rPr>
          <w:rFonts w:asciiTheme="majorHAnsi" w:hAnsiTheme="majorHAnsi" w:cstheme="majorHAnsi"/>
        </w:rPr>
        <w:t xml:space="preserve"> estão devidamente </w:t>
      </w:r>
      <w:r w:rsidR="00874B0E" w:rsidRPr="008312F6">
        <w:rPr>
          <w:rFonts w:asciiTheme="majorHAnsi" w:hAnsiTheme="majorHAnsi" w:cstheme="majorHAnsi"/>
        </w:rPr>
        <w:t xml:space="preserve">citados e </w:t>
      </w:r>
      <w:r w:rsidR="005E65AD" w:rsidRPr="008312F6">
        <w:rPr>
          <w:rFonts w:asciiTheme="majorHAnsi" w:hAnsiTheme="majorHAnsi" w:cstheme="majorHAnsi"/>
        </w:rPr>
        <w:t>referenciados</w:t>
      </w:r>
      <w:r w:rsidR="00874B0E" w:rsidRPr="008312F6">
        <w:rPr>
          <w:rFonts w:asciiTheme="majorHAnsi" w:hAnsiTheme="majorHAnsi" w:cstheme="majorHAnsi"/>
        </w:rPr>
        <w:t xml:space="preserve">; </w:t>
      </w:r>
      <w:r w:rsidR="005E65AD" w:rsidRPr="008312F6">
        <w:rPr>
          <w:rFonts w:asciiTheme="majorHAnsi" w:hAnsiTheme="majorHAnsi" w:cstheme="majorHAnsi"/>
        </w:rPr>
        <w:t>e</w:t>
      </w:r>
      <w:r w:rsidR="00874B0E" w:rsidRPr="008312F6">
        <w:rPr>
          <w:rFonts w:asciiTheme="majorHAnsi" w:hAnsiTheme="majorHAnsi" w:cstheme="majorHAnsi"/>
        </w:rPr>
        <w:t>, (c)</w:t>
      </w:r>
      <w:r w:rsidR="005E65AD" w:rsidRPr="008312F6">
        <w:rPr>
          <w:rFonts w:asciiTheme="majorHAnsi" w:hAnsiTheme="majorHAnsi" w:cstheme="majorHAnsi"/>
        </w:rPr>
        <w:t xml:space="preserve"> se aceita</w:t>
      </w:r>
      <w:r w:rsidR="00874B0E" w:rsidRPr="008312F6">
        <w:rPr>
          <w:rFonts w:asciiTheme="majorHAnsi" w:hAnsiTheme="majorHAnsi" w:cstheme="majorHAnsi"/>
        </w:rPr>
        <w:t>m</w:t>
      </w:r>
      <w:r w:rsidR="005E65AD" w:rsidRPr="008312F6">
        <w:rPr>
          <w:rFonts w:asciiTheme="majorHAnsi" w:hAnsiTheme="majorHAnsi" w:cstheme="majorHAnsi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Pr="008312F6">
        <w:rPr>
          <w:rFonts w:asciiTheme="majorHAnsi" w:hAnsiTheme="majorHAnsi" w:cstheme="majorHAnsi"/>
        </w:rPr>
        <w:t>sito do</w:t>
      </w:r>
      <w:r w:rsidR="00D366E2" w:rsidRPr="008312F6">
        <w:rPr>
          <w:rFonts w:asciiTheme="majorHAnsi" w:hAnsiTheme="majorHAnsi" w:cstheme="majorHAnsi"/>
        </w:rPr>
        <w:t xml:space="preserve"> manuscrito em um servidor de </w:t>
      </w:r>
      <w:proofErr w:type="spellStart"/>
      <w:r w:rsidR="00D366E2" w:rsidRPr="008312F6">
        <w:rPr>
          <w:rFonts w:asciiTheme="majorHAnsi" w:hAnsiTheme="majorHAnsi" w:cstheme="majorHAnsi"/>
        </w:rPr>
        <w:t>preprints</w:t>
      </w:r>
      <w:proofErr w:type="spellEnd"/>
      <w:r w:rsidR="00D366E2" w:rsidRPr="008312F6">
        <w:rPr>
          <w:rFonts w:asciiTheme="majorHAnsi" w:hAnsiTheme="majorHAnsi" w:cstheme="majorHAnsi"/>
        </w:rPr>
        <w:t xml:space="preserve"> reconhecido pelo periódico.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006ECA4A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8312F6">
              <w:rPr>
                <w:rFonts w:asciiTheme="majorHAnsi" w:hAnsiTheme="majorHAnsi" w:cstheme="majorHAnsi"/>
              </w:rPr>
              <w:t xml:space="preserve">( </w:t>
            </w:r>
            <w:ins w:id="1" w:author="Carla Mangueira" w:date="2022-06-21T12:39:00Z">
              <w:r w:rsidR="00FA7C4C">
                <w:rPr>
                  <w:rFonts w:asciiTheme="majorHAnsi" w:hAnsiTheme="majorHAnsi" w:cstheme="majorHAnsi"/>
                </w:rPr>
                <w:t>x</w:t>
              </w:r>
            </w:ins>
            <w:proofErr w:type="gramEnd"/>
            <w:r w:rsidRPr="008312F6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7932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8312F6" w:rsidRDefault="00D366E2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 xml:space="preserve">Autores são encorajados a disponibilizar todos os conteúdos (dados, códigos de programa e outros materiais) subjacentes ao texto do manuscrito </w:t>
      </w:r>
      <w:r w:rsidR="00B35A1D" w:rsidRPr="008312F6">
        <w:rPr>
          <w:rFonts w:asciiTheme="majorHAnsi" w:hAnsiTheme="majorHAnsi" w:cstheme="majorHAnsi"/>
        </w:rPr>
        <w:t xml:space="preserve">anteriormente ou </w:t>
      </w:r>
      <w:r w:rsidRPr="008312F6">
        <w:rPr>
          <w:rFonts w:asciiTheme="majorHAnsi" w:hAnsiTheme="majorHAnsi" w:cstheme="majorHAnsi"/>
        </w:rPr>
        <w:t xml:space="preserve">no momento da publicação. </w:t>
      </w:r>
      <w:r w:rsidR="001B47BE" w:rsidRPr="008312F6">
        <w:rPr>
          <w:rFonts w:asciiTheme="majorHAnsi" w:hAnsiTheme="majorHAnsi" w:cstheme="majorHAnsi"/>
        </w:rPr>
        <w:t>E</w:t>
      </w:r>
      <w:r w:rsidRPr="008312F6">
        <w:rPr>
          <w:rFonts w:asciiTheme="majorHAnsi" w:hAnsiTheme="majorHAnsi" w:cstheme="majorHAnsi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285773DE" w:rsidR="00D366E2" w:rsidRPr="008312F6" w:rsidRDefault="00D366E2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Os autores </w:t>
            </w:r>
            <w:r w:rsidR="001B47BE" w:rsidRPr="008312F6">
              <w:rPr>
                <w:rFonts w:asciiTheme="majorHAnsi" w:hAnsiTheme="majorHAnsi" w:cstheme="majorHAnsi"/>
              </w:rPr>
              <w:t xml:space="preserve">informam se </w:t>
            </w:r>
            <w:r w:rsidRPr="008312F6">
              <w:rPr>
                <w:rFonts w:asciiTheme="majorHAnsi" w:hAnsiTheme="majorHAnsi" w:cstheme="majorHAnsi"/>
              </w:rPr>
              <w:t xml:space="preserve">os conteúdos subjacentes ao texto do manuscrito </w:t>
            </w:r>
            <w:r w:rsidR="00047D11">
              <w:rPr>
                <w:rFonts w:asciiTheme="majorHAnsi" w:hAnsiTheme="majorHAnsi" w:cstheme="majorHAnsi"/>
              </w:rPr>
              <w:t xml:space="preserve">já estão </w:t>
            </w:r>
            <w:r w:rsidR="000F7398" w:rsidRPr="008312F6">
              <w:rPr>
                <w:rFonts w:asciiTheme="majorHAnsi" w:hAnsiTheme="majorHAnsi" w:cstheme="majorHAnsi"/>
              </w:rPr>
              <w:t xml:space="preserve">disponíveis </w:t>
            </w:r>
            <w:r w:rsidRPr="008312F6">
              <w:rPr>
                <w:rFonts w:asciiTheme="majorHAnsi" w:hAnsiTheme="majorHAnsi" w:cstheme="majorHAnsi"/>
              </w:rPr>
              <w:t>em sua totalidade e sem restrições</w:t>
            </w:r>
            <w:r w:rsidR="000F7398" w:rsidRPr="008312F6">
              <w:rPr>
                <w:rFonts w:asciiTheme="majorHAnsi" w:hAnsiTheme="majorHAnsi" w:cstheme="majorHAnsi"/>
              </w:rPr>
              <w:t xml:space="preserve"> </w:t>
            </w:r>
            <w:r w:rsidR="00047D11">
              <w:rPr>
                <w:rFonts w:asciiTheme="majorHAnsi" w:hAnsiTheme="majorHAnsi" w:cstheme="majorHAnsi"/>
              </w:rPr>
              <w:t xml:space="preserve">ou assim estarão </w:t>
            </w:r>
            <w:r w:rsidR="000F7398" w:rsidRPr="008312F6">
              <w:rPr>
                <w:rFonts w:asciiTheme="majorHAnsi" w:hAnsiTheme="majorHAnsi" w:cstheme="majorHAnsi"/>
              </w:rPr>
              <w:t>no momento da publicação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10F8E8A4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8312F6">
              <w:rPr>
                <w:rFonts w:asciiTheme="majorHAnsi" w:hAnsiTheme="majorHAnsi" w:cstheme="majorHAnsi"/>
              </w:rPr>
              <w:t xml:space="preserve">( </w:t>
            </w:r>
            <w:ins w:id="2" w:author="Carla Mangueira" w:date="2022-06-21T12:40:00Z">
              <w:r w:rsidR="00FA7C4C">
                <w:rPr>
                  <w:rFonts w:asciiTheme="majorHAnsi" w:hAnsiTheme="majorHAnsi" w:cstheme="majorHAnsi"/>
                </w:rPr>
                <w:t>x</w:t>
              </w:r>
            </w:ins>
            <w:proofErr w:type="gramEnd"/>
            <w:r w:rsidRPr="008312F6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7932" w:type="dxa"/>
          </w:tcPr>
          <w:p w14:paraId="6EA2CCE4" w14:textId="77777777" w:rsidR="00E61321" w:rsidRPr="008312F6" w:rsidRDefault="00E61321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589F83F7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 xml:space="preserve">( </w:t>
            </w:r>
            <w:ins w:id="3" w:author="Carla Mangueira" w:date="2022-06-21T12:40:00Z">
              <w:r w:rsidR="00FA7C4C">
                <w:rPr>
                  <w:rFonts w:asciiTheme="majorHAnsi" w:hAnsiTheme="majorHAnsi" w:cstheme="majorHAnsi"/>
                </w:rPr>
                <w:t>x</w:t>
              </w:r>
            </w:ins>
            <w:proofErr w:type="gramEnd"/>
            <w:r w:rsidRPr="008312F6">
              <w:rPr>
                <w:rFonts w:asciiTheme="majorHAnsi" w:hAnsiTheme="majorHAnsi" w:cstheme="majorHAnsi"/>
              </w:rPr>
              <w:t xml:space="preserve"> ) os conteúdos subjacentes ao texto da pesquisa estão contidos no </w:t>
            </w:r>
            <w:r w:rsidR="00B35A1D" w:rsidRPr="008312F6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3D752C1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9A1F5C">
              <w:rPr>
                <w:rFonts w:asciiTheme="majorHAnsi" w:hAnsiTheme="majorHAnsi" w:cstheme="majorHAnsi"/>
              </w:rPr>
              <w:t>os conteúdos já estão disponíveis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os conteúdos estarão disponíveis no momento da publicação do artigo</w:t>
            </w:r>
          </w:p>
          <w:p w14:paraId="0CF2231A" w14:textId="1D576797" w:rsidR="000F7398" w:rsidRPr="008312F6" w:rsidRDefault="009A1F5C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t xml:space="preserve">Segue títulos e respectivas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URLs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, números de acesso ou </w:t>
            </w:r>
            <w:proofErr w:type="spellStart"/>
            <w:r w:rsidR="000F7398" w:rsidRPr="008312F6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312F6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dos conteúdos subjacentes ao texto do artigo (use uma linha para cada dado)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0F7398" w:rsidRPr="008312F6">
              <w:rPr>
                <w:rFonts w:asciiTheme="majorHAnsi" w:hAnsiTheme="majorHAnsi" w:cstheme="majorHAnsi"/>
              </w:rPr>
              <w:t xml:space="preserve">            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024AF72B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3D71730A" w14:textId="48B61481" w:rsidR="00515B88" w:rsidRPr="008312F6" w:rsidRDefault="00E61321" w:rsidP="000F7398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</w:t>
            </w:r>
            <w:proofErr w:type="gramStart"/>
            <w:r w:rsidR="000F7398" w:rsidRPr="008312F6">
              <w:rPr>
                <w:rFonts w:asciiTheme="majorHAnsi" w:hAnsiTheme="majorHAnsi" w:cstheme="majorHAnsi"/>
              </w:rPr>
              <w:t xml:space="preserve">   (</w:t>
            </w:r>
            <w:proofErr w:type="gramEnd"/>
            <w:r w:rsidR="000F7398" w:rsidRPr="008312F6">
              <w:rPr>
                <w:rFonts w:asciiTheme="majorHAnsi" w:hAnsiTheme="majorHAnsi" w:cstheme="majorHAnsi"/>
              </w:rPr>
              <w:t xml:space="preserve">  ) </w:t>
            </w:r>
            <w:r w:rsidR="00201009" w:rsidRPr="008312F6">
              <w:rPr>
                <w:rFonts w:asciiTheme="majorHAnsi" w:hAnsiTheme="majorHAnsi" w:cstheme="majorHAnsi"/>
              </w:rPr>
              <w:t xml:space="preserve">dados </w:t>
            </w:r>
            <w:r w:rsidR="00B35A1D" w:rsidRPr="008312F6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após a publicação os dados </w:t>
            </w:r>
            <w:r w:rsidR="001B47BE" w:rsidRPr="008312F6">
              <w:rPr>
                <w:rFonts w:asciiTheme="majorHAnsi" w:hAnsiTheme="majorHAnsi" w:cstheme="majorHAnsi"/>
              </w:rPr>
              <w:t xml:space="preserve">estarão </w:t>
            </w:r>
            <w:r w:rsidR="00201009" w:rsidRPr="008312F6">
              <w:rPr>
                <w:rFonts w:asciiTheme="majorHAnsi" w:hAnsiTheme="majorHAnsi" w:cstheme="majorHAnsi"/>
              </w:rPr>
              <w:t xml:space="preserve">disponíveis sob demanda aos autores – 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      </w:t>
            </w:r>
            <w:r w:rsidR="00201009" w:rsidRPr="008312F6">
              <w:rPr>
                <w:rFonts w:asciiTheme="majorHAnsi" w:hAnsiTheme="majorHAnsi" w:cstheme="majorHAnsi"/>
              </w:rPr>
              <w:t>condição justificada no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manuscrito</w:t>
            </w:r>
          </w:p>
          <w:p w14:paraId="14F44397" w14:textId="12F13C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</w:t>
            </w:r>
            <w:proofErr w:type="gramStart"/>
            <w:r w:rsidRPr="008312F6">
              <w:rPr>
                <w:rFonts w:asciiTheme="majorHAnsi" w:hAnsiTheme="majorHAnsi" w:cstheme="majorHAnsi"/>
              </w:rPr>
              <w:t>(  )</w:t>
            </w:r>
            <w:proofErr w:type="gramEnd"/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>os dados não podem ser disponibilizados publicamente. Justifique a seguir:</w:t>
            </w:r>
          </w:p>
          <w:p w14:paraId="7EE2884D" w14:textId="77777777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26ECC3A9" w:rsidR="002577E9" w:rsidRPr="008312F6" w:rsidRDefault="002577E9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633DE1">
        <w:rPr>
          <w:rFonts w:cstheme="majorHAnsi"/>
          <w:color w:val="auto"/>
          <w:sz w:val="22"/>
          <w:szCs w:val="22"/>
        </w:rPr>
        <w:t xml:space="preserve">Os autores poderão optar por um ou mais </w:t>
      </w:r>
      <w:r w:rsidR="00082980">
        <w:rPr>
          <w:rFonts w:cstheme="majorHAnsi"/>
          <w:color w:val="auto"/>
          <w:sz w:val="22"/>
          <w:szCs w:val="22"/>
        </w:rPr>
        <w:t>meios</w:t>
      </w:r>
      <w:r w:rsidR="00201009" w:rsidRPr="00633DE1">
        <w:rPr>
          <w:rFonts w:cstheme="majorHAnsi"/>
          <w:color w:val="auto"/>
          <w:sz w:val="22"/>
          <w:szCs w:val="22"/>
        </w:rPr>
        <w:t xml:space="preserve"> de abertura do processo de </w:t>
      </w:r>
      <w:proofErr w:type="spellStart"/>
      <w:r w:rsidR="00201009" w:rsidRPr="00633DE1">
        <w:rPr>
          <w:rFonts w:cstheme="majorHAnsi"/>
          <w:i/>
          <w:iCs/>
          <w:color w:val="auto"/>
          <w:sz w:val="22"/>
          <w:szCs w:val="22"/>
        </w:rPr>
        <w:t>peer</w:t>
      </w:r>
      <w:proofErr w:type="spellEnd"/>
      <w:r w:rsidR="00201009" w:rsidRPr="00633DE1">
        <w:rPr>
          <w:rFonts w:cstheme="majorHAnsi"/>
          <w:i/>
          <w:iCs/>
          <w:color w:val="auto"/>
          <w:sz w:val="22"/>
          <w:szCs w:val="22"/>
        </w:rPr>
        <w:t xml:space="preserve"> review</w:t>
      </w:r>
      <w:r w:rsidR="00201009" w:rsidRPr="00633DE1">
        <w:rPr>
          <w:rFonts w:cstheme="majorHAnsi"/>
          <w:color w:val="auto"/>
          <w:sz w:val="22"/>
          <w:szCs w:val="22"/>
        </w:rPr>
        <w:t xml:space="preserve"> oferecid</w:t>
      </w:r>
      <w:r w:rsidR="00082980">
        <w:rPr>
          <w:rFonts w:cstheme="majorHAnsi"/>
          <w:color w:val="auto"/>
          <w:sz w:val="22"/>
          <w:szCs w:val="22"/>
        </w:rPr>
        <w:t>o</w:t>
      </w:r>
      <w:r w:rsidR="00201009" w:rsidRPr="00633DE1">
        <w:rPr>
          <w:rFonts w:cstheme="majorHAnsi"/>
          <w:color w:val="auto"/>
          <w:sz w:val="22"/>
          <w:szCs w:val="22"/>
        </w:rPr>
        <w:t xml:space="preserve">s pelo periódico.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19659E5F" w:rsidR="002577E9" w:rsidRPr="008312F6" w:rsidRDefault="00201009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="00DB5F59" w:rsidRPr="008312F6">
              <w:rPr>
                <w:rFonts w:asciiTheme="majorHAnsi" w:hAnsiTheme="majorHAnsi" w:cstheme="majorHAnsi"/>
              </w:rPr>
              <w:t>,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DB5F59" w:rsidRPr="008312F6">
              <w:rPr>
                <w:rFonts w:asciiTheme="majorHAnsi" w:hAnsiTheme="majorHAnsi" w:cstheme="majorHAnsi"/>
              </w:rPr>
              <w:t>o</w:t>
            </w:r>
            <w:r w:rsidR="002577E9" w:rsidRPr="008312F6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312F6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2A3E372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 w:rsidRPr="008312F6">
              <w:rPr>
                <w:rFonts w:asciiTheme="majorHAnsi" w:hAnsiTheme="majorHAnsi" w:cstheme="majorHAnsi"/>
              </w:rPr>
              <w:t xml:space="preserve">( </w:t>
            </w:r>
            <w:ins w:id="4" w:author="Carla Mangueira" w:date="2022-06-21T12:41:00Z">
              <w:r w:rsidR="00FA7C4C">
                <w:rPr>
                  <w:rFonts w:asciiTheme="majorHAnsi" w:hAnsiTheme="majorHAnsi" w:cstheme="majorHAnsi"/>
                </w:rPr>
                <w:t>x</w:t>
              </w:r>
            </w:ins>
            <w:proofErr w:type="gramEnd"/>
            <w:r w:rsidRPr="008312F6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7932" w:type="dxa"/>
          </w:tcPr>
          <w:p w14:paraId="2774A71E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77777777" w:rsidR="002577E9" w:rsidRPr="008312F6" w:rsidRDefault="002577E9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6A795F5A" w:rsidR="002577E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Quando </w:t>
            </w:r>
            <w:r w:rsidR="00F945A5" w:rsidRPr="008312F6">
              <w:rPr>
                <w:rFonts w:asciiTheme="majorHAnsi" w:hAnsiTheme="majorHAnsi" w:cstheme="majorHAnsi"/>
              </w:rPr>
              <w:t>oferecida a opção</w:t>
            </w:r>
            <w:r w:rsidRPr="008312F6">
              <w:rPr>
                <w:rFonts w:asciiTheme="majorHAnsi" w:hAnsiTheme="majorHAnsi" w:cstheme="majorHAnsi"/>
              </w:rPr>
              <w:t>, os autores concordam em intera</w:t>
            </w:r>
            <w:r w:rsidR="00201009" w:rsidRPr="008312F6">
              <w:rPr>
                <w:rFonts w:asciiTheme="majorHAnsi" w:hAnsiTheme="majorHAnsi" w:cstheme="majorHAnsi"/>
              </w:rPr>
              <w:t xml:space="preserve">gir </w:t>
            </w:r>
            <w:r w:rsidRPr="008312F6">
              <w:rPr>
                <w:rFonts w:asciiTheme="majorHAnsi" w:hAnsiTheme="majorHAnsi" w:cstheme="majorHAnsi"/>
              </w:rPr>
              <w:t>direta</w:t>
            </w:r>
            <w:r w:rsidR="00201009" w:rsidRPr="008312F6">
              <w:rPr>
                <w:rFonts w:asciiTheme="majorHAnsi" w:hAnsiTheme="majorHAnsi" w:cstheme="majorHAnsi"/>
              </w:rPr>
              <w:t>mente</w:t>
            </w:r>
            <w:r w:rsidRPr="008312F6">
              <w:rPr>
                <w:rFonts w:asciiTheme="majorHAnsi" w:hAnsiTheme="majorHAnsi" w:cstheme="majorHAnsi"/>
              </w:rPr>
              <w:t xml:space="preserve"> com </w:t>
            </w:r>
            <w:r w:rsidR="00201009" w:rsidRPr="008312F6">
              <w:rPr>
                <w:rFonts w:asciiTheme="majorHAnsi" w:hAnsiTheme="majorHAnsi" w:cstheme="majorHAnsi"/>
              </w:rPr>
              <w:t>pareceristas</w:t>
            </w:r>
            <w:r w:rsidRPr="008312F6">
              <w:rPr>
                <w:rFonts w:asciiTheme="majorHAnsi" w:hAnsiTheme="majorHAnsi" w:cstheme="majorHAnsi"/>
              </w:rPr>
              <w:t xml:space="preserve"> </w:t>
            </w:r>
            <w:r w:rsidR="00201009" w:rsidRPr="008312F6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312F6">
              <w:rPr>
                <w:rFonts w:asciiTheme="majorHAnsi" w:hAnsiTheme="majorHAnsi" w:cstheme="majorHAnsi"/>
              </w:rPr>
              <w:t>manuscrito</w:t>
            </w:r>
            <w:r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6315CB64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  <w:proofErr w:type="gramStart"/>
            <w:r w:rsidRPr="008312F6">
              <w:rPr>
                <w:rFonts w:asciiTheme="majorHAnsi" w:hAnsiTheme="majorHAnsi" w:cstheme="majorHAnsi"/>
              </w:rPr>
              <w:t xml:space="preserve">( </w:t>
            </w:r>
            <w:ins w:id="5" w:author="Carla Mangueira" w:date="2022-06-21T12:41:00Z">
              <w:r w:rsidR="00FA7C4C">
                <w:rPr>
                  <w:rFonts w:asciiTheme="majorHAnsi" w:hAnsiTheme="majorHAnsi" w:cstheme="majorHAnsi"/>
                </w:rPr>
                <w:t>x</w:t>
              </w:r>
            </w:ins>
            <w:proofErr w:type="gramEnd"/>
            <w:r w:rsidRPr="008312F6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7932" w:type="dxa"/>
          </w:tcPr>
          <w:p w14:paraId="4D9D795D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33284268" w:rsidR="00DB5F59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F4AC5" w14:textId="77777777" w:rsidR="00DF23C4" w:rsidRDefault="00DF23C4" w:rsidP="008312F6">
      <w:pPr>
        <w:spacing w:after="0" w:line="240" w:lineRule="auto"/>
      </w:pPr>
      <w:r>
        <w:separator/>
      </w:r>
    </w:p>
  </w:endnote>
  <w:endnote w:type="continuationSeparator" w:id="0">
    <w:p w14:paraId="2C3C892B" w14:textId="77777777" w:rsidR="00DF23C4" w:rsidRDefault="00DF23C4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823D" w14:textId="77777777" w:rsidR="00DF23C4" w:rsidRDefault="00DF23C4" w:rsidP="008312F6">
      <w:pPr>
        <w:spacing w:after="0" w:line="240" w:lineRule="auto"/>
      </w:pPr>
      <w:r>
        <w:separator/>
      </w:r>
    </w:p>
  </w:footnote>
  <w:footnote w:type="continuationSeparator" w:id="0">
    <w:p w14:paraId="40091C47" w14:textId="77777777" w:rsidR="00DF23C4" w:rsidRDefault="00DF23C4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54253">
    <w:abstractNumId w:val="0"/>
  </w:num>
  <w:num w:numId="2" w16cid:durableId="122999365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la Mangueira">
    <w15:presenceInfo w15:providerId="Windows Live" w15:userId="2c9b7636957bc6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5191E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633DE1"/>
    <w:rsid w:val="00681868"/>
    <w:rsid w:val="00714787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A041B7"/>
    <w:rsid w:val="00B22489"/>
    <w:rsid w:val="00B35A1D"/>
    <w:rsid w:val="00BA63AA"/>
    <w:rsid w:val="00C1430C"/>
    <w:rsid w:val="00C71AD4"/>
    <w:rsid w:val="00CB65CD"/>
    <w:rsid w:val="00D366E2"/>
    <w:rsid w:val="00DA4C6C"/>
    <w:rsid w:val="00DB5F59"/>
    <w:rsid w:val="00DE397E"/>
    <w:rsid w:val="00DF23C4"/>
    <w:rsid w:val="00E038D8"/>
    <w:rsid w:val="00E46F1E"/>
    <w:rsid w:val="00E61321"/>
    <w:rsid w:val="00EA7D41"/>
    <w:rsid w:val="00F173DF"/>
    <w:rsid w:val="00F82EEB"/>
    <w:rsid w:val="00F945A5"/>
    <w:rsid w:val="00FA1942"/>
    <w:rsid w:val="00FA7C4C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Reviso">
    <w:name w:val="Revision"/>
    <w:hidden/>
    <w:uiPriority w:val="99"/>
    <w:semiHidden/>
    <w:rsid w:val="00FA7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2219</Characters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2022-06-21T15:42:00Z</dcterms:created>
  <dcterms:modified xsi:type="dcterms:W3CDTF">2022-06-21T15:42:00Z</dcterms:modified>
</cp:coreProperties>
</file>