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8AF" w:rsidRPr="000C73B5" w:rsidRDefault="001E12D5" w:rsidP="00795EC8">
      <w:pPr>
        <w:spacing w:line="480" w:lineRule="auto"/>
        <w:jc w:val="center"/>
        <w:rPr>
          <w:rFonts w:ascii="Times New Roman" w:hAnsi="Times New Roman" w:cs="Times New Roman"/>
          <w:b/>
          <w:sz w:val="26"/>
          <w:szCs w:val="26"/>
        </w:rPr>
      </w:pPr>
      <w:r w:rsidRPr="000C73B5">
        <w:rPr>
          <w:rFonts w:ascii="Times New Roman" w:hAnsi="Times New Roman" w:cs="Times New Roman"/>
          <w:b/>
          <w:sz w:val="26"/>
          <w:szCs w:val="26"/>
        </w:rPr>
        <w:t>MAMÍFEROS DO PARQUE NACIONAL DA SERRA DOS ÓRGÃOS</w:t>
      </w:r>
      <w:r w:rsidR="00276F14" w:rsidRPr="000C73B5">
        <w:rPr>
          <w:rFonts w:ascii="Times New Roman" w:hAnsi="Times New Roman" w:cs="Times New Roman"/>
          <w:b/>
          <w:sz w:val="26"/>
          <w:szCs w:val="26"/>
        </w:rPr>
        <w:t xml:space="preserve">: </w:t>
      </w:r>
      <w:ins w:id="0" w:author="R" w:date="2019-01-22T17:41:00Z">
        <w:r w:rsidR="006D5DD6">
          <w:rPr>
            <w:rFonts w:ascii="Times New Roman" w:hAnsi="Times New Roman" w:cs="Times New Roman"/>
            <w:b/>
            <w:sz w:val="26"/>
            <w:szCs w:val="26"/>
          </w:rPr>
          <w:t xml:space="preserve">ATUALIZAÇÃO DA </w:t>
        </w:r>
      </w:ins>
      <w:r w:rsidR="00276F14" w:rsidRPr="000C73B5">
        <w:rPr>
          <w:rFonts w:ascii="Times New Roman" w:hAnsi="Times New Roman" w:cs="Times New Roman"/>
          <w:b/>
          <w:sz w:val="26"/>
          <w:szCs w:val="26"/>
        </w:rPr>
        <w:t xml:space="preserve">LISTA DE ESPÉCIES </w:t>
      </w:r>
      <w:del w:id="1" w:author="R" w:date="2019-01-22T17:41:00Z">
        <w:r w:rsidR="00276F14" w:rsidRPr="000C73B5" w:rsidDel="006D5DD6">
          <w:rPr>
            <w:rFonts w:ascii="Times New Roman" w:hAnsi="Times New Roman" w:cs="Times New Roman"/>
            <w:b/>
            <w:sz w:val="26"/>
            <w:szCs w:val="26"/>
          </w:rPr>
          <w:delText xml:space="preserve">ATUALIZADA </w:delText>
        </w:r>
      </w:del>
      <w:r w:rsidRPr="000C73B5">
        <w:rPr>
          <w:rFonts w:ascii="Times New Roman" w:hAnsi="Times New Roman" w:cs="Times New Roman"/>
          <w:b/>
          <w:sz w:val="26"/>
          <w:szCs w:val="26"/>
        </w:rPr>
        <w:t>E IMPLICAÇÕES PARA A CONSERVAÇÃO</w:t>
      </w:r>
    </w:p>
    <w:p w:rsidR="007D08AF" w:rsidRPr="000C73B5" w:rsidRDefault="001E12D5" w:rsidP="001E12D5">
      <w:pPr>
        <w:spacing w:line="480" w:lineRule="auto"/>
        <w:rPr>
          <w:rFonts w:ascii="Times New Roman" w:hAnsi="Times New Roman" w:cs="Times New Roman"/>
          <w:i/>
          <w:sz w:val="24"/>
          <w:szCs w:val="24"/>
        </w:rPr>
      </w:pPr>
      <w:r w:rsidRPr="000C73B5">
        <w:rPr>
          <w:rFonts w:ascii="Times New Roman" w:hAnsi="Times New Roman" w:cs="Times New Roman"/>
          <w:i/>
          <w:sz w:val="24"/>
          <w:szCs w:val="24"/>
        </w:rPr>
        <w:t xml:space="preserve"> </w:t>
      </w:r>
    </w:p>
    <w:p w:rsidR="007D08AF" w:rsidRPr="000C73B5" w:rsidRDefault="007D08AF" w:rsidP="001E12D5">
      <w:pPr>
        <w:spacing w:line="480" w:lineRule="auto"/>
        <w:rPr>
          <w:rFonts w:ascii="Times New Roman" w:hAnsi="Times New Roman" w:cs="Times New Roman"/>
          <w:sz w:val="24"/>
          <w:szCs w:val="24"/>
        </w:rPr>
      </w:pPr>
    </w:p>
    <w:p w:rsidR="007D08AF" w:rsidRPr="000C73B5" w:rsidRDefault="001E12D5" w:rsidP="001E12D5">
      <w:pPr>
        <w:spacing w:line="480" w:lineRule="auto"/>
        <w:rPr>
          <w:rFonts w:ascii="Times New Roman" w:hAnsi="Times New Roman" w:cs="Times New Roman"/>
          <w:sz w:val="24"/>
          <w:szCs w:val="24"/>
        </w:rPr>
      </w:pPr>
      <w:r w:rsidRPr="000C73B5">
        <w:rPr>
          <w:rFonts w:ascii="Times New Roman" w:hAnsi="Times New Roman" w:cs="Times New Roman"/>
          <w:b/>
          <w:sz w:val="24"/>
          <w:szCs w:val="24"/>
        </w:rPr>
        <w:t>Título curto:</w:t>
      </w:r>
      <w:r w:rsidRPr="000C73B5">
        <w:rPr>
          <w:rFonts w:ascii="Times New Roman" w:hAnsi="Times New Roman" w:cs="Times New Roman"/>
          <w:sz w:val="24"/>
          <w:szCs w:val="24"/>
        </w:rPr>
        <w:t xml:space="preserve"> Mamíferos do Parque Nacional da Serra dos Órgãos</w:t>
      </w:r>
    </w:p>
    <w:p w:rsidR="007D08AF" w:rsidRPr="000C73B5" w:rsidRDefault="007D08AF" w:rsidP="001E12D5">
      <w:pPr>
        <w:spacing w:line="480" w:lineRule="auto"/>
        <w:rPr>
          <w:rFonts w:ascii="Times New Roman" w:hAnsi="Times New Roman" w:cs="Times New Roman"/>
          <w:sz w:val="24"/>
          <w:szCs w:val="24"/>
        </w:rPr>
      </w:pPr>
      <w:bookmarkStart w:id="2" w:name="_GoBack"/>
      <w:bookmarkEnd w:id="2"/>
    </w:p>
    <w:p w:rsidR="00BB5617" w:rsidRPr="006D5DD6" w:rsidRDefault="00BB5617" w:rsidP="00BB5617">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t>Re</w:t>
      </w:r>
      <w:r w:rsidR="00DA3C5B" w:rsidRPr="006D5DD6">
        <w:rPr>
          <w:rFonts w:ascii="Times New Roman" w:hAnsi="Times New Roman" w:cs="Times New Roman"/>
          <w:b/>
          <w:sz w:val="24"/>
          <w:szCs w:val="24"/>
        </w:rPr>
        <w:t>sumo</w:t>
      </w:r>
    </w:p>
    <w:p w:rsidR="00BB5617" w:rsidRPr="006D5DD6" w:rsidRDefault="00DA3C5B" w:rsidP="00BB5617">
      <w:pPr>
        <w:spacing w:line="480" w:lineRule="auto"/>
        <w:rPr>
          <w:rFonts w:ascii="Times New Roman" w:hAnsi="Times New Roman" w:cs="Times New Roman"/>
          <w:sz w:val="24"/>
          <w:szCs w:val="24"/>
        </w:rPr>
      </w:pPr>
      <w:r w:rsidRPr="006D5DD6">
        <w:rPr>
          <w:rFonts w:ascii="Times New Roman" w:hAnsi="Times New Roman" w:cs="Times New Roman"/>
          <w:sz w:val="24"/>
          <w:szCs w:val="24"/>
        </w:rPr>
        <w:t xml:space="preserve">A lista mais recente dos mamíferos que ocorrem no Parque Nacional da Serra dos Órgãos (PARNASO), com 79 registros, consta no </w:t>
      </w:r>
      <w:ins w:id="3" w:author="R" w:date="2019-01-23T09:30:00Z">
        <w:r w:rsidR="00B71428">
          <w:rPr>
            <w:rFonts w:ascii="Times New Roman" w:hAnsi="Times New Roman" w:cs="Times New Roman"/>
            <w:sz w:val="24"/>
            <w:szCs w:val="24"/>
          </w:rPr>
          <w:t xml:space="preserve">seu </w:t>
        </w:r>
      </w:ins>
      <w:ins w:id="4" w:author="R" w:date="2019-01-23T09:31:00Z">
        <w:r w:rsidR="00B71428">
          <w:rPr>
            <w:rFonts w:ascii="Times New Roman" w:hAnsi="Times New Roman" w:cs="Times New Roman"/>
            <w:sz w:val="24"/>
            <w:szCs w:val="24"/>
          </w:rPr>
          <w:t xml:space="preserve">segundo </w:t>
        </w:r>
      </w:ins>
      <w:r w:rsidRPr="006D5DD6">
        <w:rPr>
          <w:rFonts w:ascii="Times New Roman" w:hAnsi="Times New Roman" w:cs="Times New Roman"/>
          <w:sz w:val="24"/>
          <w:szCs w:val="24"/>
        </w:rPr>
        <w:t>Plano de Manejo</w:t>
      </w:r>
      <w:ins w:id="5" w:author="Cecília" w:date="2019-01-25T09:04:00Z">
        <w:r w:rsidR="00696F28">
          <w:rPr>
            <w:rFonts w:ascii="Times New Roman" w:hAnsi="Times New Roman" w:cs="Times New Roman"/>
            <w:sz w:val="24"/>
            <w:szCs w:val="24"/>
          </w:rPr>
          <w:t>,</w:t>
        </w:r>
      </w:ins>
      <w:r w:rsidRPr="006D5DD6">
        <w:rPr>
          <w:rFonts w:ascii="Times New Roman" w:hAnsi="Times New Roman" w:cs="Times New Roman"/>
          <w:sz w:val="24"/>
          <w:szCs w:val="24"/>
        </w:rPr>
        <w:t xml:space="preserve"> publicado em 2008. O presente estudo teve como objetivo atualizar a lista de espécies de mamíferos do PARNASO, inserindo novos registros de espécies </w:t>
      </w:r>
      <w:ins w:id="6" w:author="R" w:date="2019-01-23T09:31:00Z">
        <w:r w:rsidR="00B71428">
          <w:rPr>
            <w:rFonts w:ascii="Times New Roman" w:hAnsi="Times New Roman" w:cs="Times New Roman"/>
            <w:sz w:val="24"/>
            <w:szCs w:val="24"/>
          </w:rPr>
          <w:t>obtidos através de dados primários e revisão bibliográfica</w:t>
        </w:r>
      </w:ins>
      <w:del w:id="7" w:author="R" w:date="2019-01-23T09:31:00Z">
        <w:r w:rsidRPr="006D5DD6" w:rsidDel="00B71428">
          <w:rPr>
            <w:rFonts w:ascii="Times New Roman" w:hAnsi="Times New Roman" w:cs="Times New Roman"/>
            <w:sz w:val="24"/>
            <w:szCs w:val="24"/>
          </w:rPr>
          <w:delText>e atualizando sua nomenclatura taxonômica</w:delText>
        </w:r>
      </w:del>
      <w:ins w:id="8" w:author="R" w:date="2019-01-23T09:31:00Z">
        <w:r w:rsidR="00B71428">
          <w:rPr>
            <w:rFonts w:ascii="Times New Roman" w:hAnsi="Times New Roman" w:cs="Times New Roman"/>
            <w:sz w:val="24"/>
            <w:szCs w:val="24"/>
          </w:rPr>
          <w:t>, considerando o período de 2002 a 2018</w:t>
        </w:r>
      </w:ins>
      <w:r w:rsidRPr="006D5DD6">
        <w:rPr>
          <w:rFonts w:ascii="Times New Roman" w:hAnsi="Times New Roman" w:cs="Times New Roman"/>
          <w:sz w:val="24"/>
          <w:szCs w:val="24"/>
        </w:rPr>
        <w:t xml:space="preserve">. A revisão da lista do Plano de Manejo resultou em 75 registros </w:t>
      </w:r>
      <w:del w:id="9" w:author="Cecília" w:date="2019-01-31T14:30:00Z">
        <w:r w:rsidRPr="006D5DD6" w:rsidDel="00510ADF">
          <w:rPr>
            <w:rFonts w:ascii="Times New Roman" w:hAnsi="Times New Roman" w:cs="Times New Roman"/>
            <w:sz w:val="24"/>
            <w:szCs w:val="24"/>
          </w:rPr>
          <w:delText xml:space="preserve">atualmente </w:delText>
        </w:r>
      </w:del>
      <w:r w:rsidRPr="006D5DD6">
        <w:rPr>
          <w:rFonts w:ascii="Times New Roman" w:hAnsi="Times New Roman" w:cs="Times New Roman"/>
          <w:sz w:val="24"/>
          <w:szCs w:val="24"/>
        </w:rPr>
        <w:t xml:space="preserve">válidos. </w:t>
      </w:r>
      <w:del w:id="10" w:author="Cecília" w:date="2019-01-26T22:15:00Z">
        <w:r w:rsidRPr="006D5DD6" w:rsidDel="005A7DFF">
          <w:rPr>
            <w:rFonts w:ascii="Times New Roman" w:hAnsi="Times New Roman" w:cs="Times New Roman"/>
            <w:sz w:val="24"/>
            <w:szCs w:val="24"/>
          </w:rPr>
          <w:delText>Desses 75 registros</w:delText>
        </w:r>
      </w:del>
      <w:ins w:id="11" w:author="Cecília" w:date="2019-01-26T22:15:00Z">
        <w:del w:id="12" w:author="Usuario" w:date="2019-01-28T14:08:00Z">
          <w:r w:rsidR="005A7DFF" w:rsidDel="008F5FFE">
            <w:rPr>
              <w:rFonts w:ascii="Times New Roman" w:hAnsi="Times New Roman" w:cs="Times New Roman"/>
              <w:sz w:val="24"/>
              <w:szCs w:val="24"/>
            </w:rPr>
            <w:delText>-</w:delText>
          </w:r>
        </w:del>
        <w:r w:rsidR="005A7DFF">
          <w:rPr>
            <w:rFonts w:ascii="Times New Roman" w:hAnsi="Times New Roman" w:cs="Times New Roman"/>
            <w:sz w:val="24"/>
            <w:szCs w:val="24"/>
          </w:rPr>
          <w:t>Destes</w:t>
        </w:r>
      </w:ins>
      <w:r w:rsidRPr="006D5DD6">
        <w:rPr>
          <w:rFonts w:ascii="Times New Roman" w:hAnsi="Times New Roman" w:cs="Times New Roman"/>
          <w:sz w:val="24"/>
          <w:szCs w:val="24"/>
        </w:rPr>
        <w:t>, três espécies foram consideradas localmente extintas (</w:t>
      </w:r>
      <w:proofErr w:type="spellStart"/>
      <w:r w:rsidRPr="006D5DD6">
        <w:rPr>
          <w:rFonts w:ascii="Times New Roman" w:hAnsi="Times New Roman" w:cs="Times New Roman"/>
          <w:i/>
          <w:sz w:val="24"/>
          <w:szCs w:val="24"/>
        </w:rPr>
        <w:t>Panthera</w:t>
      </w:r>
      <w:proofErr w:type="spellEnd"/>
      <w:r w:rsidRPr="006D5DD6">
        <w:rPr>
          <w:rFonts w:ascii="Times New Roman" w:hAnsi="Times New Roman" w:cs="Times New Roman"/>
          <w:i/>
          <w:sz w:val="24"/>
          <w:szCs w:val="24"/>
        </w:rPr>
        <w:t xml:space="preserve"> </w:t>
      </w:r>
      <w:proofErr w:type="spellStart"/>
      <w:r w:rsidRPr="006D5DD6">
        <w:rPr>
          <w:rFonts w:ascii="Times New Roman" w:hAnsi="Times New Roman" w:cs="Times New Roman"/>
          <w:i/>
          <w:sz w:val="24"/>
          <w:szCs w:val="24"/>
        </w:rPr>
        <w:t>onca</w:t>
      </w:r>
      <w:proofErr w:type="spellEnd"/>
      <w:r w:rsidRPr="006D5DD6">
        <w:rPr>
          <w:rFonts w:ascii="Times New Roman" w:hAnsi="Times New Roman" w:cs="Times New Roman"/>
          <w:sz w:val="24"/>
          <w:szCs w:val="24"/>
        </w:rPr>
        <w:t xml:space="preserve">, </w:t>
      </w:r>
      <w:proofErr w:type="spellStart"/>
      <w:r w:rsidRPr="006D5DD6">
        <w:rPr>
          <w:rFonts w:ascii="Times New Roman" w:hAnsi="Times New Roman" w:cs="Times New Roman"/>
          <w:i/>
          <w:sz w:val="24"/>
          <w:szCs w:val="24"/>
        </w:rPr>
        <w:t>Tayassu</w:t>
      </w:r>
      <w:proofErr w:type="spellEnd"/>
      <w:r w:rsidRPr="006D5DD6">
        <w:rPr>
          <w:rFonts w:ascii="Times New Roman" w:hAnsi="Times New Roman" w:cs="Times New Roman"/>
          <w:i/>
          <w:sz w:val="24"/>
          <w:szCs w:val="24"/>
        </w:rPr>
        <w:t xml:space="preserve"> pecari</w:t>
      </w:r>
      <w:r w:rsidRPr="006D5DD6">
        <w:rPr>
          <w:rFonts w:ascii="Times New Roman" w:hAnsi="Times New Roman" w:cs="Times New Roman"/>
          <w:sz w:val="24"/>
          <w:szCs w:val="24"/>
        </w:rPr>
        <w:t xml:space="preserve"> e </w:t>
      </w:r>
      <w:proofErr w:type="spellStart"/>
      <w:r w:rsidRPr="006D5DD6">
        <w:rPr>
          <w:rFonts w:ascii="Times New Roman" w:hAnsi="Times New Roman" w:cs="Times New Roman"/>
          <w:i/>
          <w:sz w:val="24"/>
          <w:szCs w:val="24"/>
        </w:rPr>
        <w:t>Tapirus</w:t>
      </w:r>
      <w:proofErr w:type="spellEnd"/>
      <w:r w:rsidRPr="006D5DD6">
        <w:rPr>
          <w:rFonts w:ascii="Times New Roman" w:hAnsi="Times New Roman" w:cs="Times New Roman"/>
          <w:i/>
          <w:sz w:val="24"/>
          <w:szCs w:val="24"/>
        </w:rPr>
        <w:t xml:space="preserve"> </w:t>
      </w:r>
      <w:proofErr w:type="spellStart"/>
      <w:r w:rsidRPr="006D5DD6">
        <w:rPr>
          <w:rFonts w:ascii="Times New Roman" w:hAnsi="Times New Roman" w:cs="Times New Roman"/>
          <w:i/>
          <w:sz w:val="24"/>
          <w:szCs w:val="24"/>
        </w:rPr>
        <w:t>terrestris</w:t>
      </w:r>
      <w:proofErr w:type="spellEnd"/>
      <w:r w:rsidRPr="006D5DD6">
        <w:rPr>
          <w:rFonts w:ascii="Times New Roman" w:hAnsi="Times New Roman" w:cs="Times New Roman"/>
          <w:sz w:val="24"/>
          <w:szCs w:val="24"/>
        </w:rPr>
        <w:t xml:space="preserve">) e não foram incluídas na </w:t>
      </w:r>
      <w:ins w:id="13" w:author="Cecília" w:date="2019-01-31T14:30:00Z">
        <w:r w:rsidR="00510ADF">
          <w:rPr>
            <w:rFonts w:ascii="Times New Roman" w:hAnsi="Times New Roman" w:cs="Times New Roman"/>
            <w:sz w:val="24"/>
            <w:szCs w:val="24"/>
          </w:rPr>
          <w:t xml:space="preserve">presente </w:t>
        </w:r>
      </w:ins>
      <w:r w:rsidRPr="006D5DD6">
        <w:rPr>
          <w:rFonts w:ascii="Times New Roman" w:hAnsi="Times New Roman" w:cs="Times New Roman"/>
          <w:sz w:val="24"/>
          <w:szCs w:val="24"/>
        </w:rPr>
        <w:t>lista</w:t>
      </w:r>
      <w:del w:id="14" w:author="Cecília" w:date="2019-01-31T14:30:00Z">
        <w:r w:rsidRPr="006D5DD6" w:rsidDel="00510ADF">
          <w:rPr>
            <w:rFonts w:ascii="Times New Roman" w:hAnsi="Times New Roman" w:cs="Times New Roman"/>
            <w:sz w:val="24"/>
            <w:szCs w:val="24"/>
          </w:rPr>
          <w:delText xml:space="preserve"> de espécies atualizada</w:delText>
        </w:r>
      </w:del>
      <w:r w:rsidRPr="006D5DD6">
        <w:rPr>
          <w:rFonts w:ascii="Times New Roman" w:hAnsi="Times New Roman" w:cs="Times New Roman"/>
          <w:sz w:val="24"/>
          <w:szCs w:val="24"/>
        </w:rPr>
        <w:t xml:space="preserve">. Desse modo, listamos aqui </w:t>
      </w:r>
      <w:del w:id="15" w:author="Cecília" w:date="2019-01-26T22:15:00Z">
        <w:r w:rsidRPr="006D5DD6" w:rsidDel="005A7DFF">
          <w:rPr>
            <w:rFonts w:ascii="Times New Roman" w:hAnsi="Times New Roman" w:cs="Times New Roman"/>
            <w:sz w:val="24"/>
            <w:szCs w:val="24"/>
          </w:rPr>
          <w:delText xml:space="preserve">99 </w:delText>
        </w:r>
      </w:del>
      <w:ins w:id="16" w:author="Cecília" w:date="2019-01-26T22:15:00Z">
        <w:del w:id="17" w:author="Usuario" w:date="2019-01-28T14:13:00Z">
          <w:r w:rsidR="005A7DFF" w:rsidDel="008F5FFE">
            <w:rPr>
              <w:rFonts w:ascii="Times New Roman" w:hAnsi="Times New Roman" w:cs="Times New Roman"/>
              <w:sz w:val="24"/>
              <w:szCs w:val="24"/>
            </w:rPr>
            <w:delText>-</w:delText>
          </w:r>
        </w:del>
        <w:r w:rsidR="005A7DFF">
          <w:rPr>
            <w:rFonts w:ascii="Times New Roman" w:hAnsi="Times New Roman" w:cs="Times New Roman"/>
            <w:sz w:val="24"/>
            <w:szCs w:val="24"/>
          </w:rPr>
          <w:t>100</w:t>
        </w:r>
        <w:r w:rsidR="005A7DFF" w:rsidRPr="006D5DD6">
          <w:rPr>
            <w:rFonts w:ascii="Times New Roman" w:hAnsi="Times New Roman" w:cs="Times New Roman"/>
            <w:sz w:val="24"/>
            <w:szCs w:val="24"/>
          </w:rPr>
          <w:t xml:space="preserve"> </w:t>
        </w:r>
      </w:ins>
      <w:r w:rsidRPr="006D5DD6">
        <w:rPr>
          <w:rFonts w:ascii="Times New Roman" w:hAnsi="Times New Roman" w:cs="Times New Roman"/>
          <w:sz w:val="24"/>
          <w:szCs w:val="24"/>
        </w:rPr>
        <w:t xml:space="preserve">espécies com registros recentes no PARNASO, o que representa um acréscimo de </w:t>
      </w:r>
      <w:del w:id="18" w:author="Cecília" w:date="2019-01-26T22:15:00Z">
        <w:r w:rsidRPr="006D5DD6" w:rsidDel="005A7DFF">
          <w:rPr>
            <w:rFonts w:ascii="Times New Roman" w:hAnsi="Times New Roman" w:cs="Times New Roman"/>
            <w:sz w:val="24"/>
            <w:szCs w:val="24"/>
          </w:rPr>
          <w:delText xml:space="preserve">27 </w:delText>
        </w:r>
      </w:del>
      <w:ins w:id="19" w:author="Cecília" w:date="2019-01-26T22:15:00Z">
        <w:r w:rsidR="005A7DFF" w:rsidRPr="006D5DD6">
          <w:rPr>
            <w:rFonts w:ascii="Times New Roman" w:hAnsi="Times New Roman" w:cs="Times New Roman"/>
            <w:sz w:val="24"/>
            <w:szCs w:val="24"/>
          </w:rPr>
          <w:t>2</w:t>
        </w:r>
        <w:r w:rsidR="005A7DFF">
          <w:rPr>
            <w:rFonts w:ascii="Times New Roman" w:hAnsi="Times New Roman" w:cs="Times New Roman"/>
            <w:sz w:val="24"/>
            <w:szCs w:val="24"/>
          </w:rPr>
          <w:t>8</w:t>
        </w:r>
        <w:r w:rsidR="005A7DFF" w:rsidRPr="006D5DD6">
          <w:rPr>
            <w:rFonts w:ascii="Times New Roman" w:hAnsi="Times New Roman" w:cs="Times New Roman"/>
            <w:sz w:val="24"/>
            <w:szCs w:val="24"/>
          </w:rPr>
          <w:t xml:space="preserve"> </w:t>
        </w:r>
      </w:ins>
      <w:r w:rsidRPr="006D5DD6">
        <w:rPr>
          <w:rFonts w:ascii="Times New Roman" w:hAnsi="Times New Roman" w:cs="Times New Roman"/>
          <w:sz w:val="24"/>
          <w:szCs w:val="24"/>
        </w:rPr>
        <w:t>espécies</w:t>
      </w:r>
      <w:del w:id="20" w:author="R" w:date="2019-02-01T15:22:00Z">
        <w:r w:rsidRPr="006D5DD6" w:rsidDel="009A0BE0">
          <w:rPr>
            <w:rFonts w:ascii="Times New Roman" w:hAnsi="Times New Roman" w:cs="Times New Roman"/>
            <w:sz w:val="24"/>
            <w:szCs w:val="24"/>
          </w:rPr>
          <w:delText xml:space="preserve"> </w:delText>
        </w:r>
      </w:del>
      <w:del w:id="21" w:author="Cecília" w:date="2019-01-31T14:32:00Z">
        <w:r w:rsidRPr="006D5DD6" w:rsidDel="00510ADF">
          <w:rPr>
            <w:rFonts w:ascii="Times New Roman" w:hAnsi="Times New Roman" w:cs="Times New Roman"/>
            <w:sz w:val="24"/>
            <w:szCs w:val="24"/>
          </w:rPr>
          <w:delText xml:space="preserve">à lista </w:delText>
        </w:r>
      </w:del>
      <w:del w:id="22" w:author="R" w:date="2019-01-23T09:38:00Z">
        <w:r w:rsidRPr="006D5DD6" w:rsidDel="00B71428">
          <w:rPr>
            <w:rFonts w:ascii="Times New Roman" w:hAnsi="Times New Roman" w:cs="Times New Roman"/>
            <w:sz w:val="24"/>
            <w:szCs w:val="24"/>
          </w:rPr>
          <w:delText>em dez anos</w:delText>
        </w:r>
      </w:del>
      <w:r w:rsidRPr="006D5DD6">
        <w:rPr>
          <w:rFonts w:ascii="Times New Roman" w:hAnsi="Times New Roman" w:cs="Times New Roman"/>
          <w:sz w:val="24"/>
          <w:szCs w:val="24"/>
        </w:rPr>
        <w:t xml:space="preserve">. </w:t>
      </w:r>
      <w:moveFromRangeStart w:id="23" w:author="R" w:date="2019-01-23T09:32:00Z" w:name="move535999298"/>
      <w:moveFrom w:id="24" w:author="R" w:date="2019-01-23T09:32:00Z">
        <w:r w:rsidRPr="006D5DD6" w:rsidDel="00B71428">
          <w:rPr>
            <w:rFonts w:ascii="Times New Roman" w:hAnsi="Times New Roman" w:cs="Times New Roman"/>
            <w:sz w:val="24"/>
            <w:szCs w:val="24"/>
          </w:rPr>
          <w:t xml:space="preserve">Esse acréscimo evidencia o desenvolvimento da pesquisa com mamíferos nesta Unidade de Conservação e a necessidade de compilações mais frequentes dos resultados devido aos vários projetos em curso. </w:t>
        </w:r>
      </w:moveFrom>
      <w:moveFromRangeEnd w:id="23"/>
      <w:r w:rsidRPr="006D5DD6">
        <w:rPr>
          <w:rFonts w:ascii="Times New Roman" w:hAnsi="Times New Roman" w:cs="Times New Roman"/>
          <w:sz w:val="24"/>
          <w:szCs w:val="24"/>
        </w:rPr>
        <w:t xml:space="preserve">As ordens com maior riqueza de espécies foram </w:t>
      </w:r>
      <w:proofErr w:type="spellStart"/>
      <w:r w:rsidRPr="006D5DD6">
        <w:rPr>
          <w:rFonts w:ascii="Times New Roman" w:hAnsi="Times New Roman" w:cs="Times New Roman"/>
          <w:sz w:val="24"/>
          <w:szCs w:val="24"/>
        </w:rPr>
        <w:t>Rodentia</w:t>
      </w:r>
      <w:proofErr w:type="spellEnd"/>
      <w:r w:rsidRPr="006D5DD6">
        <w:rPr>
          <w:rFonts w:ascii="Times New Roman" w:hAnsi="Times New Roman" w:cs="Times New Roman"/>
          <w:sz w:val="24"/>
          <w:szCs w:val="24"/>
        </w:rPr>
        <w:t xml:space="preserve"> e </w:t>
      </w:r>
      <w:proofErr w:type="spellStart"/>
      <w:r w:rsidRPr="006D5DD6">
        <w:rPr>
          <w:rFonts w:ascii="Times New Roman" w:hAnsi="Times New Roman" w:cs="Times New Roman"/>
          <w:sz w:val="24"/>
          <w:szCs w:val="24"/>
        </w:rPr>
        <w:t>Chiroptera</w:t>
      </w:r>
      <w:proofErr w:type="spellEnd"/>
      <w:r w:rsidRPr="006D5DD6">
        <w:rPr>
          <w:rFonts w:ascii="Times New Roman" w:hAnsi="Times New Roman" w:cs="Times New Roman"/>
          <w:sz w:val="24"/>
          <w:szCs w:val="24"/>
        </w:rPr>
        <w:t xml:space="preserve">, com 32 e </w:t>
      </w:r>
      <w:del w:id="25" w:author="Cecília" w:date="2019-01-26T22:15:00Z">
        <w:r w:rsidRPr="006D5DD6" w:rsidDel="005A7DFF">
          <w:rPr>
            <w:rFonts w:ascii="Times New Roman" w:hAnsi="Times New Roman" w:cs="Times New Roman"/>
            <w:sz w:val="24"/>
            <w:szCs w:val="24"/>
          </w:rPr>
          <w:delText xml:space="preserve">22 </w:delText>
        </w:r>
      </w:del>
      <w:ins w:id="26" w:author="Cecília" w:date="2019-01-26T22:15:00Z">
        <w:r w:rsidR="005A7DFF" w:rsidRPr="006D5DD6">
          <w:rPr>
            <w:rFonts w:ascii="Times New Roman" w:hAnsi="Times New Roman" w:cs="Times New Roman"/>
            <w:sz w:val="24"/>
            <w:szCs w:val="24"/>
          </w:rPr>
          <w:t>2</w:t>
        </w:r>
        <w:r w:rsidR="005A7DFF">
          <w:rPr>
            <w:rFonts w:ascii="Times New Roman" w:hAnsi="Times New Roman" w:cs="Times New Roman"/>
            <w:sz w:val="24"/>
            <w:szCs w:val="24"/>
          </w:rPr>
          <w:t>3</w:t>
        </w:r>
        <w:r w:rsidR="005A7DFF" w:rsidRPr="006D5DD6">
          <w:rPr>
            <w:rFonts w:ascii="Times New Roman" w:hAnsi="Times New Roman" w:cs="Times New Roman"/>
            <w:sz w:val="24"/>
            <w:szCs w:val="24"/>
          </w:rPr>
          <w:t xml:space="preserve"> </w:t>
        </w:r>
      </w:ins>
      <w:r w:rsidRPr="006D5DD6">
        <w:rPr>
          <w:rFonts w:ascii="Times New Roman" w:hAnsi="Times New Roman" w:cs="Times New Roman"/>
          <w:sz w:val="24"/>
          <w:szCs w:val="24"/>
        </w:rPr>
        <w:t xml:space="preserve">espécies, respectivamente. Das espécies registradas, quatro </w:t>
      </w:r>
      <w:ins w:id="27" w:author="Usuario" w:date="2019-01-28T14:28:00Z">
        <w:del w:id="28" w:author="Cecília" w:date="2019-01-31T14:34:00Z">
          <w:r w:rsidR="00C314AE" w:rsidDel="00510ADF">
            <w:rPr>
              <w:rFonts w:ascii="Times New Roman" w:hAnsi="Times New Roman" w:cs="Times New Roman"/>
              <w:sz w:val="24"/>
              <w:szCs w:val="24"/>
            </w:rPr>
            <w:delText xml:space="preserve">(4%) </w:delText>
          </w:r>
        </w:del>
      </w:ins>
      <w:r w:rsidRPr="006D5DD6">
        <w:rPr>
          <w:rFonts w:ascii="Times New Roman" w:hAnsi="Times New Roman" w:cs="Times New Roman"/>
          <w:sz w:val="24"/>
          <w:szCs w:val="24"/>
        </w:rPr>
        <w:t>são invasoras (</w:t>
      </w:r>
      <w:proofErr w:type="spellStart"/>
      <w:r w:rsidRPr="006D5DD6">
        <w:rPr>
          <w:rFonts w:ascii="Times New Roman" w:hAnsi="Times New Roman" w:cs="Times New Roman"/>
          <w:i/>
          <w:sz w:val="24"/>
          <w:szCs w:val="24"/>
        </w:rPr>
        <w:t>Callithrix</w:t>
      </w:r>
      <w:proofErr w:type="spellEnd"/>
      <w:r w:rsidRPr="006D5DD6">
        <w:rPr>
          <w:rFonts w:ascii="Times New Roman" w:hAnsi="Times New Roman" w:cs="Times New Roman"/>
          <w:i/>
          <w:sz w:val="24"/>
          <w:szCs w:val="24"/>
        </w:rPr>
        <w:t xml:space="preserve"> </w:t>
      </w:r>
      <w:proofErr w:type="spellStart"/>
      <w:r w:rsidRPr="006D5DD6">
        <w:rPr>
          <w:rFonts w:ascii="Times New Roman" w:hAnsi="Times New Roman" w:cs="Times New Roman"/>
          <w:i/>
          <w:sz w:val="24"/>
          <w:szCs w:val="24"/>
        </w:rPr>
        <w:t>jacchus</w:t>
      </w:r>
      <w:proofErr w:type="spellEnd"/>
      <w:r w:rsidRPr="006D5DD6">
        <w:rPr>
          <w:rFonts w:ascii="Times New Roman" w:hAnsi="Times New Roman" w:cs="Times New Roman"/>
          <w:sz w:val="24"/>
          <w:szCs w:val="24"/>
        </w:rPr>
        <w:t xml:space="preserve">, </w:t>
      </w:r>
      <w:r w:rsidRPr="006D5DD6">
        <w:rPr>
          <w:rFonts w:ascii="Times New Roman" w:hAnsi="Times New Roman" w:cs="Times New Roman"/>
          <w:i/>
          <w:sz w:val="24"/>
          <w:szCs w:val="24"/>
        </w:rPr>
        <w:t xml:space="preserve">C. </w:t>
      </w:r>
      <w:proofErr w:type="spellStart"/>
      <w:r w:rsidRPr="006D5DD6">
        <w:rPr>
          <w:rFonts w:ascii="Times New Roman" w:hAnsi="Times New Roman" w:cs="Times New Roman"/>
          <w:i/>
          <w:sz w:val="24"/>
          <w:szCs w:val="24"/>
        </w:rPr>
        <w:t>penicillata</w:t>
      </w:r>
      <w:proofErr w:type="spellEnd"/>
      <w:r w:rsidRPr="006D5DD6">
        <w:rPr>
          <w:rFonts w:ascii="Times New Roman" w:hAnsi="Times New Roman" w:cs="Times New Roman"/>
          <w:sz w:val="24"/>
          <w:szCs w:val="24"/>
        </w:rPr>
        <w:t xml:space="preserve">, </w:t>
      </w:r>
      <w:proofErr w:type="spellStart"/>
      <w:r w:rsidRPr="006D5DD6">
        <w:rPr>
          <w:rFonts w:ascii="Times New Roman" w:hAnsi="Times New Roman" w:cs="Times New Roman"/>
          <w:i/>
          <w:sz w:val="24"/>
          <w:szCs w:val="24"/>
        </w:rPr>
        <w:t>Rattus</w:t>
      </w:r>
      <w:proofErr w:type="spellEnd"/>
      <w:r w:rsidRPr="006D5DD6">
        <w:rPr>
          <w:rFonts w:ascii="Times New Roman" w:hAnsi="Times New Roman" w:cs="Times New Roman"/>
          <w:i/>
          <w:sz w:val="24"/>
          <w:szCs w:val="24"/>
        </w:rPr>
        <w:t xml:space="preserve"> </w:t>
      </w:r>
      <w:proofErr w:type="spellStart"/>
      <w:r w:rsidRPr="006D5DD6">
        <w:rPr>
          <w:rFonts w:ascii="Times New Roman" w:hAnsi="Times New Roman" w:cs="Times New Roman"/>
          <w:i/>
          <w:sz w:val="24"/>
          <w:szCs w:val="24"/>
        </w:rPr>
        <w:t>norvegicus</w:t>
      </w:r>
      <w:proofErr w:type="spellEnd"/>
      <w:r w:rsidRPr="006D5DD6">
        <w:rPr>
          <w:rFonts w:ascii="Times New Roman" w:hAnsi="Times New Roman" w:cs="Times New Roman"/>
          <w:sz w:val="24"/>
          <w:szCs w:val="24"/>
        </w:rPr>
        <w:t xml:space="preserve"> e </w:t>
      </w:r>
      <w:r w:rsidRPr="006D5DD6">
        <w:rPr>
          <w:rFonts w:ascii="Times New Roman" w:hAnsi="Times New Roman" w:cs="Times New Roman"/>
          <w:i/>
          <w:sz w:val="24"/>
          <w:szCs w:val="24"/>
        </w:rPr>
        <w:t xml:space="preserve">R. </w:t>
      </w:r>
      <w:proofErr w:type="spellStart"/>
      <w:r w:rsidRPr="006D5DD6">
        <w:rPr>
          <w:rFonts w:ascii="Times New Roman" w:hAnsi="Times New Roman" w:cs="Times New Roman"/>
          <w:i/>
          <w:sz w:val="24"/>
          <w:szCs w:val="24"/>
        </w:rPr>
        <w:t>rattus</w:t>
      </w:r>
      <w:proofErr w:type="spellEnd"/>
      <w:r w:rsidRPr="006D5DD6">
        <w:rPr>
          <w:rFonts w:ascii="Times New Roman" w:hAnsi="Times New Roman" w:cs="Times New Roman"/>
          <w:sz w:val="24"/>
          <w:szCs w:val="24"/>
        </w:rPr>
        <w:t xml:space="preserve">), três </w:t>
      </w:r>
      <w:ins w:id="29" w:author="Usuario" w:date="2019-01-28T14:28:00Z">
        <w:del w:id="30" w:author="Cecília" w:date="2019-01-31T14:31:00Z">
          <w:r w:rsidR="00C314AE" w:rsidDel="00510ADF">
            <w:rPr>
              <w:rFonts w:ascii="Times New Roman" w:hAnsi="Times New Roman" w:cs="Times New Roman"/>
              <w:sz w:val="24"/>
              <w:szCs w:val="24"/>
            </w:rPr>
            <w:delText xml:space="preserve">(3%) </w:delText>
          </w:r>
        </w:del>
      </w:ins>
      <w:r w:rsidRPr="006D5DD6">
        <w:rPr>
          <w:rFonts w:ascii="Times New Roman" w:hAnsi="Times New Roman" w:cs="Times New Roman"/>
          <w:sz w:val="24"/>
          <w:szCs w:val="24"/>
        </w:rPr>
        <w:t>são domésticas (</w:t>
      </w:r>
      <w:proofErr w:type="spellStart"/>
      <w:r w:rsidRPr="006D5DD6">
        <w:rPr>
          <w:rFonts w:ascii="Times New Roman" w:hAnsi="Times New Roman" w:cs="Times New Roman"/>
          <w:i/>
          <w:sz w:val="24"/>
          <w:szCs w:val="24"/>
        </w:rPr>
        <w:t>Bos</w:t>
      </w:r>
      <w:proofErr w:type="spellEnd"/>
      <w:r w:rsidRPr="006D5DD6">
        <w:rPr>
          <w:rFonts w:ascii="Times New Roman" w:hAnsi="Times New Roman" w:cs="Times New Roman"/>
          <w:i/>
          <w:sz w:val="24"/>
          <w:szCs w:val="24"/>
        </w:rPr>
        <w:t xml:space="preserve"> </w:t>
      </w:r>
      <w:proofErr w:type="spellStart"/>
      <w:r w:rsidRPr="006D5DD6">
        <w:rPr>
          <w:rFonts w:ascii="Times New Roman" w:hAnsi="Times New Roman" w:cs="Times New Roman"/>
          <w:i/>
          <w:sz w:val="24"/>
          <w:szCs w:val="24"/>
        </w:rPr>
        <w:t>taurus</w:t>
      </w:r>
      <w:proofErr w:type="spellEnd"/>
      <w:r w:rsidRPr="006D5DD6">
        <w:rPr>
          <w:rFonts w:ascii="Times New Roman" w:hAnsi="Times New Roman" w:cs="Times New Roman"/>
          <w:sz w:val="24"/>
          <w:szCs w:val="24"/>
        </w:rPr>
        <w:t xml:space="preserve">, </w:t>
      </w:r>
      <w:r w:rsidRPr="006D5DD6">
        <w:rPr>
          <w:rFonts w:ascii="Times New Roman" w:hAnsi="Times New Roman" w:cs="Times New Roman"/>
          <w:i/>
          <w:sz w:val="24"/>
          <w:szCs w:val="24"/>
        </w:rPr>
        <w:t xml:space="preserve">Canis </w:t>
      </w:r>
      <w:proofErr w:type="spellStart"/>
      <w:r w:rsidRPr="006D5DD6">
        <w:rPr>
          <w:rFonts w:ascii="Times New Roman" w:hAnsi="Times New Roman" w:cs="Times New Roman"/>
          <w:i/>
          <w:sz w:val="24"/>
          <w:szCs w:val="24"/>
        </w:rPr>
        <w:t>familiaris</w:t>
      </w:r>
      <w:proofErr w:type="spellEnd"/>
      <w:r w:rsidRPr="006D5DD6">
        <w:rPr>
          <w:rFonts w:ascii="Times New Roman" w:hAnsi="Times New Roman" w:cs="Times New Roman"/>
          <w:sz w:val="24"/>
          <w:szCs w:val="24"/>
        </w:rPr>
        <w:t xml:space="preserve"> e </w:t>
      </w:r>
      <w:proofErr w:type="spellStart"/>
      <w:r w:rsidRPr="006D5DD6">
        <w:rPr>
          <w:rFonts w:ascii="Times New Roman" w:hAnsi="Times New Roman" w:cs="Times New Roman"/>
          <w:i/>
          <w:sz w:val="24"/>
          <w:szCs w:val="24"/>
        </w:rPr>
        <w:t>Felis</w:t>
      </w:r>
      <w:proofErr w:type="spellEnd"/>
      <w:r w:rsidRPr="006D5DD6">
        <w:rPr>
          <w:rFonts w:ascii="Times New Roman" w:hAnsi="Times New Roman" w:cs="Times New Roman"/>
          <w:i/>
          <w:sz w:val="24"/>
          <w:szCs w:val="24"/>
        </w:rPr>
        <w:t xml:space="preserve"> </w:t>
      </w:r>
      <w:proofErr w:type="spellStart"/>
      <w:r w:rsidRPr="006D5DD6">
        <w:rPr>
          <w:rFonts w:ascii="Times New Roman" w:hAnsi="Times New Roman" w:cs="Times New Roman"/>
          <w:i/>
          <w:sz w:val="24"/>
          <w:szCs w:val="24"/>
        </w:rPr>
        <w:t>catus</w:t>
      </w:r>
      <w:proofErr w:type="spellEnd"/>
      <w:r w:rsidRPr="006D5DD6">
        <w:rPr>
          <w:rFonts w:ascii="Times New Roman" w:hAnsi="Times New Roman" w:cs="Times New Roman"/>
          <w:sz w:val="24"/>
          <w:szCs w:val="24"/>
        </w:rPr>
        <w:t xml:space="preserve">), </w:t>
      </w:r>
      <w:r w:rsidRPr="006248D1">
        <w:rPr>
          <w:rFonts w:ascii="Times New Roman" w:hAnsi="Times New Roman" w:cs="Times New Roman"/>
          <w:sz w:val="24"/>
          <w:szCs w:val="24"/>
        </w:rPr>
        <w:t xml:space="preserve">e </w:t>
      </w:r>
      <w:del w:id="31" w:author="Cecília" w:date="2019-01-26T22:39:00Z">
        <w:r w:rsidRPr="00976302" w:rsidDel="006248D1">
          <w:rPr>
            <w:rFonts w:ascii="Times New Roman" w:hAnsi="Times New Roman" w:cs="Times New Roman"/>
            <w:sz w:val="24"/>
            <w:szCs w:val="24"/>
          </w:rPr>
          <w:delText xml:space="preserve">25 </w:delText>
        </w:r>
      </w:del>
      <w:ins w:id="32" w:author="Cecília" w:date="2019-01-26T22:39:00Z">
        <w:r w:rsidR="006248D1" w:rsidRPr="006248D1">
          <w:rPr>
            <w:rFonts w:ascii="Times New Roman" w:hAnsi="Times New Roman" w:cs="Times New Roman"/>
            <w:sz w:val="24"/>
            <w:szCs w:val="24"/>
          </w:rPr>
          <w:t>2</w:t>
        </w:r>
        <w:r w:rsidR="006248D1" w:rsidRPr="00D52C9F">
          <w:rPr>
            <w:rFonts w:ascii="Times New Roman" w:hAnsi="Times New Roman" w:cs="Times New Roman"/>
            <w:sz w:val="24"/>
            <w:szCs w:val="24"/>
          </w:rPr>
          <w:t>6</w:t>
        </w:r>
        <w:r w:rsidR="006248D1" w:rsidRPr="006248D1">
          <w:rPr>
            <w:rFonts w:ascii="Times New Roman" w:hAnsi="Times New Roman" w:cs="Times New Roman"/>
            <w:sz w:val="24"/>
            <w:szCs w:val="24"/>
          </w:rPr>
          <w:t xml:space="preserve"> </w:t>
        </w:r>
      </w:ins>
      <w:del w:id="33" w:author="Cecília" w:date="2019-01-31T14:31:00Z">
        <w:r w:rsidRPr="00976302" w:rsidDel="00510ADF">
          <w:rPr>
            <w:rFonts w:ascii="Times New Roman" w:hAnsi="Times New Roman" w:cs="Times New Roman"/>
            <w:sz w:val="24"/>
            <w:szCs w:val="24"/>
          </w:rPr>
          <w:delText>(</w:delText>
        </w:r>
      </w:del>
      <w:del w:id="34" w:author="Cecília" w:date="2019-01-26T22:39:00Z">
        <w:r w:rsidRPr="006248D1" w:rsidDel="006248D1">
          <w:rPr>
            <w:rFonts w:ascii="Times New Roman" w:hAnsi="Times New Roman" w:cs="Times New Roman"/>
            <w:sz w:val="24"/>
            <w:szCs w:val="24"/>
          </w:rPr>
          <w:delText>24,8</w:delText>
        </w:r>
      </w:del>
      <w:del w:id="35" w:author="Cecília" w:date="2019-01-31T14:31:00Z">
        <w:r w:rsidRPr="006248D1" w:rsidDel="00510ADF">
          <w:rPr>
            <w:rFonts w:ascii="Times New Roman" w:hAnsi="Times New Roman" w:cs="Times New Roman"/>
            <w:sz w:val="24"/>
            <w:szCs w:val="24"/>
          </w:rPr>
          <w:delText>%)</w:delText>
        </w:r>
        <w:r w:rsidRPr="006D5DD6" w:rsidDel="00510ADF">
          <w:rPr>
            <w:rFonts w:ascii="Times New Roman" w:hAnsi="Times New Roman" w:cs="Times New Roman"/>
            <w:sz w:val="24"/>
            <w:szCs w:val="24"/>
          </w:rPr>
          <w:delText xml:space="preserve"> </w:delText>
        </w:r>
      </w:del>
      <w:r w:rsidRPr="006D5DD6">
        <w:rPr>
          <w:rFonts w:ascii="Times New Roman" w:hAnsi="Times New Roman" w:cs="Times New Roman"/>
          <w:sz w:val="24"/>
          <w:szCs w:val="24"/>
        </w:rPr>
        <w:t xml:space="preserve">são ameaçadas de extinção. A </w:t>
      </w:r>
      <w:r w:rsidRPr="006D5DD6">
        <w:rPr>
          <w:rFonts w:ascii="Times New Roman" w:hAnsi="Times New Roman" w:cs="Times New Roman"/>
          <w:sz w:val="24"/>
          <w:szCs w:val="24"/>
        </w:rPr>
        <w:lastRenderedPageBreak/>
        <w:t xml:space="preserve">análise da distribuição espacial </w:t>
      </w:r>
      <w:del w:id="36" w:author="R" w:date="2019-01-23T09:33:00Z">
        <w:r w:rsidRPr="006D5DD6" w:rsidDel="00B71428">
          <w:rPr>
            <w:rFonts w:ascii="Times New Roman" w:hAnsi="Times New Roman" w:cs="Times New Roman"/>
            <w:sz w:val="24"/>
            <w:szCs w:val="24"/>
          </w:rPr>
          <w:delText>dos registros</w:delText>
        </w:r>
      </w:del>
      <w:ins w:id="37" w:author="R" w:date="2019-01-23T09:33:00Z">
        <w:r w:rsidR="00B71428">
          <w:rPr>
            <w:rFonts w:ascii="Times New Roman" w:hAnsi="Times New Roman" w:cs="Times New Roman"/>
            <w:sz w:val="24"/>
            <w:szCs w:val="24"/>
          </w:rPr>
          <w:t>da riqueza</w:t>
        </w:r>
      </w:ins>
      <w:r w:rsidRPr="006D5DD6">
        <w:rPr>
          <w:rFonts w:ascii="Times New Roman" w:hAnsi="Times New Roman" w:cs="Times New Roman"/>
          <w:sz w:val="24"/>
          <w:szCs w:val="24"/>
        </w:rPr>
        <w:t xml:space="preserve"> </w:t>
      </w:r>
      <w:ins w:id="38" w:author="R" w:date="2019-01-23T09:33:00Z">
        <w:r w:rsidR="00B71428">
          <w:rPr>
            <w:rFonts w:ascii="Times New Roman" w:hAnsi="Times New Roman" w:cs="Times New Roman"/>
            <w:sz w:val="24"/>
            <w:szCs w:val="24"/>
          </w:rPr>
          <w:t>de</w:t>
        </w:r>
      </w:ins>
      <w:del w:id="39" w:author="R" w:date="2019-01-23T09:33:00Z">
        <w:r w:rsidRPr="006D5DD6" w:rsidDel="00B71428">
          <w:rPr>
            <w:rFonts w:ascii="Times New Roman" w:hAnsi="Times New Roman" w:cs="Times New Roman"/>
            <w:sz w:val="24"/>
            <w:szCs w:val="24"/>
          </w:rPr>
          <w:delText>das</w:delText>
        </w:r>
      </w:del>
      <w:r w:rsidRPr="006D5DD6">
        <w:rPr>
          <w:rFonts w:ascii="Times New Roman" w:hAnsi="Times New Roman" w:cs="Times New Roman"/>
          <w:sz w:val="24"/>
          <w:szCs w:val="24"/>
        </w:rPr>
        <w:t xml:space="preserve"> espécies </w:t>
      </w:r>
      <w:del w:id="40" w:author="R" w:date="2019-01-23T09:33:00Z">
        <w:r w:rsidRPr="006D5DD6" w:rsidDel="00B71428">
          <w:rPr>
            <w:rFonts w:ascii="Times New Roman" w:hAnsi="Times New Roman" w:cs="Times New Roman"/>
            <w:sz w:val="24"/>
            <w:szCs w:val="24"/>
          </w:rPr>
          <w:delText xml:space="preserve">de mamíferos </w:delText>
        </w:r>
      </w:del>
      <w:r w:rsidRPr="006D5DD6">
        <w:rPr>
          <w:rFonts w:ascii="Times New Roman" w:hAnsi="Times New Roman" w:cs="Times New Roman"/>
          <w:sz w:val="24"/>
          <w:szCs w:val="24"/>
        </w:rPr>
        <w:t>mostrou que apenas metade da área do parque possui ao menos um registro, e que os registros est</w:t>
      </w:r>
      <w:ins w:id="41" w:author="R" w:date="2019-01-23T09:33:00Z">
        <w:r w:rsidR="00B71428">
          <w:rPr>
            <w:rFonts w:ascii="Times New Roman" w:hAnsi="Times New Roman" w:cs="Times New Roman"/>
            <w:sz w:val="24"/>
            <w:szCs w:val="24"/>
          </w:rPr>
          <w:t>ão</w:t>
        </w:r>
      </w:ins>
      <w:del w:id="42" w:author="R" w:date="2019-01-23T09:33:00Z">
        <w:r w:rsidRPr="006D5DD6" w:rsidDel="00B71428">
          <w:rPr>
            <w:rFonts w:ascii="Times New Roman" w:hAnsi="Times New Roman" w:cs="Times New Roman"/>
            <w:sz w:val="24"/>
            <w:szCs w:val="24"/>
          </w:rPr>
          <w:delText xml:space="preserve">avam </w:delText>
        </w:r>
      </w:del>
      <w:ins w:id="43" w:author="R" w:date="2019-01-23T09:33:00Z">
        <w:r w:rsidR="00B71428">
          <w:rPr>
            <w:rFonts w:ascii="Times New Roman" w:hAnsi="Times New Roman" w:cs="Times New Roman"/>
            <w:sz w:val="24"/>
            <w:szCs w:val="24"/>
          </w:rPr>
          <w:t xml:space="preserve"> </w:t>
        </w:r>
      </w:ins>
      <w:r w:rsidRPr="006D5DD6">
        <w:rPr>
          <w:rFonts w:ascii="Times New Roman" w:hAnsi="Times New Roman" w:cs="Times New Roman"/>
          <w:sz w:val="24"/>
          <w:szCs w:val="24"/>
        </w:rPr>
        <w:t xml:space="preserve">concentrados onde há infraestrutura para a pesquisa. A presença de espécies domésticas e invasoras, bem como as extinções locais detectadas, indicam a necessidade de ações de manejo no interior do parque. </w:t>
      </w:r>
      <w:moveToRangeStart w:id="44" w:author="R" w:date="2019-01-23T09:32:00Z" w:name="move535999298"/>
      <w:moveTo w:id="45" w:author="R" w:date="2019-01-23T09:32:00Z">
        <w:r w:rsidR="00B71428" w:rsidRPr="006D5DD6">
          <w:rPr>
            <w:rFonts w:ascii="Times New Roman" w:hAnsi="Times New Roman" w:cs="Times New Roman"/>
            <w:sz w:val="24"/>
            <w:szCs w:val="24"/>
          </w:rPr>
          <w:t xml:space="preserve">Esse </w:t>
        </w:r>
      </w:moveTo>
      <w:ins w:id="46" w:author="R" w:date="2019-01-23T09:34:00Z">
        <w:r w:rsidR="00B71428">
          <w:rPr>
            <w:rFonts w:ascii="Times New Roman" w:hAnsi="Times New Roman" w:cs="Times New Roman"/>
            <w:sz w:val="24"/>
            <w:szCs w:val="24"/>
          </w:rPr>
          <w:t xml:space="preserve">grande </w:t>
        </w:r>
      </w:ins>
      <w:moveTo w:id="47" w:author="R" w:date="2019-01-23T09:32:00Z">
        <w:r w:rsidR="00B71428" w:rsidRPr="006D5DD6">
          <w:rPr>
            <w:rFonts w:ascii="Times New Roman" w:hAnsi="Times New Roman" w:cs="Times New Roman"/>
            <w:sz w:val="24"/>
            <w:szCs w:val="24"/>
          </w:rPr>
          <w:t>acréscimo</w:t>
        </w:r>
      </w:moveTo>
      <w:ins w:id="48" w:author="R" w:date="2019-01-23T09:34:00Z">
        <w:r w:rsidR="00B71428">
          <w:rPr>
            <w:rFonts w:ascii="Times New Roman" w:hAnsi="Times New Roman" w:cs="Times New Roman"/>
            <w:sz w:val="24"/>
            <w:szCs w:val="24"/>
          </w:rPr>
          <w:t xml:space="preserve"> de espécies à lista</w:t>
        </w:r>
      </w:ins>
      <w:moveTo w:id="49" w:author="R" w:date="2019-01-23T09:32:00Z">
        <w:r w:rsidR="00B71428" w:rsidRPr="006D5DD6">
          <w:rPr>
            <w:rFonts w:ascii="Times New Roman" w:hAnsi="Times New Roman" w:cs="Times New Roman"/>
            <w:sz w:val="24"/>
            <w:szCs w:val="24"/>
          </w:rPr>
          <w:t xml:space="preserve"> evidencia o desenvolvimento da pesquisa com mamíferos nesta Unidade de Conservação e a necessidade de compilações mais frequentes dos resultados devido aos vários projetos em curso. </w:t>
        </w:r>
      </w:moveTo>
      <w:moveToRangeEnd w:id="44"/>
      <w:r w:rsidRPr="006D5DD6">
        <w:rPr>
          <w:rFonts w:ascii="Times New Roman" w:hAnsi="Times New Roman" w:cs="Times New Roman"/>
          <w:sz w:val="24"/>
          <w:szCs w:val="24"/>
        </w:rPr>
        <w:t xml:space="preserve">O PARNASO tem papel de destaque na conservação de mamíferos ao ainda manter uma das maiores riquezas de espécies do </w:t>
      </w:r>
      <w:ins w:id="50" w:author="R" w:date="2019-01-23T09:34:00Z">
        <w:r w:rsidR="00B71428">
          <w:rPr>
            <w:rFonts w:ascii="Times New Roman" w:hAnsi="Times New Roman" w:cs="Times New Roman"/>
            <w:sz w:val="24"/>
            <w:szCs w:val="24"/>
          </w:rPr>
          <w:t>E</w:t>
        </w:r>
      </w:ins>
      <w:del w:id="51" w:author="R" w:date="2019-01-23T09:34:00Z">
        <w:r w:rsidRPr="006D5DD6" w:rsidDel="00B71428">
          <w:rPr>
            <w:rFonts w:ascii="Times New Roman" w:hAnsi="Times New Roman" w:cs="Times New Roman"/>
            <w:sz w:val="24"/>
            <w:szCs w:val="24"/>
          </w:rPr>
          <w:delText>e</w:delText>
        </w:r>
      </w:del>
      <w:r w:rsidRPr="006D5DD6">
        <w:rPr>
          <w:rFonts w:ascii="Times New Roman" w:hAnsi="Times New Roman" w:cs="Times New Roman"/>
          <w:sz w:val="24"/>
          <w:szCs w:val="24"/>
        </w:rPr>
        <w:t>stado</w:t>
      </w:r>
      <w:ins w:id="52" w:author="R" w:date="2019-01-23T09:34:00Z">
        <w:r w:rsidR="00B71428">
          <w:rPr>
            <w:rFonts w:ascii="Times New Roman" w:hAnsi="Times New Roman" w:cs="Times New Roman"/>
            <w:sz w:val="24"/>
            <w:szCs w:val="24"/>
          </w:rPr>
          <w:t xml:space="preserve"> do Rio de Janeiro</w:t>
        </w:r>
      </w:ins>
      <w:r w:rsidRPr="006D5DD6">
        <w:rPr>
          <w:rFonts w:ascii="Times New Roman" w:hAnsi="Times New Roman" w:cs="Times New Roman"/>
          <w:sz w:val="24"/>
          <w:szCs w:val="24"/>
        </w:rPr>
        <w:t xml:space="preserve">, e grande importância para a pesquisa, abrigando uma ampla gama de estudos e projetos de longa duração. </w:t>
      </w:r>
    </w:p>
    <w:p w:rsidR="00BB5617" w:rsidRPr="006D5DD6" w:rsidRDefault="00BB5617" w:rsidP="00BB5617">
      <w:pPr>
        <w:spacing w:line="480" w:lineRule="auto"/>
        <w:rPr>
          <w:rFonts w:ascii="Times New Roman" w:hAnsi="Times New Roman" w:cs="Times New Roman"/>
          <w:sz w:val="24"/>
          <w:szCs w:val="24"/>
        </w:rPr>
      </w:pPr>
    </w:p>
    <w:p w:rsidR="00BB5617" w:rsidRPr="006D5DD6" w:rsidRDefault="00DA3C5B" w:rsidP="00BB5617">
      <w:pPr>
        <w:spacing w:line="480" w:lineRule="auto"/>
        <w:rPr>
          <w:rFonts w:ascii="Times New Roman" w:hAnsi="Times New Roman" w:cs="Times New Roman"/>
          <w:sz w:val="24"/>
          <w:szCs w:val="24"/>
        </w:rPr>
      </w:pPr>
      <w:r w:rsidRPr="006D5DD6">
        <w:rPr>
          <w:rFonts w:ascii="Times New Roman" w:hAnsi="Times New Roman" w:cs="Times New Roman"/>
          <w:b/>
          <w:sz w:val="24"/>
          <w:szCs w:val="24"/>
        </w:rPr>
        <w:t xml:space="preserve">Palavras-chave: </w:t>
      </w:r>
      <w:r w:rsidRPr="006D5DD6">
        <w:rPr>
          <w:rFonts w:ascii="Times New Roman" w:hAnsi="Times New Roman" w:cs="Times New Roman"/>
          <w:sz w:val="24"/>
          <w:szCs w:val="24"/>
        </w:rPr>
        <w:t>espécies invasoras; Mata Atlântica; Plano de Manejo; riqueza de espécies; Unidade de Conservação.</w:t>
      </w:r>
    </w:p>
    <w:p w:rsidR="00BB5617" w:rsidRPr="006D5DD6" w:rsidRDefault="00BB5617" w:rsidP="00BB5617">
      <w:pPr>
        <w:spacing w:line="480" w:lineRule="auto"/>
        <w:rPr>
          <w:rFonts w:ascii="Times New Roman" w:hAnsi="Times New Roman" w:cs="Times New Roman"/>
          <w:b/>
          <w:sz w:val="24"/>
          <w:szCs w:val="24"/>
        </w:rPr>
      </w:pPr>
    </w:p>
    <w:p w:rsidR="00BB5617" w:rsidRPr="006D5DD6" w:rsidRDefault="00DA3C5B" w:rsidP="00BB5617">
      <w:pPr>
        <w:spacing w:line="480" w:lineRule="auto"/>
        <w:rPr>
          <w:rFonts w:ascii="Times New Roman" w:hAnsi="Times New Roman" w:cs="Times New Roman"/>
          <w:b/>
          <w:sz w:val="24"/>
          <w:szCs w:val="24"/>
          <w:lang w:val="en-US"/>
        </w:rPr>
      </w:pPr>
      <w:r w:rsidRPr="006D5DD6">
        <w:rPr>
          <w:rFonts w:ascii="Times New Roman" w:hAnsi="Times New Roman" w:cs="Times New Roman"/>
          <w:b/>
          <w:sz w:val="24"/>
          <w:szCs w:val="24"/>
          <w:lang w:val="en-US"/>
        </w:rPr>
        <w:t>Abstract</w:t>
      </w:r>
    </w:p>
    <w:p w:rsidR="00BB5617" w:rsidRPr="006D5DD6" w:rsidRDefault="00DA3C5B" w:rsidP="00BB5617">
      <w:pPr>
        <w:spacing w:line="480" w:lineRule="auto"/>
        <w:rPr>
          <w:rFonts w:ascii="Times New Roman" w:hAnsi="Times New Roman" w:cs="Times New Roman"/>
          <w:b/>
          <w:sz w:val="24"/>
          <w:szCs w:val="24"/>
          <w:lang w:val="en-US"/>
        </w:rPr>
      </w:pPr>
      <w:r w:rsidRPr="006D5DD6">
        <w:rPr>
          <w:rFonts w:ascii="Times New Roman" w:hAnsi="Times New Roman" w:cs="Times New Roman"/>
          <w:b/>
          <w:sz w:val="24"/>
          <w:szCs w:val="24"/>
          <w:lang w:val="en-US"/>
        </w:rPr>
        <w:t>MAMMALS OF THE SERRA DOS ÓRGÃOS NATIONAL PARK: UPDATED LIST OF SPECIES AND IMPLICATIONS FOR CONSERVATION</w:t>
      </w:r>
    </w:p>
    <w:p w:rsidR="00BB5617" w:rsidRPr="000C73B5" w:rsidRDefault="00DA3C5B" w:rsidP="00BB5617">
      <w:pPr>
        <w:spacing w:line="480" w:lineRule="auto"/>
        <w:rPr>
          <w:rFonts w:ascii="Times New Roman" w:hAnsi="Times New Roman" w:cs="Times New Roman"/>
          <w:sz w:val="24"/>
          <w:szCs w:val="24"/>
          <w:lang w:val="en-US"/>
        </w:rPr>
      </w:pPr>
      <w:r w:rsidRPr="006D5DD6">
        <w:rPr>
          <w:rFonts w:ascii="Times New Roman" w:hAnsi="Times New Roman" w:cs="Times New Roman"/>
          <w:sz w:val="24"/>
          <w:szCs w:val="24"/>
          <w:lang w:val="en-US"/>
        </w:rPr>
        <w:t xml:space="preserve">The most recent list of mammals of the Serra dos </w:t>
      </w:r>
      <w:proofErr w:type="spellStart"/>
      <w:r w:rsidRPr="006D5DD6">
        <w:rPr>
          <w:rFonts w:ascii="Times New Roman" w:hAnsi="Times New Roman" w:cs="Times New Roman"/>
          <w:sz w:val="24"/>
          <w:szCs w:val="24"/>
          <w:lang w:val="en-US"/>
        </w:rPr>
        <w:t>Órgãos</w:t>
      </w:r>
      <w:proofErr w:type="spellEnd"/>
      <w:r w:rsidRPr="006D5DD6">
        <w:rPr>
          <w:rFonts w:ascii="Times New Roman" w:hAnsi="Times New Roman" w:cs="Times New Roman"/>
          <w:sz w:val="24"/>
          <w:szCs w:val="24"/>
          <w:lang w:val="en-US"/>
        </w:rPr>
        <w:t xml:space="preserve"> National Park (PARNASO) with 79 records is from </w:t>
      </w:r>
      <w:ins w:id="53" w:author="R" w:date="2019-01-23T09:35:00Z">
        <w:r w:rsidR="00B71428">
          <w:rPr>
            <w:rFonts w:ascii="Times New Roman" w:hAnsi="Times New Roman" w:cs="Times New Roman"/>
            <w:sz w:val="24"/>
            <w:szCs w:val="24"/>
            <w:lang w:val="en-US"/>
          </w:rPr>
          <w:t>its second</w:t>
        </w:r>
      </w:ins>
      <w:del w:id="54" w:author="R" w:date="2019-01-23T09:35:00Z">
        <w:r w:rsidRPr="006D5DD6" w:rsidDel="00B71428">
          <w:rPr>
            <w:rFonts w:ascii="Times New Roman" w:hAnsi="Times New Roman" w:cs="Times New Roman"/>
            <w:sz w:val="24"/>
            <w:szCs w:val="24"/>
            <w:lang w:val="en-US"/>
          </w:rPr>
          <w:delText>the</w:delText>
        </w:r>
      </w:del>
      <w:r w:rsidRPr="006D5DD6">
        <w:rPr>
          <w:rFonts w:ascii="Times New Roman" w:hAnsi="Times New Roman" w:cs="Times New Roman"/>
          <w:sz w:val="24"/>
          <w:szCs w:val="24"/>
          <w:lang w:val="en-US"/>
        </w:rPr>
        <w:t xml:space="preserve"> Management Plan published in 2008. The present study aimed to update the list of mammal species of </w:t>
      </w:r>
      <w:del w:id="55" w:author="Cecília" w:date="2019-01-25T09:07:00Z">
        <w:r w:rsidRPr="006D5DD6" w:rsidDel="00696F28">
          <w:rPr>
            <w:rFonts w:ascii="Times New Roman" w:hAnsi="Times New Roman" w:cs="Times New Roman"/>
            <w:sz w:val="24"/>
            <w:szCs w:val="24"/>
            <w:lang w:val="en-US"/>
          </w:rPr>
          <w:delText xml:space="preserve">the </w:delText>
        </w:r>
      </w:del>
      <w:ins w:id="56" w:author="Cecília" w:date="2019-01-25T09:07:00Z">
        <w:del w:id="57" w:author="R" w:date="2019-02-01T15:43:00Z">
          <w:r w:rsidR="00696F28" w:rsidDel="00F3277F">
            <w:rPr>
              <w:rFonts w:ascii="Times New Roman" w:hAnsi="Times New Roman" w:cs="Times New Roman"/>
              <w:sz w:val="24"/>
              <w:szCs w:val="24"/>
              <w:lang w:val="en-US"/>
            </w:rPr>
            <w:delText>-</w:delText>
          </w:r>
          <w:r w:rsidR="00696F28" w:rsidRPr="006D5DD6" w:rsidDel="00F3277F">
            <w:rPr>
              <w:rFonts w:ascii="Times New Roman" w:hAnsi="Times New Roman" w:cs="Times New Roman"/>
              <w:sz w:val="24"/>
              <w:szCs w:val="24"/>
              <w:lang w:val="en-US"/>
            </w:rPr>
            <w:delText xml:space="preserve"> </w:delText>
          </w:r>
        </w:del>
      </w:ins>
      <w:r w:rsidRPr="006D5DD6">
        <w:rPr>
          <w:rFonts w:ascii="Times New Roman" w:hAnsi="Times New Roman" w:cs="Times New Roman"/>
          <w:sz w:val="24"/>
          <w:szCs w:val="24"/>
          <w:lang w:val="en-US"/>
        </w:rPr>
        <w:t xml:space="preserve">PARNASO, adding new species records </w:t>
      </w:r>
      <w:ins w:id="58" w:author="R" w:date="2019-01-23T09:36:00Z">
        <w:r w:rsidR="00B71428">
          <w:rPr>
            <w:rFonts w:ascii="Times New Roman" w:hAnsi="Times New Roman" w:cs="Times New Roman"/>
            <w:sz w:val="24"/>
            <w:szCs w:val="24"/>
            <w:lang w:val="en-US"/>
          </w:rPr>
          <w:t>obtained from primary data and bibliographic review</w:t>
        </w:r>
      </w:ins>
      <w:ins w:id="59" w:author="R" w:date="2019-01-23T09:35:00Z">
        <w:r w:rsidR="00B71428" w:rsidRPr="00D52C9F">
          <w:rPr>
            <w:rFonts w:ascii="Times New Roman" w:hAnsi="Times New Roman" w:cs="Times New Roman"/>
            <w:sz w:val="24"/>
            <w:szCs w:val="24"/>
            <w:lang w:val="en-US"/>
          </w:rPr>
          <w:t xml:space="preserve">, </w:t>
        </w:r>
      </w:ins>
      <w:ins w:id="60" w:author="R" w:date="2019-01-23T09:36:00Z">
        <w:r w:rsidR="00B71428">
          <w:rPr>
            <w:rFonts w:ascii="Times New Roman" w:hAnsi="Times New Roman" w:cs="Times New Roman"/>
            <w:sz w:val="24"/>
            <w:szCs w:val="24"/>
            <w:lang w:val="en-US"/>
          </w:rPr>
          <w:t xml:space="preserve">in the period between </w:t>
        </w:r>
      </w:ins>
      <w:ins w:id="61" w:author="R" w:date="2019-01-23T09:35:00Z">
        <w:r w:rsidR="00B71428" w:rsidRPr="00D52C9F">
          <w:rPr>
            <w:rFonts w:ascii="Times New Roman" w:hAnsi="Times New Roman" w:cs="Times New Roman"/>
            <w:sz w:val="24"/>
            <w:szCs w:val="24"/>
            <w:lang w:val="en-US"/>
          </w:rPr>
          <w:t>2002 a</w:t>
        </w:r>
      </w:ins>
      <w:ins w:id="62" w:author="R" w:date="2019-01-23T09:36:00Z">
        <w:r w:rsidR="00B71428">
          <w:rPr>
            <w:rFonts w:ascii="Times New Roman" w:hAnsi="Times New Roman" w:cs="Times New Roman"/>
            <w:sz w:val="24"/>
            <w:szCs w:val="24"/>
            <w:lang w:val="en-US"/>
          </w:rPr>
          <w:t>nd</w:t>
        </w:r>
      </w:ins>
      <w:ins w:id="63" w:author="R" w:date="2019-01-23T09:35:00Z">
        <w:r w:rsidR="00B71428" w:rsidRPr="00D52C9F">
          <w:rPr>
            <w:rFonts w:ascii="Times New Roman" w:hAnsi="Times New Roman" w:cs="Times New Roman"/>
            <w:sz w:val="24"/>
            <w:szCs w:val="24"/>
            <w:lang w:val="en-US"/>
          </w:rPr>
          <w:t xml:space="preserve"> 2018</w:t>
        </w:r>
      </w:ins>
      <w:del w:id="64" w:author="R" w:date="2019-01-23T09:35:00Z">
        <w:r w:rsidRPr="006D5DD6" w:rsidDel="00B71428">
          <w:rPr>
            <w:rFonts w:ascii="Times New Roman" w:hAnsi="Times New Roman" w:cs="Times New Roman"/>
            <w:sz w:val="24"/>
            <w:szCs w:val="24"/>
            <w:lang w:val="en-US"/>
          </w:rPr>
          <w:delText>and updating their taxonomic nomenclature</w:delText>
        </w:r>
      </w:del>
      <w:r w:rsidRPr="006D5DD6">
        <w:rPr>
          <w:rFonts w:ascii="Times New Roman" w:hAnsi="Times New Roman" w:cs="Times New Roman"/>
          <w:sz w:val="24"/>
          <w:szCs w:val="24"/>
          <w:lang w:val="en-US"/>
        </w:rPr>
        <w:t xml:space="preserve">. The review of the </w:t>
      </w:r>
      <w:del w:id="65" w:author="Cecília" w:date="2019-01-25T09:08:00Z">
        <w:r w:rsidRPr="006D5DD6" w:rsidDel="00696F28">
          <w:rPr>
            <w:rFonts w:ascii="Times New Roman" w:hAnsi="Times New Roman" w:cs="Times New Roman"/>
            <w:sz w:val="24"/>
            <w:szCs w:val="24"/>
            <w:lang w:val="en-US"/>
          </w:rPr>
          <w:delText xml:space="preserve">list of the </w:delText>
        </w:r>
      </w:del>
      <w:r w:rsidRPr="006D5DD6">
        <w:rPr>
          <w:rFonts w:ascii="Times New Roman" w:hAnsi="Times New Roman" w:cs="Times New Roman"/>
          <w:sz w:val="24"/>
          <w:szCs w:val="24"/>
          <w:lang w:val="en-US"/>
        </w:rPr>
        <w:t>Management Plan</w:t>
      </w:r>
      <w:ins w:id="66" w:author="Cecília" w:date="2019-01-25T09:08:00Z">
        <w:r w:rsidR="00696F28">
          <w:rPr>
            <w:rFonts w:ascii="Times New Roman" w:hAnsi="Times New Roman" w:cs="Times New Roman"/>
            <w:sz w:val="24"/>
            <w:szCs w:val="24"/>
            <w:lang w:val="en-US"/>
          </w:rPr>
          <w:t>’s species list</w:t>
        </w:r>
      </w:ins>
      <w:r w:rsidRPr="006D5DD6">
        <w:rPr>
          <w:rFonts w:ascii="Times New Roman" w:hAnsi="Times New Roman" w:cs="Times New Roman"/>
          <w:sz w:val="24"/>
          <w:szCs w:val="24"/>
          <w:lang w:val="en-US"/>
        </w:rPr>
        <w:t xml:space="preserve"> resulted in 75 currently valid records. </w:t>
      </w:r>
      <w:ins w:id="67" w:author="Cecília" w:date="2019-01-25T09:08:00Z">
        <w:r w:rsidR="00696F28">
          <w:rPr>
            <w:rFonts w:ascii="Times New Roman" w:hAnsi="Times New Roman" w:cs="Times New Roman"/>
            <w:sz w:val="24"/>
            <w:szCs w:val="24"/>
            <w:lang w:val="en-US"/>
          </w:rPr>
          <w:t xml:space="preserve">Three </w:t>
        </w:r>
      </w:ins>
      <w:del w:id="68" w:author="Cecília" w:date="2019-01-25T09:08:00Z">
        <w:r w:rsidRPr="006D5DD6" w:rsidDel="00696F28">
          <w:rPr>
            <w:rFonts w:ascii="Times New Roman" w:hAnsi="Times New Roman" w:cs="Times New Roman"/>
            <w:sz w:val="24"/>
            <w:szCs w:val="24"/>
            <w:lang w:val="en-US"/>
          </w:rPr>
          <w:delText>O</w:delText>
        </w:r>
      </w:del>
      <w:ins w:id="69" w:author="Cecília" w:date="2019-01-25T09:08:00Z">
        <w:r w:rsidR="00696F28">
          <w:rPr>
            <w:rFonts w:ascii="Times New Roman" w:hAnsi="Times New Roman" w:cs="Times New Roman"/>
            <w:sz w:val="24"/>
            <w:szCs w:val="24"/>
            <w:lang w:val="en-US"/>
          </w:rPr>
          <w:t>o</w:t>
        </w:r>
      </w:ins>
      <w:r w:rsidRPr="006D5DD6">
        <w:rPr>
          <w:rFonts w:ascii="Times New Roman" w:hAnsi="Times New Roman" w:cs="Times New Roman"/>
          <w:sz w:val="24"/>
          <w:szCs w:val="24"/>
          <w:lang w:val="en-US"/>
        </w:rPr>
        <w:t xml:space="preserve">f these 75 </w:t>
      </w:r>
      <w:del w:id="70" w:author="Cecília" w:date="2019-01-25T09:09:00Z">
        <w:r w:rsidRPr="006D5DD6" w:rsidDel="00696F28">
          <w:rPr>
            <w:rFonts w:ascii="Times New Roman" w:hAnsi="Times New Roman" w:cs="Times New Roman"/>
            <w:sz w:val="24"/>
            <w:szCs w:val="24"/>
            <w:lang w:val="en-US"/>
          </w:rPr>
          <w:delText>records</w:delText>
        </w:r>
      </w:del>
      <w:ins w:id="71" w:author="Cecília" w:date="2019-01-25T09:09:00Z">
        <w:r w:rsidR="00696F28">
          <w:rPr>
            <w:rFonts w:ascii="Times New Roman" w:hAnsi="Times New Roman" w:cs="Times New Roman"/>
            <w:sz w:val="24"/>
            <w:szCs w:val="24"/>
            <w:lang w:val="en-US"/>
          </w:rPr>
          <w:t>species</w:t>
        </w:r>
      </w:ins>
      <w:r w:rsidRPr="006D5DD6">
        <w:rPr>
          <w:rFonts w:ascii="Times New Roman" w:hAnsi="Times New Roman" w:cs="Times New Roman"/>
          <w:sz w:val="24"/>
          <w:szCs w:val="24"/>
          <w:lang w:val="en-US"/>
        </w:rPr>
        <w:t xml:space="preserve">, </w:t>
      </w:r>
      <w:del w:id="72" w:author="Cecília" w:date="2019-01-31T14:33:00Z">
        <w:r w:rsidRPr="006D5DD6" w:rsidDel="00510ADF">
          <w:rPr>
            <w:rFonts w:ascii="Times New Roman" w:hAnsi="Times New Roman" w:cs="Times New Roman"/>
            <w:sz w:val="24"/>
            <w:szCs w:val="24"/>
            <w:lang w:val="en-US"/>
          </w:rPr>
          <w:delText xml:space="preserve">three species </w:delText>
        </w:r>
      </w:del>
      <w:r w:rsidRPr="006D5DD6">
        <w:rPr>
          <w:rFonts w:ascii="Times New Roman" w:hAnsi="Times New Roman" w:cs="Times New Roman"/>
          <w:sz w:val="24"/>
          <w:szCs w:val="24"/>
          <w:lang w:val="en-US"/>
        </w:rPr>
        <w:t xml:space="preserve">were </w:t>
      </w:r>
      <w:ins w:id="73" w:author="Cecília" w:date="2019-01-25T09:09:00Z">
        <w:del w:id="74" w:author="Usuario" w:date="2019-01-28T14:14:00Z">
          <w:r w:rsidR="00696F28" w:rsidDel="008F5FFE">
            <w:rPr>
              <w:rFonts w:ascii="Times New Roman" w:hAnsi="Times New Roman" w:cs="Times New Roman"/>
              <w:sz w:val="24"/>
              <w:szCs w:val="24"/>
              <w:lang w:val="en-US"/>
            </w:rPr>
            <w:delText xml:space="preserve"> </w:delText>
          </w:r>
        </w:del>
      </w:ins>
      <w:r w:rsidRPr="006D5DD6">
        <w:rPr>
          <w:rFonts w:ascii="Times New Roman" w:hAnsi="Times New Roman" w:cs="Times New Roman"/>
          <w:sz w:val="24"/>
          <w:szCs w:val="24"/>
          <w:lang w:val="en-US"/>
        </w:rPr>
        <w:t>considered locally extinct (</w:t>
      </w:r>
      <w:proofErr w:type="spellStart"/>
      <w:r w:rsidRPr="006D5DD6">
        <w:rPr>
          <w:rFonts w:ascii="Times New Roman" w:hAnsi="Times New Roman" w:cs="Times New Roman"/>
          <w:i/>
          <w:sz w:val="24"/>
          <w:szCs w:val="24"/>
          <w:lang w:val="en-US"/>
        </w:rPr>
        <w:t>Panthera</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lastRenderedPageBreak/>
        <w:t>onca</w:t>
      </w:r>
      <w:proofErr w:type="spellEnd"/>
      <w:r w:rsidRPr="006D5DD6">
        <w:rPr>
          <w:rFonts w:ascii="Times New Roman" w:hAnsi="Times New Roman" w:cs="Times New Roman"/>
          <w:sz w:val="24"/>
          <w:szCs w:val="24"/>
          <w:lang w:val="en-US"/>
        </w:rPr>
        <w:t xml:space="preserve">, </w:t>
      </w:r>
      <w:proofErr w:type="spellStart"/>
      <w:r w:rsidRPr="006D5DD6">
        <w:rPr>
          <w:rFonts w:ascii="Times New Roman" w:hAnsi="Times New Roman" w:cs="Times New Roman"/>
          <w:i/>
          <w:sz w:val="24"/>
          <w:szCs w:val="24"/>
          <w:lang w:val="en-US"/>
        </w:rPr>
        <w:t>Tayassu</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pecari</w:t>
      </w:r>
      <w:proofErr w:type="spellEnd"/>
      <w:r w:rsidRPr="006D5DD6">
        <w:rPr>
          <w:rFonts w:ascii="Times New Roman" w:hAnsi="Times New Roman" w:cs="Times New Roman"/>
          <w:sz w:val="24"/>
          <w:szCs w:val="24"/>
          <w:lang w:val="en-US"/>
        </w:rPr>
        <w:t xml:space="preserve"> and </w:t>
      </w:r>
      <w:proofErr w:type="spellStart"/>
      <w:r w:rsidRPr="006D5DD6">
        <w:rPr>
          <w:rFonts w:ascii="Times New Roman" w:hAnsi="Times New Roman" w:cs="Times New Roman"/>
          <w:i/>
          <w:sz w:val="24"/>
          <w:szCs w:val="24"/>
          <w:lang w:val="en-US"/>
        </w:rPr>
        <w:t>Tapirus</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terrestris</w:t>
      </w:r>
      <w:proofErr w:type="spellEnd"/>
      <w:r w:rsidRPr="006D5DD6">
        <w:rPr>
          <w:rFonts w:ascii="Times New Roman" w:hAnsi="Times New Roman" w:cs="Times New Roman"/>
          <w:sz w:val="24"/>
          <w:szCs w:val="24"/>
          <w:lang w:val="en-US"/>
        </w:rPr>
        <w:t xml:space="preserve">) and were not included in the </w:t>
      </w:r>
      <w:ins w:id="75" w:author="Cecília" w:date="2019-01-31T14:33:00Z">
        <w:r w:rsidR="00510ADF">
          <w:rPr>
            <w:rFonts w:ascii="Times New Roman" w:hAnsi="Times New Roman" w:cs="Times New Roman"/>
            <w:sz w:val="24"/>
            <w:szCs w:val="24"/>
            <w:lang w:val="en-US"/>
          </w:rPr>
          <w:t xml:space="preserve">present </w:t>
        </w:r>
      </w:ins>
      <w:del w:id="76" w:author="Cecília" w:date="2019-01-31T14:33:00Z">
        <w:r w:rsidRPr="006D5DD6" w:rsidDel="00510ADF">
          <w:rPr>
            <w:rFonts w:ascii="Times New Roman" w:hAnsi="Times New Roman" w:cs="Times New Roman"/>
            <w:sz w:val="24"/>
            <w:szCs w:val="24"/>
            <w:lang w:val="en-US"/>
          </w:rPr>
          <w:delText xml:space="preserve">updated species </w:delText>
        </w:r>
      </w:del>
      <w:r w:rsidRPr="006D5DD6">
        <w:rPr>
          <w:rFonts w:ascii="Times New Roman" w:hAnsi="Times New Roman" w:cs="Times New Roman"/>
          <w:sz w:val="24"/>
          <w:szCs w:val="24"/>
          <w:lang w:val="en-US"/>
        </w:rPr>
        <w:t xml:space="preserve">list. Thus, we list </w:t>
      </w:r>
      <w:del w:id="77" w:author="Cecília" w:date="2019-01-26T22:16:00Z">
        <w:r w:rsidRPr="006D5DD6" w:rsidDel="005A7DFF">
          <w:rPr>
            <w:rFonts w:ascii="Times New Roman" w:hAnsi="Times New Roman" w:cs="Times New Roman"/>
            <w:sz w:val="24"/>
            <w:szCs w:val="24"/>
            <w:lang w:val="en-US"/>
          </w:rPr>
          <w:delText xml:space="preserve">99 </w:delText>
        </w:r>
      </w:del>
      <w:ins w:id="78" w:author="Cecília" w:date="2019-01-26T22:16:00Z">
        <w:r w:rsidR="005A7DFF">
          <w:rPr>
            <w:rFonts w:ascii="Times New Roman" w:hAnsi="Times New Roman" w:cs="Times New Roman"/>
            <w:sz w:val="24"/>
            <w:szCs w:val="24"/>
            <w:lang w:val="en-US"/>
          </w:rPr>
          <w:t>100</w:t>
        </w:r>
        <w:r w:rsidR="005A7DFF" w:rsidRPr="006D5DD6">
          <w:rPr>
            <w:rFonts w:ascii="Times New Roman" w:hAnsi="Times New Roman" w:cs="Times New Roman"/>
            <w:sz w:val="24"/>
            <w:szCs w:val="24"/>
            <w:lang w:val="en-US"/>
          </w:rPr>
          <w:t xml:space="preserve"> </w:t>
        </w:r>
      </w:ins>
      <w:r w:rsidRPr="006D5DD6">
        <w:rPr>
          <w:rFonts w:ascii="Times New Roman" w:hAnsi="Times New Roman" w:cs="Times New Roman"/>
          <w:sz w:val="24"/>
          <w:szCs w:val="24"/>
          <w:lang w:val="en-US"/>
        </w:rPr>
        <w:t xml:space="preserve">species with recent records in PARNASO, which represents an increase of </w:t>
      </w:r>
      <w:del w:id="79" w:author="Cecília" w:date="2019-01-26T22:16:00Z">
        <w:r w:rsidRPr="006D5DD6" w:rsidDel="005A7DFF">
          <w:rPr>
            <w:rFonts w:ascii="Times New Roman" w:hAnsi="Times New Roman" w:cs="Times New Roman"/>
            <w:sz w:val="24"/>
            <w:szCs w:val="24"/>
            <w:lang w:val="en-US"/>
          </w:rPr>
          <w:delText xml:space="preserve">27 </w:delText>
        </w:r>
      </w:del>
      <w:ins w:id="80" w:author="Cecília" w:date="2019-01-26T22:16:00Z">
        <w:r w:rsidR="005A7DFF" w:rsidRPr="006D5DD6">
          <w:rPr>
            <w:rFonts w:ascii="Times New Roman" w:hAnsi="Times New Roman" w:cs="Times New Roman"/>
            <w:sz w:val="24"/>
            <w:szCs w:val="24"/>
            <w:lang w:val="en-US"/>
          </w:rPr>
          <w:t>2</w:t>
        </w:r>
        <w:r w:rsidR="005A7DFF">
          <w:rPr>
            <w:rFonts w:ascii="Times New Roman" w:hAnsi="Times New Roman" w:cs="Times New Roman"/>
            <w:sz w:val="24"/>
            <w:szCs w:val="24"/>
            <w:lang w:val="en-US"/>
          </w:rPr>
          <w:t>8</w:t>
        </w:r>
        <w:r w:rsidR="005A7DFF" w:rsidRPr="006D5DD6">
          <w:rPr>
            <w:rFonts w:ascii="Times New Roman" w:hAnsi="Times New Roman" w:cs="Times New Roman"/>
            <w:sz w:val="24"/>
            <w:szCs w:val="24"/>
            <w:lang w:val="en-US"/>
          </w:rPr>
          <w:t xml:space="preserve"> </w:t>
        </w:r>
      </w:ins>
      <w:r w:rsidRPr="006D5DD6">
        <w:rPr>
          <w:rFonts w:ascii="Times New Roman" w:hAnsi="Times New Roman" w:cs="Times New Roman"/>
          <w:sz w:val="24"/>
          <w:szCs w:val="24"/>
          <w:lang w:val="en-US"/>
        </w:rPr>
        <w:t>species</w:t>
      </w:r>
      <w:del w:id="81" w:author="R" w:date="2019-02-01T15:48:00Z">
        <w:r w:rsidRPr="006D5DD6" w:rsidDel="00F3277F">
          <w:rPr>
            <w:rFonts w:ascii="Times New Roman" w:hAnsi="Times New Roman" w:cs="Times New Roman"/>
            <w:sz w:val="24"/>
            <w:szCs w:val="24"/>
            <w:lang w:val="en-US"/>
          </w:rPr>
          <w:delText xml:space="preserve"> </w:delText>
        </w:r>
      </w:del>
      <w:del w:id="82" w:author="Cecília" w:date="2019-01-31T14:33:00Z">
        <w:r w:rsidRPr="006D5DD6" w:rsidDel="00510ADF">
          <w:rPr>
            <w:rFonts w:ascii="Times New Roman" w:hAnsi="Times New Roman" w:cs="Times New Roman"/>
            <w:sz w:val="24"/>
            <w:szCs w:val="24"/>
            <w:lang w:val="en-US"/>
          </w:rPr>
          <w:delText>to the list</w:delText>
        </w:r>
      </w:del>
      <w:ins w:id="83" w:author="Cecília" w:date="2019-01-31T14:33:00Z">
        <w:del w:id="84" w:author="R" w:date="2019-02-01T15:48:00Z">
          <w:r w:rsidR="00510ADF" w:rsidDel="00F3277F">
            <w:rPr>
              <w:rFonts w:ascii="Times New Roman" w:hAnsi="Times New Roman" w:cs="Times New Roman"/>
              <w:sz w:val="24"/>
              <w:szCs w:val="24"/>
              <w:lang w:val="en-US"/>
            </w:rPr>
            <w:delText>-</w:delText>
          </w:r>
        </w:del>
      </w:ins>
      <w:del w:id="85" w:author="R" w:date="2019-01-23T09:38:00Z">
        <w:r w:rsidRPr="006D5DD6" w:rsidDel="00B71428">
          <w:rPr>
            <w:rFonts w:ascii="Times New Roman" w:hAnsi="Times New Roman" w:cs="Times New Roman"/>
            <w:sz w:val="24"/>
            <w:szCs w:val="24"/>
            <w:lang w:val="en-US"/>
          </w:rPr>
          <w:delText xml:space="preserve"> in ten years</w:delText>
        </w:r>
      </w:del>
      <w:r w:rsidRPr="006D5DD6">
        <w:rPr>
          <w:rFonts w:ascii="Times New Roman" w:hAnsi="Times New Roman" w:cs="Times New Roman"/>
          <w:sz w:val="24"/>
          <w:szCs w:val="24"/>
          <w:lang w:val="en-US"/>
        </w:rPr>
        <w:t xml:space="preserve">. </w:t>
      </w:r>
      <w:del w:id="86" w:author="R" w:date="2019-01-23T09:39:00Z">
        <w:r w:rsidRPr="006D5DD6" w:rsidDel="00B71428">
          <w:rPr>
            <w:rFonts w:ascii="Times New Roman" w:hAnsi="Times New Roman" w:cs="Times New Roman"/>
            <w:sz w:val="24"/>
            <w:szCs w:val="24"/>
            <w:lang w:val="en-US"/>
          </w:rPr>
          <w:delText xml:space="preserve">The addition of these species in the list highlights the increased research in this protected area and the need for more frequent compilations of results due to ongoing projects. </w:delText>
        </w:r>
      </w:del>
      <w:r w:rsidRPr="006D5DD6">
        <w:rPr>
          <w:rFonts w:ascii="Times New Roman" w:hAnsi="Times New Roman" w:cs="Times New Roman"/>
          <w:sz w:val="24"/>
          <w:szCs w:val="24"/>
          <w:lang w:val="en-US"/>
        </w:rPr>
        <w:t xml:space="preserve">The orders with higher species richness were </w:t>
      </w:r>
      <w:proofErr w:type="spellStart"/>
      <w:r w:rsidRPr="006D5DD6">
        <w:rPr>
          <w:rFonts w:ascii="Times New Roman" w:hAnsi="Times New Roman" w:cs="Times New Roman"/>
          <w:sz w:val="24"/>
          <w:szCs w:val="24"/>
          <w:lang w:val="en-US"/>
        </w:rPr>
        <w:t>Rodentia</w:t>
      </w:r>
      <w:proofErr w:type="spellEnd"/>
      <w:r w:rsidRPr="006D5DD6">
        <w:rPr>
          <w:rFonts w:ascii="Times New Roman" w:hAnsi="Times New Roman" w:cs="Times New Roman"/>
          <w:sz w:val="24"/>
          <w:szCs w:val="24"/>
          <w:lang w:val="en-US"/>
        </w:rPr>
        <w:t xml:space="preserve"> and </w:t>
      </w:r>
      <w:proofErr w:type="spellStart"/>
      <w:r w:rsidRPr="006D5DD6">
        <w:rPr>
          <w:rFonts w:ascii="Times New Roman" w:hAnsi="Times New Roman" w:cs="Times New Roman"/>
          <w:sz w:val="24"/>
          <w:szCs w:val="24"/>
          <w:lang w:val="en-US"/>
        </w:rPr>
        <w:t>Chiroptera</w:t>
      </w:r>
      <w:proofErr w:type="spellEnd"/>
      <w:r w:rsidRPr="006D5DD6">
        <w:rPr>
          <w:rFonts w:ascii="Times New Roman" w:hAnsi="Times New Roman" w:cs="Times New Roman"/>
          <w:sz w:val="24"/>
          <w:szCs w:val="24"/>
          <w:lang w:val="en-US"/>
        </w:rPr>
        <w:t xml:space="preserve">, with 32 and </w:t>
      </w:r>
      <w:del w:id="87" w:author="Cecília" w:date="2019-01-26T22:16:00Z">
        <w:r w:rsidRPr="006D5DD6" w:rsidDel="005A7DFF">
          <w:rPr>
            <w:rFonts w:ascii="Times New Roman" w:hAnsi="Times New Roman" w:cs="Times New Roman"/>
            <w:sz w:val="24"/>
            <w:szCs w:val="24"/>
            <w:lang w:val="en-US"/>
          </w:rPr>
          <w:delText xml:space="preserve">22 </w:delText>
        </w:r>
      </w:del>
      <w:ins w:id="88" w:author="Cecília" w:date="2019-01-26T22:16:00Z">
        <w:r w:rsidR="005A7DFF" w:rsidRPr="006D5DD6">
          <w:rPr>
            <w:rFonts w:ascii="Times New Roman" w:hAnsi="Times New Roman" w:cs="Times New Roman"/>
            <w:sz w:val="24"/>
            <w:szCs w:val="24"/>
            <w:lang w:val="en-US"/>
          </w:rPr>
          <w:t>2</w:t>
        </w:r>
        <w:r w:rsidR="005A7DFF">
          <w:rPr>
            <w:rFonts w:ascii="Times New Roman" w:hAnsi="Times New Roman" w:cs="Times New Roman"/>
            <w:sz w:val="24"/>
            <w:szCs w:val="24"/>
            <w:lang w:val="en-US"/>
          </w:rPr>
          <w:t>3</w:t>
        </w:r>
        <w:r w:rsidR="005A7DFF" w:rsidRPr="006D5DD6">
          <w:rPr>
            <w:rFonts w:ascii="Times New Roman" w:hAnsi="Times New Roman" w:cs="Times New Roman"/>
            <w:sz w:val="24"/>
            <w:szCs w:val="24"/>
            <w:lang w:val="en-US"/>
          </w:rPr>
          <w:t xml:space="preserve"> </w:t>
        </w:r>
      </w:ins>
      <w:r w:rsidRPr="006D5DD6">
        <w:rPr>
          <w:rFonts w:ascii="Times New Roman" w:hAnsi="Times New Roman" w:cs="Times New Roman"/>
          <w:sz w:val="24"/>
          <w:szCs w:val="24"/>
          <w:lang w:val="en-US"/>
        </w:rPr>
        <w:t>species, respectively. Among the species recorded, four are invasive (</w:t>
      </w:r>
      <w:proofErr w:type="spellStart"/>
      <w:r w:rsidRPr="006D5DD6">
        <w:rPr>
          <w:rFonts w:ascii="Times New Roman" w:hAnsi="Times New Roman" w:cs="Times New Roman"/>
          <w:i/>
          <w:sz w:val="24"/>
          <w:szCs w:val="24"/>
          <w:lang w:val="en-US"/>
        </w:rPr>
        <w:t>Callithrix</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jacchus</w:t>
      </w:r>
      <w:proofErr w:type="spellEnd"/>
      <w:r w:rsidRPr="006D5DD6">
        <w:rPr>
          <w:rFonts w:ascii="Times New Roman" w:hAnsi="Times New Roman" w:cs="Times New Roman"/>
          <w:sz w:val="24"/>
          <w:szCs w:val="24"/>
          <w:lang w:val="en-US"/>
        </w:rPr>
        <w:t xml:space="preserve">, </w:t>
      </w:r>
      <w:r w:rsidRPr="006D5DD6">
        <w:rPr>
          <w:rFonts w:ascii="Times New Roman" w:hAnsi="Times New Roman" w:cs="Times New Roman"/>
          <w:i/>
          <w:sz w:val="24"/>
          <w:szCs w:val="24"/>
          <w:lang w:val="en-US"/>
        </w:rPr>
        <w:t xml:space="preserve">C. </w:t>
      </w:r>
      <w:proofErr w:type="spellStart"/>
      <w:r w:rsidRPr="006D5DD6">
        <w:rPr>
          <w:rFonts w:ascii="Times New Roman" w:hAnsi="Times New Roman" w:cs="Times New Roman"/>
          <w:i/>
          <w:sz w:val="24"/>
          <w:szCs w:val="24"/>
          <w:lang w:val="en-US"/>
        </w:rPr>
        <w:t>penicillata</w:t>
      </w:r>
      <w:proofErr w:type="spellEnd"/>
      <w:r w:rsidRPr="006D5DD6">
        <w:rPr>
          <w:rFonts w:ascii="Times New Roman" w:hAnsi="Times New Roman" w:cs="Times New Roman"/>
          <w:sz w:val="24"/>
          <w:szCs w:val="24"/>
          <w:lang w:val="en-US"/>
        </w:rPr>
        <w:t xml:space="preserve">, </w:t>
      </w:r>
      <w:proofErr w:type="spellStart"/>
      <w:r w:rsidRPr="006D5DD6">
        <w:rPr>
          <w:rFonts w:ascii="Times New Roman" w:hAnsi="Times New Roman" w:cs="Times New Roman"/>
          <w:i/>
          <w:sz w:val="24"/>
          <w:szCs w:val="24"/>
          <w:lang w:val="en-US"/>
        </w:rPr>
        <w:t>Rattus</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norvegicus</w:t>
      </w:r>
      <w:proofErr w:type="spellEnd"/>
      <w:r w:rsidRPr="006D5DD6">
        <w:rPr>
          <w:rFonts w:ascii="Times New Roman" w:hAnsi="Times New Roman" w:cs="Times New Roman"/>
          <w:i/>
          <w:sz w:val="24"/>
          <w:szCs w:val="24"/>
          <w:lang w:val="en-US"/>
        </w:rPr>
        <w:t xml:space="preserve"> </w:t>
      </w:r>
      <w:r w:rsidRPr="006D5DD6">
        <w:rPr>
          <w:rFonts w:ascii="Times New Roman" w:hAnsi="Times New Roman" w:cs="Times New Roman"/>
          <w:sz w:val="24"/>
          <w:szCs w:val="24"/>
          <w:lang w:val="en-US"/>
        </w:rPr>
        <w:t xml:space="preserve">and </w:t>
      </w:r>
      <w:r w:rsidRPr="006D5DD6">
        <w:rPr>
          <w:rFonts w:ascii="Times New Roman" w:hAnsi="Times New Roman" w:cs="Times New Roman"/>
          <w:i/>
          <w:sz w:val="24"/>
          <w:szCs w:val="24"/>
          <w:lang w:val="en-US"/>
        </w:rPr>
        <w:t xml:space="preserve">R. </w:t>
      </w:r>
      <w:proofErr w:type="spellStart"/>
      <w:r w:rsidRPr="006D5DD6">
        <w:rPr>
          <w:rFonts w:ascii="Times New Roman" w:hAnsi="Times New Roman" w:cs="Times New Roman"/>
          <w:i/>
          <w:sz w:val="24"/>
          <w:szCs w:val="24"/>
          <w:lang w:val="en-US"/>
        </w:rPr>
        <w:t>rattus</w:t>
      </w:r>
      <w:proofErr w:type="spellEnd"/>
      <w:ins w:id="89" w:author="Usuario" w:date="2019-01-28T14:16:00Z">
        <w:del w:id="90" w:author="Cecília" w:date="2019-01-31T14:33:00Z">
          <w:r w:rsidR="008F5FFE" w:rsidDel="00510ADF">
            <w:rPr>
              <w:rFonts w:ascii="Times New Roman" w:hAnsi="Times New Roman" w:cs="Times New Roman"/>
              <w:sz w:val="24"/>
              <w:szCs w:val="24"/>
              <w:lang w:val="en-US"/>
            </w:rPr>
            <w:delText>; 4%</w:delText>
          </w:r>
        </w:del>
      </w:ins>
      <w:r w:rsidRPr="006D5DD6">
        <w:rPr>
          <w:rFonts w:ascii="Times New Roman" w:hAnsi="Times New Roman" w:cs="Times New Roman"/>
          <w:sz w:val="24"/>
          <w:szCs w:val="24"/>
          <w:lang w:val="en-US"/>
        </w:rPr>
        <w:t>), three are domestic (</w:t>
      </w:r>
      <w:proofErr w:type="spellStart"/>
      <w:r w:rsidRPr="006D5DD6">
        <w:rPr>
          <w:rFonts w:ascii="Times New Roman" w:hAnsi="Times New Roman" w:cs="Times New Roman"/>
          <w:i/>
          <w:sz w:val="24"/>
          <w:szCs w:val="24"/>
          <w:lang w:val="en-US"/>
        </w:rPr>
        <w:t>Bos</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taurus</w:t>
      </w:r>
      <w:proofErr w:type="spellEnd"/>
      <w:r w:rsidRPr="006D5DD6">
        <w:rPr>
          <w:rFonts w:ascii="Times New Roman" w:hAnsi="Times New Roman" w:cs="Times New Roman"/>
          <w:sz w:val="24"/>
          <w:szCs w:val="24"/>
          <w:lang w:val="en-US"/>
        </w:rPr>
        <w:t xml:space="preserve">, </w:t>
      </w:r>
      <w:proofErr w:type="spellStart"/>
      <w:r w:rsidRPr="006D5DD6">
        <w:rPr>
          <w:rFonts w:ascii="Times New Roman" w:hAnsi="Times New Roman" w:cs="Times New Roman"/>
          <w:i/>
          <w:sz w:val="24"/>
          <w:szCs w:val="24"/>
          <w:lang w:val="en-US"/>
        </w:rPr>
        <w:t>Canis</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familiaris</w:t>
      </w:r>
      <w:proofErr w:type="spellEnd"/>
      <w:r w:rsidRPr="006D5DD6">
        <w:rPr>
          <w:rFonts w:ascii="Times New Roman" w:hAnsi="Times New Roman" w:cs="Times New Roman"/>
          <w:sz w:val="24"/>
          <w:szCs w:val="24"/>
          <w:lang w:val="en-US"/>
        </w:rPr>
        <w:t xml:space="preserve"> and </w:t>
      </w:r>
      <w:proofErr w:type="spellStart"/>
      <w:r w:rsidRPr="006D5DD6">
        <w:rPr>
          <w:rFonts w:ascii="Times New Roman" w:hAnsi="Times New Roman" w:cs="Times New Roman"/>
          <w:i/>
          <w:sz w:val="24"/>
          <w:szCs w:val="24"/>
          <w:lang w:val="en-US"/>
        </w:rPr>
        <w:t>Felis</w:t>
      </w:r>
      <w:proofErr w:type="spellEnd"/>
      <w:r w:rsidRPr="006D5DD6">
        <w:rPr>
          <w:rFonts w:ascii="Times New Roman" w:hAnsi="Times New Roman" w:cs="Times New Roman"/>
          <w:i/>
          <w:sz w:val="24"/>
          <w:szCs w:val="24"/>
          <w:lang w:val="en-US"/>
        </w:rPr>
        <w:t xml:space="preserve"> </w:t>
      </w:r>
      <w:proofErr w:type="spellStart"/>
      <w:r w:rsidRPr="006D5DD6">
        <w:rPr>
          <w:rFonts w:ascii="Times New Roman" w:hAnsi="Times New Roman" w:cs="Times New Roman"/>
          <w:i/>
          <w:sz w:val="24"/>
          <w:szCs w:val="24"/>
          <w:lang w:val="en-US"/>
        </w:rPr>
        <w:t>catus</w:t>
      </w:r>
      <w:proofErr w:type="spellEnd"/>
      <w:ins w:id="91" w:author="Usuario" w:date="2019-01-28T14:16:00Z">
        <w:r w:rsidR="008F5FFE">
          <w:rPr>
            <w:rFonts w:ascii="Times New Roman" w:hAnsi="Times New Roman" w:cs="Times New Roman"/>
            <w:sz w:val="24"/>
            <w:szCs w:val="24"/>
            <w:lang w:val="en-US"/>
          </w:rPr>
          <w:t>;</w:t>
        </w:r>
        <w:del w:id="92" w:author="Cecília" w:date="2019-01-31T14:33:00Z">
          <w:r w:rsidR="008F5FFE" w:rsidDel="00510ADF">
            <w:rPr>
              <w:rFonts w:ascii="Times New Roman" w:hAnsi="Times New Roman" w:cs="Times New Roman"/>
              <w:sz w:val="24"/>
              <w:szCs w:val="24"/>
              <w:lang w:val="en-US"/>
            </w:rPr>
            <w:delText xml:space="preserve"> 3%</w:delText>
          </w:r>
        </w:del>
      </w:ins>
      <w:r w:rsidRPr="006D5DD6">
        <w:rPr>
          <w:rFonts w:ascii="Times New Roman" w:hAnsi="Times New Roman" w:cs="Times New Roman"/>
          <w:sz w:val="24"/>
          <w:szCs w:val="24"/>
          <w:lang w:val="en-US"/>
        </w:rPr>
        <w:t xml:space="preserve">), and </w:t>
      </w:r>
      <w:del w:id="93" w:author="Cecília" w:date="2019-01-26T22:39:00Z">
        <w:r w:rsidRPr="006248D1" w:rsidDel="006248D1">
          <w:rPr>
            <w:rFonts w:ascii="Times New Roman" w:hAnsi="Times New Roman" w:cs="Times New Roman"/>
            <w:sz w:val="24"/>
            <w:szCs w:val="24"/>
            <w:lang w:val="en-US"/>
          </w:rPr>
          <w:delText xml:space="preserve">25 </w:delText>
        </w:r>
      </w:del>
      <w:ins w:id="94" w:author="Cecília" w:date="2019-01-26T22:39:00Z">
        <w:r w:rsidR="006248D1" w:rsidRPr="006248D1">
          <w:rPr>
            <w:rFonts w:ascii="Times New Roman" w:hAnsi="Times New Roman" w:cs="Times New Roman"/>
            <w:sz w:val="24"/>
            <w:szCs w:val="24"/>
            <w:lang w:val="en-US"/>
          </w:rPr>
          <w:t>2</w:t>
        </w:r>
        <w:r w:rsidR="006248D1">
          <w:rPr>
            <w:rFonts w:ascii="Times New Roman" w:hAnsi="Times New Roman" w:cs="Times New Roman"/>
            <w:sz w:val="24"/>
            <w:szCs w:val="24"/>
            <w:lang w:val="en-US"/>
          </w:rPr>
          <w:t>6</w:t>
        </w:r>
      </w:ins>
      <w:del w:id="95" w:author="Cecília" w:date="2019-01-31T14:34:00Z">
        <w:r w:rsidRPr="006248D1" w:rsidDel="00510ADF">
          <w:rPr>
            <w:rFonts w:ascii="Times New Roman" w:hAnsi="Times New Roman" w:cs="Times New Roman"/>
            <w:sz w:val="24"/>
            <w:szCs w:val="24"/>
            <w:lang w:val="en-US"/>
          </w:rPr>
          <w:delText>(</w:delText>
        </w:r>
      </w:del>
      <w:del w:id="96" w:author="Cecília" w:date="2019-01-26T22:39:00Z">
        <w:r w:rsidRPr="006248D1" w:rsidDel="006248D1">
          <w:rPr>
            <w:rFonts w:ascii="Times New Roman" w:hAnsi="Times New Roman" w:cs="Times New Roman"/>
            <w:sz w:val="24"/>
            <w:szCs w:val="24"/>
            <w:lang w:val="en-US"/>
          </w:rPr>
          <w:delText>24.8</w:delText>
        </w:r>
      </w:del>
      <w:del w:id="97" w:author="Cecília" w:date="2019-01-31T14:33:00Z">
        <w:r w:rsidRPr="006248D1" w:rsidDel="00510ADF">
          <w:rPr>
            <w:rFonts w:ascii="Times New Roman" w:hAnsi="Times New Roman" w:cs="Times New Roman"/>
            <w:sz w:val="24"/>
            <w:szCs w:val="24"/>
            <w:lang w:val="en-US"/>
          </w:rPr>
          <w:delText>%)</w:delText>
        </w:r>
      </w:del>
      <w:r w:rsidRPr="006D5DD6">
        <w:rPr>
          <w:rFonts w:ascii="Times New Roman" w:hAnsi="Times New Roman" w:cs="Times New Roman"/>
          <w:sz w:val="24"/>
          <w:szCs w:val="24"/>
          <w:lang w:val="en-US"/>
        </w:rPr>
        <w:t xml:space="preserve"> are endangered to extinction. The analysis of the spatial distribution of </w:t>
      </w:r>
      <w:ins w:id="98" w:author="R" w:date="2019-01-23T09:39:00Z">
        <w:r w:rsidR="00B71428">
          <w:rPr>
            <w:rFonts w:ascii="Times New Roman" w:hAnsi="Times New Roman" w:cs="Times New Roman"/>
            <w:sz w:val="24"/>
            <w:szCs w:val="24"/>
            <w:lang w:val="en-US"/>
          </w:rPr>
          <w:t>species richness</w:t>
        </w:r>
      </w:ins>
      <w:del w:id="99" w:author="R" w:date="2019-01-23T09:39:00Z">
        <w:r w:rsidRPr="006D5DD6" w:rsidDel="00B71428">
          <w:rPr>
            <w:rFonts w:ascii="Times New Roman" w:hAnsi="Times New Roman" w:cs="Times New Roman"/>
            <w:sz w:val="24"/>
            <w:szCs w:val="24"/>
            <w:lang w:val="en-US"/>
          </w:rPr>
          <w:delText>records of mammal species</w:delText>
        </w:r>
      </w:del>
      <w:r w:rsidRPr="006D5DD6">
        <w:rPr>
          <w:rFonts w:ascii="Times New Roman" w:hAnsi="Times New Roman" w:cs="Times New Roman"/>
          <w:sz w:val="24"/>
          <w:szCs w:val="24"/>
          <w:lang w:val="en-US"/>
        </w:rPr>
        <w:t xml:space="preserve"> shows that only half of the park area had at least one record, and that records were concentrated where there is logistic infrastructure. </w:t>
      </w:r>
      <w:ins w:id="100" w:author="R" w:date="2019-01-23T09:39:00Z">
        <w:r w:rsidR="00B71428" w:rsidRPr="006D5DD6">
          <w:rPr>
            <w:rFonts w:ascii="Times New Roman" w:hAnsi="Times New Roman" w:cs="Times New Roman"/>
            <w:sz w:val="24"/>
            <w:szCs w:val="24"/>
            <w:lang w:val="en-US"/>
          </w:rPr>
          <w:t xml:space="preserve">The </w:t>
        </w:r>
      </w:ins>
      <w:ins w:id="101" w:author="R" w:date="2019-01-23T09:40:00Z">
        <w:r w:rsidR="00B71428">
          <w:rPr>
            <w:rFonts w:ascii="Times New Roman" w:hAnsi="Times New Roman" w:cs="Times New Roman"/>
            <w:sz w:val="24"/>
            <w:szCs w:val="24"/>
            <w:lang w:val="en-US"/>
          </w:rPr>
          <w:t xml:space="preserve">great </w:t>
        </w:r>
      </w:ins>
      <w:ins w:id="102" w:author="R" w:date="2019-01-23T09:39:00Z">
        <w:r w:rsidR="00B71428" w:rsidRPr="006D5DD6">
          <w:rPr>
            <w:rFonts w:ascii="Times New Roman" w:hAnsi="Times New Roman" w:cs="Times New Roman"/>
            <w:sz w:val="24"/>
            <w:szCs w:val="24"/>
            <w:lang w:val="en-US"/>
          </w:rPr>
          <w:t xml:space="preserve">addition of species in the list highlights the increased research in this protected area and the need for more frequent compilations of results due to ongoing projects. </w:t>
        </w:r>
      </w:ins>
      <w:r w:rsidRPr="006D5DD6">
        <w:rPr>
          <w:rFonts w:ascii="Times New Roman" w:hAnsi="Times New Roman" w:cs="Times New Roman"/>
          <w:sz w:val="24"/>
          <w:szCs w:val="24"/>
          <w:lang w:val="en-US"/>
        </w:rPr>
        <w:t>The presence of domestic animals and invasive species, as well as local extinctions detected, indicate the need for management actions within the park.</w:t>
      </w:r>
      <w:r w:rsidRPr="006D5DD6">
        <w:rPr>
          <w:lang w:val="en-US"/>
        </w:rPr>
        <w:t xml:space="preserve"> </w:t>
      </w:r>
      <w:r w:rsidRPr="006D5DD6">
        <w:rPr>
          <w:rFonts w:ascii="Times New Roman" w:hAnsi="Times New Roman" w:cs="Times New Roman"/>
          <w:sz w:val="24"/>
          <w:szCs w:val="24"/>
          <w:lang w:val="en-US"/>
        </w:rPr>
        <w:t xml:space="preserve">PARNASO plays a prominent role in the conservation of species while still maintaining one of the greatest mammal species richness in the </w:t>
      </w:r>
      <w:del w:id="103" w:author="R" w:date="2019-01-23T09:41:00Z">
        <w:r w:rsidRPr="006D5DD6" w:rsidDel="00902BD9">
          <w:rPr>
            <w:rFonts w:ascii="Times New Roman" w:hAnsi="Times New Roman" w:cs="Times New Roman"/>
            <w:sz w:val="24"/>
            <w:szCs w:val="24"/>
            <w:lang w:val="en-US"/>
          </w:rPr>
          <w:delText>s</w:delText>
        </w:r>
      </w:del>
      <w:ins w:id="104" w:author="R" w:date="2019-01-23T09:41:00Z">
        <w:r w:rsidR="00902BD9">
          <w:rPr>
            <w:rFonts w:ascii="Times New Roman" w:hAnsi="Times New Roman" w:cs="Times New Roman"/>
            <w:sz w:val="24"/>
            <w:szCs w:val="24"/>
            <w:lang w:val="en-US"/>
          </w:rPr>
          <w:t>S</w:t>
        </w:r>
      </w:ins>
      <w:r w:rsidRPr="006D5DD6">
        <w:rPr>
          <w:rFonts w:ascii="Times New Roman" w:hAnsi="Times New Roman" w:cs="Times New Roman"/>
          <w:sz w:val="24"/>
          <w:szCs w:val="24"/>
          <w:lang w:val="en-US"/>
        </w:rPr>
        <w:t>tate</w:t>
      </w:r>
      <w:ins w:id="105" w:author="R" w:date="2019-01-23T09:41:00Z">
        <w:r w:rsidR="00902BD9">
          <w:rPr>
            <w:rFonts w:ascii="Times New Roman" w:hAnsi="Times New Roman" w:cs="Times New Roman"/>
            <w:sz w:val="24"/>
            <w:szCs w:val="24"/>
            <w:lang w:val="en-US"/>
          </w:rPr>
          <w:t xml:space="preserve"> of Rio de Janeiro</w:t>
        </w:r>
      </w:ins>
      <w:r w:rsidRPr="006D5DD6">
        <w:rPr>
          <w:rFonts w:ascii="Times New Roman" w:hAnsi="Times New Roman" w:cs="Times New Roman"/>
          <w:sz w:val="24"/>
          <w:szCs w:val="24"/>
          <w:lang w:val="en-US"/>
        </w:rPr>
        <w:t>, and hosting a wide range of studies and long-term projects.</w:t>
      </w:r>
      <w:r w:rsidR="00BB5617" w:rsidRPr="000C73B5">
        <w:rPr>
          <w:rFonts w:ascii="Times New Roman" w:hAnsi="Times New Roman" w:cs="Times New Roman"/>
          <w:sz w:val="24"/>
          <w:szCs w:val="24"/>
          <w:lang w:val="en-US"/>
        </w:rPr>
        <w:t xml:space="preserve"> </w:t>
      </w:r>
    </w:p>
    <w:p w:rsidR="00BB5617" w:rsidRPr="000C73B5" w:rsidRDefault="00BB5617" w:rsidP="00BB5617">
      <w:pPr>
        <w:spacing w:line="480" w:lineRule="auto"/>
        <w:rPr>
          <w:rFonts w:ascii="Times New Roman" w:hAnsi="Times New Roman" w:cs="Times New Roman"/>
          <w:b/>
          <w:sz w:val="24"/>
          <w:szCs w:val="24"/>
          <w:lang w:val="en-US"/>
        </w:rPr>
      </w:pPr>
    </w:p>
    <w:p w:rsidR="00BB5617" w:rsidRPr="000C73B5" w:rsidRDefault="00BB5617" w:rsidP="00BB5617">
      <w:pPr>
        <w:spacing w:line="480" w:lineRule="auto"/>
        <w:rPr>
          <w:rFonts w:ascii="Times New Roman" w:hAnsi="Times New Roman" w:cs="Times New Roman"/>
          <w:sz w:val="24"/>
          <w:szCs w:val="24"/>
          <w:lang w:val="en-US"/>
        </w:rPr>
      </w:pPr>
      <w:r w:rsidRPr="000C73B5">
        <w:rPr>
          <w:rFonts w:ascii="Times New Roman" w:hAnsi="Times New Roman" w:cs="Times New Roman"/>
          <w:b/>
          <w:sz w:val="24"/>
          <w:szCs w:val="24"/>
          <w:lang w:val="en-US"/>
        </w:rPr>
        <w:t xml:space="preserve">Keywords: </w:t>
      </w:r>
      <w:r w:rsidRPr="000C73B5">
        <w:rPr>
          <w:rFonts w:ascii="Times New Roman" w:hAnsi="Times New Roman" w:cs="Times New Roman"/>
          <w:sz w:val="24"/>
          <w:szCs w:val="24"/>
          <w:lang w:val="en-US"/>
        </w:rPr>
        <w:t>Atlantic Forest; invasive species; Management Plan; protected area; species richness.</w:t>
      </w:r>
    </w:p>
    <w:p w:rsidR="00BB5617" w:rsidRPr="000C73B5" w:rsidRDefault="00BB5617">
      <w:pPr>
        <w:rPr>
          <w:rFonts w:ascii="Times New Roman" w:hAnsi="Times New Roman" w:cs="Times New Roman"/>
          <w:sz w:val="24"/>
          <w:szCs w:val="24"/>
          <w:lang w:val="en-US"/>
        </w:rPr>
      </w:pPr>
      <w:r w:rsidRPr="000C73B5">
        <w:rPr>
          <w:rFonts w:ascii="Times New Roman" w:hAnsi="Times New Roman" w:cs="Times New Roman"/>
          <w:sz w:val="24"/>
          <w:szCs w:val="24"/>
          <w:lang w:val="en-US"/>
        </w:rPr>
        <w:br w:type="page"/>
      </w:r>
    </w:p>
    <w:p w:rsidR="007D08AF" w:rsidRPr="000C73B5" w:rsidRDefault="001E12D5" w:rsidP="001E12D5">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lastRenderedPageBreak/>
        <w:t>INTRODUÇÃO</w:t>
      </w:r>
    </w:p>
    <w:p w:rsidR="007D08AF" w:rsidRPr="000C73B5" w:rsidRDefault="00C655E6" w:rsidP="00C655E6">
      <w:pPr>
        <w:spacing w:line="480" w:lineRule="auto"/>
        <w:rPr>
          <w:rFonts w:ascii="Times New Roman" w:hAnsi="Times New Roman" w:cs="Times New Roman"/>
          <w:sz w:val="24"/>
          <w:szCs w:val="24"/>
        </w:rPr>
      </w:pPr>
      <w:r w:rsidRPr="000C73B5">
        <w:rPr>
          <w:rFonts w:ascii="Times New Roman" w:hAnsi="Times New Roman" w:cs="Times New Roman"/>
          <w:b/>
          <w:sz w:val="24"/>
          <w:szCs w:val="24"/>
        </w:rPr>
        <w:tab/>
      </w:r>
      <w:del w:id="106" w:author="Delciellos" w:date="2019-01-04T20:00:00Z">
        <w:r w:rsidR="001E12D5" w:rsidRPr="000C73B5" w:rsidDel="00AF4350">
          <w:rPr>
            <w:rFonts w:ascii="Times New Roman" w:hAnsi="Times New Roman" w:cs="Times New Roman"/>
            <w:sz w:val="24"/>
            <w:szCs w:val="24"/>
          </w:rPr>
          <w:delText xml:space="preserve">A Mata Atlântica é um bioma prioritário para a conservação devido a sua grande biodiversidade e endemismo de suas espécies (ICMBio 2016, Graipel </w:delText>
        </w:r>
        <w:r w:rsidR="00226449" w:rsidRPr="000C73B5" w:rsidDel="00AF4350">
          <w:rPr>
            <w:rFonts w:ascii="Times New Roman" w:hAnsi="Times New Roman" w:cs="Times New Roman"/>
            <w:i/>
            <w:sz w:val="24"/>
            <w:szCs w:val="24"/>
          </w:rPr>
          <w:delText>et al.</w:delText>
        </w:r>
        <w:r w:rsidR="001E12D5" w:rsidRPr="000C73B5" w:rsidDel="00AF4350">
          <w:rPr>
            <w:rFonts w:ascii="Times New Roman" w:hAnsi="Times New Roman" w:cs="Times New Roman"/>
            <w:sz w:val="24"/>
            <w:szCs w:val="24"/>
          </w:rPr>
          <w:delText xml:space="preserve"> 2017), restando apenas </w:delText>
        </w:r>
        <w:r w:rsidR="001E12D5" w:rsidRPr="000C73B5" w:rsidDel="00AF4350">
          <w:rPr>
            <w:rFonts w:ascii="Times New Roman" w:hAnsi="Times New Roman" w:cs="Times New Roman"/>
            <w:i/>
            <w:sz w:val="24"/>
            <w:szCs w:val="24"/>
          </w:rPr>
          <w:delText>ca.</w:delText>
        </w:r>
        <w:r w:rsidR="001E12D5" w:rsidRPr="000C73B5" w:rsidDel="00AF4350">
          <w:rPr>
            <w:rFonts w:ascii="Times New Roman" w:hAnsi="Times New Roman" w:cs="Times New Roman"/>
            <w:sz w:val="24"/>
            <w:szCs w:val="24"/>
          </w:rPr>
          <w:delText xml:space="preserve"> 15% da sua cobertura original (Ribeiro</w:delText>
        </w:r>
        <w:r w:rsidR="001E12D5" w:rsidRPr="000C73B5" w:rsidDel="00AF4350">
          <w:rPr>
            <w:rFonts w:ascii="Times New Roman" w:hAnsi="Times New Roman" w:cs="Times New Roman"/>
            <w:i/>
            <w:sz w:val="24"/>
            <w:szCs w:val="24"/>
          </w:rPr>
          <w:delText xml:space="preserve"> et al.</w:delText>
        </w:r>
        <w:r w:rsidR="001E12D5" w:rsidRPr="000C73B5" w:rsidDel="00AF4350">
          <w:rPr>
            <w:rFonts w:ascii="Times New Roman" w:hAnsi="Times New Roman" w:cs="Times New Roman"/>
            <w:sz w:val="24"/>
            <w:szCs w:val="24"/>
          </w:rPr>
          <w:delText xml:space="preserve"> 2009). Aproximadamente 300 espécies de mamíferos ocorrem na Mata Atlântica, sendo 30% endêmicas e 40% ameaçadas de extinção (Graipel </w:delText>
        </w:r>
        <w:r w:rsidR="00226449" w:rsidRPr="000C73B5" w:rsidDel="00AF4350">
          <w:rPr>
            <w:rFonts w:ascii="Times New Roman" w:hAnsi="Times New Roman" w:cs="Times New Roman"/>
            <w:i/>
            <w:sz w:val="24"/>
            <w:szCs w:val="24"/>
          </w:rPr>
          <w:delText>et al.</w:delText>
        </w:r>
        <w:r w:rsidR="001E12D5" w:rsidRPr="000C73B5" w:rsidDel="00AF4350">
          <w:rPr>
            <w:rFonts w:ascii="Times New Roman" w:hAnsi="Times New Roman" w:cs="Times New Roman"/>
            <w:sz w:val="24"/>
            <w:szCs w:val="24"/>
          </w:rPr>
          <w:delText xml:space="preserve"> 2017).</w:delText>
        </w:r>
      </w:del>
      <w:r w:rsidR="001E12D5" w:rsidRPr="000C73B5">
        <w:rPr>
          <w:rFonts w:ascii="Times New Roman" w:hAnsi="Times New Roman" w:cs="Times New Roman"/>
          <w:sz w:val="24"/>
          <w:szCs w:val="24"/>
        </w:rPr>
        <w:t xml:space="preserve"> </w:t>
      </w:r>
    </w:p>
    <w:p w:rsidR="007D08AF" w:rsidRPr="000C73B5" w:rsidRDefault="001E12D5" w:rsidP="001E12D5">
      <w:pPr>
        <w:spacing w:line="480" w:lineRule="auto"/>
        <w:ind w:firstLine="700"/>
        <w:rPr>
          <w:rFonts w:ascii="Times New Roman" w:hAnsi="Times New Roman" w:cs="Times New Roman"/>
          <w:sz w:val="24"/>
          <w:szCs w:val="24"/>
        </w:rPr>
      </w:pPr>
      <w:r w:rsidRPr="000C73B5">
        <w:rPr>
          <w:rFonts w:ascii="Times New Roman" w:hAnsi="Times New Roman" w:cs="Times New Roman"/>
          <w:sz w:val="24"/>
          <w:szCs w:val="24"/>
        </w:rPr>
        <w:t>O Parque Nacional da Serra dos Órgãos (PARNASO) é a Unidade de Conservação (UC) federal brasileira mais procurada por pesquisadores do país (</w:t>
      </w:r>
      <w:proofErr w:type="spellStart"/>
      <w:r w:rsidRPr="000C73B5">
        <w:rPr>
          <w:rFonts w:ascii="Times New Roman" w:hAnsi="Times New Roman" w:cs="Times New Roman"/>
          <w:sz w:val="24"/>
          <w:szCs w:val="24"/>
        </w:rPr>
        <w:t>Cronemberger</w:t>
      </w:r>
      <w:proofErr w:type="spellEnd"/>
      <w:r w:rsidRPr="000C73B5">
        <w:rPr>
          <w:rFonts w:ascii="Times New Roman" w:hAnsi="Times New Roman" w:cs="Times New Roman"/>
          <w:sz w:val="24"/>
          <w:szCs w:val="24"/>
        </w:rPr>
        <w:t xml:space="preserve"> &amp; Viveiros de Castro 2015). Entre 2007 e 2018, foram autorizados 745 projetos de pesquisa no PARNASO, </w:t>
      </w:r>
      <w:r w:rsidR="00BE7FA9" w:rsidRPr="000C73B5">
        <w:rPr>
          <w:rFonts w:ascii="Times New Roman" w:hAnsi="Times New Roman" w:cs="Times New Roman"/>
          <w:sz w:val="24"/>
          <w:szCs w:val="24"/>
        </w:rPr>
        <w:t>6%</w:t>
      </w:r>
      <w:r w:rsidRPr="000C73B5">
        <w:rPr>
          <w:rFonts w:ascii="Times New Roman" w:hAnsi="Times New Roman" w:cs="Times New Roman"/>
          <w:sz w:val="24"/>
          <w:szCs w:val="24"/>
        </w:rPr>
        <w:t xml:space="preserve"> envolvendo mamíferos (SISBIO-</w:t>
      </w:r>
      <w:proofErr w:type="spellStart"/>
      <w:r w:rsidRPr="000C73B5">
        <w:rPr>
          <w:rFonts w:ascii="Times New Roman" w:hAnsi="Times New Roman" w:cs="Times New Roman"/>
          <w:sz w:val="24"/>
          <w:szCs w:val="24"/>
        </w:rPr>
        <w:t>ICMBio</w:t>
      </w:r>
      <w:proofErr w:type="spellEnd"/>
      <w:r w:rsidRPr="000C73B5">
        <w:rPr>
          <w:rFonts w:ascii="Times New Roman" w:hAnsi="Times New Roman" w:cs="Times New Roman"/>
          <w:sz w:val="24"/>
          <w:szCs w:val="24"/>
        </w:rPr>
        <w:t xml:space="preserve"> 2018</w:t>
      </w:r>
      <w:r w:rsidR="00D560F5" w:rsidRPr="000C73B5">
        <w:rPr>
          <w:rFonts w:ascii="Times New Roman" w:hAnsi="Times New Roman" w:cs="Times New Roman"/>
          <w:sz w:val="24"/>
          <w:szCs w:val="24"/>
        </w:rPr>
        <w:t xml:space="preserve">, </w:t>
      </w:r>
      <w:r w:rsidR="002E0420" w:rsidRPr="000C73B5">
        <w:rPr>
          <w:rFonts w:ascii="Times New Roman" w:hAnsi="Times New Roman" w:cs="Times New Roman"/>
          <w:sz w:val="24"/>
          <w:szCs w:val="24"/>
        </w:rPr>
        <w:t>dados não publicados</w:t>
      </w:r>
      <w:r w:rsidRPr="000C73B5">
        <w:rPr>
          <w:rFonts w:ascii="Times New Roman" w:hAnsi="Times New Roman" w:cs="Times New Roman"/>
          <w:sz w:val="24"/>
          <w:szCs w:val="24"/>
        </w:rPr>
        <w:t xml:space="preserve">). Os mamíferos também são o foco de algumas das linhas de pesquisa mais antigas realizadas </w:t>
      </w:r>
      <w:ins w:id="107" w:author="Cecília" w:date="2019-01-31T14:35:00Z">
        <w:r w:rsidR="00510ADF">
          <w:rPr>
            <w:rFonts w:ascii="Times New Roman" w:hAnsi="Times New Roman" w:cs="Times New Roman"/>
            <w:sz w:val="24"/>
            <w:szCs w:val="24"/>
          </w:rPr>
          <w:t>nesta UC</w:t>
        </w:r>
      </w:ins>
      <w:ins w:id="108" w:author="R" w:date="2019-02-02T21:12:00Z">
        <w:r w:rsidR="00B116AF">
          <w:rPr>
            <w:rFonts w:ascii="Times New Roman" w:hAnsi="Times New Roman" w:cs="Times New Roman"/>
            <w:sz w:val="24"/>
            <w:szCs w:val="24"/>
          </w:rPr>
          <w:t xml:space="preserve"> </w:t>
        </w:r>
      </w:ins>
      <w:ins w:id="109" w:author="Cecília" w:date="2019-01-31T14:35:00Z">
        <w:del w:id="110" w:author="R" w:date="2019-02-02T21:12:00Z">
          <w:r w:rsidR="00510ADF" w:rsidDel="00B116AF">
            <w:rPr>
              <w:rFonts w:ascii="Times New Roman" w:hAnsi="Times New Roman" w:cs="Times New Roman"/>
              <w:sz w:val="24"/>
              <w:szCs w:val="24"/>
            </w:rPr>
            <w:delText>,</w:delText>
          </w:r>
        </w:del>
      </w:ins>
      <w:del w:id="111" w:author="Cecília" w:date="2019-01-31T14:35:00Z">
        <w:r w:rsidRPr="000C73B5" w:rsidDel="00510ADF">
          <w:rPr>
            <w:rFonts w:ascii="Times New Roman" w:hAnsi="Times New Roman" w:cs="Times New Roman"/>
            <w:sz w:val="24"/>
            <w:szCs w:val="24"/>
          </w:rPr>
          <w:delText xml:space="preserve">no PARNASO </w:delText>
        </w:r>
      </w:del>
      <w:r w:rsidRPr="000C73B5">
        <w:rPr>
          <w:rFonts w:ascii="Times New Roman" w:hAnsi="Times New Roman" w:cs="Times New Roman"/>
          <w:sz w:val="24"/>
          <w:szCs w:val="24"/>
        </w:rPr>
        <w:t xml:space="preserve">como, por exemplo, </w:t>
      </w:r>
      <w:r w:rsidR="00BE7FA9" w:rsidRPr="000C73B5">
        <w:rPr>
          <w:rFonts w:ascii="Times New Roman" w:hAnsi="Times New Roman" w:cs="Times New Roman"/>
          <w:sz w:val="24"/>
          <w:szCs w:val="24"/>
        </w:rPr>
        <w:t xml:space="preserve">a que é desenvolvida há mais de 20 anos com </w:t>
      </w:r>
      <w:r w:rsidRPr="000C73B5">
        <w:rPr>
          <w:rFonts w:ascii="Times New Roman" w:hAnsi="Times New Roman" w:cs="Times New Roman"/>
          <w:sz w:val="24"/>
          <w:szCs w:val="24"/>
        </w:rPr>
        <w:t>pequenos mamíferos não-voadores n</w:t>
      </w:r>
      <w:r w:rsidR="00BE7FA9" w:rsidRPr="000C73B5">
        <w:rPr>
          <w:rFonts w:ascii="Times New Roman" w:hAnsi="Times New Roman" w:cs="Times New Roman"/>
          <w:sz w:val="24"/>
          <w:szCs w:val="24"/>
        </w:rPr>
        <w:t>a localidade do Garrafão</w:t>
      </w:r>
      <w:r w:rsidRPr="000C73B5">
        <w:rPr>
          <w:rFonts w:ascii="Times New Roman" w:hAnsi="Times New Roman" w:cs="Times New Roman"/>
          <w:sz w:val="24"/>
          <w:szCs w:val="24"/>
        </w:rPr>
        <w:t xml:space="preserve"> (Gentile &amp; </w:t>
      </w:r>
      <w:proofErr w:type="spellStart"/>
      <w:r w:rsidRPr="000C73B5">
        <w:rPr>
          <w:rFonts w:ascii="Times New Roman" w:hAnsi="Times New Roman" w:cs="Times New Roman"/>
          <w:sz w:val="24"/>
          <w:szCs w:val="24"/>
        </w:rPr>
        <w:t>Kajin</w:t>
      </w:r>
      <w:proofErr w:type="spellEnd"/>
      <w:r w:rsidRPr="000C73B5">
        <w:rPr>
          <w:rFonts w:ascii="Times New Roman" w:hAnsi="Times New Roman" w:cs="Times New Roman"/>
          <w:sz w:val="24"/>
          <w:szCs w:val="24"/>
        </w:rPr>
        <w:t xml:space="preserve"> 2015). Desta maneira, há bastante conhecimento acumulado sobre a </w:t>
      </w:r>
      <w:proofErr w:type="spellStart"/>
      <w:r w:rsidRPr="000C73B5">
        <w:rPr>
          <w:rFonts w:ascii="Times New Roman" w:hAnsi="Times New Roman" w:cs="Times New Roman"/>
          <w:sz w:val="24"/>
          <w:szCs w:val="24"/>
        </w:rPr>
        <w:t>mastofauna</w:t>
      </w:r>
      <w:proofErr w:type="spellEnd"/>
      <w:r w:rsidRPr="000C73B5">
        <w:rPr>
          <w:rFonts w:ascii="Times New Roman" w:hAnsi="Times New Roman" w:cs="Times New Roman"/>
          <w:sz w:val="24"/>
          <w:szCs w:val="24"/>
        </w:rPr>
        <w:t xml:space="preserve"> do parque, embora este não se encontre compilado</w:t>
      </w:r>
      <w:ins w:id="112" w:author="C" w:date="2019-01-21T14:20:00Z">
        <w:r w:rsidR="00C043C9">
          <w:rPr>
            <w:rFonts w:ascii="Times New Roman" w:hAnsi="Times New Roman" w:cs="Times New Roman"/>
            <w:sz w:val="24"/>
            <w:szCs w:val="24"/>
          </w:rPr>
          <w:t xml:space="preserve"> em um único documento</w:t>
        </w:r>
      </w:ins>
      <w:r w:rsidRPr="000C73B5">
        <w:rPr>
          <w:rFonts w:ascii="Times New Roman" w:hAnsi="Times New Roman" w:cs="Times New Roman"/>
          <w:sz w:val="24"/>
          <w:szCs w:val="24"/>
        </w:rPr>
        <w:t xml:space="preserve">, mas sim distribuído em relatórios científicos, publicações em periódicos, teses e dissertações, entre outros. </w:t>
      </w:r>
    </w:p>
    <w:p w:rsidR="007D08AF" w:rsidRPr="000C73B5" w:rsidRDefault="001E12D5" w:rsidP="001E12D5">
      <w:pPr>
        <w:spacing w:line="480" w:lineRule="auto"/>
        <w:ind w:firstLine="700"/>
        <w:rPr>
          <w:rFonts w:ascii="Times New Roman" w:hAnsi="Times New Roman" w:cs="Times New Roman"/>
          <w:sz w:val="24"/>
          <w:szCs w:val="24"/>
        </w:rPr>
      </w:pPr>
      <w:r w:rsidRPr="000C73B5">
        <w:rPr>
          <w:rFonts w:ascii="Times New Roman" w:hAnsi="Times New Roman" w:cs="Times New Roman"/>
          <w:sz w:val="24"/>
          <w:szCs w:val="24"/>
        </w:rPr>
        <w:t xml:space="preserve">A primeira lista </w:t>
      </w:r>
      <w:ins w:id="113" w:author="Usuario" w:date="2019-01-21T16:22:00Z">
        <w:r w:rsidR="005679B3">
          <w:rPr>
            <w:rFonts w:ascii="Times New Roman" w:hAnsi="Times New Roman" w:cs="Times New Roman"/>
            <w:sz w:val="24"/>
            <w:szCs w:val="24"/>
          </w:rPr>
          <w:t xml:space="preserve">disponível </w:t>
        </w:r>
      </w:ins>
      <w:r w:rsidRPr="000C73B5">
        <w:rPr>
          <w:rFonts w:ascii="Times New Roman" w:hAnsi="Times New Roman" w:cs="Times New Roman"/>
          <w:sz w:val="24"/>
          <w:szCs w:val="24"/>
        </w:rPr>
        <w:t xml:space="preserve">da </w:t>
      </w:r>
      <w:proofErr w:type="spellStart"/>
      <w:r w:rsidRPr="000C73B5">
        <w:rPr>
          <w:rFonts w:ascii="Times New Roman" w:hAnsi="Times New Roman" w:cs="Times New Roman"/>
          <w:sz w:val="24"/>
          <w:szCs w:val="24"/>
        </w:rPr>
        <w:t>mastofauna</w:t>
      </w:r>
      <w:proofErr w:type="spellEnd"/>
      <w:r w:rsidRPr="000C73B5">
        <w:rPr>
          <w:rFonts w:ascii="Times New Roman" w:hAnsi="Times New Roman" w:cs="Times New Roman"/>
          <w:sz w:val="24"/>
          <w:szCs w:val="24"/>
        </w:rPr>
        <w:t xml:space="preserve"> que ocorre no PARNASO corresponde àquela que consta no primeiro Plano de Manejo </w:t>
      </w:r>
      <w:del w:id="114" w:author="Usuario" w:date="2019-01-21T16:22:00Z">
        <w:r w:rsidRPr="000C73B5" w:rsidDel="005679B3">
          <w:rPr>
            <w:rFonts w:ascii="Times New Roman" w:hAnsi="Times New Roman" w:cs="Times New Roman"/>
            <w:sz w:val="24"/>
            <w:szCs w:val="24"/>
          </w:rPr>
          <w:delText xml:space="preserve">do parque </w:delText>
        </w:r>
      </w:del>
      <w:r w:rsidRPr="000C73B5">
        <w:rPr>
          <w:rFonts w:ascii="Times New Roman" w:hAnsi="Times New Roman" w:cs="Times New Roman"/>
          <w:sz w:val="24"/>
          <w:szCs w:val="24"/>
        </w:rPr>
        <w:t xml:space="preserve">(IBDF-FBCN 1980). </w:t>
      </w:r>
      <w:r w:rsidR="00AF422C" w:rsidRPr="000C73B5">
        <w:rPr>
          <w:rFonts w:ascii="Times New Roman" w:hAnsi="Times New Roman" w:cs="Times New Roman"/>
          <w:sz w:val="24"/>
          <w:szCs w:val="24"/>
        </w:rPr>
        <w:t xml:space="preserve">Este documento trazia uma lista com </w:t>
      </w:r>
      <w:r w:rsidRPr="000C73B5">
        <w:rPr>
          <w:rFonts w:ascii="Times New Roman" w:hAnsi="Times New Roman" w:cs="Times New Roman"/>
          <w:sz w:val="24"/>
          <w:szCs w:val="24"/>
        </w:rPr>
        <w:t xml:space="preserve">19 espécies, apenas aquelas consideradas as mais comuns na região da Serra dos Órgãos, principalmente espécies de médio e </w:t>
      </w:r>
      <w:r w:rsidR="00C655E6" w:rsidRPr="000C73B5">
        <w:rPr>
          <w:rFonts w:ascii="Times New Roman" w:hAnsi="Times New Roman" w:cs="Times New Roman"/>
          <w:sz w:val="24"/>
          <w:szCs w:val="24"/>
        </w:rPr>
        <w:t xml:space="preserve">grande porte (IBDF-FBCN 1980). </w:t>
      </w:r>
      <w:r w:rsidR="00284F48" w:rsidRPr="000C73B5">
        <w:rPr>
          <w:rFonts w:ascii="Times New Roman" w:hAnsi="Times New Roman" w:cs="Times New Roman"/>
          <w:sz w:val="24"/>
          <w:szCs w:val="24"/>
        </w:rPr>
        <w:t>A</w:t>
      </w:r>
      <w:r w:rsidRPr="000C73B5">
        <w:rPr>
          <w:rFonts w:ascii="Times New Roman" w:hAnsi="Times New Roman" w:cs="Times New Roman"/>
          <w:sz w:val="24"/>
          <w:szCs w:val="24"/>
        </w:rPr>
        <w:t xml:space="preserve"> segunda </w:t>
      </w:r>
      <w:r w:rsidR="00F14564" w:rsidRPr="000C73B5">
        <w:rPr>
          <w:rFonts w:ascii="Times New Roman" w:hAnsi="Times New Roman" w:cs="Times New Roman"/>
          <w:sz w:val="24"/>
          <w:szCs w:val="24"/>
        </w:rPr>
        <w:t>versão do Plano de Manejo</w:t>
      </w:r>
      <w:ins w:id="115" w:author="C" w:date="2019-01-15T14:48:00Z">
        <w:r w:rsidR="00A9380C">
          <w:rPr>
            <w:rFonts w:ascii="Times New Roman" w:hAnsi="Times New Roman" w:cs="Times New Roman"/>
            <w:sz w:val="24"/>
            <w:szCs w:val="24"/>
          </w:rPr>
          <w:t xml:space="preserve"> </w:t>
        </w:r>
        <w:del w:id="116" w:author="Cecília" w:date="2019-01-25T09:21:00Z">
          <w:r w:rsidR="00A9380C" w:rsidDel="00CA5BF9">
            <w:rPr>
              <w:rFonts w:ascii="Times New Roman" w:hAnsi="Times New Roman" w:cs="Times New Roman"/>
              <w:sz w:val="24"/>
              <w:szCs w:val="24"/>
            </w:rPr>
            <w:delText>é de</w:delText>
          </w:r>
        </w:del>
      </w:ins>
      <w:ins w:id="117" w:author="Cecília" w:date="2019-01-25T09:21:00Z">
        <w:r w:rsidR="00CA5BF9">
          <w:rPr>
            <w:rFonts w:ascii="Times New Roman" w:hAnsi="Times New Roman" w:cs="Times New Roman"/>
            <w:sz w:val="24"/>
            <w:szCs w:val="24"/>
          </w:rPr>
          <w:t xml:space="preserve"> foi publicada em</w:t>
        </w:r>
      </w:ins>
      <w:ins w:id="118" w:author="C" w:date="2019-01-15T14:48:00Z">
        <w:r w:rsidR="00A9380C">
          <w:rPr>
            <w:rFonts w:ascii="Times New Roman" w:hAnsi="Times New Roman" w:cs="Times New Roman"/>
            <w:sz w:val="24"/>
            <w:szCs w:val="24"/>
          </w:rPr>
          <w:t xml:space="preserve"> 2008 e</w:t>
        </w:r>
      </w:ins>
      <w:r w:rsidR="00F14564" w:rsidRPr="000C73B5">
        <w:rPr>
          <w:rFonts w:ascii="Times New Roman" w:hAnsi="Times New Roman" w:cs="Times New Roman"/>
          <w:sz w:val="24"/>
          <w:szCs w:val="24"/>
        </w:rPr>
        <w:t xml:space="preserve"> cita</w:t>
      </w:r>
      <w:r w:rsidR="00813A2F" w:rsidRPr="000C73B5">
        <w:rPr>
          <w:rFonts w:ascii="Times New Roman" w:hAnsi="Times New Roman" w:cs="Times New Roman"/>
          <w:sz w:val="24"/>
          <w:szCs w:val="24"/>
        </w:rPr>
        <w:t xml:space="preserve"> 79</w:t>
      </w:r>
      <w:r w:rsidRPr="000C73B5">
        <w:rPr>
          <w:rFonts w:ascii="Times New Roman" w:hAnsi="Times New Roman" w:cs="Times New Roman"/>
          <w:sz w:val="24"/>
          <w:szCs w:val="24"/>
        </w:rPr>
        <w:t xml:space="preserve"> espécies</w:t>
      </w:r>
      <w:r w:rsidR="00AF422C" w:rsidRPr="000C73B5">
        <w:rPr>
          <w:rFonts w:ascii="Times New Roman" w:hAnsi="Times New Roman" w:cs="Times New Roman"/>
          <w:sz w:val="24"/>
          <w:szCs w:val="24"/>
        </w:rPr>
        <w:t xml:space="preserve"> </w:t>
      </w:r>
      <w:r w:rsidRPr="000C73B5">
        <w:rPr>
          <w:rFonts w:ascii="Times New Roman" w:hAnsi="Times New Roman" w:cs="Times New Roman"/>
          <w:sz w:val="24"/>
          <w:szCs w:val="24"/>
        </w:rPr>
        <w:t>de mamíferos (Viveiros de Castro 2008</w:t>
      </w:r>
      <w:r w:rsidR="00813A2F" w:rsidRPr="000C73B5">
        <w:rPr>
          <w:rFonts w:ascii="Times New Roman" w:hAnsi="Times New Roman" w:cs="Times New Roman"/>
          <w:sz w:val="24"/>
          <w:szCs w:val="24"/>
        </w:rPr>
        <w:t>; Material Suplementar 1</w:t>
      </w:r>
      <w:r w:rsidRPr="000C73B5">
        <w:rPr>
          <w:rFonts w:ascii="Times New Roman" w:hAnsi="Times New Roman" w:cs="Times New Roman"/>
          <w:sz w:val="24"/>
          <w:szCs w:val="24"/>
        </w:rPr>
        <w:t xml:space="preserve">). Essa lista foi produzida com dados secundários, tendo por base principalmente compilações de espécies elaboradas pelos grupos de pesquisa que atuavam no </w:t>
      </w:r>
      <w:r w:rsidRPr="000C73B5">
        <w:rPr>
          <w:rFonts w:ascii="Times New Roman" w:hAnsi="Times New Roman" w:cs="Times New Roman"/>
          <w:sz w:val="24"/>
          <w:szCs w:val="24"/>
        </w:rPr>
        <w:lastRenderedPageBreak/>
        <w:t>PARNASO na época da sua confecção (</w:t>
      </w:r>
      <w:proofErr w:type="spellStart"/>
      <w:r w:rsidRPr="000C73B5">
        <w:rPr>
          <w:rFonts w:ascii="Times New Roman" w:hAnsi="Times New Roman" w:cs="Times New Roman"/>
          <w:sz w:val="24"/>
          <w:szCs w:val="24"/>
        </w:rPr>
        <w:t>Cronemberger</w:t>
      </w:r>
      <w:proofErr w:type="spellEnd"/>
      <w:r w:rsidRPr="000C73B5">
        <w:rPr>
          <w:rFonts w:ascii="Times New Roman" w:hAnsi="Times New Roman" w:cs="Times New Roman"/>
          <w:sz w:val="24"/>
          <w:szCs w:val="24"/>
        </w:rPr>
        <w:t xml:space="preserve"> &amp; Viveiros de Castro</w:t>
      </w:r>
      <w:r w:rsidR="00BF5E3D" w:rsidRPr="000C73B5">
        <w:rPr>
          <w:rFonts w:ascii="Times New Roman" w:hAnsi="Times New Roman" w:cs="Times New Roman"/>
          <w:sz w:val="24"/>
          <w:szCs w:val="24"/>
        </w:rPr>
        <w:t xml:space="preserve"> 2007</w:t>
      </w:r>
      <w:r w:rsidRPr="000C73B5">
        <w:rPr>
          <w:rFonts w:ascii="Times New Roman" w:hAnsi="Times New Roman" w:cs="Times New Roman"/>
          <w:sz w:val="24"/>
          <w:szCs w:val="24"/>
        </w:rPr>
        <w:t>)</w:t>
      </w:r>
      <w:ins w:id="119" w:author="C" w:date="2019-01-15T14:48:00Z">
        <w:r w:rsidR="00A9380C">
          <w:rPr>
            <w:rFonts w:ascii="Times New Roman" w:hAnsi="Times New Roman" w:cs="Times New Roman"/>
            <w:sz w:val="24"/>
            <w:szCs w:val="24"/>
          </w:rPr>
          <w:t xml:space="preserve">, </w:t>
        </w:r>
      </w:ins>
      <w:ins w:id="120" w:author="C" w:date="2019-01-21T14:21:00Z">
        <w:r w:rsidR="00C043C9">
          <w:rPr>
            <w:rFonts w:ascii="Times New Roman" w:hAnsi="Times New Roman" w:cs="Times New Roman"/>
            <w:sz w:val="24"/>
            <w:szCs w:val="24"/>
          </w:rPr>
          <w:t>s</w:t>
        </w:r>
      </w:ins>
      <w:ins w:id="121" w:author="Usuario" w:date="2019-01-21T16:24:00Z">
        <w:r w:rsidR="00324859">
          <w:rPr>
            <w:rFonts w:ascii="Times New Roman" w:hAnsi="Times New Roman" w:cs="Times New Roman"/>
            <w:sz w:val="24"/>
            <w:szCs w:val="24"/>
          </w:rPr>
          <w:t>e</w:t>
        </w:r>
      </w:ins>
      <w:ins w:id="122" w:author="C" w:date="2019-01-21T14:21:00Z">
        <w:r w:rsidR="00C043C9">
          <w:rPr>
            <w:rFonts w:ascii="Times New Roman" w:hAnsi="Times New Roman" w:cs="Times New Roman"/>
            <w:sz w:val="24"/>
            <w:szCs w:val="24"/>
          </w:rPr>
          <w:t>ndo</w:t>
        </w:r>
      </w:ins>
      <w:ins w:id="123" w:author="C" w:date="2019-01-15T14:48:00Z">
        <w:r w:rsidR="00A9380C">
          <w:rPr>
            <w:rFonts w:ascii="Times New Roman" w:hAnsi="Times New Roman" w:cs="Times New Roman"/>
            <w:sz w:val="24"/>
            <w:szCs w:val="24"/>
          </w:rPr>
          <w:t xml:space="preserve"> a </w:t>
        </w:r>
      </w:ins>
      <w:ins w:id="124" w:author="C" w:date="2019-01-15T14:49:00Z">
        <w:r w:rsidR="00A9380C">
          <w:rPr>
            <w:rFonts w:ascii="Times New Roman" w:hAnsi="Times New Roman" w:cs="Times New Roman"/>
            <w:sz w:val="24"/>
            <w:szCs w:val="24"/>
          </w:rPr>
          <w:t>última lista válida para o parque</w:t>
        </w:r>
      </w:ins>
      <w:r w:rsidRPr="000C73B5">
        <w:rPr>
          <w:rFonts w:ascii="Times New Roman" w:hAnsi="Times New Roman" w:cs="Times New Roman"/>
          <w:sz w:val="24"/>
          <w:szCs w:val="24"/>
        </w:rPr>
        <w:t xml:space="preserve">. </w:t>
      </w:r>
    </w:p>
    <w:p w:rsidR="007D08AF" w:rsidRPr="000C73B5" w:rsidRDefault="001E12D5" w:rsidP="001E12D5">
      <w:pPr>
        <w:spacing w:line="480" w:lineRule="auto"/>
        <w:ind w:firstLine="700"/>
        <w:rPr>
          <w:rFonts w:ascii="Times New Roman" w:hAnsi="Times New Roman" w:cs="Times New Roman"/>
          <w:sz w:val="24"/>
          <w:szCs w:val="24"/>
        </w:rPr>
      </w:pPr>
      <w:del w:id="125" w:author="Delciellos" w:date="2019-01-13T16:09:00Z">
        <w:r w:rsidRPr="000C73B5" w:rsidDel="00A23BEC">
          <w:rPr>
            <w:rFonts w:ascii="Times New Roman" w:hAnsi="Times New Roman" w:cs="Times New Roman"/>
            <w:sz w:val="24"/>
            <w:szCs w:val="24"/>
          </w:rPr>
          <w:delText>Desde 2008, a</w:delText>
        </w:r>
      </w:del>
      <w:ins w:id="126" w:author="Delciellos" w:date="2019-01-13T16:09:00Z">
        <w:del w:id="127" w:author="C" w:date="2019-01-15T14:50:00Z">
          <w:r w:rsidR="00A23BEC" w:rsidDel="00A9380C">
            <w:rPr>
              <w:rFonts w:ascii="Times New Roman" w:hAnsi="Times New Roman" w:cs="Times New Roman"/>
              <w:sz w:val="24"/>
              <w:szCs w:val="24"/>
            </w:rPr>
            <w:delText>A</w:delText>
          </w:r>
        </w:del>
      </w:ins>
      <w:del w:id="128" w:author="C" w:date="2019-01-15T14:50:00Z">
        <w:r w:rsidRPr="000C73B5" w:rsidDel="00A9380C">
          <w:rPr>
            <w:rFonts w:ascii="Times New Roman" w:hAnsi="Times New Roman" w:cs="Times New Roman"/>
            <w:sz w:val="24"/>
            <w:szCs w:val="24"/>
          </w:rPr>
          <w:delText xml:space="preserve"> lista d</w:delText>
        </w:r>
      </w:del>
      <w:ins w:id="129" w:author="Delciellos" w:date="2019-01-13T16:09:00Z">
        <w:del w:id="130" w:author="C" w:date="2019-01-15T14:50:00Z">
          <w:r w:rsidR="00A23BEC" w:rsidDel="00A9380C">
            <w:rPr>
              <w:rFonts w:ascii="Times New Roman" w:hAnsi="Times New Roman" w:cs="Times New Roman"/>
              <w:sz w:val="24"/>
              <w:szCs w:val="24"/>
            </w:rPr>
            <w:delText>a mastofauna</w:delText>
          </w:r>
        </w:del>
      </w:ins>
      <w:del w:id="131" w:author="C" w:date="2019-01-15T14:50:00Z">
        <w:r w:rsidRPr="000C73B5" w:rsidDel="00A9380C">
          <w:rPr>
            <w:rFonts w:ascii="Times New Roman" w:hAnsi="Times New Roman" w:cs="Times New Roman"/>
            <w:sz w:val="24"/>
            <w:szCs w:val="24"/>
          </w:rPr>
          <w:delText xml:space="preserve">e mamíferos do parque não </w:delText>
        </w:r>
      </w:del>
      <w:ins w:id="132" w:author="Delciellos" w:date="2019-01-13T16:09:00Z">
        <w:del w:id="133" w:author="C" w:date="2019-01-15T14:50:00Z">
          <w:r w:rsidR="00A23BEC" w:rsidDel="00A9380C">
            <w:rPr>
              <w:rFonts w:ascii="Times New Roman" w:hAnsi="Times New Roman" w:cs="Times New Roman"/>
              <w:sz w:val="24"/>
              <w:szCs w:val="24"/>
            </w:rPr>
            <w:delText>é</w:delText>
          </w:r>
        </w:del>
      </w:ins>
      <w:del w:id="134" w:author="C" w:date="2019-01-15T14:50:00Z">
        <w:r w:rsidR="00284F48" w:rsidRPr="000C73B5" w:rsidDel="00A9380C">
          <w:rPr>
            <w:rFonts w:ascii="Times New Roman" w:hAnsi="Times New Roman" w:cs="Times New Roman"/>
            <w:sz w:val="24"/>
            <w:szCs w:val="24"/>
          </w:rPr>
          <w:delText xml:space="preserve">havia sido </w:delText>
        </w:r>
        <w:r w:rsidRPr="000C73B5" w:rsidDel="00A9380C">
          <w:rPr>
            <w:rFonts w:ascii="Times New Roman" w:hAnsi="Times New Roman" w:cs="Times New Roman"/>
            <w:sz w:val="24"/>
            <w:szCs w:val="24"/>
          </w:rPr>
          <w:delText>atualizada</w:delText>
        </w:r>
      </w:del>
      <w:ins w:id="135" w:author="Delciellos" w:date="2019-01-13T16:10:00Z">
        <w:del w:id="136" w:author="C" w:date="2019-01-15T14:50:00Z">
          <w:r w:rsidR="00A23BEC" w:rsidDel="00A9380C">
            <w:rPr>
              <w:rFonts w:ascii="Times New Roman" w:hAnsi="Times New Roman" w:cs="Times New Roman"/>
              <w:sz w:val="24"/>
              <w:szCs w:val="24"/>
            </w:rPr>
            <w:delText xml:space="preserve"> desde 2008</w:delText>
          </w:r>
        </w:del>
      </w:ins>
      <w:del w:id="137" w:author="C" w:date="2019-01-15T14:50:00Z">
        <w:r w:rsidRPr="000C73B5" w:rsidDel="00A9380C">
          <w:rPr>
            <w:rFonts w:ascii="Times New Roman" w:hAnsi="Times New Roman" w:cs="Times New Roman"/>
            <w:sz w:val="24"/>
            <w:szCs w:val="24"/>
          </w:rPr>
          <w:delText xml:space="preserve">, o que no momento se </w:delText>
        </w:r>
      </w:del>
      <w:del w:id="138" w:author="C" w:date="2019-01-15T14:49:00Z">
        <w:r w:rsidRPr="000C73B5" w:rsidDel="00A9380C">
          <w:rPr>
            <w:rFonts w:ascii="Times New Roman" w:hAnsi="Times New Roman" w:cs="Times New Roman"/>
            <w:sz w:val="24"/>
            <w:szCs w:val="24"/>
          </w:rPr>
          <w:delText xml:space="preserve">faz necessário </w:delText>
        </w:r>
      </w:del>
      <w:del w:id="139" w:author="C" w:date="2019-01-15T14:50:00Z">
        <w:r w:rsidRPr="000C73B5" w:rsidDel="00A9380C">
          <w:rPr>
            <w:rFonts w:ascii="Times New Roman" w:hAnsi="Times New Roman" w:cs="Times New Roman"/>
            <w:sz w:val="24"/>
            <w:szCs w:val="24"/>
          </w:rPr>
          <w:delText>devido a</w:delText>
        </w:r>
      </w:del>
      <w:ins w:id="140" w:author="C" w:date="2019-01-15T14:49:00Z">
        <w:r w:rsidR="00A9380C">
          <w:rPr>
            <w:rFonts w:ascii="Times New Roman" w:hAnsi="Times New Roman" w:cs="Times New Roman"/>
            <w:sz w:val="24"/>
            <w:szCs w:val="24"/>
          </w:rPr>
          <w:t xml:space="preserve"> O</w:t>
        </w:r>
      </w:ins>
      <w:del w:id="141" w:author="C" w:date="2019-01-15T14:49:00Z">
        <w:r w:rsidRPr="000C73B5" w:rsidDel="00A9380C">
          <w:rPr>
            <w:rFonts w:ascii="Times New Roman" w:hAnsi="Times New Roman" w:cs="Times New Roman"/>
            <w:sz w:val="24"/>
            <w:szCs w:val="24"/>
          </w:rPr>
          <w:delText>o</w:delText>
        </w:r>
      </w:del>
      <w:r w:rsidRPr="000C73B5">
        <w:rPr>
          <w:rFonts w:ascii="Times New Roman" w:hAnsi="Times New Roman" w:cs="Times New Roman"/>
          <w:sz w:val="24"/>
          <w:szCs w:val="24"/>
        </w:rPr>
        <w:t xml:space="preserve"> acúmulo crescente de </w:t>
      </w:r>
      <w:ins w:id="142" w:author="Cecília" w:date="2019-01-31T14:36:00Z">
        <w:r w:rsidR="00510ADF">
          <w:rPr>
            <w:rFonts w:ascii="Times New Roman" w:hAnsi="Times New Roman" w:cs="Times New Roman"/>
            <w:sz w:val="24"/>
            <w:szCs w:val="24"/>
          </w:rPr>
          <w:t xml:space="preserve">dados oriundos de </w:t>
        </w:r>
      </w:ins>
      <w:r w:rsidRPr="000C73B5">
        <w:rPr>
          <w:rFonts w:ascii="Times New Roman" w:hAnsi="Times New Roman" w:cs="Times New Roman"/>
          <w:sz w:val="24"/>
          <w:szCs w:val="24"/>
        </w:rPr>
        <w:t>estudos realizados</w:t>
      </w:r>
      <w:ins w:id="143" w:author="C" w:date="2019-01-15T15:11:00Z">
        <w:r w:rsidR="00512689">
          <w:rPr>
            <w:rFonts w:ascii="Times New Roman" w:hAnsi="Times New Roman" w:cs="Times New Roman"/>
            <w:sz w:val="24"/>
            <w:szCs w:val="24"/>
          </w:rPr>
          <w:t xml:space="preserve"> </w:t>
        </w:r>
      </w:ins>
      <w:ins w:id="144" w:author="C" w:date="2019-01-15T14:49:00Z">
        <w:del w:id="145" w:author="Cecília" w:date="2019-01-31T14:36:00Z">
          <w:r w:rsidR="00A9380C" w:rsidRPr="000C73B5" w:rsidDel="00510ADF">
            <w:rPr>
              <w:rFonts w:ascii="Times New Roman" w:hAnsi="Times New Roman" w:cs="Times New Roman"/>
              <w:sz w:val="24"/>
              <w:szCs w:val="24"/>
            </w:rPr>
            <w:delText>faz</w:delText>
          </w:r>
        </w:del>
      </w:ins>
      <w:ins w:id="146" w:author="Cecília" w:date="2019-01-31T14:36:00Z">
        <w:r w:rsidR="00510ADF">
          <w:rPr>
            <w:rFonts w:ascii="Times New Roman" w:hAnsi="Times New Roman" w:cs="Times New Roman"/>
            <w:sz w:val="24"/>
            <w:szCs w:val="24"/>
          </w:rPr>
          <w:t>tornou</w:t>
        </w:r>
      </w:ins>
      <w:ins w:id="147" w:author="C" w:date="2019-01-15T14:49:00Z">
        <w:r w:rsidR="00A9380C" w:rsidRPr="000C73B5">
          <w:rPr>
            <w:rFonts w:ascii="Times New Roman" w:hAnsi="Times New Roman" w:cs="Times New Roman"/>
            <w:sz w:val="24"/>
            <w:szCs w:val="24"/>
          </w:rPr>
          <w:t xml:space="preserve"> necessári</w:t>
        </w:r>
        <w:r w:rsidR="00A9380C">
          <w:rPr>
            <w:rFonts w:ascii="Times New Roman" w:hAnsi="Times New Roman" w:cs="Times New Roman"/>
            <w:sz w:val="24"/>
            <w:szCs w:val="24"/>
          </w:rPr>
          <w:t>a a atualização da lista de espécies do</w:t>
        </w:r>
      </w:ins>
      <w:ins w:id="148" w:author="C" w:date="2019-01-15T14:50:00Z">
        <w:r w:rsidR="00A9380C">
          <w:rPr>
            <w:rFonts w:ascii="Times New Roman" w:hAnsi="Times New Roman" w:cs="Times New Roman"/>
            <w:sz w:val="24"/>
            <w:szCs w:val="24"/>
          </w:rPr>
          <w:t xml:space="preserve"> </w:t>
        </w:r>
      </w:ins>
      <w:ins w:id="149" w:author="C" w:date="2019-01-15T14:49:00Z">
        <w:r w:rsidR="00A9380C">
          <w:rPr>
            <w:rFonts w:ascii="Times New Roman" w:hAnsi="Times New Roman" w:cs="Times New Roman"/>
            <w:sz w:val="24"/>
            <w:szCs w:val="24"/>
          </w:rPr>
          <w:t>parque</w:t>
        </w:r>
      </w:ins>
      <w:r w:rsidRPr="000C73B5">
        <w:rPr>
          <w:rFonts w:ascii="Times New Roman" w:hAnsi="Times New Roman" w:cs="Times New Roman"/>
          <w:sz w:val="24"/>
          <w:szCs w:val="24"/>
        </w:rPr>
        <w:t xml:space="preserve">. A compilação da informação acumulada </w:t>
      </w:r>
      <w:del w:id="150" w:author="Delciellos" w:date="2019-01-13T16:10:00Z">
        <w:r w:rsidRPr="000C73B5" w:rsidDel="00A23BEC">
          <w:rPr>
            <w:rFonts w:ascii="Times New Roman" w:hAnsi="Times New Roman" w:cs="Times New Roman"/>
            <w:sz w:val="24"/>
            <w:szCs w:val="24"/>
          </w:rPr>
          <w:delText xml:space="preserve">sobre mamíferos </w:delText>
        </w:r>
      </w:del>
      <w:r w:rsidRPr="000C73B5">
        <w:rPr>
          <w:rFonts w:ascii="Times New Roman" w:hAnsi="Times New Roman" w:cs="Times New Roman"/>
          <w:sz w:val="24"/>
          <w:szCs w:val="24"/>
        </w:rPr>
        <w:t>é importante para torná-la mais acessível, bem como para orientar o manejo do parque como um todo. Desse modo, o presente estudo teve como objetivo atualizar a lista de espécies de mamíferos do PARNASO</w:t>
      </w:r>
      <w:ins w:id="151" w:author="Delciellos" w:date="2019-01-04T20:48:00Z">
        <w:del w:id="152" w:author="C" w:date="2019-01-21T14:22:00Z">
          <w:r w:rsidR="00111482" w:rsidDel="00C043C9">
            <w:rPr>
              <w:rFonts w:ascii="Times New Roman" w:hAnsi="Times New Roman" w:cs="Times New Roman"/>
              <w:sz w:val="24"/>
              <w:szCs w:val="24"/>
            </w:rPr>
            <w:delText xml:space="preserve"> constante no </w:delText>
          </w:r>
        </w:del>
      </w:ins>
      <w:ins w:id="153" w:author="Delciellos" w:date="2019-01-04T20:50:00Z">
        <w:del w:id="154" w:author="C" w:date="2019-01-21T14:22:00Z">
          <w:r w:rsidR="00111482" w:rsidDel="00C043C9">
            <w:rPr>
              <w:rFonts w:ascii="Times New Roman" w:hAnsi="Times New Roman" w:cs="Times New Roman"/>
              <w:sz w:val="24"/>
              <w:szCs w:val="24"/>
            </w:rPr>
            <w:delText xml:space="preserve">último </w:delText>
          </w:r>
        </w:del>
      </w:ins>
      <w:ins w:id="155" w:author="Delciellos" w:date="2019-01-04T20:48:00Z">
        <w:del w:id="156" w:author="C" w:date="2019-01-21T14:22:00Z">
          <w:r w:rsidR="00111482" w:rsidDel="00C043C9">
            <w:rPr>
              <w:rFonts w:ascii="Times New Roman" w:hAnsi="Times New Roman" w:cs="Times New Roman"/>
              <w:sz w:val="24"/>
              <w:szCs w:val="24"/>
            </w:rPr>
            <w:delText>Plano de Manejo (Viveiros de Castro 2008)</w:delText>
          </w:r>
        </w:del>
      </w:ins>
      <w:r w:rsidRPr="000C73B5">
        <w:rPr>
          <w:rFonts w:ascii="Times New Roman" w:hAnsi="Times New Roman" w:cs="Times New Roman"/>
          <w:sz w:val="24"/>
          <w:szCs w:val="24"/>
        </w:rPr>
        <w:t xml:space="preserve">, inserindo </w:t>
      </w:r>
      <w:ins w:id="157" w:author="Delciellos" w:date="2019-01-04T20:50:00Z">
        <w:r w:rsidR="00111482">
          <w:rPr>
            <w:rFonts w:ascii="Times New Roman" w:hAnsi="Times New Roman" w:cs="Times New Roman"/>
            <w:sz w:val="24"/>
            <w:szCs w:val="24"/>
          </w:rPr>
          <w:t>os</w:t>
        </w:r>
      </w:ins>
      <w:del w:id="158" w:author="Delciellos" w:date="2019-01-04T20:50:00Z">
        <w:r w:rsidRPr="000C73B5" w:rsidDel="00111482">
          <w:rPr>
            <w:rFonts w:ascii="Times New Roman" w:hAnsi="Times New Roman" w:cs="Times New Roman"/>
            <w:sz w:val="24"/>
            <w:szCs w:val="24"/>
          </w:rPr>
          <w:delText>novos</w:delText>
        </w:r>
      </w:del>
      <w:r w:rsidRPr="000C73B5">
        <w:rPr>
          <w:rFonts w:ascii="Times New Roman" w:hAnsi="Times New Roman" w:cs="Times New Roman"/>
          <w:sz w:val="24"/>
          <w:szCs w:val="24"/>
        </w:rPr>
        <w:t xml:space="preserve"> registros de espécies</w:t>
      </w:r>
      <w:del w:id="159" w:author="Delciellos" w:date="2019-01-04T20:47:00Z">
        <w:r w:rsidRPr="000C73B5" w:rsidDel="00111482">
          <w:rPr>
            <w:rFonts w:ascii="Times New Roman" w:hAnsi="Times New Roman" w:cs="Times New Roman"/>
            <w:sz w:val="24"/>
            <w:szCs w:val="24"/>
          </w:rPr>
          <w:delText xml:space="preserve"> </w:delText>
        </w:r>
      </w:del>
      <w:ins w:id="160" w:author="Delciellos" w:date="2019-01-04T20:08:00Z">
        <w:r w:rsidR="001203C4">
          <w:rPr>
            <w:rFonts w:ascii="Times New Roman" w:hAnsi="Times New Roman" w:cs="Times New Roman"/>
            <w:sz w:val="24"/>
            <w:szCs w:val="24"/>
          </w:rPr>
          <w:t xml:space="preserve"> </w:t>
        </w:r>
      </w:ins>
      <w:ins w:id="161" w:author="Delciellos" w:date="2019-01-04T20:48:00Z">
        <w:r w:rsidR="00111482">
          <w:rPr>
            <w:rFonts w:ascii="Times New Roman" w:hAnsi="Times New Roman" w:cs="Times New Roman"/>
            <w:sz w:val="24"/>
            <w:szCs w:val="24"/>
          </w:rPr>
          <w:t>o</w:t>
        </w:r>
      </w:ins>
      <w:ins w:id="162" w:author="Delciellos" w:date="2019-01-04T20:49:00Z">
        <w:r w:rsidR="00111482">
          <w:rPr>
            <w:rFonts w:ascii="Times New Roman" w:hAnsi="Times New Roman" w:cs="Times New Roman"/>
            <w:sz w:val="24"/>
            <w:szCs w:val="24"/>
          </w:rPr>
          <w:t xml:space="preserve">btidos em novas amostragens realizadas no parque e </w:t>
        </w:r>
      </w:ins>
      <w:ins w:id="163" w:author="Delciellos" w:date="2019-01-04T21:34:00Z">
        <w:r w:rsidR="00A10540">
          <w:rPr>
            <w:rFonts w:ascii="Times New Roman" w:hAnsi="Times New Roman" w:cs="Times New Roman"/>
            <w:sz w:val="24"/>
            <w:szCs w:val="24"/>
          </w:rPr>
          <w:t>em</w:t>
        </w:r>
      </w:ins>
      <w:ins w:id="164" w:author="Delciellos" w:date="2019-01-13T16:11:00Z">
        <w:r w:rsidR="00A23BEC">
          <w:rPr>
            <w:rFonts w:ascii="Times New Roman" w:hAnsi="Times New Roman" w:cs="Times New Roman"/>
            <w:sz w:val="24"/>
            <w:szCs w:val="24"/>
          </w:rPr>
          <w:t xml:space="preserve"> uma revisão da literatura</w:t>
        </w:r>
      </w:ins>
      <w:del w:id="165" w:author="Delciellos" w:date="2019-01-04T20:49:00Z">
        <w:r w:rsidRPr="000C73B5" w:rsidDel="00111482">
          <w:rPr>
            <w:rFonts w:ascii="Times New Roman" w:hAnsi="Times New Roman" w:cs="Times New Roman"/>
            <w:sz w:val="24"/>
            <w:szCs w:val="24"/>
          </w:rPr>
          <w:delText>e atualizando nomenclatura</w:delText>
        </w:r>
        <w:r w:rsidR="000E2FED" w:rsidRPr="000C73B5" w:rsidDel="00111482">
          <w:rPr>
            <w:rFonts w:ascii="Times New Roman" w:hAnsi="Times New Roman" w:cs="Times New Roman"/>
            <w:sz w:val="24"/>
            <w:szCs w:val="24"/>
          </w:rPr>
          <w:delText>s</w:delText>
        </w:r>
        <w:r w:rsidRPr="000C73B5" w:rsidDel="00111482">
          <w:rPr>
            <w:rFonts w:ascii="Times New Roman" w:hAnsi="Times New Roman" w:cs="Times New Roman"/>
            <w:sz w:val="24"/>
            <w:szCs w:val="24"/>
          </w:rPr>
          <w:delText xml:space="preserve"> taxonômica</w:delText>
        </w:r>
        <w:r w:rsidR="000E2FED" w:rsidRPr="000C73B5" w:rsidDel="00111482">
          <w:rPr>
            <w:rFonts w:ascii="Times New Roman" w:hAnsi="Times New Roman" w:cs="Times New Roman"/>
            <w:sz w:val="24"/>
            <w:szCs w:val="24"/>
          </w:rPr>
          <w:delText>s</w:delText>
        </w:r>
        <w:r w:rsidRPr="000C73B5" w:rsidDel="00111482">
          <w:rPr>
            <w:rFonts w:ascii="Times New Roman" w:hAnsi="Times New Roman" w:cs="Times New Roman"/>
            <w:sz w:val="24"/>
            <w:szCs w:val="24"/>
          </w:rPr>
          <w:delText>.</w:delText>
        </w:r>
      </w:del>
      <w:ins w:id="166" w:author="Delciellos" w:date="2019-01-04T20:50:00Z">
        <w:r w:rsidR="00111482">
          <w:rPr>
            <w:rFonts w:ascii="Times New Roman" w:hAnsi="Times New Roman" w:cs="Times New Roman"/>
            <w:sz w:val="24"/>
            <w:szCs w:val="24"/>
          </w:rPr>
          <w:t>.</w:t>
        </w:r>
      </w:ins>
      <w:ins w:id="167" w:author="Delciellos" w:date="2019-01-04T20:48:00Z">
        <w:r w:rsidR="00111482">
          <w:rPr>
            <w:rFonts w:ascii="Times New Roman" w:hAnsi="Times New Roman" w:cs="Times New Roman"/>
            <w:sz w:val="24"/>
            <w:szCs w:val="24"/>
          </w:rPr>
          <w:t xml:space="preserve"> </w:t>
        </w:r>
      </w:ins>
    </w:p>
    <w:p w:rsidR="00EA6038" w:rsidRPr="000C73B5" w:rsidRDefault="00EA6038" w:rsidP="00EA6038">
      <w:pPr>
        <w:spacing w:line="480" w:lineRule="auto"/>
        <w:rPr>
          <w:rFonts w:ascii="Times New Roman" w:hAnsi="Times New Roman" w:cs="Times New Roman"/>
          <w:sz w:val="24"/>
          <w:szCs w:val="24"/>
        </w:rPr>
      </w:pPr>
    </w:p>
    <w:p w:rsidR="00EA6038" w:rsidRPr="000C73B5" w:rsidRDefault="001E12D5" w:rsidP="00EA6038">
      <w:pPr>
        <w:spacing w:line="480" w:lineRule="auto"/>
        <w:rPr>
          <w:rFonts w:ascii="Times New Roman" w:hAnsi="Times New Roman" w:cs="Times New Roman"/>
          <w:sz w:val="24"/>
          <w:szCs w:val="24"/>
        </w:rPr>
      </w:pPr>
      <w:r w:rsidRPr="000C73B5">
        <w:rPr>
          <w:rFonts w:ascii="Times New Roman" w:hAnsi="Times New Roman" w:cs="Times New Roman"/>
          <w:b/>
          <w:sz w:val="24"/>
          <w:szCs w:val="24"/>
        </w:rPr>
        <w:t>MATERIAL E MÉTODOS</w:t>
      </w:r>
    </w:p>
    <w:p w:rsidR="00EA6038" w:rsidRPr="000C73B5" w:rsidRDefault="00EA6038" w:rsidP="00EA6038">
      <w:pPr>
        <w:spacing w:line="480" w:lineRule="auto"/>
        <w:rPr>
          <w:rFonts w:ascii="Times New Roman" w:hAnsi="Times New Roman" w:cs="Times New Roman"/>
          <w:sz w:val="24"/>
          <w:szCs w:val="24"/>
        </w:rPr>
      </w:pPr>
    </w:p>
    <w:p w:rsidR="007D08AF" w:rsidRPr="000C73B5" w:rsidRDefault="001E12D5" w:rsidP="00EA6038">
      <w:pPr>
        <w:spacing w:line="480" w:lineRule="auto"/>
        <w:rPr>
          <w:rFonts w:ascii="Times New Roman" w:hAnsi="Times New Roman" w:cs="Times New Roman"/>
          <w:sz w:val="24"/>
          <w:szCs w:val="24"/>
        </w:rPr>
      </w:pPr>
      <w:r w:rsidRPr="000C73B5">
        <w:rPr>
          <w:rFonts w:ascii="Times New Roman" w:hAnsi="Times New Roman" w:cs="Times New Roman"/>
          <w:b/>
          <w:i/>
          <w:sz w:val="24"/>
          <w:szCs w:val="24"/>
        </w:rPr>
        <w:t>Área de estudo</w:t>
      </w:r>
    </w:p>
    <w:p w:rsidR="007D08AF" w:rsidRPr="000C73B5" w:rsidRDefault="001E12D5" w:rsidP="001E12D5">
      <w:pPr>
        <w:spacing w:line="480" w:lineRule="auto"/>
        <w:ind w:firstLine="720"/>
        <w:rPr>
          <w:rFonts w:ascii="Times New Roman" w:hAnsi="Times New Roman" w:cs="Times New Roman"/>
          <w:sz w:val="24"/>
          <w:szCs w:val="24"/>
        </w:rPr>
      </w:pPr>
      <w:r w:rsidRPr="000C73B5">
        <w:rPr>
          <w:rFonts w:ascii="Times New Roman" w:hAnsi="Times New Roman" w:cs="Times New Roman"/>
          <w:sz w:val="24"/>
          <w:szCs w:val="24"/>
        </w:rPr>
        <w:t xml:space="preserve">O PARNASO, localizado na região serrana do estado do Rio de Janeiro, </w:t>
      </w:r>
      <w:ins w:id="168" w:author="Delciellos" w:date="2019-01-13T16:12:00Z">
        <w:r w:rsidR="00306E37">
          <w:rPr>
            <w:rFonts w:ascii="Times New Roman" w:hAnsi="Times New Roman" w:cs="Times New Roman"/>
            <w:sz w:val="24"/>
            <w:szCs w:val="24"/>
          </w:rPr>
          <w:t xml:space="preserve">Brasil, </w:t>
        </w:r>
      </w:ins>
      <w:r w:rsidRPr="000C73B5">
        <w:rPr>
          <w:rFonts w:ascii="Times New Roman" w:hAnsi="Times New Roman" w:cs="Times New Roman"/>
          <w:sz w:val="24"/>
          <w:szCs w:val="24"/>
        </w:rPr>
        <w:t>nos municípios de Teresópolis, Petrópolis, Guapimirim e Magé</w:t>
      </w:r>
      <w:ins w:id="169" w:author="R" w:date="2019-01-04T08:31:00Z">
        <w:r w:rsidR="00AC7A61">
          <w:rPr>
            <w:rFonts w:ascii="Times New Roman" w:hAnsi="Times New Roman" w:cs="Times New Roman"/>
            <w:sz w:val="24"/>
            <w:szCs w:val="24"/>
          </w:rPr>
          <w:t xml:space="preserve"> (22°23'36</w:t>
        </w:r>
      </w:ins>
      <w:ins w:id="170" w:author="R" w:date="2019-01-04T08:32:00Z">
        <w:r w:rsidR="00AC7A61">
          <w:rPr>
            <w:rFonts w:ascii="Times New Roman" w:hAnsi="Times New Roman" w:cs="Times New Roman"/>
            <w:sz w:val="24"/>
            <w:szCs w:val="24"/>
          </w:rPr>
          <w:t>,</w:t>
        </w:r>
      </w:ins>
      <w:ins w:id="171" w:author="R" w:date="2019-01-04T08:31:00Z">
        <w:r w:rsidR="00AC7A61" w:rsidRPr="00AC7A61">
          <w:rPr>
            <w:rFonts w:ascii="Times New Roman" w:hAnsi="Times New Roman" w:cs="Times New Roman"/>
            <w:sz w:val="24"/>
            <w:szCs w:val="24"/>
          </w:rPr>
          <w:t>96''</w:t>
        </w:r>
      </w:ins>
      <w:ins w:id="172" w:author="R" w:date="2019-01-04T08:32:00Z">
        <w:r w:rsidR="00AC7A61" w:rsidRPr="000C73B5">
          <w:rPr>
            <w:rFonts w:ascii="Times New Roman" w:hAnsi="Times New Roman" w:cs="Times New Roman"/>
            <w:sz w:val="24"/>
            <w:szCs w:val="24"/>
          </w:rPr>
          <w:t>–</w:t>
        </w:r>
      </w:ins>
      <w:ins w:id="173" w:author="R" w:date="2019-01-04T08:31:00Z">
        <w:r w:rsidR="00AC7A61" w:rsidRPr="00AC7A61">
          <w:rPr>
            <w:rFonts w:ascii="Times New Roman" w:hAnsi="Times New Roman" w:cs="Times New Roman"/>
            <w:sz w:val="24"/>
            <w:szCs w:val="24"/>
          </w:rPr>
          <w:t>22°34'57</w:t>
        </w:r>
      </w:ins>
      <w:ins w:id="174" w:author="R" w:date="2019-01-04T08:32:00Z">
        <w:r w:rsidR="00AC7A61">
          <w:rPr>
            <w:rFonts w:ascii="Times New Roman" w:hAnsi="Times New Roman" w:cs="Times New Roman"/>
            <w:sz w:val="24"/>
            <w:szCs w:val="24"/>
          </w:rPr>
          <w:t>,</w:t>
        </w:r>
      </w:ins>
      <w:ins w:id="175" w:author="R" w:date="2019-01-04T08:31:00Z">
        <w:r w:rsidR="00AC7A61" w:rsidRPr="00AC7A61">
          <w:rPr>
            <w:rFonts w:ascii="Times New Roman" w:hAnsi="Times New Roman" w:cs="Times New Roman"/>
            <w:sz w:val="24"/>
            <w:szCs w:val="24"/>
          </w:rPr>
          <w:t>72</w:t>
        </w:r>
      </w:ins>
      <w:ins w:id="176" w:author="R" w:date="2019-01-04T08:32:00Z">
        <w:r w:rsidR="00AC7A61">
          <w:rPr>
            <w:rFonts w:ascii="Times New Roman" w:hAnsi="Times New Roman" w:cs="Times New Roman"/>
            <w:sz w:val="24"/>
            <w:szCs w:val="24"/>
          </w:rPr>
          <w:t xml:space="preserve"> S</w:t>
        </w:r>
      </w:ins>
      <w:ins w:id="177" w:author="R" w:date="2019-01-04T08:33:00Z">
        <w:r w:rsidR="00AC7A61">
          <w:rPr>
            <w:rFonts w:ascii="Times New Roman" w:hAnsi="Times New Roman" w:cs="Times New Roman"/>
            <w:sz w:val="24"/>
            <w:szCs w:val="24"/>
          </w:rPr>
          <w:t xml:space="preserve">, </w:t>
        </w:r>
      </w:ins>
      <w:ins w:id="178" w:author="R" w:date="2019-01-04T08:31:00Z">
        <w:r w:rsidR="00AC7A61">
          <w:rPr>
            <w:rFonts w:ascii="Times New Roman" w:hAnsi="Times New Roman" w:cs="Times New Roman"/>
            <w:sz w:val="24"/>
            <w:szCs w:val="24"/>
          </w:rPr>
          <w:t>43°10'57</w:t>
        </w:r>
      </w:ins>
      <w:ins w:id="179" w:author="R" w:date="2019-01-04T08:33:00Z">
        <w:r w:rsidR="00AC7A61">
          <w:rPr>
            <w:rFonts w:ascii="Times New Roman" w:hAnsi="Times New Roman" w:cs="Times New Roman"/>
            <w:sz w:val="24"/>
            <w:szCs w:val="24"/>
          </w:rPr>
          <w:t>,</w:t>
        </w:r>
      </w:ins>
      <w:ins w:id="180" w:author="R" w:date="2019-01-04T08:31:00Z">
        <w:r w:rsidR="00AC7A61" w:rsidRPr="00AC7A61">
          <w:rPr>
            <w:rFonts w:ascii="Times New Roman" w:hAnsi="Times New Roman" w:cs="Times New Roman"/>
            <w:sz w:val="24"/>
            <w:szCs w:val="24"/>
          </w:rPr>
          <w:t>72''</w:t>
        </w:r>
      </w:ins>
      <w:ins w:id="181" w:author="R" w:date="2019-01-04T08:33:00Z">
        <w:r w:rsidR="00AC7A61" w:rsidRPr="000C73B5">
          <w:rPr>
            <w:rFonts w:ascii="Times New Roman" w:hAnsi="Times New Roman" w:cs="Times New Roman"/>
            <w:sz w:val="24"/>
            <w:szCs w:val="24"/>
          </w:rPr>
          <w:t>–</w:t>
        </w:r>
      </w:ins>
      <w:ins w:id="182" w:author="R" w:date="2019-01-04T08:31:00Z">
        <w:r w:rsidR="00AC7A61" w:rsidRPr="00AC7A61">
          <w:rPr>
            <w:rFonts w:ascii="Times New Roman" w:hAnsi="Times New Roman" w:cs="Times New Roman"/>
            <w:sz w:val="24"/>
            <w:szCs w:val="24"/>
          </w:rPr>
          <w:t xml:space="preserve">42°58'43.68'' </w:t>
        </w:r>
      </w:ins>
      <w:ins w:id="183" w:author="R" w:date="2019-01-04T08:33:00Z">
        <w:r w:rsidR="00AC7A61">
          <w:rPr>
            <w:rFonts w:ascii="Times New Roman" w:hAnsi="Times New Roman" w:cs="Times New Roman"/>
            <w:sz w:val="24"/>
            <w:szCs w:val="24"/>
          </w:rPr>
          <w:t>W</w:t>
        </w:r>
      </w:ins>
      <w:ins w:id="184" w:author="Cecília" w:date="2019-01-31T14:37:00Z">
        <w:r w:rsidR="00510ADF">
          <w:rPr>
            <w:rFonts w:ascii="Times New Roman" w:hAnsi="Times New Roman" w:cs="Times New Roman"/>
            <w:sz w:val="24"/>
            <w:szCs w:val="24"/>
          </w:rPr>
          <w:t xml:space="preserve"> WGS84</w:t>
        </w:r>
      </w:ins>
      <w:ins w:id="185" w:author="R" w:date="2019-01-04T08:33:00Z">
        <w:r w:rsidR="00AC7A61">
          <w:rPr>
            <w:rFonts w:ascii="Times New Roman" w:hAnsi="Times New Roman" w:cs="Times New Roman"/>
            <w:sz w:val="24"/>
            <w:szCs w:val="24"/>
          </w:rPr>
          <w:t>)</w:t>
        </w:r>
      </w:ins>
      <w:r w:rsidRPr="000C73B5">
        <w:rPr>
          <w:rFonts w:ascii="Times New Roman" w:hAnsi="Times New Roman" w:cs="Times New Roman"/>
          <w:sz w:val="24"/>
          <w:szCs w:val="24"/>
        </w:rPr>
        <w:t>, é a terceira UC federal mais antiga do país, criada em 1939 (Viveiros de Castro 2008; Figura 1). Protege 20.024 hectares de Mata Atlântica, ocupando uma posição central no Corredo</w:t>
      </w:r>
      <w:r w:rsidR="00EA6038" w:rsidRPr="000C73B5">
        <w:rPr>
          <w:rFonts w:ascii="Times New Roman" w:hAnsi="Times New Roman" w:cs="Times New Roman"/>
          <w:sz w:val="24"/>
          <w:szCs w:val="24"/>
        </w:rPr>
        <w:t xml:space="preserve">r Ecológico da Serra do Mar </w:t>
      </w:r>
      <w:del w:id="186" w:author="Delciellos" w:date="2019-01-13T16:12:00Z">
        <w:r w:rsidR="00EA6038" w:rsidRPr="000C73B5" w:rsidDel="00306E37">
          <w:rPr>
            <w:rFonts w:ascii="Times New Roman" w:hAnsi="Times New Roman" w:cs="Times New Roman"/>
            <w:sz w:val="24"/>
            <w:szCs w:val="24"/>
          </w:rPr>
          <w:delText>no e</w:delText>
        </w:r>
        <w:r w:rsidRPr="000C73B5" w:rsidDel="00306E37">
          <w:rPr>
            <w:rFonts w:ascii="Times New Roman" w:hAnsi="Times New Roman" w:cs="Times New Roman"/>
            <w:sz w:val="24"/>
            <w:szCs w:val="24"/>
          </w:rPr>
          <w:delText xml:space="preserve">stado do Rio de Janeiro </w:delText>
        </w:r>
      </w:del>
      <w:r w:rsidRPr="000C73B5">
        <w:rPr>
          <w:rFonts w:ascii="Times New Roman" w:hAnsi="Times New Roman" w:cs="Times New Roman"/>
          <w:sz w:val="24"/>
          <w:szCs w:val="24"/>
        </w:rPr>
        <w:t xml:space="preserve">(Aguiar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2005). </w:t>
      </w:r>
      <w:ins w:id="187" w:author="Delciellos" w:date="2019-01-13T16:13:00Z">
        <w:r w:rsidR="00306E37">
          <w:rPr>
            <w:rFonts w:ascii="Times New Roman" w:hAnsi="Times New Roman" w:cs="Times New Roman"/>
            <w:sz w:val="24"/>
            <w:szCs w:val="24"/>
          </w:rPr>
          <w:t>Sua</w:t>
        </w:r>
      </w:ins>
      <w:del w:id="188" w:author="Delciellos" w:date="2019-01-13T16:13:00Z">
        <w:r w:rsidRPr="000C73B5" w:rsidDel="00306E37">
          <w:rPr>
            <w:rFonts w:ascii="Times New Roman" w:hAnsi="Times New Roman" w:cs="Times New Roman"/>
            <w:sz w:val="24"/>
            <w:szCs w:val="24"/>
          </w:rPr>
          <w:delText>A</w:delText>
        </w:r>
      </w:del>
      <w:r w:rsidRPr="000C73B5">
        <w:rPr>
          <w:rFonts w:ascii="Times New Roman" w:hAnsi="Times New Roman" w:cs="Times New Roman"/>
          <w:sz w:val="24"/>
          <w:szCs w:val="24"/>
        </w:rPr>
        <w:t xml:space="preserve"> altitude </w:t>
      </w:r>
      <w:del w:id="189" w:author="Delciellos" w:date="2019-01-13T16:13:00Z">
        <w:r w:rsidRPr="000C73B5" w:rsidDel="00306E37">
          <w:rPr>
            <w:rFonts w:ascii="Times New Roman" w:hAnsi="Times New Roman" w:cs="Times New Roman"/>
            <w:sz w:val="24"/>
            <w:szCs w:val="24"/>
          </w:rPr>
          <w:delText xml:space="preserve">no parque </w:delText>
        </w:r>
      </w:del>
      <w:r w:rsidRPr="000C73B5">
        <w:rPr>
          <w:rFonts w:ascii="Times New Roman" w:hAnsi="Times New Roman" w:cs="Times New Roman"/>
          <w:sz w:val="24"/>
          <w:szCs w:val="24"/>
        </w:rPr>
        <w:t>varia de 80 a 2.275 m</w:t>
      </w:r>
      <w:del w:id="190" w:author="Usuario" w:date="2019-01-28T14:19:00Z">
        <w:r w:rsidRPr="000C73B5" w:rsidDel="003207C3">
          <w:rPr>
            <w:rFonts w:ascii="Times New Roman" w:hAnsi="Times New Roman" w:cs="Times New Roman"/>
            <w:sz w:val="24"/>
            <w:szCs w:val="24"/>
          </w:rPr>
          <w:delText xml:space="preserve"> a.s.l.</w:delText>
        </w:r>
      </w:del>
      <w:r w:rsidRPr="000C73B5">
        <w:rPr>
          <w:rFonts w:ascii="Times New Roman" w:hAnsi="Times New Roman" w:cs="Times New Roman"/>
          <w:sz w:val="24"/>
          <w:szCs w:val="24"/>
        </w:rPr>
        <w:t xml:space="preserve">, sendo que as cotas mais elevadas predominam em sua parte central. </w:t>
      </w:r>
      <w:r w:rsidR="00F47633" w:rsidRPr="000C73B5">
        <w:rPr>
          <w:rFonts w:ascii="Times New Roman" w:hAnsi="Times New Roman" w:cs="Times New Roman"/>
          <w:sz w:val="24"/>
          <w:szCs w:val="24"/>
        </w:rPr>
        <w:t>Sua</w:t>
      </w:r>
      <w:r w:rsidRPr="000C73B5">
        <w:rPr>
          <w:rFonts w:ascii="Times New Roman" w:hAnsi="Times New Roman" w:cs="Times New Roman"/>
          <w:sz w:val="24"/>
          <w:szCs w:val="24"/>
        </w:rPr>
        <w:t xml:space="preserve"> vegetação abrange quatro fitofisionomias da Floresta Tropical Pluvial Atlântica: pluvial baixo-</w:t>
      </w:r>
      <w:proofErr w:type="spellStart"/>
      <w:r w:rsidRPr="000C73B5">
        <w:rPr>
          <w:rFonts w:ascii="Times New Roman" w:hAnsi="Times New Roman" w:cs="Times New Roman"/>
          <w:sz w:val="24"/>
          <w:szCs w:val="24"/>
        </w:rPr>
        <w:t>montana</w:t>
      </w:r>
      <w:proofErr w:type="spellEnd"/>
      <w:r w:rsidRPr="000C73B5">
        <w:rPr>
          <w:rFonts w:ascii="Times New Roman" w:hAnsi="Times New Roman" w:cs="Times New Roman"/>
          <w:sz w:val="24"/>
          <w:szCs w:val="24"/>
        </w:rPr>
        <w:t xml:space="preserve">, pluvial </w:t>
      </w:r>
      <w:proofErr w:type="spellStart"/>
      <w:r w:rsidRPr="000C73B5">
        <w:rPr>
          <w:rFonts w:ascii="Times New Roman" w:hAnsi="Times New Roman" w:cs="Times New Roman"/>
          <w:sz w:val="24"/>
          <w:szCs w:val="24"/>
        </w:rPr>
        <w:t>montana</w:t>
      </w:r>
      <w:proofErr w:type="spellEnd"/>
      <w:r w:rsidRPr="000C73B5">
        <w:rPr>
          <w:rFonts w:ascii="Times New Roman" w:hAnsi="Times New Roman" w:cs="Times New Roman"/>
          <w:sz w:val="24"/>
          <w:szCs w:val="24"/>
        </w:rPr>
        <w:t>, pluvial alto-</w:t>
      </w:r>
      <w:proofErr w:type="spellStart"/>
      <w:r w:rsidRPr="000C73B5">
        <w:rPr>
          <w:rFonts w:ascii="Times New Roman" w:hAnsi="Times New Roman" w:cs="Times New Roman"/>
          <w:sz w:val="24"/>
          <w:szCs w:val="24"/>
        </w:rPr>
        <w:t>montana</w:t>
      </w:r>
      <w:proofErr w:type="spellEnd"/>
      <w:r w:rsidRPr="000C73B5">
        <w:rPr>
          <w:rFonts w:ascii="Times New Roman" w:hAnsi="Times New Roman" w:cs="Times New Roman"/>
          <w:sz w:val="24"/>
          <w:szCs w:val="24"/>
        </w:rPr>
        <w:t xml:space="preserve"> e campos de </w:t>
      </w:r>
      <w:r w:rsidRPr="000C73B5">
        <w:rPr>
          <w:rFonts w:ascii="Times New Roman" w:hAnsi="Times New Roman" w:cs="Times New Roman"/>
          <w:sz w:val="24"/>
          <w:szCs w:val="24"/>
        </w:rPr>
        <w:lastRenderedPageBreak/>
        <w:t>altitude (</w:t>
      </w:r>
      <w:proofErr w:type="spellStart"/>
      <w:r w:rsidRPr="000C73B5">
        <w:rPr>
          <w:rFonts w:ascii="Times New Roman" w:hAnsi="Times New Roman" w:cs="Times New Roman"/>
          <w:sz w:val="24"/>
          <w:szCs w:val="24"/>
        </w:rPr>
        <w:t>Rizzini</w:t>
      </w:r>
      <w:proofErr w:type="spellEnd"/>
      <w:r w:rsidRPr="000C73B5">
        <w:rPr>
          <w:rFonts w:ascii="Times New Roman" w:hAnsi="Times New Roman" w:cs="Times New Roman"/>
          <w:sz w:val="24"/>
          <w:szCs w:val="24"/>
        </w:rPr>
        <w:t xml:space="preserve"> 1954). </w:t>
      </w:r>
      <w:del w:id="191" w:author="Delciellos" w:date="2019-01-04T20:09:00Z">
        <w:r w:rsidR="00F47633" w:rsidRPr="000C73B5" w:rsidDel="001203C4">
          <w:rPr>
            <w:rFonts w:ascii="Times New Roman" w:hAnsi="Times New Roman" w:cs="Times New Roman"/>
            <w:sz w:val="24"/>
            <w:szCs w:val="24"/>
          </w:rPr>
          <w:delText>N</w:delText>
        </w:r>
        <w:r w:rsidRPr="000C73B5" w:rsidDel="001203C4">
          <w:rPr>
            <w:rFonts w:ascii="Times New Roman" w:hAnsi="Times New Roman" w:cs="Times New Roman"/>
            <w:sz w:val="24"/>
            <w:szCs w:val="24"/>
          </w:rPr>
          <w:delText xml:space="preserve">a nova lista de espécies da flora, ainda em preparação, </w:delText>
        </w:r>
      </w:del>
      <w:ins w:id="192" w:author="R" w:date="2019-01-04T08:39:00Z">
        <w:del w:id="193" w:author="Delciellos" w:date="2019-01-04T20:09:00Z">
          <w:r w:rsidR="00AC7A61" w:rsidDel="001203C4">
            <w:rPr>
              <w:rFonts w:ascii="Times New Roman" w:hAnsi="Times New Roman" w:cs="Times New Roman"/>
              <w:sz w:val="24"/>
              <w:szCs w:val="24"/>
            </w:rPr>
            <w:delText xml:space="preserve"> </w:delText>
          </w:r>
        </w:del>
      </w:ins>
      <w:del w:id="194" w:author="Delciellos" w:date="2019-01-04T20:09:00Z">
        <w:r w:rsidRPr="000C73B5" w:rsidDel="001203C4">
          <w:rPr>
            <w:rFonts w:ascii="Times New Roman" w:hAnsi="Times New Roman" w:cs="Times New Roman"/>
            <w:sz w:val="24"/>
            <w:szCs w:val="24"/>
          </w:rPr>
          <w:delText>constam mais de 2.800 espécies (M.</w:delText>
        </w:r>
      </w:del>
      <w:ins w:id="195" w:author="R" w:date="2019-01-04T08:39:00Z">
        <w:del w:id="196" w:author="Delciellos" w:date="2019-01-04T20:09:00Z">
          <w:r w:rsidR="00AC7A61" w:rsidDel="001203C4">
            <w:rPr>
              <w:rFonts w:ascii="Times New Roman" w:hAnsi="Times New Roman" w:cs="Times New Roman"/>
              <w:sz w:val="24"/>
              <w:szCs w:val="24"/>
            </w:rPr>
            <w:delText xml:space="preserve"> </w:delText>
          </w:r>
        </w:del>
      </w:ins>
      <w:del w:id="197" w:author="Delciellos" w:date="2019-01-04T20:09:00Z">
        <w:r w:rsidRPr="000C73B5" w:rsidDel="001203C4">
          <w:rPr>
            <w:rFonts w:ascii="Times New Roman" w:hAnsi="Times New Roman" w:cs="Times New Roman"/>
            <w:sz w:val="24"/>
            <w:szCs w:val="24"/>
          </w:rPr>
          <w:delText xml:space="preserve">A. Nadruz, dados não publicados). </w:delText>
        </w:r>
      </w:del>
      <w:r w:rsidRPr="000C73B5">
        <w:rPr>
          <w:rFonts w:ascii="Times New Roman" w:hAnsi="Times New Roman" w:cs="Times New Roman"/>
          <w:sz w:val="24"/>
          <w:szCs w:val="24"/>
        </w:rPr>
        <w:t xml:space="preserve">O clima, segundo </w:t>
      </w:r>
      <w:proofErr w:type="spellStart"/>
      <w:r w:rsidRPr="000C73B5">
        <w:rPr>
          <w:rFonts w:ascii="Times New Roman" w:hAnsi="Times New Roman" w:cs="Times New Roman"/>
          <w:sz w:val="24"/>
          <w:szCs w:val="24"/>
        </w:rPr>
        <w:t>Thorntwaite</w:t>
      </w:r>
      <w:proofErr w:type="spellEnd"/>
      <w:r w:rsidRPr="000C73B5">
        <w:rPr>
          <w:rFonts w:ascii="Times New Roman" w:hAnsi="Times New Roman" w:cs="Times New Roman"/>
          <w:sz w:val="24"/>
          <w:szCs w:val="24"/>
        </w:rPr>
        <w:t xml:space="preserve">, é </w:t>
      </w:r>
      <w:proofErr w:type="spellStart"/>
      <w:r w:rsidRPr="000C73B5">
        <w:rPr>
          <w:rFonts w:ascii="Times New Roman" w:hAnsi="Times New Roman" w:cs="Times New Roman"/>
          <w:sz w:val="24"/>
          <w:szCs w:val="24"/>
        </w:rPr>
        <w:t>superúmido</w:t>
      </w:r>
      <w:proofErr w:type="spellEnd"/>
      <w:r w:rsidRPr="000C73B5">
        <w:rPr>
          <w:rFonts w:ascii="Times New Roman" w:hAnsi="Times New Roman" w:cs="Times New Roman"/>
          <w:sz w:val="24"/>
          <w:szCs w:val="24"/>
        </w:rPr>
        <w:t>, com pouco ou nenhum déficit hídrico</w:t>
      </w:r>
      <w:r w:rsidR="006C17D6" w:rsidRPr="000C73B5">
        <w:rPr>
          <w:rFonts w:ascii="Times New Roman" w:hAnsi="Times New Roman" w:cs="Times New Roman"/>
          <w:sz w:val="24"/>
          <w:szCs w:val="24"/>
        </w:rPr>
        <w:t xml:space="preserve"> (pouca chuva no inverno, de junho a agosto)</w:t>
      </w:r>
      <w:r w:rsidRPr="000C73B5">
        <w:rPr>
          <w:rFonts w:ascii="Times New Roman" w:hAnsi="Times New Roman" w:cs="Times New Roman"/>
          <w:sz w:val="24"/>
          <w:szCs w:val="24"/>
        </w:rPr>
        <w:t xml:space="preserve">, e mesotérmico, com calor bem distribuído o ano todo (FIDERJ 1978). A pluviosidade </w:t>
      </w:r>
      <w:ins w:id="198" w:author="Cecília" w:date="2019-01-31T14:38:00Z">
        <w:r w:rsidR="00510ADF">
          <w:rPr>
            <w:rFonts w:ascii="Times New Roman" w:hAnsi="Times New Roman" w:cs="Times New Roman"/>
            <w:sz w:val="24"/>
            <w:szCs w:val="24"/>
          </w:rPr>
          <w:t xml:space="preserve">anual pode variar </w:t>
        </w:r>
      </w:ins>
      <w:del w:id="199" w:author="Cecília" w:date="2019-01-31T14:38:00Z">
        <w:r w:rsidRPr="000C73B5" w:rsidDel="00510ADF">
          <w:rPr>
            <w:rFonts w:ascii="Times New Roman" w:hAnsi="Times New Roman" w:cs="Times New Roman"/>
            <w:sz w:val="24"/>
            <w:szCs w:val="24"/>
          </w:rPr>
          <w:delText>varia anualmente</w:delText>
        </w:r>
      </w:del>
      <w:r w:rsidRPr="000C73B5">
        <w:rPr>
          <w:rFonts w:ascii="Times New Roman" w:hAnsi="Times New Roman" w:cs="Times New Roman"/>
          <w:sz w:val="24"/>
          <w:szCs w:val="24"/>
        </w:rPr>
        <w:t xml:space="preserve"> de 1.500 a 3.000 mm (Davis &amp; </w:t>
      </w:r>
      <w:proofErr w:type="spellStart"/>
      <w:r w:rsidRPr="000C73B5">
        <w:rPr>
          <w:rFonts w:ascii="Times New Roman" w:hAnsi="Times New Roman" w:cs="Times New Roman"/>
          <w:sz w:val="24"/>
          <w:szCs w:val="24"/>
        </w:rPr>
        <w:t>Naghettini</w:t>
      </w:r>
      <w:proofErr w:type="spellEnd"/>
      <w:r w:rsidRPr="000C73B5">
        <w:rPr>
          <w:rFonts w:ascii="Times New Roman" w:hAnsi="Times New Roman" w:cs="Times New Roman"/>
          <w:sz w:val="24"/>
          <w:szCs w:val="24"/>
        </w:rPr>
        <w:t xml:space="preserve"> 2000)</w:t>
      </w:r>
      <w:r w:rsidR="00F47633" w:rsidRPr="000C73B5">
        <w:rPr>
          <w:rFonts w:ascii="Times New Roman" w:hAnsi="Times New Roman" w:cs="Times New Roman"/>
          <w:sz w:val="24"/>
          <w:szCs w:val="24"/>
        </w:rPr>
        <w:t xml:space="preserve">. </w:t>
      </w:r>
      <w:del w:id="200" w:author="Delciellos" w:date="2019-01-04T20:10:00Z">
        <w:r w:rsidR="00F47633" w:rsidRPr="000C73B5" w:rsidDel="001203C4">
          <w:rPr>
            <w:rFonts w:ascii="Times New Roman" w:hAnsi="Times New Roman" w:cs="Times New Roman"/>
            <w:sz w:val="24"/>
            <w:szCs w:val="24"/>
          </w:rPr>
          <w:delText>A</w:delText>
        </w:r>
        <w:r w:rsidRPr="000C73B5" w:rsidDel="001203C4">
          <w:rPr>
            <w:rFonts w:ascii="Times New Roman" w:hAnsi="Times New Roman" w:cs="Times New Roman"/>
            <w:sz w:val="24"/>
            <w:szCs w:val="24"/>
          </w:rPr>
          <w:delText xml:space="preserve"> vertente voltada para o oceano </w:delText>
        </w:r>
        <w:r w:rsidR="006C17D6" w:rsidRPr="000C73B5" w:rsidDel="001203C4">
          <w:rPr>
            <w:rFonts w:ascii="Times New Roman" w:hAnsi="Times New Roman" w:cs="Times New Roman"/>
            <w:sz w:val="24"/>
            <w:szCs w:val="24"/>
          </w:rPr>
          <w:delText xml:space="preserve">é </w:delText>
        </w:r>
        <w:r w:rsidRPr="000C73B5" w:rsidDel="001203C4">
          <w:rPr>
            <w:rFonts w:ascii="Times New Roman" w:hAnsi="Times New Roman" w:cs="Times New Roman"/>
            <w:sz w:val="24"/>
            <w:szCs w:val="24"/>
          </w:rPr>
          <w:delText xml:space="preserve">mais úmida </w:delText>
        </w:r>
        <w:r w:rsidR="00F47633" w:rsidRPr="000C73B5" w:rsidDel="001203C4">
          <w:rPr>
            <w:rFonts w:ascii="Times New Roman" w:hAnsi="Times New Roman" w:cs="Times New Roman"/>
            <w:sz w:val="24"/>
            <w:szCs w:val="24"/>
          </w:rPr>
          <w:delText xml:space="preserve">do </w:delText>
        </w:r>
        <w:r w:rsidRPr="000C73B5" w:rsidDel="001203C4">
          <w:rPr>
            <w:rFonts w:ascii="Times New Roman" w:hAnsi="Times New Roman" w:cs="Times New Roman"/>
            <w:sz w:val="24"/>
            <w:szCs w:val="24"/>
          </w:rPr>
          <w:delText>que aquela</w:delText>
        </w:r>
        <w:r w:rsidR="00F47633" w:rsidRPr="000C73B5" w:rsidDel="001203C4">
          <w:rPr>
            <w:rFonts w:ascii="Times New Roman" w:hAnsi="Times New Roman" w:cs="Times New Roman"/>
            <w:sz w:val="24"/>
            <w:szCs w:val="24"/>
          </w:rPr>
          <w:delText>s</w:delText>
        </w:r>
        <w:r w:rsidRPr="000C73B5" w:rsidDel="001203C4">
          <w:rPr>
            <w:rFonts w:ascii="Times New Roman" w:hAnsi="Times New Roman" w:cs="Times New Roman"/>
            <w:sz w:val="24"/>
            <w:szCs w:val="24"/>
          </w:rPr>
          <w:delText xml:space="preserve"> voltada</w:delText>
        </w:r>
        <w:r w:rsidR="00F47633" w:rsidRPr="000C73B5" w:rsidDel="001203C4">
          <w:rPr>
            <w:rFonts w:ascii="Times New Roman" w:hAnsi="Times New Roman" w:cs="Times New Roman"/>
            <w:sz w:val="24"/>
            <w:szCs w:val="24"/>
          </w:rPr>
          <w:delText>s</w:delText>
        </w:r>
        <w:r w:rsidRPr="000C73B5" w:rsidDel="001203C4">
          <w:rPr>
            <w:rFonts w:ascii="Times New Roman" w:hAnsi="Times New Roman" w:cs="Times New Roman"/>
            <w:sz w:val="24"/>
            <w:szCs w:val="24"/>
          </w:rPr>
          <w:delText xml:space="preserve"> para o norte e oeste (Cronemberger &amp; Viveiros de Castro 2007). </w:delText>
        </w:r>
      </w:del>
    </w:p>
    <w:p w:rsidR="007D08AF" w:rsidRPr="000C73B5" w:rsidRDefault="001E12D5" w:rsidP="001E12D5">
      <w:pPr>
        <w:spacing w:line="480" w:lineRule="auto"/>
        <w:rPr>
          <w:rFonts w:ascii="Times New Roman" w:hAnsi="Times New Roman" w:cs="Times New Roman"/>
          <w:sz w:val="24"/>
          <w:szCs w:val="24"/>
        </w:rPr>
      </w:pPr>
      <w:r w:rsidRPr="000C73B5">
        <w:rPr>
          <w:rFonts w:ascii="Times New Roman" w:hAnsi="Times New Roman" w:cs="Times New Roman"/>
          <w:sz w:val="24"/>
          <w:szCs w:val="24"/>
        </w:rPr>
        <w:tab/>
      </w:r>
      <w:r w:rsidRPr="000C73B5">
        <w:rPr>
          <w:rFonts w:ascii="Times New Roman" w:hAnsi="Times New Roman" w:cs="Times New Roman"/>
          <w:sz w:val="24"/>
          <w:szCs w:val="24"/>
        </w:rPr>
        <w:tab/>
      </w:r>
    </w:p>
    <w:p w:rsidR="007D08AF" w:rsidRPr="000C73B5" w:rsidDel="00306E37" w:rsidRDefault="00306E37" w:rsidP="001E12D5">
      <w:pPr>
        <w:spacing w:line="480" w:lineRule="auto"/>
        <w:rPr>
          <w:del w:id="201" w:author="Delciellos" w:date="2019-01-13T16:16:00Z"/>
          <w:rFonts w:ascii="Times New Roman" w:hAnsi="Times New Roman" w:cs="Times New Roman"/>
          <w:b/>
          <w:i/>
          <w:sz w:val="24"/>
          <w:szCs w:val="24"/>
        </w:rPr>
      </w:pPr>
      <w:ins w:id="202" w:author="Delciellos" w:date="2019-01-13T16:16:00Z">
        <w:r>
          <w:rPr>
            <w:rFonts w:ascii="Times New Roman" w:hAnsi="Times New Roman" w:cs="Times New Roman"/>
            <w:b/>
            <w:i/>
            <w:sz w:val="24"/>
            <w:szCs w:val="24"/>
          </w:rPr>
          <w:t>Regis</w:t>
        </w:r>
      </w:ins>
      <w:ins w:id="203" w:author="Delciellos" w:date="2019-01-13T17:12:00Z">
        <w:r w:rsidR="00D22B0C">
          <w:rPr>
            <w:rFonts w:ascii="Times New Roman" w:hAnsi="Times New Roman" w:cs="Times New Roman"/>
            <w:b/>
            <w:i/>
            <w:sz w:val="24"/>
            <w:szCs w:val="24"/>
          </w:rPr>
          <w:t>t</w:t>
        </w:r>
      </w:ins>
      <w:ins w:id="204" w:author="Delciellos" w:date="2019-01-13T16:16:00Z">
        <w:r>
          <w:rPr>
            <w:rFonts w:ascii="Times New Roman" w:hAnsi="Times New Roman" w:cs="Times New Roman"/>
            <w:b/>
            <w:i/>
            <w:sz w:val="24"/>
            <w:szCs w:val="24"/>
          </w:rPr>
          <w:t>ros de o</w:t>
        </w:r>
        <w:r w:rsidRPr="00306E37">
          <w:rPr>
            <w:rFonts w:ascii="Times New Roman" w:hAnsi="Times New Roman" w:cs="Times New Roman"/>
            <w:b/>
            <w:i/>
            <w:sz w:val="24"/>
            <w:szCs w:val="24"/>
          </w:rPr>
          <w:t>corrência das espécies de mamíferos</w:t>
        </w:r>
      </w:ins>
      <w:del w:id="205" w:author="Delciellos" w:date="2019-01-13T16:16:00Z">
        <w:r w:rsidR="001E12D5" w:rsidRPr="000C73B5" w:rsidDel="00306E37">
          <w:rPr>
            <w:rFonts w:ascii="Times New Roman" w:hAnsi="Times New Roman" w:cs="Times New Roman"/>
            <w:b/>
            <w:i/>
            <w:sz w:val="24"/>
            <w:szCs w:val="24"/>
          </w:rPr>
          <w:delText>Amostragem das espécies de mamíferos</w:delText>
        </w:r>
      </w:del>
    </w:p>
    <w:p w:rsidR="00324859" w:rsidRDefault="001E12D5" w:rsidP="00B96D2B">
      <w:pPr>
        <w:spacing w:line="480" w:lineRule="auto"/>
        <w:rPr>
          <w:ins w:id="206" w:author="Usuario" w:date="2019-01-21T16:25:00Z"/>
          <w:rFonts w:ascii="Times New Roman" w:hAnsi="Times New Roman" w:cs="Times New Roman"/>
          <w:sz w:val="24"/>
          <w:szCs w:val="24"/>
        </w:rPr>
      </w:pPr>
      <w:r w:rsidRPr="000C73B5">
        <w:rPr>
          <w:rFonts w:ascii="Times New Roman" w:hAnsi="Times New Roman" w:cs="Times New Roman"/>
          <w:sz w:val="24"/>
          <w:szCs w:val="24"/>
        </w:rPr>
        <w:tab/>
      </w:r>
    </w:p>
    <w:p w:rsidR="00E70BE6" w:rsidRDefault="00306E37" w:rsidP="00324859">
      <w:pPr>
        <w:spacing w:line="480" w:lineRule="auto"/>
        <w:ind w:firstLine="720"/>
        <w:rPr>
          <w:ins w:id="207" w:author="Delciellos" w:date="2019-01-13T16:22:00Z"/>
          <w:rFonts w:ascii="Times New Roman" w:hAnsi="Times New Roman" w:cs="Times New Roman"/>
          <w:sz w:val="24"/>
          <w:szCs w:val="24"/>
        </w:rPr>
      </w:pPr>
      <w:ins w:id="208" w:author="Delciellos" w:date="2019-01-13T16:17:00Z">
        <w:r>
          <w:rPr>
            <w:rFonts w:ascii="Times New Roman" w:hAnsi="Times New Roman" w:cs="Times New Roman"/>
            <w:sz w:val="24"/>
            <w:szCs w:val="24"/>
          </w:rPr>
          <w:t xml:space="preserve">Os </w:t>
        </w:r>
        <w:r w:rsidRPr="000C73B5">
          <w:rPr>
            <w:rFonts w:ascii="Times New Roman" w:hAnsi="Times New Roman" w:cs="Times New Roman"/>
            <w:sz w:val="24"/>
            <w:szCs w:val="24"/>
          </w:rPr>
          <w:t xml:space="preserve">registros de </w:t>
        </w:r>
        <w:r>
          <w:rPr>
            <w:rFonts w:ascii="Times New Roman" w:hAnsi="Times New Roman" w:cs="Times New Roman"/>
            <w:sz w:val="24"/>
            <w:szCs w:val="24"/>
          </w:rPr>
          <w:t xml:space="preserve">ocorrência das </w:t>
        </w:r>
        <w:r w:rsidRPr="000C73B5">
          <w:rPr>
            <w:rFonts w:ascii="Times New Roman" w:hAnsi="Times New Roman" w:cs="Times New Roman"/>
            <w:sz w:val="24"/>
            <w:szCs w:val="24"/>
          </w:rPr>
          <w:t>espécies</w:t>
        </w:r>
        <w:r>
          <w:rPr>
            <w:rFonts w:ascii="Times New Roman" w:hAnsi="Times New Roman" w:cs="Times New Roman"/>
            <w:sz w:val="24"/>
            <w:szCs w:val="24"/>
          </w:rPr>
          <w:t xml:space="preserve"> de mamíferos no PARNASO foram obtidos a partir de (1) dados primários</w:t>
        </w:r>
      </w:ins>
      <w:ins w:id="209" w:author="Cecília" w:date="2019-01-25T09:29:00Z">
        <w:r w:rsidR="00986A21">
          <w:rPr>
            <w:rFonts w:ascii="Times New Roman" w:hAnsi="Times New Roman" w:cs="Times New Roman"/>
            <w:sz w:val="24"/>
            <w:szCs w:val="24"/>
          </w:rPr>
          <w:t>, não publicados,</w:t>
        </w:r>
      </w:ins>
      <w:ins w:id="210" w:author="Delciellos" w:date="2019-01-13T16:17:00Z">
        <w:r>
          <w:rPr>
            <w:rFonts w:ascii="Times New Roman" w:hAnsi="Times New Roman" w:cs="Times New Roman"/>
            <w:sz w:val="24"/>
            <w:szCs w:val="24"/>
          </w:rPr>
          <w:t xml:space="preserve"> </w:t>
        </w:r>
      </w:ins>
      <w:ins w:id="211" w:author="Delciellos" w:date="2019-01-13T16:18:00Z">
        <w:r w:rsidR="00E70BE6">
          <w:rPr>
            <w:rFonts w:ascii="Times New Roman" w:hAnsi="Times New Roman" w:cs="Times New Roman"/>
            <w:sz w:val="24"/>
            <w:szCs w:val="24"/>
          </w:rPr>
          <w:t>de projetos de pesquisa</w:t>
        </w:r>
      </w:ins>
      <w:ins w:id="212" w:author="Cecília" w:date="2019-01-25T09:29:00Z">
        <w:r w:rsidR="00986A21">
          <w:rPr>
            <w:rFonts w:ascii="Times New Roman" w:hAnsi="Times New Roman" w:cs="Times New Roman"/>
            <w:sz w:val="24"/>
            <w:szCs w:val="24"/>
          </w:rPr>
          <w:t xml:space="preserve"> realizados antes da publicação do segundo </w:t>
        </w:r>
      </w:ins>
      <w:ins w:id="213" w:author="Cecília" w:date="2019-01-25T09:31:00Z">
        <w:r w:rsidR="00986A21">
          <w:rPr>
            <w:rFonts w:ascii="Times New Roman" w:hAnsi="Times New Roman" w:cs="Times New Roman"/>
            <w:sz w:val="24"/>
            <w:szCs w:val="24"/>
          </w:rPr>
          <w:t>P</w:t>
        </w:r>
      </w:ins>
      <w:ins w:id="214" w:author="Cecília" w:date="2019-01-25T09:29:00Z">
        <w:r w:rsidR="00986A21">
          <w:rPr>
            <w:rFonts w:ascii="Times New Roman" w:hAnsi="Times New Roman" w:cs="Times New Roman"/>
            <w:sz w:val="24"/>
            <w:szCs w:val="24"/>
          </w:rPr>
          <w:t xml:space="preserve">lano de </w:t>
        </w:r>
      </w:ins>
      <w:ins w:id="215" w:author="Cecília" w:date="2019-01-25T09:31:00Z">
        <w:r w:rsidR="00986A21">
          <w:rPr>
            <w:rFonts w:ascii="Times New Roman" w:hAnsi="Times New Roman" w:cs="Times New Roman"/>
            <w:sz w:val="24"/>
            <w:szCs w:val="24"/>
          </w:rPr>
          <w:t>M</w:t>
        </w:r>
      </w:ins>
      <w:ins w:id="216" w:author="Cecília" w:date="2019-01-25T09:29:00Z">
        <w:r w:rsidR="00986A21">
          <w:rPr>
            <w:rFonts w:ascii="Times New Roman" w:hAnsi="Times New Roman" w:cs="Times New Roman"/>
            <w:sz w:val="24"/>
            <w:szCs w:val="24"/>
          </w:rPr>
          <w:t>anejo</w:t>
        </w:r>
      </w:ins>
      <w:ins w:id="217" w:author="Cecília" w:date="2019-01-25T09:31:00Z">
        <w:r w:rsidR="00986A21">
          <w:rPr>
            <w:rFonts w:ascii="Times New Roman" w:hAnsi="Times New Roman" w:cs="Times New Roman"/>
            <w:sz w:val="24"/>
            <w:szCs w:val="24"/>
          </w:rPr>
          <w:t xml:space="preserve"> (Viveiros de Castro 2008)</w:t>
        </w:r>
      </w:ins>
      <w:ins w:id="218" w:author="Cecília" w:date="2019-01-25T09:29:00Z">
        <w:r w:rsidR="00986A21">
          <w:rPr>
            <w:rFonts w:ascii="Times New Roman" w:hAnsi="Times New Roman" w:cs="Times New Roman"/>
            <w:sz w:val="24"/>
            <w:szCs w:val="24"/>
          </w:rPr>
          <w:t xml:space="preserve">, mas que não </w:t>
        </w:r>
      </w:ins>
      <w:ins w:id="219" w:author="Cecília" w:date="2019-01-25T09:30:00Z">
        <w:r w:rsidR="00986A21">
          <w:rPr>
            <w:rFonts w:ascii="Times New Roman" w:hAnsi="Times New Roman" w:cs="Times New Roman"/>
            <w:sz w:val="24"/>
            <w:szCs w:val="24"/>
          </w:rPr>
          <w:t>estavam disponíveis durante a elaboraç</w:t>
        </w:r>
      </w:ins>
      <w:ins w:id="220" w:author="Cecília" w:date="2019-01-25T09:31:00Z">
        <w:r w:rsidR="00986A21">
          <w:rPr>
            <w:rFonts w:ascii="Times New Roman" w:hAnsi="Times New Roman" w:cs="Times New Roman"/>
            <w:sz w:val="24"/>
            <w:szCs w:val="24"/>
          </w:rPr>
          <w:t>ão do Plano</w:t>
        </w:r>
      </w:ins>
      <w:ins w:id="221" w:author="Delciellos" w:date="2019-01-13T16:18:00Z">
        <w:del w:id="222" w:author="Cecília" w:date="2019-01-25T09:31:00Z">
          <w:r w:rsidR="00E70BE6" w:rsidDel="00986A21">
            <w:rPr>
              <w:rFonts w:ascii="Times New Roman" w:hAnsi="Times New Roman" w:cs="Times New Roman"/>
              <w:sz w:val="24"/>
              <w:szCs w:val="24"/>
            </w:rPr>
            <w:delText xml:space="preserve">, não publicados, que foram realizados </w:delText>
          </w:r>
        </w:del>
        <w:del w:id="223" w:author="Cecília" w:date="2019-01-25T09:28:00Z">
          <w:r w:rsidR="00E70BE6" w:rsidDel="00986A21">
            <w:rPr>
              <w:rFonts w:ascii="Times New Roman" w:hAnsi="Times New Roman" w:cs="Times New Roman"/>
              <w:sz w:val="24"/>
              <w:szCs w:val="24"/>
            </w:rPr>
            <w:delText>anteriormente a</w:delText>
          </w:r>
        </w:del>
        <w:del w:id="224" w:author="Cecília" w:date="2019-01-25T09:31:00Z">
          <w:r w:rsidR="00E70BE6" w:rsidDel="00986A21">
            <w:rPr>
              <w:rFonts w:ascii="Times New Roman" w:hAnsi="Times New Roman" w:cs="Times New Roman"/>
              <w:sz w:val="24"/>
              <w:szCs w:val="24"/>
            </w:rPr>
            <w:delText>o seg</w:delText>
          </w:r>
        </w:del>
      </w:ins>
      <w:ins w:id="225" w:author="Delciellos" w:date="2019-01-13T16:19:00Z">
        <w:del w:id="226" w:author="Cecília" w:date="2019-01-25T09:31:00Z">
          <w:r w:rsidR="00E70BE6" w:rsidDel="00986A21">
            <w:rPr>
              <w:rFonts w:ascii="Times New Roman" w:hAnsi="Times New Roman" w:cs="Times New Roman"/>
              <w:sz w:val="24"/>
              <w:szCs w:val="24"/>
            </w:rPr>
            <w:delText xml:space="preserve">undo </w:delText>
          </w:r>
        </w:del>
      </w:ins>
      <w:ins w:id="227" w:author="Delciellos" w:date="2019-01-13T16:18:00Z">
        <w:del w:id="228" w:author="Cecília" w:date="2019-01-25T09:31:00Z">
          <w:r w:rsidR="00E70BE6" w:rsidDel="00986A21">
            <w:rPr>
              <w:rFonts w:ascii="Times New Roman" w:hAnsi="Times New Roman" w:cs="Times New Roman"/>
              <w:sz w:val="24"/>
              <w:szCs w:val="24"/>
            </w:rPr>
            <w:delText>Plano de Manejo</w:delText>
          </w:r>
        </w:del>
      </w:ins>
      <w:ins w:id="229" w:author="Delciellos" w:date="2019-01-13T16:19:00Z">
        <w:del w:id="230" w:author="Usuario" w:date="2019-01-28T14:19:00Z">
          <w:r w:rsidR="00E70BE6" w:rsidDel="003207C3">
            <w:rPr>
              <w:rFonts w:ascii="Times New Roman" w:hAnsi="Times New Roman" w:cs="Times New Roman"/>
              <w:sz w:val="24"/>
              <w:szCs w:val="24"/>
            </w:rPr>
            <w:delText xml:space="preserve"> </w:delText>
          </w:r>
        </w:del>
        <w:del w:id="231" w:author="Cecília" w:date="2019-01-25T09:31:00Z">
          <w:r w:rsidR="00E70BE6" w:rsidDel="00986A21">
            <w:rPr>
              <w:rFonts w:ascii="Times New Roman" w:hAnsi="Times New Roman" w:cs="Times New Roman"/>
              <w:sz w:val="24"/>
              <w:szCs w:val="24"/>
            </w:rPr>
            <w:delText>(Viveiros de Castro 2008)</w:delText>
          </w:r>
        </w:del>
      </w:ins>
      <w:ins w:id="232" w:author="Delciellos" w:date="2019-01-13T16:20:00Z">
        <w:del w:id="233" w:author="Cecília" w:date="2019-01-25T09:31:00Z">
          <w:r w:rsidR="00E70BE6" w:rsidDel="00986A21">
            <w:rPr>
              <w:rFonts w:ascii="Times New Roman" w:hAnsi="Times New Roman" w:cs="Times New Roman"/>
              <w:sz w:val="24"/>
              <w:szCs w:val="24"/>
            </w:rPr>
            <w:delText xml:space="preserve">, </w:delText>
          </w:r>
        </w:del>
      </w:ins>
      <w:ins w:id="234" w:author="Delciellos" w:date="2019-01-13T16:19:00Z">
        <w:del w:id="235" w:author="Cecília" w:date="2019-01-25T09:31:00Z">
          <w:r w:rsidR="00E70BE6" w:rsidDel="00986A21">
            <w:rPr>
              <w:rFonts w:ascii="Times New Roman" w:hAnsi="Times New Roman" w:cs="Times New Roman"/>
              <w:sz w:val="24"/>
              <w:szCs w:val="24"/>
            </w:rPr>
            <w:delText>mas cujos dados não foram incluídos</w:delText>
          </w:r>
        </w:del>
        <w:del w:id="236" w:author="Cecília" w:date="2019-01-25T09:27:00Z">
          <w:r w:rsidR="00E70BE6" w:rsidDel="00986A21">
            <w:rPr>
              <w:rFonts w:ascii="Times New Roman" w:hAnsi="Times New Roman" w:cs="Times New Roman"/>
              <w:sz w:val="24"/>
              <w:szCs w:val="24"/>
            </w:rPr>
            <w:delText xml:space="preserve"> nele na época de sua con</w:delText>
          </w:r>
        </w:del>
      </w:ins>
      <w:ins w:id="237" w:author="Delciellos" w:date="2019-01-13T16:20:00Z">
        <w:del w:id="238" w:author="Cecília" w:date="2019-01-25T09:27:00Z">
          <w:r w:rsidR="00E70BE6" w:rsidDel="00986A21">
            <w:rPr>
              <w:rFonts w:ascii="Times New Roman" w:hAnsi="Times New Roman" w:cs="Times New Roman"/>
              <w:sz w:val="24"/>
              <w:szCs w:val="24"/>
            </w:rPr>
            <w:delText>fecção</w:delText>
          </w:r>
        </w:del>
        <w:r w:rsidR="00E70BE6">
          <w:rPr>
            <w:rFonts w:ascii="Times New Roman" w:hAnsi="Times New Roman" w:cs="Times New Roman"/>
            <w:sz w:val="24"/>
            <w:szCs w:val="24"/>
          </w:rPr>
          <w:t>; (2) dados primários</w:t>
        </w:r>
      </w:ins>
      <w:ins w:id="239" w:author="Cecília" w:date="2019-01-25T09:31:00Z">
        <w:r w:rsidR="00986A21">
          <w:rPr>
            <w:rFonts w:ascii="Times New Roman" w:hAnsi="Times New Roman" w:cs="Times New Roman"/>
            <w:sz w:val="24"/>
            <w:szCs w:val="24"/>
          </w:rPr>
          <w:t>,</w:t>
        </w:r>
      </w:ins>
      <w:ins w:id="240" w:author="Delciellos" w:date="2019-01-13T16:20:00Z">
        <w:r w:rsidR="00E70BE6">
          <w:rPr>
            <w:rFonts w:ascii="Times New Roman" w:hAnsi="Times New Roman" w:cs="Times New Roman"/>
            <w:sz w:val="24"/>
            <w:szCs w:val="24"/>
          </w:rPr>
          <w:t xml:space="preserve"> </w:t>
        </w:r>
      </w:ins>
      <w:ins w:id="241" w:author="Cecília" w:date="2019-01-25T09:31:00Z">
        <w:r w:rsidR="00986A21">
          <w:rPr>
            <w:rFonts w:ascii="Times New Roman" w:hAnsi="Times New Roman" w:cs="Times New Roman"/>
            <w:sz w:val="24"/>
            <w:szCs w:val="24"/>
          </w:rPr>
          <w:t xml:space="preserve">não publicados, </w:t>
        </w:r>
      </w:ins>
      <w:ins w:id="242" w:author="Delciellos" w:date="2019-01-13T16:20:00Z">
        <w:r w:rsidR="00E70BE6">
          <w:rPr>
            <w:rFonts w:ascii="Times New Roman" w:hAnsi="Times New Roman" w:cs="Times New Roman"/>
            <w:sz w:val="24"/>
            <w:szCs w:val="24"/>
          </w:rPr>
          <w:t>de projetos de pesquisa</w:t>
        </w:r>
      </w:ins>
      <w:ins w:id="243" w:author="Delciellos" w:date="2019-01-13T16:21:00Z">
        <w:r w:rsidR="00E70BE6">
          <w:rPr>
            <w:rFonts w:ascii="Times New Roman" w:hAnsi="Times New Roman" w:cs="Times New Roman"/>
            <w:sz w:val="24"/>
            <w:szCs w:val="24"/>
          </w:rPr>
          <w:t xml:space="preserve">, </w:t>
        </w:r>
        <w:del w:id="244" w:author="Cecília" w:date="2019-01-25T09:31:00Z">
          <w:r w:rsidR="00E70BE6" w:rsidDel="00986A21">
            <w:rPr>
              <w:rFonts w:ascii="Times New Roman" w:hAnsi="Times New Roman" w:cs="Times New Roman"/>
              <w:sz w:val="24"/>
              <w:szCs w:val="24"/>
            </w:rPr>
            <w:delText>não publicados,</w:delText>
          </w:r>
        </w:del>
      </w:ins>
      <w:ins w:id="245" w:author="Delciellos" w:date="2019-01-13T16:20:00Z">
        <w:del w:id="246" w:author="Cecília" w:date="2019-01-25T09:31:00Z">
          <w:r w:rsidR="00E70BE6" w:rsidDel="00986A21">
            <w:rPr>
              <w:rFonts w:ascii="Times New Roman" w:hAnsi="Times New Roman" w:cs="Times New Roman"/>
              <w:sz w:val="24"/>
              <w:szCs w:val="24"/>
            </w:rPr>
            <w:delText xml:space="preserve"> </w:delText>
          </w:r>
        </w:del>
        <w:r w:rsidR="00E70BE6">
          <w:rPr>
            <w:rFonts w:ascii="Times New Roman" w:hAnsi="Times New Roman" w:cs="Times New Roman"/>
            <w:sz w:val="24"/>
            <w:szCs w:val="24"/>
          </w:rPr>
          <w:t xml:space="preserve">realizados no período </w:t>
        </w:r>
      </w:ins>
      <w:ins w:id="247" w:author="Delciellos" w:date="2019-01-13T16:21:00Z">
        <w:r w:rsidR="00E70BE6">
          <w:rPr>
            <w:rFonts w:ascii="Times New Roman" w:hAnsi="Times New Roman" w:cs="Times New Roman"/>
            <w:sz w:val="24"/>
            <w:szCs w:val="24"/>
          </w:rPr>
          <w:t>a</w:t>
        </w:r>
      </w:ins>
      <w:ins w:id="248" w:author="Delciellos" w:date="2019-01-13T16:20:00Z">
        <w:r w:rsidR="00E70BE6">
          <w:rPr>
            <w:rFonts w:ascii="Times New Roman" w:hAnsi="Times New Roman" w:cs="Times New Roman"/>
            <w:sz w:val="24"/>
            <w:szCs w:val="24"/>
          </w:rPr>
          <w:t xml:space="preserve">pós </w:t>
        </w:r>
      </w:ins>
      <w:ins w:id="249" w:author="Delciellos" w:date="2019-01-13T16:21:00Z">
        <w:r w:rsidR="00E70BE6">
          <w:rPr>
            <w:rFonts w:ascii="Times New Roman" w:hAnsi="Times New Roman" w:cs="Times New Roman"/>
            <w:sz w:val="24"/>
            <w:szCs w:val="24"/>
          </w:rPr>
          <w:t xml:space="preserve">a </w:t>
        </w:r>
      </w:ins>
      <w:ins w:id="250" w:author="Delciellos" w:date="2019-01-13T16:20:00Z">
        <w:del w:id="251" w:author="Cecília" w:date="2019-01-25T09:28:00Z">
          <w:r w:rsidR="00E70BE6" w:rsidDel="00986A21">
            <w:rPr>
              <w:rFonts w:ascii="Times New Roman" w:hAnsi="Times New Roman" w:cs="Times New Roman"/>
              <w:sz w:val="24"/>
              <w:szCs w:val="24"/>
            </w:rPr>
            <w:delText>confecção</w:delText>
          </w:r>
        </w:del>
      </w:ins>
      <w:ins w:id="252" w:author="Cecília" w:date="2019-01-25T09:28:00Z">
        <w:r w:rsidR="00986A21">
          <w:rPr>
            <w:rFonts w:ascii="Times New Roman" w:hAnsi="Times New Roman" w:cs="Times New Roman"/>
            <w:sz w:val="24"/>
            <w:szCs w:val="24"/>
          </w:rPr>
          <w:t>publicação</w:t>
        </w:r>
      </w:ins>
      <w:ins w:id="253" w:author="Delciellos" w:date="2019-01-13T16:20:00Z">
        <w:r w:rsidR="00E70BE6">
          <w:rPr>
            <w:rFonts w:ascii="Times New Roman" w:hAnsi="Times New Roman" w:cs="Times New Roman"/>
            <w:sz w:val="24"/>
            <w:szCs w:val="24"/>
          </w:rPr>
          <w:t xml:space="preserve"> do segundo Plano de </w:t>
        </w:r>
      </w:ins>
      <w:ins w:id="254" w:author="Delciellos" w:date="2019-01-13T16:21:00Z">
        <w:r w:rsidR="00E70BE6">
          <w:rPr>
            <w:rFonts w:ascii="Times New Roman" w:hAnsi="Times New Roman" w:cs="Times New Roman"/>
            <w:sz w:val="24"/>
            <w:szCs w:val="24"/>
          </w:rPr>
          <w:t xml:space="preserve">Manejo, ou seja, entre 2008 </w:t>
        </w:r>
      </w:ins>
      <w:ins w:id="255" w:author="Delciellos" w:date="2019-01-13T16:22:00Z">
        <w:r w:rsidR="00E70BE6">
          <w:rPr>
            <w:rFonts w:ascii="Times New Roman" w:hAnsi="Times New Roman" w:cs="Times New Roman"/>
            <w:sz w:val="24"/>
            <w:szCs w:val="24"/>
          </w:rPr>
          <w:t>e</w:t>
        </w:r>
      </w:ins>
      <w:ins w:id="256" w:author="Delciellos" w:date="2019-01-13T16:21:00Z">
        <w:r w:rsidR="00E70BE6">
          <w:rPr>
            <w:rFonts w:ascii="Times New Roman" w:hAnsi="Times New Roman" w:cs="Times New Roman"/>
            <w:sz w:val="24"/>
            <w:szCs w:val="24"/>
          </w:rPr>
          <w:t xml:space="preserve"> 2018</w:t>
        </w:r>
      </w:ins>
      <w:ins w:id="257" w:author="Delciellos" w:date="2019-01-13T16:22:00Z">
        <w:r w:rsidR="00E70BE6">
          <w:rPr>
            <w:rFonts w:ascii="Times New Roman" w:hAnsi="Times New Roman" w:cs="Times New Roman"/>
            <w:sz w:val="24"/>
            <w:szCs w:val="24"/>
          </w:rPr>
          <w:t>; e (3) revisão de pesquisas publicadas na literatura científica.</w:t>
        </w:r>
      </w:ins>
      <w:ins w:id="258" w:author="C" w:date="2019-01-15T14:52:00Z">
        <w:r w:rsidR="00A9380C">
          <w:rPr>
            <w:rFonts w:ascii="Times New Roman" w:hAnsi="Times New Roman" w:cs="Times New Roman"/>
            <w:sz w:val="24"/>
            <w:szCs w:val="24"/>
          </w:rPr>
          <w:t xml:space="preserve"> A revisão de literatura foi feita a partir da compilação de trabalhos publicados com dados coletados no parque </w:t>
        </w:r>
      </w:ins>
      <w:ins w:id="259" w:author="R" w:date="2019-02-01T15:50:00Z">
        <w:r w:rsidR="00F3277F">
          <w:rPr>
            <w:rFonts w:ascii="Times New Roman" w:hAnsi="Times New Roman" w:cs="Times New Roman"/>
            <w:sz w:val="24"/>
            <w:szCs w:val="24"/>
          </w:rPr>
          <w:t xml:space="preserve">e </w:t>
        </w:r>
      </w:ins>
      <w:ins w:id="260" w:author="C" w:date="2019-01-15T14:52:00Z">
        <w:r w:rsidR="00A9380C">
          <w:rPr>
            <w:rFonts w:ascii="Times New Roman" w:hAnsi="Times New Roman" w:cs="Times New Roman"/>
            <w:sz w:val="24"/>
            <w:szCs w:val="24"/>
          </w:rPr>
          <w:t>a</w:t>
        </w:r>
      </w:ins>
      <w:ins w:id="261" w:author="C" w:date="2019-01-15T14:53:00Z">
        <w:r w:rsidR="00A9380C">
          <w:rPr>
            <w:rFonts w:ascii="Times New Roman" w:hAnsi="Times New Roman" w:cs="Times New Roman"/>
            <w:sz w:val="24"/>
            <w:szCs w:val="24"/>
          </w:rPr>
          <w:t xml:space="preserve">rquivados junto à equipe de pesquisa do </w:t>
        </w:r>
      </w:ins>
      <w:ins w:id="262" w:author="C" w:date="2019-01-21T14:23:00Z">
        <w:r w:rsidR="00C043C9">
          <w:rPr>
            <w:rFonts w:ascii="Times New Roman" w:hAnsi="Times New Roman" w:cs="Times New Roman"/>
            <w:sz w:val="24"/>
            <w:szCs w:val="24"/>
          </w:rPr>
          <w:t>PARNASO</w:t>
        </w:r>
      </w:ins>
      <w:ins w:id="263" w:author="Usuario" w:date="2019-01-28T14:20:00Z">
        <w:r w:rsidR="003207C3">
          <w:rPr>
            <w:rFonts w:ascii="Times New Roman" w:hAnsi="Times New Roman" w:cs="Times New Roman"/>
            <w:sz w:val="24"/>
            <w:szCs w:val="24"/>
          </w:rPr>
          <w:t>,</w:t>
        </w:r>
      </w:ins>
      <w:ins w:id="264" w:author="C" w:date="2019-01-21T14:23:00Z">
        <w:r w:rsidR="00C043C9">
          <w:rPr>
            <w:rFonts w:ascii="Times New Roman" w:hAnsi="Times New Roman" w:cs="Times New Roman"/>
            <w:sz w:val="24"/>
            <w:szCs w:val="24"/>
          </w:rPr>
          <w:t xml:space="preserve"> </w:t>
        </w:r>
      </w:ins>
      <w:ins w:id="265" w:author="C" w:date="2019-01-15T14:53:00Z">
        <w:r w:rsidR="00A9380C">
          <w:rPr>
            <w:rFonts w:ascii="Times New Roman" w:hAnsi="Times New Roman" w:cs="Times New Roman"/>
            <w:sz w:val="24"/>
            <w:szCs w:val="24"/>
          </w:rPr>
          <w:t>e de literatura indicada por pesquisadores do parque e autores deste</w:t>
        </w:r>
      </w:ins>
      <w:ins w:id="266" w:author="Usuario" w:date="2019-01-21T16:26:00Z">
        <w:r w:rsidR="00324859">
          <w:rPr>
            <w:rFonts w:ascii="Times New Roman" w:hAnsi="Times New Roman" w:cs="Times New Roman"/>
            <w:sz w:val="24"/>
            <w:szCs w:val="24"/>
          </w:rPr>
          <w:t>s</w:t>
        </w:r>
      </w:ins>
      <w:ins w:id="267" w:author="C" w:date="2019-01-15T14:53:00Z">
        <w:r w:rsidR="00A9380C">
          <w:rPr>
            <w:rFonts w:ascii="Times New Roman" w:hAnsi="Times New Roman" w:cs="Times New Roman"/>
            <w:sz w:val="24"/>
            <w:szCs w:val="24"/>
          </w:rPr>
          <w:t xml:space="preserve"> artigo</w:t>
        </w:r>
      </w:ins>
      <w:ins w:id="268" w:author="Usuario" w:date="2019-01-28T14:20:00Z">
        <w:r w:rsidR="003207C3">
          <w:rPr>
            <w:rFonts w:ascii="Times New Roman" w:hAnsi="Times New Roman" w:cs="Times New Roman"/>
            <w:sz w:val="24"/>
            <w:szCs w:val="24"/>
          </w:rPr>
          <w:t>s</w:t>
        </w:r>
      </w:ins>
      <w:ins w:id="269" w:author="C" w:date="2019-01-15T14:53:00Z">
        <w:r w:rsidR="00A9380C">
          <w:rPr>
            <w:rFonts w:ascii="Times New Roman" w:hAnsi="Times New Roman" w:cs="Times New Roman"/>
            <w:sz w:val="24"/>
            <w:szCs w:val="24"/>
          </w:rPr>
          <w:t xml:space="preserve">. </w:t>
        </w:r>
      </w:ins>
      <w:ins w:id="270" w:author="C" w:date="2019-01-21T14:23:00Z">
        <w:r w:rsidR="00C043C9">
          <w:rPr>
            <w:rFonts w:ascii="Times New Roman" w:hAnsi="Times New Roman" w:cs="Times New Roman"/>
            <w:sz w:val="24"/>
            <w:szCs w:val="24"/>
          </w:rPr>
          <w:t>Essa</w:t>
        </w:r>
      </w:ins>
      <w:ins w:id="271" w:author="C" w:date="2019-01-15T14:53:00Z">
        <w:r w:rsidR="00A9380C">
          <w:rPr>
            <w:rFonts w:ascii="Times New Roman" w:hAnsi="Times New Roman" w:cs="Times New Roman"/>
            <w:sz w:val="24"/>
            <w:szCs w:val="24"/>
          </w:rPr>
          <w:t xml:space="preserve"> pesquisa foi muito mais abrangente do que as pesquisas realizadas em bases </w:t>
        </w:r>
      </w:ins>
      <w:ins w:id="272" w:author="C" w:date="2019-01-15T14:54:00Z">
        <w:r w:rsidR="00A9380C">
          <w:rPr>
            <w:rFonts w:ascii="Times New Roman" w:hAnsi="Times New Roman" w:cs="Times New Roman"/>
            <w:sz w:val="24"/>
            <w:szCs w:val="24"/>
          </w:rPr>
          <w:t xml:space="preserve">bibliográficas </w:t>
        </w:r>
        <w:del w:id="273" w:author="Usuario" w:date="2019-01-28T14:20:00Z">
          <w:r w:rsidR="00A9380C" w:rsidDel="003207C3">
            <w:rPr>
              <w:rFonts w:ascii="Times New Roman" w:hAnsi="Times New Roman" w:cs="Times New Roman"/>
              <w:sz w:val="24"/>
              <w:szCs w:val="24"/>
            </w:rPr>
            <w:delText xml:space="preserve">mais </w:delText>
          </w:r>
          <w:r w:rsidR="00A9380C" w:rsidDel="003207C3">
            <w:rPr>
              <w:rFonts w:ascii="Times New Roman" w:hAnsi="Times New Roman" w:cs="Times New Roman"/>
              <w:sz w:val="24"/>
              <w:szCs w:val="24"/>
            </w:rPr>
            <w:lastRenderedPageBreak/>
            <w:delText>po</w:delText>
          </w:r>
        </w:del>
      </w:ins>
      <w:ins w:id="274" w:author="C" w:date="2019-01-15T14:55:00Z">
        <w:del w:id="275" w:author="Usuario" w:date="2019-01-28T14:20:00Z">
          <w:r w:rsidR="00A9380C" w:rsidDel="003207C3">
            <w:rPr>
              <w:rFonts w:ascii="Times New Roman" w:hAnsi="Times New Roman" w:cs="Times New Roman"/>
              <w:sz w:val="24"/>
              <w:szCs w:val="24"/>
            </w:rPr>
            <w:delText>p</w:delText>
          </w:r>
        </w:del>
      </w:ins>
      <w:ins w:id="276" w:author="C" w:date="2019-01-15T14:54:00Z">
        <w:del w:id="277" w:author="Usuario" w:date="2019-01-28T14:20:00Z">
          <w:r w:rsidR="00A9380C" w:rsidDel="003207C3">
            <w:rPr>
              <w:rFonts w:ascii="Times New Roman" w:hAnsi="Times New Roman" w:cs="Times New Roman"/>
              <w:sz w:val="24"/>
              <w:szCs w:val="24"/>
            </w:rPr>
            <w:delText>ulares</w:delText>
          </w:r>
        </w:del>
      </w:ins>
      <w:ins w:id="278" w:author="Usuario" w:date="2019-01-28T14:20:00Z">
        <w:r w:rsidR="003207C3">
          <w:rPr>
            <w:rFonts w:ascii="Times New Roman" w:hAnsi="Times New Roman" w:cs="Times New Roman"/>
            <w:sz w:val="24"/>
            <w:szCs w:val="24"/>
          </w:rPr>
          <w:t>científicas</w:t>
        </w:r>
      </w:ins>
      <w:ins w:id="279" w:author="C" w:date="2019-01-15T14:54:00Z">
        <w:r w:rsidR="00A9380C">
          <w:rPr>
            <w:rFonts w:ascii="Times New Roman" w:hAnsi="Times New Roman" w:cs="Times New Roman"/>
            <w:sz w:val="24"/>
            <w:szCs w:val="24"/>
          </w:rPr>
          <w:t xml:space="preserve"> (</w:t>
        </w:r>
        <w:r w:rsidR="00A9380C" w:rsidRPr="00324859">
          <w:rPr>
            <w:rFonts w:ascii="Times New Roman" w:hAnsi="Times New Roman" w:cs="Times New Roman"/>
            <w:i/>
            <w:sz w:val="24"/>
            <w:szCs w:val="24"/>
          </w:rPr>
          <w:t xml:space="preserve">Web </w:t>
        </w:r>
        <w:proofErr w:type="spellStart"/>
        <w:r w:rsidR="00A9380C" w:rsidRPr="00324859">
          <w:rPr>
            <w:rFonts w:ascii="Times New Roman" w:hAnsi="Times New Roman" w:cs="Times New Roman"/>
            <w:i/>
            <w:sz w:val="24"/>
            <w:szCs w:val="24"/>
          </w:rPr>
          <w:t>of</w:t>
        </w:r>
        <w:proofErr w:type="spellEnd"/>
        <w:r w:rsidR="00A9380C" w:rsidRPr="00324859">
          <w:rPr>
            <w:rFonts w:ascii="Times New Roman" w:hAnsi="Times New Roman" w:cs="Times New Roman"/>
            <w:i/>
            <w:sz w:val="24"/>
            <w:szCs w:val="24"/>
          </w:rPr>
          <w:t xml:space="preserve"> Science</w:t>
        </w:r>
        <w:r w:rsidR="00A9380C">
          <w:rPr>
            <w:rFonts w:ascii="Times New Roman" w:hAnsi="Times New Roman" w:cs="Times New Roman"/>
            <w:sz w:val="24"/>
            <w:szCs w:val="24"/>
          </w:rPr>
          <w:t xml:space="preserve">, </w:t>
        </w:r>
        <w:proofErr w:type="spellStart"/>
        <w:r w:rsidR="00A9380C" w:rsidRPr="00324859">
          <w:rPr>
            <w:rFonts w:ascii="Times New Roman" w:hAnsi="Times New Roman" w:cs="Times New Roman"/>
            <w:i/>
            <w:sz w:val="24"/>
            <w:szCs w:val="24"/>
          </w:rPr>
          <w:t>Scielo</w:t>
        </w:r>
        <w:proofErr w:type="spellEnd"/>
        <w:r w:rsidR="00A9380C">
          <w:rPr>
            <w:rFonts w:ascii="Times New Roman" w:hAnsi="Times New Roman" w:cs="Times New Roman"/>
            <w:sz w:val="24"/>
            <w:szCs w:val="24"/>
          </w:rPr>
          <w:t xml:space="preserve"> e </w:t>
        </w:r>
        <w:proofErr w:type="spellStart"/>
        <w:r w:rsidR="00A9380C" w:rsidRPr="00324859">
          <w:rPr>
            <w:rFonts w:ascii="Times New Roman" w:hAnsi="Times New Roman" w:cs="Times New Roman"/>
            <w:i/>
            <w:sz w:val="24"/>
            <w:szCs w:val="24"/>
          </w:rPr>
          <w:t>Scopus</w:t>
        </w:r>
        <w:proofErr w:type="spellEnd"/>
        <w:r w:rsidR="00A9380C">
          <w:rPr>
            <w:rFonts w:ascii="Times New Roman" w:hAnsi="Times New Roman" w:cs="Times New Roman"/>
            <w:sz w:val="24"/>
            <w:szCs w:val="24"/>
          </w:rPr>
          <w:t>)</w:t>
        </w:r>
      </w:ins>
      <w:ins w:id="280" w:author="C" w:date="2019-01-21T14:23:00Z">
        <w:r w:rsidR="00C043C9">
          <w:rPr>
            <w:rFonts w:ascii="Times New Roman" w:hAnsi="Times New Roman" w:cs="Times New Roman"/>
            <w:sz w:val="24"/>
            <w:szCs w:val="24"/>
          </w:rPr>
          <w:t>,</w:t>
        </w:r>
      </w:ins>
      <w:ins w:id="281" w:author="C" w:date="2019-01-15T14:54:00Z">
        <w:r w:rsidR="00A9380C">
          <w:rPr>
            <w:rFonts w:ascii="Times New Roman" w:hAnsi="Times New Roman" w:cs="Times New Roman"/>
            <w:sz w:val="24"/>
            <w:szCs w:val="24"/>
          </w:rPr>
          <w:t xml:space="preserve"> já que muitos dos trabalhos foram publicados em </w:t>
        </w:r>
        <w:del w:id="282" w:author="Cecília" w:date="2019-01-31T14:38:00Z">
          <w:r w:rsidR="00A9380C" w:rsidDel="00510ADF">
            <w:rPr>
              <w:rFonts w:ascii="Times New Roman" w:hAnsi="Times New Roman" w:cs="Times New Roman"/>
              <w:sz w:val="24"/>
              <w:szCs w:val="24"/>
            </w:rPr>
            <w:delText>revistas pequenas</w:delText>
          </w:r>
        </w:del>
      </w:ins>
      <w:ins w:id="283" w:author="Cecília" w:date="2019-01-31T14:38:00Z">
        <w:del w:id="284" w:author="R" w:date="2019-02-01T15:51:00Z">
          <w:r w:rsidR="00510ADF" w:rsidDel="00F3277F">
            <w:rPr>
              <w:rFonts w:ascii="Times New Roman" w:hAnsi="Times New Roman" w:cs="Times New Roman"/>
              <w:sz w:val="24"/>
              <w:szCs w:val="24"/>
            </w:rPr>
            <w:delText>-</w:delText>
          </w:r>
        </w:del>
        <w:r w:rsidR="00510ADF">
          <w:rPr>
            <w:rFonts w:ascii="Times New Roman" w:hAnsi="Times New Roman" w:cs="Times New Roman"/>
            <w:sz w:val="24"/>
            <w:szCs w:val="24"/>
          </w:rPr>
          <w:t>periódicos</w:t>
        </w:r>
      </w:ins>
      <w:ins w:id="285" w:author="C" w:date="2019-01-15T14:54:00Z">
        <w:r w:rsidR="00A9380C">
          <w:rPr>
            <w:rFonts w:ascii="Times New Roman" w:hAnsi="Times New Roman" w:cs="Times New Roman"/>
            <w:sz w:val="24"/>
            <w:szCs w:val="24"/>
          </w:rPr>
          <w:t xml:space="preserve"> não indexad</w:t>
        </w:r>
      </w:ins>
      <w:ins w:id="286" w:author="Cecília" w:date="2019-01-31T14:38:00Z">
        <w:r w:rsidR="00510ADF">
          <w:rPr>
            <w:rFonts w:ascii="Times New Roman" w:hAnsi="Times New Roman" w:cs="Times New Roman"/>
            <w:sz w:val="24"/>
            <w:szCs w:val="24"/>
          </w:rPr>
          <w:t>o</w:t>
        </w:r>
      </w:ins>
      <w:ins w:id="287" w:author="C" w:date="2019-01-15T14:54:00Z">
        <w:del w:id="288" w:author="Cecília" w:date="2019-01-31T14:38:00Z">
          <w:r w:rsidR="00A9380C" w:rsidDel="00510ADF">
            <w:rPr>
              <w:rFonts w:ascii="Times New Roman" w:hAnsi="Times New Roman" w:cs="Times New Roman"/>
              <w:sz w:val="24"/>
              <w:szCs w:val="24"/>
            </w:rPr>
            <w:delText>a</w:delText>
          </w:r>
        </w:del>
        <w:r w:rsidR="00A9380C">
          <w:rPr>
            <w:rFonts w:ascii="Times New Roman" w:hAnsi="Times New Roman" w:cs="Times New Roman"/>
            <w:sz w:val="24"/>
            <w:szCs w:val="24"/>
          </w:rPr>
          <w:t>s</w:t>
        </w:r>
      </w:ins>
      <w:ins w:id="289" w:author="C" w:date="2019-01-15T14:55:00Z">
        <w:r w:rsidR="00A9380C">
          <w:rPr>
            <w:rFonts w:ascii="Times New Roman" w:hAnsi="Times New Roman" w:cs="Times New Roman"/>
            <w:sz w:val="24"/>
            <w:szCs w:val="24"/>
          </w:rPr>
          <w:t>.</w:t>
        </w:r>
      </w:ins>
      <w:ins w:id="290" w:author="C" w:date="2019-01-21T14:25:00Z">
        <w:r w:rsidR="00C043C9">
          <w:rPr>
            <w:rFonts w:ascii="Times New Roman" w:hAnsi="Times New Roman" w:cs="Times New Roman"/>
            <w:sz w:val="24"/>
            <w:szCs w:val="24"/>
          </w:rPr>
          <w:t xml:space="preserve"> Todos os artigos oriundos da pesquisa </w:t>
        </w:r>
      </w:ins>
      <w:ins w:id="291" w:author="Usuario" w:date="2019-01-21T16:27:00Z">
        <w:r w:rsidR="00324859">
          <w:rPr>
            <w:rFonts w:ascii="Times New Roman" w:hAnsi="Times New Roman" w:cs="Times New Roman"/>
            <w:sz w:val="24"/>
            <w:szCs w:val="24"/>
          </w:rPr>
          <w:t xml:space="preserve">nas bases </w:t>
        </w:r>
      </w:ins>
      <w:ins w:id="292" w:author="C" w:date="2019-01-21T14:25:00Z">
        <w:r w:rsidR="00C043C9">
          <w:rPr>
            <w:rFonts w:ascii="Times New Roman" w:hAnsi="Times New Roman" w:cs="Times New Roman"/>
            <w:sz w:val="24"/>
            <w:szCs w:val="24"/>
          </w:rPr>
          <w:t>bibliográfica</w:t>
        </w:r>
      </w:ins>
      <w:ins w:id="293" w:author="Usuario" w:date="2019-01-21T16:27:00Z">
        <w:r w:rsidR="00324859">
          <w:rPr>
            <w:rFonts w:ascii="Times New Roman" w:hAnsi="Times New Roman" w:cs="Times New Roman"/>
            <w:sz w:val="24"/>
            <w:szCs w:val="24"/>
          </w:rPr>
          <w:t>s</w:t>
        </w:r>
      </w:ins>
      <w:ins w:id="294" w:author="C" w:date="2019-01-21T14:25:00Z">
        <w:r w:rsidR="00C043C9">
          <w:rPr>
            <w:rFonts w:ascii="Times New Roman" w:hAnsi="Times New Roman" w:cs="Times New Roman"/>
            <w:sz w:val="24"/>
            <w:szCs w:val="24"/>
          </w:rPr>
          <w:t xml:space="preserve"> também foram ind</w:t>
        </w:r>
      </w:ins>
      <w:ins w:id="295" w:author="C" w:date="2019-01-21T14:26:00Z">
        <w:r w:rsidR="00C043C9">
          <w:rPr>
            <w:rFonts w:ascii="Times New Roman" w:hAnsi="Times New Roman" w:cs="Times New Roman"/>
            <w:sz w:val="24"/>
            <w:szCs w:val="24"/>
          </w:rPr>
          <w:t>icados pelos pesquisadores ou já constavam na base de dados do parque</w:t>
        </w:r>
      </w:ins>
      <w:ins w:id="296" w:author="Usuario" w:date="2019-01-21T16:27:00Z">
        <w:r w:rsidR="00324859">
          <w:rPr>
            <w:rFonts w:ascii="Times New Roman" w:hAnsi="Times New Roman" w:cs="Times New Roman"/>
            <w:sz w:val="24"/>
            <w:szCs w:val="24"/>
          </w:rPr>
          <w:t xml:space="preserve">. </w:t>
        </w:r>
        <w:del w:id="297" w:author="Cecília" w:date="2019-01-31T14:39:00Z">
          <w:r w:rsidR="00324859" w:rsidDel="00510ADF">
            <w:rPr>
              <w:rFonts w:ascii="Times New Roman" w:hAnsi="Times New Roman" w:cs="Times New Roman"/>
              <w:sz w:val="24"/>
              <w:szCs w:val="24"/>
            </w:rPr>
            <w:delText>Dessa</w:delText>
          </w:r>
        </w:del>
      </w:ins>
      <w:ins w:id="298" w:author="C" w:date="2019-01-21T14:26:00Z">
        <w:del w:id="299" w:author="Cecília" w:date="2019-01-31T14:39:00Z">
          <w:r w:rsidR="00C043C9" w:rsidDel="00510ADF">
            <w:rPr>
              <w:rFonts w:ascii="Times New Roman" w:hAnsi="Times New Roman" w:cs="Times New Roman"/>
              <w:sz w:val="24"/>
              <w:szCs w:val="24"/>
            </w:rPr>
            <w:delText>, dessas forma</w:delText>
          </w:r>
        </w:del>
      </w:ins>
      <w:ins w:id="300" w:author="Usuario" w:date="2019-01-21T16:27:00Z">
        <w:del w:id="301" w:author="Cecília" w:date="2019-01-31T14:39:00Z">
          <w:r w:rsidR="00324859" w:rsidDel="00510ADF">
            <w:rPr>
              <w:rFonts w:ascii="Times New Roman" w:hAnsi="Times New Roman" w:cs="Times New Roman"/>
              <w:sz w:val="24"/>
              <w:szCs w:val="24"/>
            </w:rPr>
            <w:delText>,</w:delText>
          </w:r>
        </w:del>
      </w:ins>
      <w:ins w:id="302" w:author="C" w:date="2019-01-21T14:26:00Z">
        <w:del w:id="303" w:author="Cecília" w:date="2019-01-31T14:39:00Z">
          <w:r w:rsidR="00C043C9" w:rsidDel="00510ADF">
            <w:rPr>
              <w:rFonts w:ascii="Times New Roman" w:hAnsi="Times New Roman" w:cs="Times New Roman"/>
              <w:sz w:val="24"/>
              <w:szCs w:val="24"/>
            </w:rPr>
            <w:delText xml:space="preserve"> optamos por manter a pesquisa mais abrangente.</w:delText>
          </w:r>
        </w:del>
      </w:ins>
      <w:ins w:id="304" w:author="C" w:date="2019-01-21T14:25:00Z">
        <w:del w:id="305" w:author="Cecília" w:date="2019-01-31T14:39:00Z">
          <w:r w:rsidR="00C043C9" w:rsidDel="00510ADF">
            <w:rPr>
              <w:rFonts w:ascii="Times New Roman" w:hAnsi="Times New Roman" w:cs="Times New Roman"/>
              <w:sz w:val="24"/>
              <w:szCs w:val="24"/>
            </w:rPr>
            <w:delText xml:space="preserve"> </w:delText>
          </w:r>
        </w:del>
      </w:ins>
    </w:p>
    <w:p w:rsidR="00E70BE6" w:rsidRDefault="001E12D5">
      <w:pPr>
        <w:spacing w:line="480" w:lineRule="auto"/>
        <w:ind w:firstLine="720"/>
        <w:rPr>
          <w:ins w:id="306" w:author="Delciellos" w:date="2019-01-13T16:27:00Z"/>
          <w:rFonts w:ascii="Times New Roman" w:hAnsi="Times New Roman" w:cs="Times New Roman"/>
          <w:sz w:val="24"/>
          <w:szCs w:val="24"/>
        </w:rPr>
      </w:pPr>
      <w:del w:id="307" w:author="Delciellos" w:date="2019-01-13T16:23:00Z">
        <w:r w:rsidRPr="000C73B5" w:rsidDel="00E70BE6">
          <w:rPr>
            <w:rFonts w:ascii="Times New Roman" w:hAnsi="Times New Roman" w:cs="Times New Roman"/>
            <w:sz w:val="24"/>
            <w:szCs w:val="24"/>
          </w:rPr>
          <w:delText xml:space="preserve">Desde a confecção do segundo Plano de Manejo (Viveiros de Castro 2008), </w:delText>
        </w:r>
      </w:del>
      <w:ins w:id="308" w:author="Delciellos" w:date="2019-01-13T16:23:00Z">
        <w:del w:id="309" w:author="Usuario" w:date="2019-01-21T16:28:00Z">
          <w:r w:rsidR="00E70BE6" w:rsidDel="00324859">
            <w:rPr>
              <w:rFonts w:ascii="Times New Roman" w:hAnsi="Times New Roman" w:cs="Times New Roman"/>
              <w:sz w:val="24"/>
              <w:szCs w:val="24"/>
            </w:rPr>
            <w:delText xml:space="preserve"> </w:delText>
          </w:r>
        </w:del>
        <w:r w:rsidR="00E70BE6">
          <w:rPr>
            <w:rFonts w:ascii="Times New Roman" w:hAnsi="Times New Roman" w:cs="Times New Roman"/>
            <w:sz w:val="24"/>
            <w:szCs w:val="24"/>
          </w:rPr>
          <w:t>Em rela</w:t>
        </w:r>
      </w:ins>
      <w:ins w:id="310" w:author="Delciellos" w:date="2019-01-13T16:24:00Z">
        <w:r w:rsidR="00E70BE6">
          <w:rPr>
            <w:rFonts w:ascii="Times New Roman" w:hAnsi="Times New Roman" w:cs="Times New Roman"/>
            <w:sz w:val="24"/>
            <w:szCs w:val="24"/>
          </w:rPr>
          <w:t xml:space="preserve">ção aos </w:t>
        </w:r>
      </w:ins>
      <w:ins w:id="311" w:author="Delciellos" w:date="2019-01-13T16:23:00Z">
        <w:r w:rsidR="00E70BE6">
          <w:rPr>
            <w:rFonts w:ascii="Times New Roman" w:hAnsi="Times New Roman" w:cs="Times New Roman"/>
            <w:sz w:val="24"/>
            <w:szCs w:val="24"/>
          </w:rPr>
          <w:t>dados primários</w:t>
        </w:r>
      </w:ins>
      <w:ins w:id="312" w:author="Delciellos" w:date="2019-01-13T16:24:00Z">
        <w:r w:rsidR="00E70BE6">
          <w:rPr>
            <w:rFonts w:ascii="Times New Roman" w:hAnsi="Times New Roman" w:cs="Times New Roman"/>
            <w:sz w:val="24"/>
            <w:szCs w:val="24"/>
          </w:rPr>
          <w:t xml:space="preserve">, </w:t>
        </w:r>
      </w:ins>
      <w:ins w:id="313" w:author="Cecília" w:date="2019-01-25T09:33:00Z">
        <w:r w:rsidR="00986A21">
          <w:rPr>
            <w:rFonts w:ascii="Times New Roman" w:hAnsi="Times New Roman" w:cs="Times New Roman"/>
            <w:sz w:val="24"/>
            <w:szCs w:val="24"/>
          </w:rPr>
          <w:t>foram consideradas</w:t>
        </w:r>
        <w:r w:rsidR="00986A21" w:rsidRPr="00986A21">
          <w:rPr>
            <w:rFonts w:ascii="Times New Roman" w:hAnsi="Times New Roman" w:cs="Times New Roman"/>
            <w:sz w:val="24"/>
            <w:szCs w:val="24"/>
          </w:rPr>
          <w:t xml:space="preserve"> </w:t>
        </w:r>
        <w:r w:rsidR="00986A21">
          <w:rPr>
            <w:rFonts w:ascii="Times New Roman" w:hAnsi="Times New Roman" w:cs="Times New Roman"/>
            <w:sz w:val="24"/>
            <w:szCs w:val="24"/>
          </w:rPr>
          <w:t xml:space="preserve">amostragens realizadas por diferentes grupos de pesquisa e instituições, no período de 2002 a 2018. </w:t>
        </w:r>
      </w:ins>
      <w:ins w:id="314" w:author="Cecília" w:date="2019-01-25T09:34:00Z">
        <w:r w:rsidR="00986A21">
          <w:rPr>
            <w:rFonts w:ascii="Times New Roman" w:hAnsi="Times New Roman" w:cs="Times New Roman"/>
            <w:sz w:val="24"/>
            <w:szCs w:val="24"/>
          </w:rPr>
          <w:t xml:space="preserve">Neste período, </w:t>
        </w:r>
      </w:ins>
      <w:r w:rsidRPr="000C73B5">
        <w:rPr>
          <w:rFonts w:ascii="Times New Roman" w:hAnsi="Times New Roman" w:cs="Times New Roman"/>
          <w:sz w:val="24"/>
          <w:szCs w:val="24"/>
        </w:rPr>
        <w:t xml:space="preserve">as ordens </w:t>
      </w:r>
      <w:proofErr w:type="spellStart"/>
      <w:r w:rsidRPr="000C73B5">
        <w:rPr>
          <w:rFonts w:ascii="Times New Roman" w:hAnsi="Times New Roman" w:cs="Times New Roman"/>
          <w:sz w:val="24"/>
          <w:szCs w:val="24"/>
        </w:rPr>
        <w:t>Rodentia</w:t>
      </w:r>
      <w:proofErr w:type="spellEnd"/>
      <w:r w:rsidRPr="000C73B5">
        <w:rPr>
          <w:rFonts w:ascii="Times New Roman" w:hAnsi="Times New Roman" w:cs="Times New Roman"/>
          <w:sz w:val="24"/>
          <w:szCs w:val="24"/>
        </w:rPr>
        <w:t xml:space="preserve"> e </w:t>
      </w:r>
      <w:proofErr w:type="spellStart"/>
      <w:r w:rsidRPr="000C73B5">
        <w:rPr>
          <w:rFonts w:ascii="Times New Roman" w:hAnsi="Times New Roman" w:cs="Times New Roman"/>
          <w:sz w:val="24"/>
          <w:szCs w:val="24"/>
        </w:rPr>
        <w:t>Didelphimorphia</w:t>
      </w:r>
      <w:proofErr w:type="spellEnd"/>
      <w:r w:rsidRPr="000C73B5">
        <w:rPr>
          <w:rFonts w:ascii="Times New Roman" w:hAnsi="Times New Roman" w:cs="Times New Roman"/>
          <w:sz w:val="24"/>
          <w:szCs w:val="24"/>
        </w:rPr>
        <w:t xml:space="preserve"> foram amostradas em </w:t>
      </w:r>
      <w:del w:id="315" w:author="Cecília" w:date="2019-01-31T14:39:00Z">
        <w:r w:rsidRPr="000C73B5" w:rsidDel="00510ADF">
          <w:rPr>
            <w:rFonts w:ascii="Times New Roman" w:hAnsi="Times New Roman" w:cs="Times New Roman"/>
            <w:sz w:val="24"/>
            <w:szCs w:val="24"/>
          </w:rPr>
          <w:delText xml:space="preserve">10 </w:delText>
        </w:r>
      </w:del>
      <w:ins w:id="316" w:author="Cecília" w:date="2019-01-31T14:39:00Z">
        <w:r w:rsidR="00510ADF">
          <w:rPr>
            <w:rFonts w:ascii="Times New Roman" w:hAnsi="Times New Roman" w:cs="Times New Roman"/>
            <w:sz w:val="24"/>
            <w:szCs w:val="24"/>
          </w:rPr>
          <w:t>dez</w:t>
        </w:r>
        <w:r w:rsidR="00510ADF" w:rsidRPr="000C73B5">
          <w:rPr>
            <w:rFonts w:ascii="Times New Roman" w:hAnsi="Times New Roman" w:cs="Times New Roman"/>
            <w:sz w:val="24"/>
            <w:szCs w:val="24"/>
          </w:rPr>
          <w:t xml:space="preserve"> </w:t>
        </w:r>
      </w:ins>
      <w:r w:rsidRPr="000C73B5">
        <w:rPr>
          <w:rFonts w:ascii="Times New Roman" w:hAnsi="Times New Roman" w:cs="Times New Roman"/>
          <w:sz w:val="24"/>
          <w:szCs w:val="24"/>
        </w:rPr>
        <w:t>novas localidades</w:t>
      </w:r>
      <w:r w:rsidR="00937429" w:rsidRPr="000C73B5">
        <w:rPr>
          <w:rFonts w:ascii="Times New Roman" w:hAnsi="Times New Roman" w:cs="Times New Roman"/>
          <w:sz w:val="24"/>
          <w:szCs w:val="24"/>
        </w:rPr>
        <w:t>,</w:t>
      </w:r>
      <w:r w:rsidRPr="000C73B5">
        <w:rPr>
          <w:rFonts w:ascii="Times New Roman" w:hAnsi="Times New Roman" w:cs="Times New Roman"/>
          <w:sz w:val="24"/>
          <w:szCs w:val="24"/>
        </w:rPr>
        <w:t xml:space="preserve"> </w:t>
      </w:r>
      <w:del w:id="317" w:author="Delciellos" w:date="2019-01-04T20:25:00Z">
        <w:r w:rsidRPr="000C73B5" w:rsidDel="00AC7BC9">
          <w:rPr>
            <w:rFonts w:ascii="Times New Roman" w:hAnsi="Times New Roman" w:cs="Times New Roman"/>
            <w:sz w:val="24"/>
            <w:szCs w:val="24"/>
          </w:rPr>
          <w:delText xml:space="preserve">e </w:delText>
        </w:r>
      </w:del>
      <w:proofErr w:type="spellStart"/>
      <w:r w:rsidRPr="000C73B5">
        <w:rPr>
          <w:rFonts w:ascii="Times New Roman" w:hAnsi="Times New Roman" w:cs="Times New Roman"/>
          <w:sz w:val="24"/>
          <w:szCs w:val="24"/>
        </w:rPr>
        <w:t>Chiroptera</w:t>
      </w:r>
      <w:proofErr w:type="spellEnd"/>
      <w:r w:rsidRPr="000C73B5">
        <w:rPr>
          <w:rFonts w:ascii="Times New Roman" w:hAnsi="Times New Roman" w:cs="Times New Roman"/>
          <w:sz w:val="24"/>
          <w:szCs w:val="24"/>
        </w:rPr>
        <w:t xml:space="preserve"> em </w:t>
      </w:r>
      <w:del w:id="318" w:author="Cecília" w:date="2019-01-28T10:11:00Z">
        <w:r w:rsidRPr="003B2FF7" w:rsidDel="003B2FF7">
          <w:rPr>
            <w:rFonts w:ascii="Times New Roman" w:hAnsi="Times New Roman" w:cs="Times New Roman"/>
            <w:sz w:val="24"/>
            <w:szCs w:val="24"/>
          </w:rPr>
          <w:delText>três</w:delText>
        </w:r>
        <w:r w:rsidRPr="000C73B5" w:rsidDel="003B2FF7">
          <w:rPr>
            <w:rFonts w:ascii="Times New Roman" w:hAnsi="Times New Roman" w:cs="Times New Roman"/>
            <w:sz w:val="24"/>
            <w:szCs w:val="24"/>
          </w:rPr>
          <w:delText xml:space="preserve"> </w:delText>
        </w:r>
      </w:del>
      <w:ins w:id="319" w:author="Cecília" w:date="2019-01-28T10:11:00Z">
        <w:r w:rsidR="003B2FF7">
          <w:rPr>
            <w:rFonts w:ascii="Times New Roman" w:hAnsi="Times New Roman" w:cs="Times New Roman"/>
            <w:sz w:val="24"/>
            <w:szCs w:val="24"/>
          </w:rPr>
          <w:t>nove</w:t>
        </w:r>
        <w:r w:rsidR="003B2FF7" w:rsidRPr="000C73B5">
          <w:rPr>
            <w:rFonts w:ascii="Times New Roman" w:hAnsi="Times New Roman" w:cs="Times New Roman"/>
            <w:sz w:val="24"/>
            <w:szCs w:val="24"/>
          </w:rPr>
          <w:t xml:space="preserve"> </w:t>
        </w:r>
      </w:ins>
      <w:ins w:id="320" w:author="Delciellos" w:date="2019-01-04T20:25:00Z">
        <w:r w:rsidR="00AC7BC9">
          <w:rPr>
            <w:rFonts w:ascii="Times New Roman" w:hAnsi="Times New Roman" w:cs="Times New Roman"/>
            <w:sz w:val="24"/>
            <w:szCs w:val="24"/>
          </w:rPr>
          <w:t>e os mamíferos de médio e grande porte em toda a extensão do</w:t>
        </w:r>
      </w:ins>
      <w:ins w:id="321" w:author="Delciellos" w:date="2019-01-04T20:26:00Z">
        <w:r w:rsidR="00AC7BC9">
          <w:rPr>
            <w:rFonts w:ascii="Times New Roman" w:hAnsi="Times New Roman" w:cs="Times New Roman"/>
            <w:sz w:val="24"/>
            <w:szCs w:val="24"/>
          </w:rPr>
          <w:t xml:space="preserve"> </w:t>
        </w:r>
      </w:ins>
      <w:ins w:id="322" w:author="Delciellos" w:date="2019-01-04T20:25:00Z">
        <w:r w:rsidR="00AC7BC9">
          <w:rPr>
            <w:rFonts w:ascii="Times New Roman" w:hAnsi="Times New Roman" w:cs="Times New Roman"/>
            <w:sz w:val="24"/>
            <w:szCs w:val="24"/>
          </w:rPr>
          <w:t>parque</w:t>
        </w:r>
      </w:ins>
      <w:ins w:id="323" w:author="Delciellos" w:date="2019-01-04T20:26:00Z">
        <w:r w:rsidR="00AC7BC9">
          <w:rPr>
            <w:rFonts w:ascii="Times New Roman" w:hAnsi="Times New Roman" w:cs="Times New Roman"/>
            <w:sz w:val="24"/>
            <w:szCs w:val="24"/>
          </w:rPr>
          <w:t xml:space="preserve">. </w:t>
        </w:r>
        <w:del w:id="324" w:author="Cecília" w:date="2019-01-25T09:34:00Z">
          <w:r w:rsidR="00AC7BC9" w:rsidDel="00986A21">
            <w:rPr>
              <w:rFonts w:ascii="Times New Roman" w:hAnsi="Times New Roman" w:cs="Times New Roman"/>
              <w:sz w:val="24"/>
              <w:szCs w:val="24"/>
            </w:rPr>
            <w:delText>Essas</w:delText>
          </w:r>
        </w:del>
        <w:del w:id="325" w:author="Cecília" w:date="2019-01-25T09:33:00Z">
          <w:r w:rsidR="00AC7BC9" w:rsidDel="00986A21">
            <w:rPr>
              <w:rFonts w:ascii="Times New Roman" w:hAnsi="Times New Roman" w:cs="Times New Roman"/>
              <w:sz w:val="24"/>
              <w:szCs w:val="24"/>
            </w:rPr>
            <w:delText xml:space="preserve"> amostragens foram realizadas por diferentes grupos de pesquisa e instituições, no</w:delText>
          </w:r>
        </w:del>
      </w:ins>
      <w:ins w:id="326" w:author="Delciellos" w:date="2019-01-04T20:27:00Z">
        <w:del w:id="327" w:author="Cecília" w:date="2019-01-25T09:33:00Z">
          <w:r w:rsidR="00AC7BC9" w:rsidDel="00986A21">
            <w:rPr>
              <w:rFonts w:ascii="Times New Roman" w:hAnsi="Times New Roman" w:cs="Times New Roman"/>
              <w:sz w:val="24"/>
              <w:szCs w:val="24"/>
            </w:rPr>
            <w:delText xml:space="preserve"> período de 200</w:delText>
          </w:r>
        </w:del>
      </w:ins>
      <w:ins w:id="328" w:author="Delciellos" w:date="2019-01-13T16:14:00Z">
        <w:del w:id="329" w:author="Cecília" w:date="2019-01-25T09:33:00Z">
          <w:r w:rsidR="00306E37" w:rsidDel="00986A21">
            <w:rPr>
              <w:rFonts w:ascii="Times New Roman" w:hAnsi="Times New Roman" w:cs="Times New Roman"/>
              <w:sz w:val="24"/>
              <w:szCs w:val="24"/>
            </w:rPr>
            <w:delText>2</w:delText>
          </w:r>
        </w:del>
      </w:ins>
      <w:ins w:id="330" w:author="Delciellos" w:date="2019-01-04T20:27:00Z">
        <w:del w:id="331" w:author="Cecília" w:date="2019-01-25T09:33:00Z">
          <w:r w:rsidR="00AC7BC9" w:rsidDel="00986A21">
            <w:rPr>
              <w:rFonts w:ascii="Times New Roman" w:hAnsi="Times New Roman" w:cs="Times New Roman"/>
              <w:sz w:val="24"/>
              <w:szCs w:val="24"/>
            </w:rPr>
            <w:delText xml:space="preserve"> a 2018</w:delText>
          </w:r>
        </w:del>
        <w:del w:id="332" w:author="Usuario" w:date="2019-01-28T14:21:00Z">
          <w:r w:rsidR="00AC7BC9" w:rsidDel="003207C3">
            <w:rPr>
              <w:rFonts w:ascii="Times New Roman" w:hAnsi="Times New Roman" w:cs="Times New Roman"/>
              <w:sz w:val="24"/>
              <w:szCs w:val="24"/>
            </w:rPr>
            <w:delText xml:space="preserve">. </w:delText>
          </w:r>
        </w:del>
      </w:ins>
      <w:ins w:id="333" w:author="Delciellos" w:date="2019-01-13T16:24:00Z">
        <w:r w:rsidR="00E70BE6">
          <w:rPr>
            <w:rFonts w:ascii="Times New Roman" w:hAnsi="Times New Roman" w:cs="Times New Roman"/>
            <w:sz w:val="24"/>
            <w:szCs w:val="24"/>
          </w:rPr>
          <w:t>Como a</w:t>
        </w:r>
      </w:ins>
      <w:ins w:id="334" w:author="Delciellos" w:date="2019-01-04T20:27:00Z">
        <w:r w:rsidR="00AC7BC9">
          <w:rPr>
            <w:rFonts w:ascii="Times New Roman" w:hAnsi="Times New Roman" w:cs="Times New Roman"/>
            <w:sz w:val="24"/>
            <w:szCs w:val="24"/>
          </w:rPr>
          <w:t xml:space="preserve">s localidades </w:t>
        </w:r>
      </w:ins>
      <w:ins w:id="335" w:author="Delciellos" w:date="2019-01-04T20:28:00Z">
        <w:r w:rsidR="00AC7BC9">
          <w:rPr>
            <w:rFonts w:ascii="Times New Roman" w:hAnsi="Times New Roman" w:cs="Times New Roman"/>
            <w:sz w:val="24"/>
            <w:szCs w:val="24"/>
          </w:rPr>
          <w:t>amostradas</w:t>
        </w:r>
      </w:ins>
      <w:ins w:id="336" w:author="Delciellos" w:date="2019-01-04T20:27:00Z">
        <w:r w:rsidR="00AC7BC9">
          <w:rPr>
            <w:rFonts w:ascii="Times New Roman" w:hAnsi="Times New Roman" w:cs="Times New Roman"/>
            <w:sz w:val="24"/>
            <w:szCs w:val="24"/>
          </w:rPr>
          <w:t xml:space="preserve">, </w:t>
        </w:r>
      </w:ins>
      <w:ins w:id="337" w:author="Delciellos" w:date="2019-01-13T16:25:00Z">
        <w:r w:rsidR="00E70BE6">
          <w:rPr>
            <w:rFonts w:ascii="Times New Roman" w:hAnsi="Times New Roman" w:cs="Times New Roman"/>
            <w:sz w:val="24"/>
            <w:szCs w:val="24"/>
          </w:rPr>
          <w:t>os o</w:t>
        </w:r>
      </w:ins>
      <w:ins w:id="338" w:author="Delciellos" w:date="2019-01-04T20:28:00Z">
        <w:r w:rsidR="00AC7BC9">
          <w:rPr>
            <w:rFonts w:ascii="Times New Roman" w:hAnsi="Times New Roman" w:cs="Times New Roman"/>
            <w:sz w:val="24"/>
            <w:szCs w:val="24"/>
          </w:rPr>
          <w:t>bjetivos dos estudos</w:t>
        </w:r>
      </w:ins>
      <w:ins w:id="339" w:author="Delciellos" w:date="2019-01-04T20:36:00Z">
        <w:r w:rsidR="00937FAB">
          <w:rPr>
            <w:rFonts w:ascii="Times New Roman" w:hAnsi="Times New Roman" w:cs="Times New Roman"/>
            <w:sz w:val="24"/>
            <w:szCs w:val="24"/>
          </w:rPr>
          <w:t>, suas durações</w:t>
        </w:r>
      </w:ins>
      <w:ins w:id="340" w:author="Delciellos" w:date="2019-01-04T20:28:00Z">
        <w:r w:rsidR="00AC7BC9">
          <w:rPr>
            <w:rFonts w:ascii="Times New Roman" w:hAnsi="Times New Roman" w:cs="Times New Roman"/>
            <w:sz w:val="24"/>
            <w:szCs w:val="24"/>
          </w:rPr>
          <w:t xml:space="preserve"> e </w:t>
        </w:r>
      </w:ins>
      <w:ins w:id="341" w:author="Delciellos" w:date="2019-01-04T20:27:00Z">
        <w:r w:rsidR="00AC7BC9">
          <w:rPr>
            <w:rFonts w:ascii="Times New Roman" w:hAnsi="Times New Roman" w:cs="Times New Roman"/>
            <w:sz w:val="24"/>
            <w:szCs w:val="24"/>
          </w:rPr>
          <w:t xml:space="preserve">metodologias, delineamentos </w:t>
        </w:r>
      </w:ins>
      <w:ins w:id="342" w:author="Delciellos" w:date="2019-01-04T20:29:00Z">
        <w:r w:rsidR="00AC7BC9">
          <w:rPr>
            <w:rFonts w:ascii="Times New Roman" w:hAnsi="Times New Roman" w:cs="Times New Roman"/>
            <w:sz w:val="24"/>
            <w:szCs w:val="24"/>
          </w:rPr>
          <w:t>e</w:t>
        </w:r>
      </w:ins>
      <w:ins w:id="343" w:author="Delciellos" w:date="2019-01-04T20:27:00Z">
        <w:r w:rsidR="00AC7BC9">
          <w:rPr>
            <w:rFonts w:ascii="Times New Roman" w:hAnsi="Times New Roman" w:cs="Times New Roman"/>
            <w:sz w:val="24"/>
            <w:szCs w:val="24"/>
          </w:rPr>
          <w:t xml:space="preserve"> esforços amostrais</w:t>
        </w:r>
      </w:ins>
      <w:ins w:id="344" w:author="Delciellos" w:date="2019-01-04T20:29:00Z">
        <w:r w:rsidR="00AC7BC9">
          <w:rPr>
            <w:rFonts w:ascii="Times New Roman" w:hAnsi="Times New Roman" w:cs="Times New Roman"/>
            <w:sz w:val="24"/>
            <w:szCs w:val="24"/>
          </w:rPr>
          <w:t xml:space="preserve"> utilizados variaram grandemente</w:t>
        </w:r>
      </w:ins>
      <w:ins w:id="345" w:author="Delciellos" w:date="2019-01-13T16:25:00Z">
        <w:r w:rsidR="00E70BE6">
          <w:rPr>
            <w:rFonts w:ascii="Times New Roman" w:hAnsi="Times New Roman" w:cs="Times New Roman"/>
            <w:sz w:val="24"/>
            <w:szCs w:val="24"/>
          </w:rPr>
          <w:t>, optamos por apresentar aqui a</w:t>
        </w:r>
      </w:ins>
      <w:ins w:id="346" w:author="C" w:date="2019-01-15T14:55:00Z">
        <w:r w:rsidR="00A9380C">
          <w:rPr>
            <w:rFonts w:ascii="Times New Roman" w:hAnsi="Times New Roman" w:cs="Times New Roman"/>
            <w:sz w:val="24"/>
            <w:szCs w:val="24"/>
          </w:rPr>
          <w:t>penas a</w:t>
        </w:r>
      </w:ins>
      <w:ins w:id="347" w:author="Delciellos" w:date="2019-01-13T16:25:00Z">
        <w:r w:rsidR="00E70BE6">
          <w:rPr>
            <w:rFonts w:ascii="Times New Roman" w:hAnsi="Times New Roman" w:cs="Times New Roman"/>
            <w:sz w:val="24"/>
            <w:szCs w:val="24"/>
          </w:rPr>
          <w:t xml:space="preserve"> </w:t>
        </w:r>
      </w:ins>
      <w:ins w:id="348" w:author="Delciellos" w:date="2019-01-04T20:33:00Z">
        <w:r w:rsidR="00AC7BC9">
          <w:rPr>
            <w:rFonts w:ascii="Times New Roman" w:hAnsi="Times New Roman" w:cs="Times New Roman"/>
            <w:sz w:val="24"/>
            <w:szCs w:val="24"/>
          </w:rPr>
          <w:t>metodologia geral que foi utilizada</w:t>
        </w:r>
      </w:ins>
      <w:ins w:id="349" w:author="Delciellos" w:date="2019-01-04T20:34:00Z">
        <w:r w:rsidR="00AC7BC9">
          <w:rPr>
            <w:rFonts w:ascii="Times New Roman" w:hAnsi="Times New Roman" w:cs="Times New Roman"/>
            <w:sz w:val="24"/>
            <w:szCs w:val="24"/>
          </w:rPr>
          <w:t xml:space="preserve"> nesses estudos</w:t>
        </w:r>
      </w:ins>
      <w:ins w:id="350" w:author="Usuario" w:date="2019-01-21T16:28:00Z">
        <w:r w:rsidR="00324859">
          <w:rPr>
            <w:rFonts w:ascii="Times New Roman" w:hAnsi="Times New Roman" w:cs="Times New Roman"/>
            <w:sz w:val="24"/>
            <w:szCs w:val="24"/>
          </w:rPr>
          <w:t>. A</w:t>
        </w:r>
      </w:ins>
      <w:ins w:id="351" w:author="C" w:date="2019-01-15T14:56:00Z">
        <w:del w:id="352" w:author="Usuario" w:date="2019-01-21T16:28:00Z">
          <w:r w:rsidR="00A9380C" w:rsidDel="00324859">
            <w:rPr>
              <w:rFonts w:ascii="Times New Roman" w:hAnsi="Times New Roman" w:cs="Times New Roman"/>
              <w:sz w:val="24"/>
              <w:szCs w:val="24"/>
            </w:rPr>
            <w:delText>, a</w:delText>
          </w:r>
        </w:del>
        <w:r w:rsidR="00A9380C">
          <w:rPr>
            <w:rFonts w:ascii="Times New Roman" w:hAnsi="Times New Roman" w:cs="Times New Roman"/>
            <w:sz w:val="24"/>
            <w:szCs w:val="24"/>
          </w:rPr>
          <w:t xml:space="preserve"> metodologia detalhada encontra-se</w:t>
        </w:r>
      </w:ins>
      <w:ins w:id="353" w:author="Delciellos" w:date="2019-01-13T16:25:00Z">
        <w:r w:rsidR="00E70BE6">
          <w:rPr>
            <w:rFonts w:ascii="Times New Roman" w:hAnsi="Times New Roman" w:cs="Times New Roman"/>
            <w:sz w:val="24"/>
            <w:szCs w:val="24"/>
          </w:rPr>
          <w:t xml:space="preserve"> </w:t>
        </w:r>
      </w:ins>
      <w:ins w:id="354" w:author="Usuario" w:date="2019-01-21T16:28:00Z">
        <w:r w:rsidR="00324859">
          <w:rPr>
            <w:rFonts w:ascii="Times New Roman" w:hAnsi="Times New Roman" w:cs="Times New Roman"/>
            <w:sz w:val="24"/>
            <w:szCs w:val="24"/>
          </w:rPr>
          <w:t xml:space="preserve">no </w:t>
        </w:r>
      </w:ins>
      <w:ins w:id="355" w:author="Delciellos" w:date="2019-01-04T20:34:00Z">
        <w:del w:id="356" w:author="C" w:date="2019-01-15T14:56:00Z">
          <w:r w:rsidR="00AC7BC9" w:rsidDel="00A9380C">
            <w:rPr>
              <w:rFonts w:ascii="Times New Roman" w:hAnsi="Times New Roman" w:cs="Times New Roman"/>
              <w:sz w:val="24"/>
              <w:szCs w:val="24"/>
            </w:rPr>
            <w:delText xml:space="preserve">e em detalhes no </w:delText>
          </w:r>
        </w:del>
      </w:ins>
      <w:del w:id="357" w:author="Delciellos" w:date="2019-01-04T20:34:00Z">
        <w:r w:rsidRPr="000C73B5" w:rsidDel="00AC7BC9">
          <w:rPr>
            <w:rFonts w:ascii="Times New Roman" w:hAnsi="Times New Roman" w:cs="Times New Roman"/>
            <w:sz w:val="24"/>
            <w:szCs w:val="24"/>
          </w:rPr>
          <w:delText>(M</w:delText>
        </w:r>
      </w:del>
      <w:ins w:id="358" w:author="Delciellos" w:date="2019-01-04T20:34:00Z">
        <w:r w:rsidR="00AC7BC9">
          <w:rPr>
            <w:rFonts w:ascii="Times New Roman" w:hAnsi="Times New Roman" w:cs="Times New Roman"/>
            <w:sz w:val="24"/>
            <w:szCs w:val="24"/>
          </w:rPr>
          <w:t>m</w:t>
        </w:r>
      </w:ins>
      <w:r w:rsidRPr="000C73B5">
        <w:rPr>
          <w:rFonts w:ascii="Times New Roman" w:hAnsi="Times New Roman" w:cs="Times New Roman"/>
          <w:sz w:val="24"/>
          <w:szCs w:val="24"/>
        </w:rPr>
        <w:t xml:space="preserve">aterial </w:t>
      </w:r>
      <w:del w:id="359" w:author="Delciellos" w:date="2019-01-04T20:34:00Z">
        <w:r w:rsidRPr="000C73B5" w:rsidDel="00AC7BC9">
          <w:rPr>
            <w:rFonts w:ascii="Times New Roman" w:hAnsi="Times New Roman" w:cs="Times New Roman"/>
            <w:sz w:val="24"/>
            <w:szCs w:val="24"/>
          </w:rPr>
          <w:delText>S</w:delText>
        </w:r>
      </w:del>
      <w:ins w:id="360" w:author="Delciellos" w:date="2019-01-04T20:34:00Z">
        <w:r w:rsidR="00AC7BC9">
          <w:rPr>
            <w:rFonts w:ascii="Times New Roman" w:hAnsi="Times New Roman" w:cs="Times New Roman"/>
            <w:sz w:val="24"/>
            <w:szCs w:val="24"/>
          </w:rPr>
          <w:t>s</w:t>
        </w:r>
      </w:ins>
      <w:r w:rsidRPr="000C73B5">
        <w:rPr>
          <w:rFonts w:ascii="Times New Roman" w:hAnsi="Times New Roman" w:cs="Times New Roman"/>
          <w:sz w:val="24"/>
          <w:szCs w:val="24"/>
        </w:rPr>
        <w:t xml:space="preserve">uplementar </w:t>
      </w:r>
      <w:ins w:id="361" w:author="Delciellos" w:date="2019-01-04T20:34:00Z">
        <w:r w:rsidR="00AC7BC9">
          <w:rPr>
            <w:rFonts w:ascii="Times New Roman" w:hAnsi="Times New Roman" w:cs="Times New Roman"/>
            <w:sz w:val="24"/>
            <w:szCs w:val="24"/>
          </w:rPr>
          <w:t>(Material</w:t>
        </w:r>
      </w:ins>
      <w:ins w:id="362" w:author="Delciellos" w:date="2019-01-04T20:35:00Z">
        <w:r w:rsidR="00AC7BC9">
          <w:rPr>
            <w:rFonts w:ascii="Times New Roman" w:hAnsi="Times New Roman" w:cs="Times New Roman"/>
            <w:sz w:val="24"/>
            <w:szCs w:val="24"/>
          </w:rPr>
          <w:t xml:space="preserve"> Suplementar </w:t>
        </w:r>
      </w:ins>
      <w:r w:rsidR="00813A2F" w:rsidRPr="000C73B5">
        <w:rPr>
          <w:rFonts w:ascii="Times New Roman" w:hAnsi="Times New Roman" w:cs="Times New Roman"/>
          <w:sz w:val="24"/>
          <w:szCs w:val="24"/>
        </w:rPr>
        <w:t>2 e 3</w:t>
      </w:r>
      <w:r w:rsidRPr="000C73B5">
        <w:rPr>
          <w:rFonts w:ascii="Times New Roman" w:hAnsi="Times New Roman" w:cs="Times New Roman"/>
          <w:sz w:val="24"/>
          <w:szCs w:val="24"/>
        </w:rPr>
        <w:t xml:space="preserve">). </w:t>
      </w:r>
      <w:del w:id="363" w:author="Delciellos" w:date="2019-01-04T20:36:00Z">
        <w:r w:rsidRPr="000C73B5" w:rsidDel="00937FAB">
          <w:rPr>
            <w:rFonts w:ascii="Times New Roman" w:hAnsi="Times New Roman" w:cs="Times New Roman"/>
            <w:sz w:val="24"/>
            <w:szCs w:val="24"/>
          </w:rPr>
          <w:delText>De modo geral, n</w:delText>
        </w:r>
      </w:del>
      <w:del w:id="364" w:author="Delciellos" w:date="2019-01-04T20:37:00Z">
        <w:r w:rsidRPr="000C73B5" w:rsidDel="00937FAB">
          <w:rPr>
            <w:rFonts w:ascii="Times New Roman" w:hAnsi="Times New Roman" w:cs="Times New Roman"/>
            <w:sz w:val="24"/>
            <w:szCs w:val="24"/>
          </w:rPr>
          <w:delText>as amostragens de</w:delText>
        </w:r>
      </w:del>
      <w:ins w:id="365" w:author="Delciellos" w:date="2019-01-13T16:27:00Z">
        <w:r w:rsidR="00E70BE6">
          <w:rPr>
            <w:rFonts w:ascii="Times New Roman" w:hAnsi="Times New Roman" w:cs="Times New Roman"/>
            <w:sz w:val="24"/>
            <w:szCs w:val="24"/>
          </w:rPr>
          <w:t xml:space="preserve"> </w:t>
        </w:r>
      </w:ins>
    </w:p>
    <w:p w:rsidR="007D08AF" w:rsidRDefault="00937FAB">
      <w:pPr>
        <w:spacing w:line="480" w:lineRule="auto"/>
        <w:ind w:firstLine="720"/>
        <w:rPr>
          <w:ins w:id="366" w:author="R" w:date="2019-01-21T17:49:00Z"/>
          <w:rFonts w:ascii="Times New Roman" w:hAnsi="Times New Roman" w:cs="Times New Roman"/>
          <w:sz w:val="24"/>
          <w:szCs w:val="24"/>
        </w:rPr>
      </w:pPr>
      <w:ins w:id="367" w:author="Delciellos" w:date="2019-01-04T20:37:00Z">
        <w:r>
          <w:rPr>
            <w:rFonts w:ascii="Times New Roman" w:hAnsi="Times New Roman" w:cs="Times New Roman"/>
            <w:sz w:val="24"/>
            <w:szCs w:val="24"/>
          </w:rPr>
          <w:t>Os</w:t>
        </w:r>
      </w:ins>
      <w:r w:rsidR="001E12D5" w:rsidRPr="000C73B5">
        <w:rPr>
          <w:rFonts w:ascii="Times New Roman" w:hAnsi="Times New Roman" w:cs="Times New Roman"/>
          <w:sz w:val="24"/>
          <w:szCs w:val="24"/>
        </w:rPr>
        <w:t xml:space="preserve"> pequenos mamíferos não-voadores foram </w:t>
      </w:r>
      <w:ins w:id="368" w:author="Delciellos" w:date="2019-01-04T20:37:00Z">
        <w:r>
          <w:rPr>
            <w:rFonts w:ascii="Times New Roman" w:hAnsi="Times New Roman" w:cs="Times New Roman"/>
            <w:sz w:val="24"/>
            <w:szCs w:val="24"/>
          </w:rPr>
          <w:t xml:space="preserve">amostrados com a </w:t>
        </w:r>
      </w:ins>
      <w:r w:rsidR="001E12D5" w:rsidRPr="000C73B5">
        <w:rPr>
          <w:rFonts w:ascii="Times New Roman" w:hAnsi="Times New Roman" w:cs="Times New Roman"/>
          <w:sz w:val="24"/>
          <w:szCs w:val="24"/>
        </w:rPr>
        <w:t>utiliza</w:t>
      </w:r>
      <w:ins w:id="369" w:author="Delciellos" w:date="2019-01-04T20:37:00Z">
        <w:r>
          <w:rPr>
            <w:rFonts w:ascii="Times New Roman" w:hAnsi="Times New Roman" w:cs="Times New Roman"/>
            <w:sz w:val="24"/>
            <w:szCs w:val="24"/>
          </w:rPr>
          <w:t>ção</w:t>
        </w:r>
      </w:ins>
      <w:del w:id="370" w:author="Delciellos" w:date="2019-01-04T20:37:00Z">
        <w:r w:rsidR="001E12D5" w:rsidRPr="000C73B5" w:rsidDel="00937FAB">
          <w:rPr>
            <w:rFonts w:ascii="Times New Roman" w:hAnsi="Times New Roman" w:cs="Times New Roman"/>
            <w:sz w:val="24"/>
            <w:szCs w:val="24"/>
          </w:rPr>
          <w:delText>das</w:delText>
        </w:r>
      </w:del>
      <w:ins w:id="371" w:author="Delciellos" w:date="2019-01-04T20:37:00Z">
        <w:r>
          <w:rPr>
            <w:rFonts w:ascii="Times New Roman" w:hAnsi="Times New Roman" w:cs="Times New Roman"/>
            <w:sz w:val="24"/>
            <w:szCs w:val="24"/>
          </w:rPr>
          <w:t xml:space="preserve"> de</w:t>
        </w:r>
      </w:ins>
      <w:r w:rsidR="001E12D5" w:rsidRPr="000C73B5">
        <w:rPr>
          <w:rFonts w:ascii="Times New Roman" w:hAnsi="Times New Roman" w:cs="Times New Roman"/>
          <w:sz w:val="24"/>
          <w:szCs w:val="24"/>
        </w:rPr>
        <w:t xml:space="preserve"> armadilhas de captura-viva</w:t>
      </w:r>
      <w:r w:rsidR="006C17D6" w:rsidRPr="000C73B5">
        <w:rPr>
          <w:rFonts w:ascii="Times New Roman" w:hAnsi="Times New Roman" w:cs="Times New Roman"/>
          <w:sz w:val="24"/>
          <w:szCs w:val="24"/>
        </w:rPr>
        <w:t>,</w:t>
      </w:r>
      <w:r w:rsidR="001E12D5" w:rsidRPr="000C73B5">
        <w:rPr>
          <w:rFonts w:ascii="Times New Roman" w:hAnsi="Times New Roman" w:cs="Times New Roman"/>
          <w:sz w:val="24"/>
          <w:szCs w:val="24"/>
        </w:rPr>
        <w:t xml:space="preserve"> tipo</w:t>
      </w:r>
      <w:ins w:id="372" w:author="Delciellos" w:date="2019-01-04T20:37:00Z">
        <w:r>
          <w:rPr>
            <w:rFonts w:ascii="Times New Roman" w:hAnsi="Times New Roman" w:cs="Times New Roman"/>
            <w:sz w:val="24"/>
            <w:szCs w:val="24"/>
          </w:rPr>
          <w:t>s</w:t>
        </w:r>
      </w:ins>
      <w:r w:rsidR="001E12D5" w:rsidRPr="000C73B5">
        <w:rPr>
          <w:rFonts w:ascii="Times New Roman" w:hAnsi="Times New Roman" w:cs="Times New Roman"/>
          <w:sz w:val="24"/>
          <w:szCs w:val="24"/>
        </w:rPr>
        <w:t xml:space="preserve"> </w:t>
      </w:r>
      <w:proofErr w:type="spellStart"/>
      <w:r w:rsidR="001E12D5" w:rsidRPr="000C73B5">
        <w:rPr>
          <w:rFonts w:ascii="Times New Roman" w:hAnsi="Times New Roman" w:cs="Times New Roman"/>
          <w:sz w:val="24"/>
          <w:szCs w:val="24"/>
        </w:rPr>
        <w:t>Tomahawk</w:t>
      </w:r>
      <w:proofErr w:type="spellEnd"/>
      <w:r w:rsidR="001E12D5" w:rsidRPr="000C73B5">
        <w:rPr>
          <w:rFonts w:ascii="Times New Roman" w:hAnsi="Times New Roman" w:cs="Times New Roman"/>
          <w:sz w:val="24"/>
          <w:szCs w:val="24"/>
        </w:rPr>
        <w:t xml:space="preserve"> e </w:t>
      </w:r>
      <w:proofErr w:type="spellStart"/>
      <w:r w:rsidR="001E12D5" w:rsidRPr="000C73B5">
        <w:rPr>
          <w:rFonts w:ascii="Times New Roman" w:hAnsi="Times New Roman" w:cs="Times New Roman"/>
          <w:sz w:val="24"/>
          <w:szCs w:val="24"/>
        </w:rPr>
        <w:t>Sherman</w:t>
      </w:r>
      <w:proofErr w:type="spellEnd"/>
      <w:r w:rsidR="001E12D5" w:rsidRPr="000C73B5">
        <w:rPr>
          <w:rFonts w:ascii="Times New Roman" w:hAnsi="Times New Roman" w:cs="Times New Roman"/>
          <w:sz w:val="24"/>
          <w:szCs w:val="24"/>
        </w:rPr>
        <w:t xml:space="preserve">, dispostas em </w:t>
      </w:r>
      <w:proofErr w:type="spellStart"/>
      <w:r w:rsidR="001E12D5" w:rsidRPr="000C73B5">
        <w:rPr>
          <w:rFonts w:ascii="Times New Roman" w:hAnsi="Times New Roman" w:cs="Times New Roman"/>
          <w:sz w:val="24"/>
          <w:szCs w:val="24"/>
        </w:rPr>
        <w:t>transectos</w:t>
      </w:r>
      <w:proofErr w:type="spellEnd"/>
      <w:r w:rsidR="001E12D5" w:rsidRPr="000C73B5">
        <w:rPr>
          <w:rFonts w:ascii="Times New Roman" w:hAnsi="Times New Roman" w:cs="Times New Roman"/>
          <w:sz w:val="24"/>
          <w:szCs w:val="24"/>
        </w:rPr>
        <w:t xml:space="preserve"> (</w:t>
      </w:r>
      <w:proofErr w:type="spellStart"/>
      <w:r w:rsidR="001E12D5" w:rsidRPr="000C73B5">
        <w:rPr>
          <w:rFonts w:ascii="Times New Roman" w:hAnsi="Times New Roman" w:cs="Times New Roman"/>
          <w:sz w:val="24"/>
          <w:szCs w:val="24"/>
        </w:rPr>
        <w:t>ex</w:t>
      </w:r>
      <w:proofErr w:type="spellEnd"/>
      <w:r w:rsidR="001E12D5" w:rsidRPr="000C73B5">
        <w:rPr>
          <w:rFonts w:ascii="Times New Roman" w:hAnsi="Times New Roman" w:cs="Times New Roman"/>
          <w:sz w:val="24"/>
          <w:szCs w:val="24"/>
        </w:rPr>
        <w:t>: Trilha do Sino</w:t>
      </w:r>
      <w:ins w:id="373" w:author="Cecília" w:date="2019-01-31T14:54:00Z">
        <w:r w:rsidR="00E72869">
          <w:rPr>
            <w:rFonts w:ascii="Times New Roman" w:hAnsi="Times New Roman" w:cs="Times New Roman"/>
            <w:sz w:val="24"/>
            <w:szCs w:val="24"/>
          </w:rPr>
          <w:t xml:space="preserve">, hexágono </w:t>
        </w:r>
      </w:ins>
      <w:ins w:id="374" w:author="Cecília" w:date="2019-01-31T14:55:00Z">
        <w:r w:rsidR="00E72869">
          <w:rPr>
            <w:rFonts w:ascii="Times New Roman" w:hAnsi="Times New Roman" w:cs="Times New Roman"/>
            <w:sz w:val="24"/>
            <w:szCs w:val="24"/>
          </w:rPr>
          <w:t>L-4</w:t>
        </w:r>
      </w:ins>
      <w:r w:rsidR="001E12D5" w:rsidRPr="000C73B5">
        <w:rPr>
          <w:rFonts w:ascii="Times New Roman" w:hAnsi="Times New Roman" w:cs="Times New Roman"/>
          <w:sz w:val="24"/>
          <w:szCs w:val="24"/>
        </w:rPr>
        <w:t>) ou grades de amostragem (</w:t>
      </w:r>
      <w:proofErr w:type="spellStart"/>
      <w:r w:rsidR="001E12D5" w:rsidRPr="000C73B5">
        <w:rPr>
          <w:rFonts w:ascii="Times New Roman" w:hAnsi="Times New Roman" w:cs="Times New Roman"/>
          <w:sz w:val="24"/>
          <w:szCs w:val="24"/>
        </w:rPr>
        <w:t>ex</w:t>
      </w:r>
      <w:proofErr w:type="spellEnd"/>
      <w:r w:rsidR="001E12D5" w:rsidRPr="000C73B5">
        <w:rPr>
          <w:rFonts w:ascii="Times New Roman" w:hAnsi="Times New Roman" w:cs="Times New Roman"/>
          <w:sz w:val="24"/>
          <w:szCs w:val="24"/>
        </w:rPr>
        <w:t>: Garrafão</w:t>
      </w:r>
      <w:ins w:id="375" w:author="Cecília" w:date="2019-01-31T14:55:00Z">
        <w:r w:rsidR="00E72869">
          <w:rPr>
            <w:rFonts w:ascii="Times New Roman" w:hAnsi="Times New Roman" w:cs="Times New Roman"/>
            <w:sz w:val="24"/>
            <w:szCs w:val="24"/>
          </w:rPr>
          <w:t xml:space="preserve"> </w:t>
        </w:r>
      </w:ins>
      <w:ins w:id="376" w:author="Cecília" w:date="2019-01-31T14:56:00Z">
        <w:r w:rsidR="00E72869">
          <w:rPr>
            <w:rFonts w:ascii="Times New Roman" w:hAnsi="Times New Roman" w:cs="Times New Roman"/>
            <w:sz w:val="24"/>
            <w:szCs w:val="24"/>
          </w:rPr>
          <w:t>[</w:t>
        </w:r>
      </w:ins>
      <w:ins w:id="377" w:author="Cecília" w:date="2019-01-31T14:55:00Z">
        <w:r w:rsidR="00E72869">
          <w:rPr>
            <w:rFonts w:ascii="Times New Roman" w:hAnsi="Times New Roman" w:cs="Times New Roman"/>
            <w:sz w:val="24"/>
            <w:szCs w:val="24"/>
          </w:rPr>
          <w:t>M-4</w:t>
        </w:r>
      </w:ins>
      <w:ins w:id="378" w:author="Cecília" w:date="2019-01-31T14:56:00Z">
        <w:r w:rsidR="00E72869">
          <w:rPr>
            <w:rFonts w:ascii="Times New Roman" w:hAnsi="Times New Roman" w:cs="Times New Roman"/>
            <w:sz w:val="24"/>
            <w:szCs w:val="24"/>
          </w:rPr>
          <w:t>]</w:t>
        </w:r>
      </w:ins>
      <w:r w:rsidR="001E12D5" w:rsidRPr="000C73B5">
        <w:rPr>
          <w:rFonts w:ascii="Times New Roman" w:hAnsi="Times New Roman" w:cs="Times New Roman"/>
          <w:sz w:val="24"/>
          <w:szCs w:val="24"/>
        </w:rPr>
        <w:t xml:space="preserve"> e Rancho Frio</w:t>
      </w:r>
      <w:ins w:id="379" w:author="Cecília" w:date="2019-01-31T14:55:00Z">
        <w:r w:rsidR="00E72869">
          <w:rPr>
            <w:rFonts w:ascii="Times New Roman" w:hAnsi="Times New Roman" w:cs="Times New Roman"/>
            <w:sz w:val="24"/>
            <w:szCs w:val="24"/>
          </w:rPr>
          <w:t xml:space="preserve"> </w:t>
        </w:r>
      </w:ins>
      <w:ins w:id="380" w:author="Cecília" w:date="2019-01-31T14:56:00Z">
        <w:r w:rsidR="00E72869">
          <w:rPr>
            <w:rFonts w:ascii="Times New Roman" w:hAnsi="Times New Roman" w:cs="Times New Roman"/>
            <w:sz w:val="24"/>
            <w:szCs w:val="24"/>
          </w:rPr>
          <w:t>[</w:t>
        </w:r>
      </w:ins>
      <w:ins w:id="381" w:author="Cecília" w:date="2019-01-31T14:55:00Z">
        <w:r w:rsidR="00E72869">
          <w:rPr>
            <w:rFonts w:ascii="Times New Roman" w:hAnsi="Times New Roman" w:cs="Times New Roman"/>
            <w:sz w:val="24"/>
            <w:szCs w:val="24"/>
          </w:rPr>
          <w:t>L-4</w:t>
        </w:r>
      </w:ins>
      <w:ins w:id="382" w:author="Cecília" w:date="2019-01-31T14:56:00Z">
        <w:r w:rsidR="00E72869">
          <w:rPr>
            <w:rFonts w:ascii="Times New Roman" w:hAnsi="Times New Roman" w:cs="Times New Roman"/>
            <w:sz w:val="24"/>
            <w:szCs w:val="24"/>
          </w:rPr>
          <w:t>]</w:t>
        </w:r>
      </w:ins>
      <w:r w:rsidR="001E12D5" w:rsidRPr="000C73B5">
        <w:rPr>
          <w:rFonts w:ascii="Times New Roman" w:hAnsi="Times New Roman" w:cs="Times New Roman"/>
          <w:sz w:val="24"/>
          <w:szCs w:val="24"/>
        </w:rPr>
        <w:t xml:space="preserve">). Em três localidades (Barragem do </w:t>
      </w:r>
      <w:proofErr w:type="spellStart"/>
      <w:r w:rsidR="001E12D5" w:rsidRPr="000C73B5">
        <w:rPr>
          <w:rFonts w:ascii="Times New Roman" w:hAnsi="Times New Roman" w:cs="Times New Roman"/>
          <w:sz w:val="24"/>
          <w:szCs w:val="24"/>
        </w:rPr>
        <w:t>Caxambú</w:t>
      </w:r>
      <w:proofErr w:type="spellEnd"/>
      <w:ins w:id="383" w:author="Cecília" w:date="2019-01-31T14:55:00Z">
        <w:r w:rsidR="00E72869">
          <w:rPr>
            <w:rFonts w:ascii="Times New Roman" w:hAnsi="Times New Roman" w:cs="Times New Roman"/>
            <w:sz w:val="24"/>
            <w:szCs w:val="24"/>
          </w:rPr>
          <w:t xml:space="preserve"> [I-7]</w:t>
        </w:r>
      </w:ins>
      <w:r w:rsidR="001E12D5" w:rsidRPr="000C73B5">
        <w:rPr>
          <w:rFonts w:ascii="Times New Roman" w:hAnsi="Times New Roman" w:cs="Times New Roman"/>
          <w:sz w:val="24"/>
          <w:szCs w:val="24"/>
        </w:rPr>
        <w:t>, Bonfim</w:t>
      </w:r>
      <w:ins w:id="384" w:author="Cecília" w:date="2019-01-31T14:56:00Z">
        <w:r w:rsidR="00E72869">
          <w:rPr>
            <w:rFonts w:ascii="Times New Roman" w:hAnsi="Times New Roman" w:cs="Times New Roman"/>
            <w:sz w:val="24"/>
            <w:szCs w:val="24"/>
          </w:rPr>
          <w:t xml:space="preserve"> [I-5]</w:t>
        </w:r>
      </w:ins>
      <w:r w:rsidR="001E12D5" w:rsidRPr="000C73B5">
        <w:rPr>
          <w:rFonts w:ascii="Times New Roman" w:hAnsi="Times New Roman" w:cs="Times New Roman"/>
          <w:sz w:val="24"/>
          <w:szCs w:val="24"/>
        </w:rPr>
        <w:t xml:space="preserve"> </w:t>
      </w:r>
      <w:r w:rsidR="001E12D5" w:rsidRPr="00B100DE">
        <w:rPr>
          <w:rFonts w:ascii="Times New Roman" w:hAnsi="Times New Roman" w:cs="Times New Roman"/>
          <w:sz w:val="24"/>
          <w:szCs w:val="24"/>
        </w:rPr>
        <w:t xml:space="preserve">e </w:t>
      </w:r>
      <w:proofErr w:type="spellStart"/>
      <w:r w:rsidR="001E12D5" w:rsidRPr="00B100DE">
        <w:rPr>
          <w:rFonts w:ascii="Times New Roman" w:hAnsi="Times New Roman" w:cs="Times New Roman"/>
          <w:sz w:val="24"/>
          <w:szCs w:val="24"/>
        </w:rPr>
        <w:t>Uricanal</w:t>
      </w:r>
      <w:proofErr w:type="spellEnd"/>
      <w:ins w:id="385" w:author="Cecília" w:date="2019-01-31T14:56:00Z">
        <w:r w:rsidR="00E72869">
          <w:rPr>
            <w:rFonts w:ascii="Times New Roman" w:hAnsi="Times New Roman" w:cs="Times New Roman"/>
            <w:sz w:val="24"/>
            <w:szCs w:val="24"/>
          </w:rPr>
          <w:t xml:space="preserve"> [H-7]</w:t>
        </w:r>
      </w:ins>
      <w:r w:rsidR="001E12D5" w:rsidRPr="00B100DE">
        <w:rPr>
          <w:rFonts w:ascii="Times New Roman" w:hAnsi="Times New Roman" w:cs="Times New Roman"/>
          <w:sz w:val="24"/>
          <w:szCs w:val="24"/>
        </w:rPr>
        <w:t>) também foram utilizadas armadilhas</w:t>
      </w:r>
      <w:ins w:id="386" w:author="R" w:date="2019-01-21T21:18:00Z">
        <w:r w:rsidR="00BA763D">
          <w:rPr>
            <w:rFonts w:ascii="Times New Roman" w:hAnsi="Times New Roman" w:cs="Times New Roman"/>
            <w:sz w:val="24"/>
            <w:szCs w:val="24"/>
          </w:rPr>
          <w:t>-</w:t>
        </w:r>
      </w:ins>
      <w:del w:id="387" w:author="R" w:date="2019-01-21T21:18:00Z">
        <w:r w:rsidR="001E12D5" w:rsidRPr="00B100DE" w:rsidDel="00BA763D">
          <w:rPr>
            <w:rFonts w:ascii="Times New Roman" w:hAnsi="Times New Roman" w:cs="Times New Roman"/>
            <w:sz w:val="24"/>
            <w:szCs w:val="24"/>
          </w:rPr>
          <w:delText xml:space="preserve"> </w:delText>
        </w:r>
      </w:del>
      <w:r w:rsidR="001E12D5" w:rsidRPr="00B100DE">
        <w:rPr>
          <w:rFonts w:ascii="Times New Roman" w:hAnsi="Times New Roman" w:cs="Times New Roman"/>
          <w:sz w:val="24"/>
          <w:szCs w:val="24"/>
        </w:rPr>
        <w:t>de</w:t>
      </w:r>
      <w:ins w:id="388" w:author="R" w:date="2019-01-21T21:18:00Z">
        <w:r w:rsidR="00BA763D">
          <w:rPr>
            <w:rFonts w:ascii="Times New Roman" w:hAnsi="Times New Roman" w:cs="Times New Roman"/>
            <w:sz w:val="24"/>
            <w:szCs w:val="24"/>
          </w:rPr>
          <w:t>-</w:t>
        </w:r>
      </w:ins>
      <w:del w:id="389" w:author="R" w:date="2019-01-21T21:18:00Z">
        <w:r w:rsidR="001E12D5" w:rsidRPr="00B100DE" w:rsidDel="00BA763D">
          <w:rPr>
            <w:rFonts w:ascii="Times New Roman" w:hAnsi="Times New Roman" w:cs="Times New Roman"/>
            <w:sz w:val="24"/>
            <w:szCs w:val="24"/>
          </w:rPr>
          <w:delText xml:space="preserve"> interceptaç</w:delText>
        </w:r>
      </w:del>
      <w:del w:id="390" w:author="R" w:date="2019-01-21T21:19:00Z">
        <w:r w:rsidR="001E12D5" w:rsidRPr="00B100DE" w:rsidDel="00BA763D">
          <w:rPr>
            <w:rFonts w:ascii="Times New Roman" w:hAnsi="Times New Roman" w:cs="Times New Roman"/>
            <w:sz w:val="24"/>
            <w:szCs w:val="24"/>
          </w:rPr>
          <w:delText>ão-e-</w:delText>
        </w:r>
      </w:del>
      <w:r w:rsidR="001E12D5" w:rsidRPr="00B100DE">
        <w:rPr>
          <w:rFonts w:ascii="Times New Roman" w:hAnsi="Times New Roman" w:cs="Times New Roman"/>
          <w:sz w:val="24"/>
          <w:szCs w:val="24"/>
        </w:rPr>
        <w:t>queda (</w:t>
      </w:r>
      <w:proofErr w:type="spellStart"/>
      <w:r w:rsidR="001E12D5" w:rsidRPr="00B100DE">
        <w:rPr>
          <w:rFonts w:ascii="Times New Roman" w:hAnsi="Times New Roman" w:cs="Times New Roman"/>
          <w:i/>
          <w:sz w:val="24"/>
          <w:szCs w:val="24"/>
        </w:rPr>
        <w:t>pitfalls</w:t>
      </w:r>
      <w:proofErr w:type="spellEnd"/>
      <w:r w:rsidR="001E12D5" w:rsidRPr="00B100DE">
        <w:rPr>
          <w:rFonts w:ascii="Times New Roman" w:hAnsi="Times New Roman" w:cs="Times New Roman"/>
          <w:sz w:val="24"/>
          <w:szCs w:val="24"/>
        </w:rPr>
        <w:t>)</w:t>
      </w:r>
      <w:ins w:id="391" w:author="C" w:date="2019-01-21T14:24:00Z">
        <w:r w:rsidR="00C043C9" w:rsidRPr="00B100DE">
          <w:rPr>
            <w:rFonts w:ascii="Times New Roman" w:hAnsi="Times New Roman" w:cs="Times New Roman"/>
            <w:sz w:val="24"/>
            <w:szCs w:val="24"/>
          </w:rPr>
          <w:t xml:space="preserve"> </w:t>
        </w:r>
      </w:ins>
      <w:ins w:id="392" w:author="Usuario" w:date="2019-01-28T14:22:00Z">
        <w:r w:rsidR="003207C3">
          <w:rPr>
            <w:rFonts w:ascii="Times New Roman" w:hAnsi="Times New Roman" w:cs="Times New Roman"/>
            <w:sz w:val="24"/>
            <w:szCs w:val="24"/>
          </w:rPr>
          <w:t xml:space="preserve">com baldes </w:t>
        </w:r>
      </w:ins>
      <w:ins w:id="393" w:author="C" w:date="2019-01-21T14:24:00Z">
        <w:r w:rsidR="00C043C9" w:rsidRPr="00B100DE">
          <w:rPr>
            <w:rFonts w:ascii="Times New Roman" w:hAnsi="Times New Roman" w:cs="Times New Roman"/>
            <w:sz w:val="24"/>
            <w:szCs w:val="24"/>
          </w:rPr>
          <w:t xml:space="preserve">de </w:t>
        </w:r>
      </w:ins>
      <w:ins w:id="394" w:author="R" w:date="2019-01-21T17:44:00Z">
        <w:r w:rsidR="00B100DE" w:rsidRPr="00B100DE">
          <w:rPr>
            <w:rFonts w:ascii="Times New Roman" w:hAnsi="Times New Roman" w:cs="Times New Roman"/>
            <w:sz w:val="24"/>
            <w:szCs w:val="24"/>
          </w:rPr>
          <w:t>65</w:t>
        </w:r>
      </w:ins>
      <w:ins w:id="395" w:author="C" w:date="2019-01-21T14:24:00Z">
        <w:r w:rsidR="00C043C9" w:rsidRPr="00B100DE">
          <w:rPr>
            <w:rFonts w:ascii="Times New Roman" w:hAnsi="Times New Roman" w:cs="Times New Roman"/>
            <w:sz w:val="24"/>
            <w:szCs w:val="24"/>
          </w:rPr>
          <w:t xml:space="preserve"> l</w:t>
        </w:r>
        <w:del w:id="396" w:author="R" w:date="2019-01-21T17:44:00Z">
          <w:r w:rsidR="00C043C9" w:rsidRPr="00B100DE" w:rsidDel="00B100DE">
            <w:rPr>
              <w:rFonts w:ascii="Times New Roman" w:hAnsi="Times New Roman" w:cs="Times New Roman"/>
              <w:sz w:val="24"/>
              <w:szCs w:val="24"/>
            </w:rPr>
            <w:delText>itros</w:delText>
          </w:r>
        </w:del>
      </w:ins>
      <w:r w:rsidR="001E12D5" w:rsidRPr="00B100DE">
        <w:rPr>
          <w:rFonts w:ascii="Times New Roman" w:hAnsi="Times New Roman" w:cs="Times New Roman"/>
          <w:sz w:val="24"/>
          <w:szCs w:val="24"/>
        </w:rPr>
        <w:t>.</w:t>
      </w:r>
      <w:r w:rsidR="001E12D5" w:rsidRPr="000C73B5">
        <w:rPr>
          <w:rFonts w:ascii="Times New Roman" w:hAnsi="Times New Roman" w:cs="Times New Roman"/>
          <w:sz w:val="24"/>
          <w:szCs w:val="24"/>
        </w:rPr>
        <w:t xml:space="preserve"> Nas amostragens de morcegos</w:t>
      </w:r>
      <w:ins w:id="397" w:author="C" w:date="2019-01-15T14:57:00Z">
        <w:r w:rsidR="00A9380C">
          <w:rPr>
            <w:rFonts w:ascii="Times New Roman" w:hAnsi="Times New Roman" w:cs="Times New Roman"/>
            <w:sz w:val="24"/>
            <w:szCs w:val="24"/>
          </w:rPr>
          <w:t>,</w:t>
        </w:r>
      </w:ins>
      <w:r w:rsidR="001E12D5" w:rsidRPr="000C73B5">
        <w:rPr>
          <w:rFonts w:ascii="Times New Roman" w:hAnsi="Times New Roman" w:cs="Times New Roman"/>
          <w:sz w:val="24"/>
          <w:szCs w:val="24"/>
        </w:rPr>
        <w:t xml:space="preserve"> foram utilizadas redes de neblina com malha de 20 mm, armadas no sub-bosque e no dossel. </w:t>
      </w:r>
      <w:ins w:id="398" w:author="Delciellos" w:date="2019-01-04T20:37:00Z">
        <w:r>
          <w:rPr>
            <w:rFonts w:ascii="Times New Roman" w:hAnsi="Times New Roman" w:cs="Times New Roman"/>
            <w:sz w:val="24"/>
            <w:szCs w:val="24"/>
          </w:rPr>
          <w:t xml:space="preserve"> </w:t>
        </w:r>
      </w:ins>
      <w:r w:rsidR="001E12D5" w:rsidRPr="000C73B5">
        <w:rPr>
          <w:rFonts w:ascii="Times New Roman" w:hAnsi="Times New Roman" w:cs="Times New Roman"/>
          <w:sz w:val="24"/>
          <w:szCs w:val="24"/>
        </w:rPr>
        <w:t xml:space="preserve">Já os registros de mamíferos de médio e grande porte foram obtidos </w:t>
      </w:r>
      <w:del w:id="399" w:author="Delciellos" w:date="2019-01-04T20:38:00Z">
        <w:r w:rsidR="001E12D5" w:rsidRPr="000C73B5" w:rsidDel="00937FAB">
          <w:rPr>
            <w:rFonts w:ascii="Times New Roman" w:hAnsi="Times New Roman" w:cs="Times New Roman"/>
            <w:sz w:val="24"/>
            <w:szCs w:val="24"/>
          </w:rPr>
          <w:delText xml:space="preserve">em toda a extensão do parque, </w:delText>
        </w:r>
      </w:del>
      <w:r w:rsidR="001E12D5" w:rsidRPr="000C73B5">
        <w:rPr>
          <w:rFonts w:ascii="Times New Roman" w:hAnsi="Times New Roman" w:cs="Times New Roman"/>
          <w:sz w:val="24"/>
          <w:szCs w:val="24"/>
        </w:rPr>
        <w:t xml:space="preserve">através da </w:t>
      </w:r>
      <w:r w:rsidR="001E12D5" w:rsidRPr="000C73B5">
        <w:rPr>
          <w:rFonts w:ascii="Times New Roman" w:hAnsi="Times New Roman" w:cs="Times New Roman"/>
          <w:sz w:val="24"/>
          <w:szCs w:val="24"/>
        </w:rPr>
        <w:lastRenderedPageBreak/>
        <w:t xml:space="preserve">utilização de métodos variados, </w:t>
      </w:r>
      <w:ins w:id="400" w:author="Usuario" w:date="2019-01-28T14:22:00Z">
        <w:r w:rsidR="003207C3">
          <w:rPr>
            <w:rFonts w:ascii="Times New Roman" w:hAnsi="Times New Roman" w:cs="Times New Roman"/>
            <w:sz w:val="24"/>
            <w:szCs w:val="24"/>
          </w:rPr>
          <w:t xml:space="preserve">tais </w:t>
        </w:r>
      </w:ins>
      <w:r w:rsidR="001E12D5" w:rsidRPr="000C73B5">
        <w:rPr>
          <w:rFonts w:ascii="Times New Roman" w:hAnsi="Times New Roman" w:cs="Times New Roman"/>
          <w:sz w:val="24"/>
          <w:szCs w:val="24"/>
        </w:rPr>
        <w:t>como: análise de amostras fecais</w:t>
      </w:r>
      <w:r w:rsidR="006C17D6"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com base em análise microscópica dos padrões de impressão cuticular e medular de pelos-guarda</w:t>
      </w:r>
      <w:r w:rsidR="006C17D6" w:rsidRPr="000C73B5">
        <w:rPr>
          <w:rFonts w:ascii="Times New Roman" w:hAnsi="Times New Roman" w:cs="Times New Roman"/>
          <w:sz w:val="24"/>
          <w:szCs w:val="24"/>
        </w:rPr>
        <w:t>),</w:t>
      </w:r>
      <w:r w:rsidR="001E12D5" w:rsidRPr="000C73B5">
        <w:rPr>
          <w:rFonts w:ascii="Times New Roman" w:hAnsi="Times New Roman" w:cs="Times New Roman"/>
          <w:sz w:val="24"/>
          <w:szCs w:val="24"/>
        </w:rPr>
        <w:t xml:space="preserve"> armadilhas fotográficas</w:t>
      </w:r>
      <w:r w:rsidR="006C17D6"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grade</w:t>
      </w:r>
      <w:r w:rsidR="006C17D6" w:rsidRPr="000C73B5">
        <w:rPr>
          <w:rFonts w:ascii="Times New Roman" w:hAnsi="Times New Roman" w:cs="Times New Roman"/>
          <w:sz w:val="24"/>
          <w:szCs w:val="24"/>
        </w:rPr>
        <w:t>s</w:t>
      </w:r>
      <w:r w:rsidR="001E12D5" w:rsidRPr="000C73B5">
        <w:rPr>
          <w:rFonts w:ascii="Times New Roman" w:hAnsi="Times New Roman" w:cs="Times New Roman"/>
          <w:sz w:val="24"/>
          <w:szCs w:val="24"/>
        </w:rPr>
        <w:t xml:space="preserve"> com pontos amostrais equidistantes </w:t>
      </w:r>
      <w:proofErr w:type="spellStart"/>
      <w:r w:rsidR="001E12D5" w:rsidRPr="00513526">
        <w:rPr>
          <w:rFonts w:ascii="Times New Roman" w:hAnsi="Times New Roman" w:cs="Times New Roman"/>
          <w:i/>
          <w:sz w:val="24"/>
          <w:szCs w:val="24"/>
        </w:rPr>
        <w:t>ca</w:t>
      </w:r>
      <w:proofErr w:type="spellEnd"/>
      <w:r w:rsidR="001E12D5" w:rsidRPr="00513526">
        <w:rPr>
          <w:rFonts w:ascii="Times New Roman" w:hAnsi="Times New Roman" w:cs="Times New Roman"/>
          <w:i/>
          <w:sz w:val="24"/>
          <w:szCs w:val="24"/>
        </w:rPr>
        <w:t>.</w:t>
      </w:r>
      <w:r w:rsidR="001E12D5" w:rsidRPr="000C73B5">
        <w:rPr>
          <w:rFonts w:ascii="Times New Roman" w:hAnsi="Times New Roman" w:cs="Times New Roman"/>
          <w:sz w:val="24"/>
          <w:szCs w:val="24"/>
        </w:rPr>
        <w:t xml:space="preserve"> 3 km</w:t>
      </w:r>
      <w:r w:rsidR="006C17D6" w:rsidRPr="000C73B5">
        <w:rPr>
          <w:rFonts w:ascii="Times New Roman" w:hAnsi="Times New Roman" w:cs="Times New Roman"/>
          <w:sz w:val="24"/>
          <w:szCs w:val="24"/>
        </w:rPr>
        <w:t>),</w:t>
      </w:r>
      <w:r w:rsidR="001E12D5" w:rsidRPr="000C73B5">
        <w:rPr>
          <w:rFonts w:ascii="Times New Roman" w:hAnsi="Times New Roman" w:cs="Times New Roman"/>
          <w:sz w:val="24"/>
          <w:szCs w:val="24"/>
        </w:rPr>
        <w:t xml:space="preserve"> censo de animais atropelados</w:t>
      </w:r>
      <w:r w:rsidR="006C17D6"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vistorias sistemáticas ao longo da rodovia BR-116</w:t>
      </w:r>
      <w:r w:rsidR="006C17D6" w:rsidRPr="000C73B5">
        <w:rPr>
          <w:rFonts w:ascii="Times New Roman" w:hAnsi="Times New Roman" w:cs="Times New Roman"/>
          <w:sz w:val="24"/>
          <w:szCs w:val="24"/>
        </w:rPr>
        <w:t>)</w:t>
      </w:r>
      <w:r w:rsidR="001E12D5" w:rsidRPr="000C73B5">
        <w:rPr>
          <w:rFonts w:ascii="Times New Roman" w:hAnsi="Times New Roman" w:cs="Times New Roman"/>
          <w:sz w:val="24"/>
          <w:szCs w:val="24"/>
        </w:rPr>
        <w:t xml:space="preserve"> e </w:t>
      </w:r>
      <w:proofErr w:type="spellStart"/>
      <w:r w:rsidR="001E12D5" w:rsidRPr="000C73B5">
        <w:rPr>
          <w:rFonts w:ascii="Times New Roman" w:hAnsi="Times New Roman" w:cs="Times New Roman"/>
          <w:sz w:val="24"/>
          <w:szCs w:val="24"/>
        </w:rPr>
        <w:t>avistamentos</w:t>
      </w:r>
      <w:proofErr w:type="spellEnd"/>
      <w:r w:rsidR="006C17D6"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 xml:space="preserve">transecção linear nas trilhas preexistentes nas localidades do Rancho Frio e </w:t>
      </w:r>
      <w:proofErr w:type="spellStart"/>
      <w:r w:rsidR="001E12D5" w:rsidRPr="000C73B5">
        <w:rPr>
          <w:rFonts w:ascii="Times New Roman" w:hAnsi="Times New Roman" w:cs="Times New Roman"/>
          <w:sz w:val="24"/>
          <w:szCs w:val="24"/>
        </w:rPr>
        <w:t>Uricanal</w:t>
      </w:r>
      <w:proofErr w:type="spellEnd"/>
      <w:r w:rsidR="006C17D6" w:rsidRPr="000C73B5">
        <w:rPr>
          <w:rFonts w:ascii="Times New Roman" w:hAnsi="Times New Roman" w:cs="Times New Roman"/>
          <w:sz w:val="24"/>
          <w:szCs w:val="24"/>
        </w:rPr>
        <w:t xml:space="preserve"> e </w:t>
      </w:r>
      <w:r w:rsidR="001E12D5" w:rsidRPr="000C73B5">
        <w:rPr>
          <w:rFonts w:ascii="Times New Roman" w:hAnsi="Times New Roman" w:cs="Times New Roman"/>
          <w:sz w:val="24"/>
          <w:szCs w:val="24"/>
        </w:rPr>
        <w:t xml:space="preserve">registros </w:t>
      </w:r>
      <w:proofErr w:type="spellStart"/>
      <w:r w:rsidR="001E12D5" w:rsidRPr="000C73B5">
        <w:rPr>
          <w:rFonts w:ascii="Times New Roman" w:hAnsi="Times New Roman" w:cs="Times New Roman"/>
          <w:sz w:val="24"/>
          <w:szCs w:val="24"/>
        </w:rPr>
        <w:t>oportunísticos</w:t>
      </w:r>
      <w:proofErr w:type="spellEnd"/>
      <w:r w:rsidR="006C17D6" w:rsidRPr="000C73B5">
        <w:rPr>
          <w:rFonts w:ascii="Times New Roman" w:hAnsi="Times New Roman" w:cs="Times New Roman"/>
          <w:sz w:val="24"/>
          <w:szCs w:val="24"/>
        </w:rPr>
        <w:t>)</w:t>
      </w:r>
      <w:r w:rsidR="001E12D5" w:rsidRPr="000C73B5">
        <w:rPr>
          <w:rFonts w:ascii="Times New Roman" w:hAnsi="Times New Roman" w:cs="Times New Roman"/>
          <w:sz w:val="24"/>
          <w:szCs w:val="24"/>
        </w:rPr>
        <w:t>.</w:t>
      </w:r>
      <w:ins w:id="401" w:author="Delciellos" w:date="2019-01-04T20:45:00Z">
        <w:r w:rsidR="00A44069">
          <w:rPr>
            <w:rFonts w:ascii="Times New Roman" w:hAnsi="Times New Roman" w:cs="Times New Roman"/>
            <w:sz w:val="24"/>
            <w:szCs w:val="24"/>
          </w:rPr>
          <w:t xml:space="preserve"> </w:t>
        </w:r>
      </w:ins>
      <w:moveToRangeStart w:id="402" w:author="Delciellos" w:date="2019-01-04T20:45:00Z" w:name="move534398032"/>
      <w:moveTo w:id="403" w:author="Delciellos" w:date="2019-01-04T20:45:00Z">
        <w:r w:rsidR="00A44069" w:rsidRPr="000C73B5">
          <w:rPr>
            <w:rFonts w:ascii="Times New Roman" w:hAnsi="Times New Roman" w:cs="Times New Roman"/>
            <w:sz w:val="24"/>
            <w:szCs w:val="24"/>
          </w:rPr>
          <w:t>Os pequenos mamíferos coletados</w:t>
        </w:r>
      </w:moveTo>
      <w:ins w:id="404" w:author="Cecília" w:date="2019-01-31T14:42:00Z">
        <w:r w:rsidR="0021755A">
          <w:rPr>
            <w:rFonts w:ascii="Times New Roman" w:hAnsi="Times New Roman" w:cs="Times New Roman"/>
            <w:sz w:val="24"/>
            <w:szCs w:val="24"/>
          </w:rPr>
          <w:t>, na sua maioria,</w:t>
        </w:r>
      </w:ins>
      <w:moveTo w:id="405" w:author="Delciellos" w:date="2019-01-04T20:45:00Z">
        <w:r w:rsidR="00A44069" w:rsidRPr="000C73B5">
          <w:rPr>
            <w:rFonts w:ascii="Times New Roman" w:hAnsi="Times New Roman" w:cs="Times New Roman"/>
            <w:sz w:val="24"/>
            <w:szCs w:val="24"/>
          </w:rPr>
          <w:t xml:space="preserve"> foram depositados na Coleção de Mamíferos do Museu Nacional/Universidade Federal do Rio de Janeiro (MN/UFRJ; Material Suplementar 4) e os morcegos no MN/UFRJ, na </w:t>
        </w:r>
      </w:moveTo>
      <w:ins w:id="406" w:author="Usuario" w:date="2019-01-28T14:23:00Z">
        <w:r w:rsidR="003207C3">
          <w:rPr>
            <w:rFonts w:ascii="Times New Roman" w:hAnsi="Times New Roman" w:cs="Times New Roman"/>
            <w:sz w:val="24"/>
            <w:szCs w:val="24"/>
          </w:rPr>
          <w:t>C</w:t>
        </w:r>
      </w:ins>
      <w:moveTo w:id="407" w:author="Delciellos" w:date="2019-01-04T20:45:00Z">
        <w:del w:id="408" w:author="Usuario" w:date="2019-01-28T14:23:00Z">
          <w:r w:rsidR="00A44069" w:rsidRPr="000C73B5" w:rsidDel="003207C3">
            <w:rPr>
              <w:rFonts w:ascii="Times New Roman" w:hAnsi="Times New Roman" w:cs="Times New Roman"/>
              <w:sz w:val="24"/>
              <w:szCs w:val="24"/>
            </w:rPr>
            <w:delText>c</w:delText>
          </w:r>
        </w:del>
        <w:r w:rsidR="00A44069" w:rsidRPr="000C73B5">
          <w:rPr>
            <w:rFonts w:ascii="Times New Roman" w:hAnsi="Times New Roman" w:cs="Times New Roman"/>
            <w:sz w:val="24"/>
            <w:szCs w:val="24"/>
          </w:rPr>
          <w:t xml:space="preserve">oleção </w:t>
        </w:r>
        <w:del w:id="409" w:author="Usuario" w:date="2019-01-28T14:23:00Z">
          <w:r w:rsidR="00A44069" w:rsidRPr="000C73B5" w:rsidDel="003207C3">
            <w:rPr>
              <w:rFonts w:ascii="Times New Roman" w:hAnsi="Times New Roman" w:cs="Times New Roman"/>
              <w:sz w:val="24"/>
              <w:szCs w:val="24"/>
            </w:rPr>
            <w:delText>m</w:delText>
          </w:r>
        </w:del>
      </w:moveTo>
      <w:proofErr w:type="spellStart"/>
      <w:ins w:id="410" w:author="Usuario" w:date="2019-01-28T14:23:00Z">
        <w:r w:rsidR="003207C3">
          <w:rPr>
            <w:rFonts w:ascii="Times New Roman" w:hAnsi="Times New Roman" w:cs="Times New Roman"/>
            <w:sz w:val="24"/>
            <w:szCs w:val="24"/>
          </w:rPr>
          <w:t>M</w:t>
        </w:r>
      </w:ins>
      <w:moveTo w:id="411" w:author="Delciellos" w:date="2019-01-04T20:45:00Z">
        <w:r w:rsidR="00A44069" w:rsidRPr="000C73B5">
          <w:rPr>
            <w:rFonts w:ascii="Times New Roman" w:hAnsi="Times New Roman" w:cs="Times New Roman"/>
            <w:sz w:val="24"/>
            <w:szCs w:val="24"/>
          </w:rPr>
          <w:t>astozoológica</w:t>
        </w:r>
        <w:proofErr w:type="spellEnd"/>
        <w:r w:rsidR="00A44069" w:rsidRPr="000C73B5">
          <w:rPr>
            <w:rFonts w:ascii="Times New Roman" w:hAnsi="Times New Roman" w:cs="Times New Roman"/>
            <w:sz w:val="24"/>
            <w:szCs w:val="24"/>
          </w:rPr>
          <w:t xml:space="preserve"> da Universidade Federal Rural do Rio de Janeiro (ALP) e na Coleção de Mamíferos da Universidade Federal da Paraíba.</w:t>
        </w:r>
      </w:moveTo>
      <w:moveToRangeEnd w:id="402"/>
    </w:p>
    <w:p w:rsidR="00B100DE" w:rsidRPr="000C73B5" w:rsidRDefault="00B100DE" w:rsidP="00B100DE">
      <w:pPr>
        <w:spacing w:line="480" w:lineRule="auto"/>
        <w:ind w:firstLine="720"/>
        <w:rPr>
          <w:ins w:id="412" w:author="R" w:date="2019-01-21T17:50:00Z"/>
          <w:rFonts w:ascii="Times New Roman" w:hAnsi="Times New Roman" w:cs="Times New Roman"/>
          <w:sz w:val="24"/>
          <w:szCs w:val="24"/>
        </w:rPr>
      </w:pPr>
      <w:ins w:id="413" w:author="R" w:date="2019-01-21T17:50:00Z">
        <w:r>
          <w:rPr>
            <w:rFonts w:ascii="Times New Roman" w:hAnsi="Times New Roman" w:cs="Times New Roman"/>
            <w:sz w:val="24"/>
            <w:szCs w:val="24"/>
          </w:rPr>
          <w:t>Os registros constantes no primeiro Plano de Manejo (</w:t>
        </w:r>
        <w:r w:rsidRPr="000C73B5">
          <w:rPr>
            <w:rFonts w:ascii="Times New Roman" w:hAnsi="Times New Roman" w:cs="Times New Roman"/>
            <w:sz w:val="24"/>
            <w:szCs w:val="24"/>
          </w:rPr>
          <w:t>IBDF-FBCN 1980)</w:t>
        </w:r>
        <w:r>
          <w:rPr>
            <w:rFonts w:ascii="Times New Roman" w:hAnsi="Times New Roman" w:cs="Times New Roman"/>
            <w:sz w:val="24"/>
            <w:szCs w:val="24"/>
          </w:rPr>
          <w:t xml:space="preserve"> não foram considerados no presente estudo</w:t>
        </w:r>
      </w:ins>
      <w:ins w:id="414" w:author="Usuario" w:date="2019-01-28T14:23:00Z">
        <w:r w:rsidR="00965B34">
          <w:rPr>
            <w:rFonts w:ascii="Times New Roman" w:hAnsi="Times New Roman" w:cs="Times New Roman"/>
            <w:sz w:val="24"/>
            <w:szCs w:val="24"/>
          </w:rPr>
          <w:t>. Nes</w:t>
        </w:r>
      </w:ins>
      <w:ins w:id="415" w:author="Usuario" w:date="2019-01-28T14:24:00Z">
        <w:r w:rsidR="00965B34">
          <w:rPr>
            <w:rFonts w:ascii="Times New Roman" w:hAnsi="Times New Roman" w:cs="Times New Roman"/>
            <w:sz w:val="24"/>
            <w:szCs w:val="24"/>
          </w:rPr>
          <w:t xml:space="preserve">te documento </w:t>
        </w:r>
      </w:ins>
      <w:ins w:id="416" w:author="R" w:date="2019-01-21T17:50:00Z">
        <w:del w:id="417" w:author="Usuario" w:date="2019-01-28T14:24:00Z">
          <w:r w:rsidDel="00965B34">
            <w:rPr>
              <w:rFonts w:ascii="Times New Roman" w:hAnsi="Times New Roman" w:cs="Times New Roman"/>
              <w:sz w:val="24"/>
              <w:szCs w:val="24"/>
            </w:rPr>
            <w:delText xml:space="preserve">, pois </w:delText>
          </w:r>
        </w:del>
        <w:r>
          <w:rPr>
            <w:rFonts w:ascii="Times New Roman" w:hAnsi="Times New Roman" w:cs="Times New Roman"/>
            <w:sz w:val="24"/>
            <w:szCs w:val="24"/>
          </w:rPr>
          <w:t>a metodologia de obtenção dos registros está ausente</w:t>
        </w:r>
        <w:del w:id="418" w:author="Usuario" w:date="2019-01-28T14:24:00Z">
          <w:r w:rsidDel="00965B34">
            <w:rPr>
              <w:rFonts w:ascii="Times New Roman" w:hAnsi="Times New Roman" w:cs="Times New Roman"/>
              <w:sz w:val="24"/>
              <w:szCs w:val="24"/>
            </w:rPr>
            <w:delText xml:space="preserve"> no documento</w:delText>
          </w:r>
        </w:del>
        <w:r>
          <w:rPr>
            <w:rFonts w:ascii="Times New Roman" w:hAnsi="Times New Roman" w:cs="Times New Roman"/>
            <w:sz w:val="24"/>
            <w:szCs w:val="24"/>
          </w:rPr>
          <w:t>, há muito erros na grafia nos nomes das espécies e alguns registros são errôneos</w:t>
        </w:r>
      </w:ins>
      <w:ins w:id="419" w:author="Cecília" w:date="2019-01-31T14:45:00Z">
        <w:r w:rsidR="0021755A">
          <w:rPr>
            <w:rFonts w:ascii="Times New Roman" w:hAnsi="Times New Roman" w:cs="Times New Roman"/>
            <w:sz w:val="24"/>
            <w:szCs w:val="24"/>
          </w:rPr>
          <w:t xml:space="preserve">, de forma que </w:t>
        </w:r>
      </w:ins>
      <w:ins w:id="420" w:author="Cecília" w:date="2019-01-31T14:46:00Z">
        <w:r w:rsidR="0021755A">
          <w:rPr>
            <w:rFonts w:ascii="Times New Roman" w:hAnsi="Times New Roman" w:cs="Times New Roman"/>
            <w:sz w:val="24"/>
            <w:szCs w:val="24"/>
          </w:rPr>
          <w:t xml:space="preserve">não </w:t>
        </w:r>
      </w:ins>
      <w:ins w:id="421" w:author="Cecília" w:date="2019-01-31T14:45:00Z">
        <w:r w:rsidR="0021755A">
          <w:rPr>
            <w:rFonts w:ascii="Times New Roman" w:hAnsi="Times New Roman" w:cs="Times New Roman"/>
            <w:sz w:val="24"/>
            <w:szCs w:val="24"/>
          </w:rPr>
          <w:t xml:space="preserve">consideramos o documento </w:t>
        </w:r>
      </w:ins>
      <w:ins w:id="422" w:author="Cecília" w:date="2019-01-31T14:46:00Z">
        <w:r w:rsidR="0021755A">
          <w:rPr>
            <w:rFonts w:ascii="Times New Roman" w:hAnsi="Times New Roman" w:cs="Times New Roman"/>
            <w:sz w:val="24"/>
            <w:szCs w:val="24"/>
          </w:rPr>
          <w:t>uma fonte confiável em relação à lista de espécies</w:t>
        </w:r>
      </w:ins>
      <w:ins w:id="423" w:author="Usuario" w:date="2019-01-28T14:24:00Z">
        <w:r w:rsidR="00965B34">
          <w:rPr>
            <w:rFonts w:ascii="Times New Roman" w:hAnsi="Times New Roman" w:cs="Times New Roman"/>
            <w:sz w:val="24"/>
            <w:szCs w:val="24"/>
          </w:rPr>
          <w:t xml:space="preserve">. </w:t>
        </w:r>
        <w:del w:id="424" w:author="Cecília" w:date="2019-01-31T14:46:00Z">
          <w:r w:rsidR="00965B34" w:rsidDel="0021755A">
            <w:rPr>
              <w:rFonts w:ascii="Times New Roman" w:hAnsi="Times New Roman" w:cs="Times New Roman"/>
              <w:sz w:val="24"/>
              <w:szCs w:val="24"/>
            </w:rPr>
            <w:delText xml:space="preserve">Por exemplo, consideramos </w:delText>
          </w:r>
        </w:del>
      </w:ins>
      <w:ins w:id="425" w:author="R" w:date="2019-01-21T17:50:00Z">
        <w:del w:id="426" w:author="Cecília" w:date="2019-01-31T14:46:00Z">
          <w:r w:rsidDel="0021755A">
            <w:rPr>
              <w:rFonts w:ascii="Times New Roman" w:hAnsi="Times New Roman" w:cs="Times New Roman"/>
              <w:sz w:val="24"/>
              <w:szCs w:val="24"/>
            </w:rPr>
            <w:delText>, como o</w:delText>
          </w:r>
        </w:del>
      </w:ins>
      <w:ins w:id="427" w:author="Usuario" w:date="2019-01-28T14:24:00Z">
        <w:del w:id="428" w:author="Cecília" w:date="2019-01-31T14:46:00Z">
          <w:r w:rsidR="00965B34" w:rsidDel="0021755A">
            <w:rPr>
              <w:rFonts w:ascii="Times New Roman" w:hAnsi="Times New Roman" w:cs="Times New Roman"/>
              <w:sz w:val="24"/>
              <w:szCs w:val="24"/>
            </w:rPr>
            <w:delText xml:space="preserve">o registro </w:delText>
          </w:r>
        </w:del>
      </w:ins>
      <w:ins w:id="429" w:author="R" w:date="2019-01-21T17:50:00Z">
        <w:del w:id="430" w:author="Cecília" w:date="2019-01-31T14:46:00Z">
          <w:r w:rsidDel="0021755A">
            <w:rPr>
              <w:rFonts w:ascii="Times New Roman" w:hAnsi="Times New Roman" w:cs="Times New Roman"/>
              <w:sz w:val="24"/>
              <w:szCs w:val="24"/>
            </w:rPr>
            <w:delText xml:space="preserve"> de </w:delText>
          </w:r>
          <w:r w:rsidRPr="00513526" w:rsidDel="0021755A">
            <w:rPr>
              <w:rFonts w:ascii="Times New Roman" w:hAnsi="Times New Roman" w:cs="Times New Roman"/>
              <w:i/>
              <w:sz w:val="24"/>
              <w:szCs w:val="24"/>
            </w:rPr>
            <w:delText>Pteronura brasiliensis</w:delText>
          </w:r>
          <w:r w:rsidDel="0021755A">
            <w:rPr>
              <w:rFonts w:ascii="Times New Roman" w:hAnsi="Times New Roman" w:cs="Times New Roman"/>
              <w:sz w:val="24"/>
              <w:szCs w:val="24"/>
            </w:rPr>
            <w:delText xml:space="preserve"> (Carnivora, Mustelidae) na Serra dos Órgãos</w:delText>
          </w:r>
        </w:del>
      </w:ins>
      <w:ins w:id="431" w:author="Usuario" w:date="2019-01-28T14:25:00Z">
        <w:del w:id="432" w:author="Cecília" w:date="2019-01-31T14:46:00Z">
          <w:r w:rsidR="00965B34" w:rsidDel="0021755A">
            <w:rPr>
              <w:rFonts w:ascii="Times New Roman" w:hAnsi="Times New Roman" w:cs="Times New Roman"/>
              <w:sz w:val="24"/>
              <w:szCs w:val="24"/>
            </w:rPr>
            <w:delText xml:space="preserve"> errôneo</w:delText>
          </w:r>
        </w:del>
      </w:ins>
      <w:ins w:id="433" w:author="R" w:date="2019-01-21T17:50:00Z">
        <w:del w:id="434" w:author="Cecília" w:date="2019-01-31T14:46:00Z">
          <w:r w:rsidDel="0021755A">
            <w:rPr>
              <w:rFonts w:ascii="Times New Roman" w:hAnsi="Times New Roman" w:cs="Times New Roman"/>
              <w:sz w:val="24"/>
              <w:szCs w:val="24"/>
            </w:rPr>
            <w:delText xml:space="preserve">, </w:delText>
          </w:r>
        </w:del>
      </w:ins>
      <w:ins w:id="435" w:author="Usuario" w:date="2019-01-28T14:25:00Z">
        <w:del w:id="436" w:author="Cecília" w:date="2019-01-31T14:46:00Z">
          <w:r w:rsidR="00965B34" w:rsidDel="0021755A">
            <w:rPr>
              <w:rFonts w:ascii="Times New Roman" w:hAnsi="Times New Roman" w:cs="Times New Roman"/>
              <w:sz w:val="24"/>
              <w:szCs w:val="24"/>
            </w:rPr>
            <w:delText xml:space="preserve">pois a </w:delText>
          </w:r>
        </w:del>
      </w:ins>
      <w:ins w:id="437" w:author="R" w:date="2019-01-21T17:50:00Z">
        <w:del w:id="438" w:author="Cecília" w:date="2019-01-31T14:46:00Z">
          <w:r w:rsidDel="0021755A">
            <w:rPr>
              <w:rFonts w:ascii="Times New Roman" w:hAnsi="Times New Roman" w:cs="Times New Roman"/>
              <w:sz w:val="24"/>
              <w:szCs w:val="24"/>
            </w:rPr>
            <w:delText xml:space="preserve">uma espécie </w:delText>
          </w:r>
        </w:del>
      </w:ins>
      <w:ins w:id="439" w:author="Usuario" w:date="2019-01-28T14:25:00Z">
        <w:del w:id="440" w:author="Cecília" w:date="2019-01-31T14:46:00Z">
          <w:r w:rsidR="00965B34" w:rsidDel="0021755A">
            <w:rPr>
              <w:rFonts w:ascii="Times New Roman" w:hAnsi="Times New Roman" w:cs="Times New Roman"/>
              <w:sz w:val="24"/>
              <w:szCs w:val="24"/>
            </w:rPr>
            <w:delText xml:space="preserve">é </w:delText>
          </w:r>
        </w:del>
      </w:ins>
      <w:ins w:id="441" w:author="R" w:date="2019-01-21T17:50:00Z">
        <w:del w:id="442" w:author="Cecília" w:date="2019-01-31T14:46:00Z">
          <w:r w:rsidDel="0021755A">
            <w:rPr>
              <w:rFonts w:ascii="Times New Roman" w:hAnsi="Times New Roman" w:cs="Times New Roman"/>
              <w:sz w:val="24"/>
              <w:szCs w:val="24"/>
            </w:rPr>
            <w:delText>sabidamente endêmica da Amazônia e Pantanal, com espécie similar que ocorre na Mata Atlântica (</w:delText>
          </w:r>
          <w:r w:rsidDel="0021755A">
            <w:rPr>
              <w:rFonts w:ascii="Times New Roman" w:hAnsi="Times New Roman" w:cs="Times New Roman"/>
              <w:i/>
              <w:sz w:val="24"/>
              <w:szCs w:val="24"/>
            </w:rPr>
            <w:delText>Lontra longicaud</w:delText>
          </w:r>
          <w:r w:rsidRPr="001E11F1" w:rsidDel="0021755A">
            <w:rPr>
              <w:rFonts w:ascii="Times New Roman" w:hAnsi="Times New Roman" w:cs="Times New Roman"/>
              <w:i/>
              <w:sz w:val="24"/>
              <w:szCs w:val="24"/>
            </w:rPr>
            <w:delText>is</w:delText>
          </w:r>
          <w:r w:rsidDel="0021755A">
            <w:rPr>
              <w:rFonts w:ascii="Times New Roman" w:hAnsi="Times New Roman" w:cs="Times New Roman"/>
              <w:sz w:val="24"/>
              <w:szCs w:val="24"/>
            </w:rPr>
            <w:delText>)</w:delText>
          </w:r>
        </w:del>
      </w:ins>
      <w:ins w:id="443" w:author="R" w:date="2019-01-21T17:51:00Z">
        <w:del w:id="444" w:author="Cecília" w:date="2019-01-31T14:46:00Z">
          <w:r w:rsidDel="0021755A">
            <w:rPr>
              <w:rFonts w:ascii="Times New Roman" w:hAnsi="Times New Roman" w:cs="Times New Roman"/>
              <w:sz w:val="24"/>
              <w:szCs w:val="24"/>
            </w:rPr>
            <w:delText>,</w:delText>
          </w:r>
        </w:del>
      </w:ins>
      <w:ins w:id="445" w:author="R" w:date="2019-01-21T17:50:00Z">
        <w:del w:id="446" w:author="Cecília" w:date="2019-01-31T14:46:00Z">
          <w:r w:rsidDel="0021755A">
            <w:rPr>
              <w:rFonts w:ascii="Times New Roman" w:hAnsi="Times New Roman" w:cs="Times New Roman"/>
              <w:sz w:val="24"/>
              <w:szCs w:val="24"/>
            </w:rPr>
            <w:delText xml:space="preserve"> e sem registro fotográfico ou depósito em museu </w:delText>
          </w:r>
        </w:del>
      </w:ins>
      <w:ins w:id="447" w:author="Usuario" w:date="2019-01-28T14:25:00Z">
        <w:del w:id="448" w:author="Cecília" w:date="2019-01-31T14:46:00Z">
          <w:r w:rsidR="00965B34" w:rsidDel="0021755A">
            <w:rPr>
              <w:rFonts w:ascii="Times New Roman" w:hAnsi="Times New Roman" w:cs="Times New Roman"/>
              <w:sz w:val="24"/>
              <w:szCs w:val="24"/>
            </w:rPr>
            <w:delText xml:space="preserve">do espécime registrado no parque </w:delText>
          </w:r>
        </w:del>
      </w:ins>
      <w:ins w:id="449" w:author="R" w:date="2019-01-21T17:50:00Z">
        <w:del w:id="450" w:author="Cecília" w:date="2019-01-31T14:46:00Z">
          <w:r w:rsidDel="0021755A">
            <w:rPr>
              <w:rFonts w:ascii="Times New Roman" w:hAnsi="Times New Roman" w:cs="Times New Roman"/>
              <w:sz w:val="24"/>
              <w:szCs w:val="24"/>
            </w:rPr>
            <w:delText>para devida comprovação da espécie</w:delText>
          </w:r>
          <w:r w:rsidRPr="000C73B5" w:rsidDel="0021755A">
            <w:rPr>
              <w:rFonts w:ascii="Times New Roman" w:hAnsi="Times New Roman" w:cs="Times New Roman"/>
              <w:sz w:val="24"/>
              <w:szCs w:val="24"/>
            </w:rPr>
            <w:delText xml:space="preserve">. </w:delText>
          </w:r>
        </w:del>
      </w:ins>
    </w:p>
    <w:p w:rsidR="00B100DE" w:rsidDel="00B100DE" w:rsidRDefault="00B100DE">
      <w:pPr>
        <w:spacing w:line="480" w:lineRule="auto"/>
        <w:ind w:firstLine="720"/>
        <w:rPr>
          <w:ins w:id="451" w:author="Delciellos" w:date="2019-01-13T16:27:00Z"/>
          <w:del w:id="452" w:author="R" w:date="2019-01-21T17:51:00Z"/>
          <w:rFonts w:ascii="Times New Roman" w:hAnsi="Times New Roman" w:cs="Times New Roman"/>
          <w:sz w:val="24"/>
          <w:szCs w:val="24"/>
        </w:rPr>
      </w:pPr>
    </w:p>
    <w:p w:rsidR="00047EC1" w:rsidRDefault="00047EC1" w:rsidP="001E12D5">
      <w:pPr>
        <w:spacing w:line="480" w:lineRule="auto"/>
        <w:rPr>
          <w:ins w:id="453" w:author="Delciellos" w:date="2019-01-13T16:30:00Z"/>
          <w:rFonts w:ascii="Times New Roman" w:hAnsi="Times New Roman" w:cs="Times New Roman"/>
          <w:b/>
          <w:i/>
          <w:sz w:val="24"/>
          <w:szCs w:val="24"/>
        </w:rPr>
      </w:pPr>
    </w:p>
    <w:p w:rsidR="007D08AF" w:rsidRPr="000C73B5" w:rsidRDefault="001E12D5" w:rsidP="001E12D5">
      <w:pPr>
        <w:spacing w:line="480" w:lineRule="auto"/>
        <w:rPr>
          <w:rFonts w:ascii="Times New Roman" w:hAnsi="Times New Roman" w:cs="Times New Roman"/>
          <w:b/>
          <w:i/>
          <w:sz w:val="24"/>
          <w:szCs w:val="24"/>
        </w:rPr>
      </w:pPr>
      <w:r w:rsidRPr="000C73B5">
        <w:rPr>
          <w:rFonts w:ascii="Times New Roman" w:hAnsi="Times New Roman" w:cs="Times New Roman"/>
          <w:b/>
          <w:i/>
          <w:sz w:val="24"/>
          <w:szCs w:val="24"/>
        </w:rPr>
        <w:t>Classificação taxonômica e análise dos dados</w:t>
      </w:r>
    </w:p>
    <w:p w:rsidR="007D08AF" w:rsidRPr="000C73B5" w:rsidDel="00A44069" w:rsidRDefault="001E12D5">
      <w:pPr>
        <w:spacing w:line="480" w:lineRule="auto"/>
        <w:ind w:firstLine="720"/>
        <w:rPr>
          <w:del w:id="454" w:author="Delciellos" w:date="2019-01-04T20:45:00Z"/>
          <w:rFonts w:ascii="Times New Roman" w:hAnsi="Times New Roman" w:cs="Times New Roman"/>
          <w:sz w:val="24"/>
          <w:szCs w:val="24"/>
        </w:rPr>
      </w:pPr>
      <w:r w:rsidRPr="000C73B5">
        <w:rPr>
          <w:rFonts w:ascii="Times New Roman" w:hAnsi="Times New Roman" w:cs="Times New Roman"/>
          <w:sz w:val="24"/>
          <w:szCs w:val="24"/>
        </w:rPr>
        <w:t xml:space="preserve">Foi seguida a classificação taxonômica proposta por Cáceres (2012) para marsupiais, </w:t>
      </w:r>
      <w:proofErr w:type="spellStart"/>
      <w:r w:rsidRPr="000C73B5">
        <w:rPr>
          <w:rFonts w:ascii="Times New Roman" w:hAnsi="Times New Roman" w:cs="Times New Roman"/>
          <w:sz w:val="24"/>
          <w:szCs w:val="24"/>
        </w:rPr>
        <w:t>Paglia</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(2012) para mamíferos de médio e grande porte em geral, </w:t>
      </w:r>
      <w:proofErr w:type="spellStart"/>
      <w:r w:rsidRPr="000C73B5">
        <w:rPr>
          <w:rFonts w:ascii="Times New Roman" w:hAnsi="Times New Roman" w:cs="Times New Roman"/>
          <w:sz w:val="24"/>
          <w:szCs w:val="24"/>
        </w:rPr>
        <w:lastRenderedPageBreak/>
        <w:t>Mittermeier</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(2013) para primatas, </w:t>
      </w:r>
      <w:proofErr w:type="spellStart"/>
      <w:r w:rsidRPr="000C73B5">
        <w:rPr>
          <w:rFonts w:ascii="Times New Roman" w:hAnsi="Times New Roman" w:cs="Times New Roman"/>
          <w:sz w:val="24"/>
          <w:szCs w:val="24"/>
        </w:rPr>
        <w:t>Patton</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(2015) para roedores em geral, </w:t>
      </w:r>
      <w:proofErr w:type="spellStart"/>
      <w:r w:rsidRPr="000C73B5">
        <w:rPr>
          <w:rFonts w:ascii="Times New Roman" w:hAnsi="Times New Roman" w:cs="Times New Roman"/>
          <w:sz w:val="24"/>
          <w:szCs w:val="24"/>
        </w:rPr>
        <w:t>Pardiñas</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(2016) para </w:t>
      </w:r>
      <w:proofErr w:type="spellStart"/>
      <w:r w:rsidRPr="000C73B5">
        <w:rPr>
          <w:rFonts w:ascii="Times New Roman" w:hAnsi="Times New Roman" w:cs="Times New Roman"/>
          <w:i/>
          <w:sz w:val="24"/>
          <w:szCs w:val="24"/>
        </w:rPr>
        <w:t>Castoria</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angustidens</w:t>
      </w:r>
      <w:proofErr w:type="spellEnd"/>
      <w:r w:rsidRPr="000C73B5">
        <w:rPr>
          <w:rFonts w:ascii="Times New Roman" w:hAnsi="Times New Roman" w:cs="Times New Roman"/>
          <w:sz w:val="24"/>
          <w:szCs w:val="24"/>
        </w:rPr>
        <w:t xml:space="preserve"> (= </w:t>
      </w:r>
      <w:proofErr w:type="spellStart"/>
      <w:r w:rsidRPr="000C73B5">
        <w:rPr>
          <w:rFonts w:ascii="Times New Roman" w:hAnsi="Times New Roman" w:cs="Times New Roman"/>
          <w:i/>
          <w:sz w:val="24"/>
          <w:szCs w:val="24"/>
        </w:rPr>
        <w:t>Akodon</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serrensis</w:t>
      </w:r>
      <w:proofErr w:type="spellEnd"/>
      <w:r w:rsidRPr="000C73B5">
        <w:rPr>
          <w:rFonts w:ascii="Times New Roman" w:hAnsi="Times New Roman" w:cs="Times New Roman"/>
          <w:sz w:val="24"/>
          <w:szCs w:val="24"/>
        </w:rPr>
        <w:t xml:space="preserve">) e </w:t>
      </w:r>
      <w:proofErr w:type="spellStart"/>
      <w:r w:rsidRPr="000C73B5">
        <w:rPr>
          <w:rFonts w:ascii="Times New Roman" w:hAnsi="Times New Roman" w:cs="Times New Roman"/>
          <w:sz w:val="24"/>
          <w:szCs w:val="24"/>
        </w:rPr>
        <w:t>Graipel</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(2017) para morcegos.</w:t>
      </w:r>
      <w:ins w:id="455" w:author="Delciellos" w:date="2019-01-04T20:45:00Z">
        <w:r w:rsidR="00A44069">
          <w:rPr>
            <w:rFonts w:ascii="Times New Roman" w:hAnsi="Times New Roman" w:cs="Times New Roman"/>
            <w:sz w:val="24"/>
            <w:szCs w:val="24"/>
          </w:rPr>
          <w:t xml:space="preserve"> </w:t>
        </w:r>
      </w:ins>
      <w:del w:id="456" w:author="Delciellos" w:date="2019-01-04T20:45:00Z">
        <w:r w:rsidRPr="000C73B5" w:rsidDel="00A44069">
          <w:rPr>
            <w:rFonts w:ascii="Times New Roman" w:hAnsi="Times New Roman" w:cs="Times New Roman"/>
            <w:sz w:val="24"/>
            <w:szCs w:val="24"/>
          </w:rPr>
          <w:delText xml:space="preserve"> </w:delText>
        </w:r>
      </w:del>
    </w:p>
    <w:p w:rsidR="00B100DE" w:rsidRDefault="001E12D5">
      <w:pPr>
        <w:spacing w:line="480" w:lineRule="auto"/>
        <w:ind w:firstLine="720"/>
        <w:rPr>
          <w:ins w:id="457" w:author="R" w:date="2019-01-21T17:49:00Z"/>
          <w:rFonts w:ascii="Times New Roman" w:hAnsi="Times New Roman" w:cs="Times New Roman"/>
          <w:sz w:val="24"/>
          <w:szCs w:val="24"/>
        </w:rPr>
      </w:pPr>
      <w:moveFromRangeStart w:id="458" w:author="Delciellos" w:date="2019-01-04T20:45:00Z" w:name="move534398032"/>
      <w:moveFrom w:id="459" w:author="Delciellos" w:date="2019-01-04T20:45:00Z">
        <w:del w:id="460" w:author="Delciellos" w:date="2019-01-04T20:45:00Z">
          <w:r w:rsidRPr="000C73B5" w:rsidDel="00A44069">
            <w:rPr>
              <w:rFonts w:ascii="Times New Roman" w:hAnsi="Times New Roman" w:cs="Times New Roman"/>
              <w:sz w:val="24"/>
              <w:szCs w:val="24"/>
            </w:rPr>
            <w:delText>O</w:delText>
          </w:r>
        </w:del>
        <w:r w:rsidRPr="000C73B5" w:rsidDel="00A44069">
          <w:rPr>
            <w:rFonts w:ascii="Times New Roman" w:hAnsi="Times New Roman" w:cs="Times New Roman"/>
            <w:sz w:val="24"/>
            <w:szCs w:val="24"/>
          </w:rPr>
          <w:t>s pequenos mamíferos coletados foram depositados na Coleção de Mamíferos do Museu Nacional/U</w:t>
        </w:r>
        <w:r w:rsidR="00F9705B" w:rsidRPr="000C73B5" w:rsidDel="00A44069">
          <w:rPr>
            <w:rFonts w:ascii="Times New Roman" w:hAnsi="Times New Roman" w:cs="Times New Roman"/>
            <w:sz w:val="24"/>
            <w:szCs w:val="24"/>
          </w:rPr>
          <w:t xml:space="preserve">niversidade Federal do Rio de Janeiro (MN/UFRJ; </w:t>
        </w:r>
        <w:r w:rsidRPr="000C73B5" w:rsidDel="00A44069">
          <w:rPr>
            <w:rFonts w:ascii="Times New Roman" w:hAnsi="Times New Roman" w:cs="Times New Roman"/>
            <w:sz w:val="24"/>
            <w:szCs w:val="24"/>
          </w:rPr>
          <w:t xml:space="preserve">Material Suplementar </w:t>
        </w:r>
        <w:r w:rsidR="00813A2F" w:rsidRPr="000C73B5" w:rsidDel="00A44069">
          <w:rPr>
            <w:rFonts w:ascii="Times New Roman" w:hAnsi="Times New Roman" w:cs="Times New Roman"/>
            <w:sz w:val="24"/>
            <w:szCs w:val="24"/>
          </w:rPr>
          <w:t>4</w:t>
        </w:r>
        <w:r w:rsidRPr="000C73B5" w:rsidDel="00A44069">
          <w:rPr>
            <w:rFonts w:ascii="Times New Roman" w:hAnsi="Times New Roman" w:cs="Times New Roman"/>
            <w:sz w:val="24"/>
            <w:szCs w:val="24"/>
          </w:rPr>
          <w:t>) e os morcegos n</w:t>
        </w:r>
        <w:r w:rsidR="00AF422C" w:rsidRPr="000C73B5" w:rsidDel="00A44069">
          <w:rPr>
            <w:rFonts w:ascii="Times New Roman" w:hAnsi="Times New Roman" w:cs="Times New Roman"/>
            <w:sz w:val="24"/>
            <w:szCs w:val="24"/>
          </w:rPr>
          <w:t>o MN/UFRJ</w:t>
        </w:r>
        <w:r w:rsidR="0034117C" w:rsidRPr="000C73B5" w:rsidDel="00A44069">
          <w:rPr>
            <w:rFonts w:ascii="Times New Roman" w:hAnsi="Times New Roman" w:cs="Times New Roman"/>
            <w:sz w:val="24"/>
            <w:szCs w:val="24"/>
          </w:rPr>
          <w:t xml:space="preserve">, na coleção mastozoológica da Universidade Federal Rural do Rio de Janeiro (ALP) e </w:t>
        </w:r>
        <w:r w:rsidR="00AF422C" w:rsidRPr="000C73B5" w:rsidDel="00A44069">
          <w:rPr>
            <w:rFonts w:ascii="Times New Roman" w:hAnsi="Times New Roman" w:cs="Times New Roman"/>
            <w:sz w:val="24"/>
            <w:szCs w:val="24"/>
          </w:rPr>
          <w:t>n</w:t>
        </w:r>
        <w:r w:rsidRPr="000C73B5" w:rsidDel="00A44069">
          <w:rPr>
            <w:rFonts w:ascii="Times New Roman" w:hAnsi="Times New Roman" w:cs="Times New Roman"/>
            <w:sz w:val="24"/>
            <w:szCs w:val="24"/>
          </w:rPr>
          <w:t xml:space="preserve">a Coleção de Mamíferos da Universidade Federal da Paraíba. </w:t>
        </w:r>
      </w:moveFrom>
      <w:moveFromRangeEnd w:id="458"/>
      <w:r w:rsidRPr="000C73B5">
        <w:rPr>
          <w:rFonts w:ascii="Times New Roman" w:hAnsi="Times New Roman" w:cs="Times New Roman"/>
          <w:sz w:val="24"/>
          <w:szCs w:val="24"/>
        </w:rPr>
        <w:t>Para classificar as espécies quanto ao risco de extinção foram utilizadas as listas estadual (</w:t>
      </w: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2000), nacional (</w:t>
      </w:r>
      <w:proofErr w:type="spellStart"/>
      <w:r w:rsidR="00FB2116" w:rsidRPr="000C73B5">
        <w:rPr>
          <w:rFonts w:ascii="Times New Roman" w:hAnsi="Times New Roman" w:cs="Times New Roman"/>
          <w:sz w:val="24"/>
          <w:szCs w:val="24"/>
        </w:rPr>
        <w:t>ICMBio</w:t>
      </w:r>
      <w:proofErr w:type="spellEnd"/>
      <w:r w:rsidR="00FB2116" w:rsidRPr="000C73B5">
        <w:rPr>
          <w:rFonts w:ascii="Times New Roman" w:hAnsi="Times New Roman" w:cs="Times New Roman"/>
          <w:sz w:val="24"/>
          <w:szCs w:val="24"/>
        </w:rPr>
        <w:t xml:space="preserve"> 201</w:t>
      </w:r>
      <w:ins w:id="461" w:author="Cecília" w:date="2019-01-25T13:46:00Z">
        <w:r w:rsidR="007D1DCD">
          <w:rPr>
            <w:rFonts w:ascii="Times New Roman" w:hAnsi="Times New Roman" w:cs="Times New Roman"/>
            <w:sz w:val="24"/>
            <w:szCs w:val="24"/>
          </w:rPr>
          <w:t>8</w:t>
        </w:r>
      </w:ins>
      <w:del w:id="462" w:author="Cecília" w:date="2019-01-25T13:46:00Z">
        <w:r w:rsidR="00FB2116" w:rsidRPr="000C73B5" w:rsidDel="007D1DCD">
          <w:rPr>
            <w:rFonts w:ascii="Times New Roman" w:hAnsi="Times New Roman" w:cs="Times New Roman"/>
            <w:sz w:val="24"/>
            <w:szCs w:val="24"/>
          </w:rPr>
          <w:delText>6</w:delText>
        </w:r>
      </w:del>
      <w:r w:rsidRPr="000C73B5">
        <w:rPr>
          <w:rFonts w:ascii="Times New Roman" w:hAnsi="Times New Roman" w:cs="Times New Roman"/>
          <w:sz w:val="24"/>
          <w:szCs w:val="24"/>
        </w:rPr>
        <w:t>) e global (</w:t>
      </w:r>
      <w:proofErr w:type="spellStart"/>
      <w:r w:rsidRPr="000C73B5">
        <w:rPr>
          <w:rFonts w:ascii="Times New Roman" w:hAnsi="Times New Roman" w:cs="Times New Roman"/>
          <w:i/>
          <w:sz w:val="24"/>
          <w:szCs w:val="24"/>
        </w:rPr>
        <w:t>International</w:t>
      </w:r>
      <w:proofErr w:type="spellEnd"/>
      <w:r w:rsidRPr="000C73B5">
        <w:rPr>
          <w:rFonts w:ascii="Times New Roman" w:hAnsi="Times New Roman" w:cs="Times New Roman"/>
          <w:i/>
          <w:sz w:val="24"/>
          <w:szCs w:val="24"/>
        </w:rPr>
        <w:t xml:space="preserve"> Union for </w:t>
      </w:r>
      <w:proofErr w:type="spellStart"/>
      <w:r w:rsidRPr="000C73B5">
        <w:rPr>
          <w:rFonts w:ascii="Times New Roman" w:hAnsi="Times New Roman" w:cs="Times New Roman"/>
          <w:i/>
          <w:sz w:val="24"/>
          <w:szCs w:val="24"/>
        </w:rPr>
        <w:t>Conservation</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of</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Nature</w:t>
      </w:r>
      <w:proofErr w:type="spellEnd"/>
      <w:r w:rsidRPr="000C73B5">
        <w:rPr>
          <w:rFonts w:ascii="Times New Roman" w:hAnsi="Times New Roman" w:cs="Times New Roman"/>
          <w:sz w:val="24"/>
          <w:szCs w:val="24"/>
        </w:rPr>
        <w:t xml:space="preserve">; IUCN </w:t>
      </w:r>
      <w:del w:id="463" w:author="Delciellos" w:date="2019-01-04T11:43:00Z">
        <w:r w:rsidRPr="000C73B5" w:rsidDel="00D354F7">
          <w:rPr>
            <w:rFonts w:ascii="Times New Roman" w:hAnsi="Times New Roman" w:cs="Times New Roman"/>
            <w:sz w:val="24"/>
            <w:szCs w:val="24"/>
          </w:rPr>
          <w:delText xml:space="preserve"> </w:delText>
        </w:r>
      </w:del>
      <w:r w:rsidRPr="000C73B5">
        <w:rPr>
          <w:rFonts w:ascii="Times New Roman" w:hAnsi="Times New Roman" w:cs="Times New Roman"/>
          <w:sz w:val="24"/>
          <w:szCs w:val="24"/>
        </w:rPr>
        <w:t xml:space="preserve">2017). Foram consideradas localmente extintas aquelas espécies que não foram registradas nos últimos </w:t>
      </w:r>
      <w:r w:rsidR="00DA3C5B" w:rsidRPr="00B100DE">
        <w:rPr>
          <w:rFonts w:ascii="Times New Roman" w:hAnsi="Times New Roman" w:cs="Times New Roman"/>
          <w:sz w:val="24"/>
          <w:szCs w:val="24"/>
        </w:rPr>
        <w:t>50 anos</w:t>
      </w:r>
      <w:r w:rsidRPr="000C73B5">
        <w:rPr>
          <w:rFonts w:ascii="Times New Roman" w:hAnsi="Times New Roman" w:cs="Times New Roman"/>
          <w:sz w:val="24"/>
          <w:szCs w:val="24"/>
        </w:rPr>
        <w:t xml:space="preserve"> no parque</w:t>
      </w:r>
      <w:ins w:id="464" w:author="Delciellos" w:date="2019-01-13T17:05:00Z">
        <w:r w:rsidR="006947B5">
          <w:rPr>
            <w:rFonts w:ascii="Times New Roman" w:hAnsi="Times New Roman" w:cs="Times New Roman"/>
            <w:sz w:val="24"/>
            <w:szCs w:val="24"/>
          </w:rPr>
          <w:t xml:space="preserve">, apesar do esforço amostral </w:t>
        </w:r>
        <w:del w:id="465" w:author="R" w:date="2019-01-21T17:47:00Z">
          <w:r w:rsidR="006947B5" w:rsidDel="00B100DE">
            <w:rPr>
              <w:rFonts w:ascii="Times New Roman" w:hAnsi="Times New Roman" w:cs="Times New Roman"/>
              <w:sz w:val="24"/>
              <w:szCs w:val="24"/>
            </w:rPr>
            <w:delText>realizado</w:delText>
          </w:r>
        </w:del>
      </w:ins>
      <w:ins w:id="466" w:author="R" w:date="2019-01-21T17:47:00Z">
        <w:r w:rsidR="00B100DE">
          <w:rPr>
            <w:rFonts w:ascii="Times New Roman" w:hAnsi="Times New Roman" w:cs="Times New Roman"/>
            <w:sz w:val="24"/>
            <w:szCs w:val="24"/>
          </w:rPr>
          <w:t xml:space="preserve">realizado. </w:t>
        </w:r>
      </w:ins>
      <w:ins w:id="467" w:author="Delciellos" w:date="2019-01-13T16:33:00Z">
        <w:del w:id="468" w:author="R" w:date="2019-01-21T17:47:00Z">
          <w:r w:rsidR="00252C80" w:rsidDel="00B100DE">
            <w:rPr>
              <w:rFonts w:ascii="Times New Roman" w:hAnsi="Times New Roman" w:cs="Times New Roman"/>
              <w:sz w:val="24"/>
              <w:szCs w:val="24"/>
            </w:rPr>
            <w:delText>. Nessa classificação, o</w:delText>
          </w:r>
        </w:del>
      </w:ins>
      <w:ins w:id="469" w:author="R" w:date="2019-01-21T17:47:00Z">
        <w:r w:rsidR="00B100DE">
          <w:rPr>
            <w:rFonts w:ascii="Times New Roman" w:hAnsi="Times New Roman" w:cs="Times New Roman"/>
            <w:sz w:val="24"/>
            <w:szCs w:val="24"/>
          </w:rPr>
          <w:t xml:space="preserve"> </w:t>
        </w:r>
      </w:ins>
    </w:p>
    <w:p w:rsidR="007D08AF" w:rsidRPr="007D65CC" w:rsidDel="00B100DE" w:rsidRDefault="00252C80">
      <w:pPr>
        <w:spacing w:line="480" w:lineRule="auto"/>
        <w:ind w:firstLine="720"/>
        <w:rPr>
          <w:del w:id="470" w:author="R" w:date="2019-01-21T17:49:00Z"/>
          <w:rFonts w:ascii="Times New Roman" w:hAnsi="Times New Roman" w:cs="Times New Roman"/>
          <w:sz w:val="24"/>
          <w:szCs w:val="24"/>
        </w:rPr>
      </w:pPr>
      <w:ins w:id="471" w:author="Delciellos" w:date="2019-01-13T16:33:00Z">
        <w:del w:id="472" w:author="R" w:date="2019-01-21T17:49:00Z">
          <w:r w:rsidRPr="00DD10E2" w:rsidDel="00B100DE">
            <w:rPr>
              <w:rFonts w:ascii="Times New Roman" w:hAnsi="Times New Roman" w:cs="Times New Roman"/>
              <w:sz w:val="24"/>
              <w:szCs w:val="24"/>
            </w:rPr>
            <w:delText>s registros constantes no primeiro Plano de Manejo (</w:delText>
          </w:r>
        </w:del>
      </w:ins>
      <w:ins w:id="473" w:author="Delciellos" w:date="2019-01-13T16:34:00Z">
        <w:del w:id="474" w:author="R" w:date="2019-01-21T17:49:00Z">
          <w:r w:rsidRPr="00DD10E2" w:rsidDel="00B100DE">
            <w:rPr>
              <w:rFonts w:ascii="Times New Roman" w:hAnsi="Times New Roman" w:cs="Times New Roman"/>
              <w:sz w:val="24"/>
              <w:szCs w:val="24"/>
            </w:rPr>
            <w:delText xml:space="preserve">IBDF-FBCN 1980) não foram considerados, </w:delText>
          </w:r>
        </w:del>
      </w:ins>
      <w:ins w:id="475" w:author="Delciellos" w:date="2019-01-13T16:53:00Z">
        <w:del w:id="476" w:author="R" w:date="2019-01-21T17:49:00Z">
          <w:r w:rsidR="005F1ED1" w:rsidRPr="00DD10E2" w:rsidDel="00B100DE">
            <w:rPr>
              <w:rFonts w:ascii="Times New Roman" w:hAnsi="Times New Roman" w:cs="Times New Roman"/>
              <w:sz w:val="24"/>
              <w:szCs w:val="24"/>
            </w:rPr>
            <w:delText xml:space="preserve">pois a metodologia de obtenção dos registros está </w:delText>
          </w:r>
        </w:del>
      </w:ins>
      <w:ins w:id="477" w:author="Delciellos" w:date="2019-01-13T16:34:00Z">
        <w:del w:id="478" w:author="R" w:date="2019-01-21T17:49:00Z">
          <w:r w:rsidRPr="00DD10E2" w:rsidDel="00B100DE">
            <w:rPr>
              <w:rFonts w:ascii="Times New Roman" w:hAnsi="Times New Roman" w:cs="Times New Roman"/>
              <w:sz w:val="24"/>
              <w:szCs w:val="24"/>
            </w:rPr>
            <w:delText>aus</w:delText>
          </w:r>
        </w:del>
      </w:ins>
      <w:ins w:id="479" w:author="Delciellos" w:date="2019-01-13T16:53:00Z">
        <w:del w:id="480" w:author="R" w:date="2019-01-21T17:49:00Z">
          <w:r w:rsidR="005F1ED1" w:rsidRPr="00DD10E2" w:rsidDel="00B100DE">
            <w:rPr>
              <w:rFonts w:ascii="Times New Roman" w:hAnsi="Times New Roman" w:cs="Times New Roman"/>
              <w:sz w:val="24"/>
              <w:szCs w:val="24"/>
            </w:rPr>
            <w:delText>ente no documento</w:delText>
          </w:r>
        </w:del>
      </w:ins>
      <w:ins w:id="481" w:author="Delciellos" w:date="2019-01-13T16:57:00Z">
        <w:del w:id="482" w:author="R" w:date="2019-01-21T17:49:00Z">
          <w:r w:rsidR="005F1ED1" w:rsidRPr="00DD10E2" w:rsidDel="00B100DE">
            <w:rPr>
              <w:rFonts w:ascii="Times New Roman" w:hAnsi="Times New Roman" w:cs="Times New Roman"/>
              <w:sz w:val="24"/>
              <w:szCs w:val="24"/>
            </w:rPr>
            <w:delText xml:space="preserve">, há muito erros na grafia nos nomes das espécies </w:delText>
          </w:r>
        </w:del>
      </w:ins>
      <w:ins w:id="483" w:author="Delciellos" w:date="2019-01-13T16:35:00Z">
        <w:del w:id="484" w:author="R" w:date="2019-01-21T17:49:00Z">
          <w:r w:rsidRPr="00DD10E2" w:rsidDel="00B100DE">
            <w:rPr>
              <w:rFonts w:ascii="Times New Roman" w:hAnsi="Times New Roman" w:cs="Times New Roman"/>
              <w:sz w:val="24"/>
              <w:szCs w:val="24"/>
            </w:rPr>
            <w:delText xml:space="preserve">e </w:delText>
          </w:r>
        </w:del>
      </w:ins>
      <w:ins w:id="485" w:author="Delciellos" w:date="2019-01-13T16:54:00Z">
        <w:del w:id="486" w:author="R" w:date="2019-01-21T17:49:00Z">
          <w:r w:rsidR="005F1ED1" w:rsidRPr="00DD10E2" w:rsidDel="00B100DE">
            <w:rPr>
              <w:rFonts w:ascii="Times New Roman" w:hAnsi="Times New Roman" w:cs="Times New Roman"/>
              <w:sz w:val="24"/>
              <w:szCs w:val="24"/>
            </w:rPr>
            <w:delText xml:space="preserve">alguns </w:delText>
          </w:r>
        </w:del>
      </w:ins>
      <w:ins w:id="487" w:author="Delciellos" w:date="2019-01-13T16:35:00Z">
        <w:del w:id="488" w:author="R" w:date="2019-01-21T17:49:00Z">
          <w:r w:rsidRPr="00DD10E2" w:rsidDel="00B100DE">
            <w:rPr>
              <w:rFonts w:ascii="Times New Roman" w:hAnsi="Times New Roman" w:cs="Times New Roman"/>
              <w:sz w:val="24"/>
              <w:szCs w:val="24"/>
            </w:rPr>
            <w:delText xml:space="preserve">registros </w:delText>
          </w:r>
        </w:del>
      </w:ins>
      <w:ins w:id="489" w:author="Delciellos" w:date="2019-01-13T16:54:00Z">
        <w:del w:id="490" w:author="R" w:date="2019-01-21T17:49:00Z">
          <w:r w:rsidR="005F1ED1" w:rsidRPr="00DD10E2" w:rsidDel="00B100DE">
            <w:rPr>
              <w:rFonts w:ascii="Times New Roman" w:hAnsi="Times New Roman" w:cs="Times New Roman"/>
              <w:sz w:val="24"/>
              <w:szCs w:val="24"/>
            </w:rPr>
            <w:delText xml:space="preserve">são </w:delText>
          </w:r>
        </w:del>
      </w:ins>
      <w:ins w:id="491" w:author="Delciellos" w:date="2019-01-13T16:35:00Z">
        <w:del w:id="492" w:author="R" w:date="2019-01-21T17:49:00Z">
          <w:r w:rsidRPr="00DD10E2" w:rsidDel="00B100DE">
            <w:rPr>
              <w:rFonts w:ascii="Times New Roman" w:hAnsi="Times New Roman" w:cs="Times New Roman"/>
              <w:sz w:val="24"/>
              <w:szCs w:val="24"/>
            </w:rPr>
            <w:delText>errôneos</w:delText>
          </w:r>
        </w:del>
      </w:ins>
      <w:ins w:id="493" w:author="Delciellos" w:date="2019-01-13T16:54:00Z">
        <w:del w:id="494" w:author="R" w:date="2019-01-21T17:49:00Z">
          <w:r w:rsidR="005F1ED1" w:rsidRPr="007D65CC" w:rsidDel="00B100DE">
            <w:rPr>
              <w:rFonts w:ascii="Times New Roman" w:hAnsi="Times New Roman" w:cs="Times New Roman"/>
              <w:sz w:val="24"/>
              <w:szCs w:val="24"/>
            </w:rPr>
            <w:delText xml:space="preserve">, como </w:delText>
          </w:r>
        </w:del>
      </w:ins>
      <w:ins w:id="495" w:author="Delciellos" w:date="2019-01-13T16:58:00Z">
        <w:del w:id="496" w:author="R" w:date="2019-01-21T17:49:00Z">
          <w:r w:rsidR="005F1ED1" w:rsidRPr="007D65CC" w:rsidDel="00B100DE">
            <w:rPr>
              <w:rFonts w:ascii="Times New Roman" w:hAnsi="Times New Roman" w:cs="Times New Roman"/>
              <w:sz w:val="24"/>
              <w:szCs w:val="24"/>
            </w:rPr>
            <w:delText>o</w:delText>
          </w:r>
        </w:del>
      </w:ins>
      <w:ins w:id="497" w:author="Delciellos" w:date="2019-01-13T16:54:00Z">
        <w:del w:id="498" w:author="R" w:date="2019-01-21T17:49:00Z">
          <w:r w:rsidR="005F1ED1" w:rsidRPr="007D65CC" w:rsidDel="00B100DE">
            <w:rPr>
              <w:rFonts w:ascii="Times New Roman" w:hAnsi="Times New Roman" w:cs="Times New Roman"/>
              <w:sz w:val="24"/>
              <w:szCs w:val="24"/>
            </w:rPr>
            <w:delText xml:space="preserve"> de </w:delText>
          </w:r>
          <w:r w:rsidR="005F1ED1" w:rsidRPr="007D65CC" w:rsidDel="00B100DE">
            <w:rPr>
              <w:rFonts w:ascii="Times New Roman" w:hAnsi="Times New Roman" w:cs="Times New Roman"/>
              <w:i/>
              <w:sz w:val="24"/>
              <w:szCs w:val="24"/>
            </w:rPr>
            <w:delText>Pteronura brasiliensis</w:delText>
          </w:r>
        </w:del>
      </w:ins>
      <w:ins w:id="499" w:author="Delciellos" w:date="2019-01-13T16:58:00Z">
        <w:del w:id="500" w:author="R" w:date="2019-01-21T17:49:00Z">
          <w:r w:rsidR="005F1ED1" w:rsidRPr="007D65CC" w:rsidDel="00B100DE">
            <w:rPr>
              <w:rFonts w:ascii="Times New Roman" w:hAnsi="Times New Roman" w:cs="Times New Roman"/>
              <w:sz w:val="24"/>
              <w:szCs w:val="24"/>
            </w:rPr>
            <w:delText xml:space="preserve"> (Carnivora, Mustelidae) na Serra dos Órgãos</w:delText>
          </w:r>
        </w:del>
      </w:ins>
      <w:ins w:id="501" w:author="C" w:date="2019-01-21T14:28:00Z">
        <w:del w:id="502" w:author="R" w:date="2019-01-21T17:49:00Z">
          <w:r w:rsidR="00C043C9" w:rsidRPr="007D65CC" w:rsidDel="00B100DE">
            <w:rPr>
              <w:rFonts w:ascii="Times New Roman" w:hAnsi="Times New Roman" w:cs="Times New Roman"/>
              <w:sz w:val="24"/>
              <w:szCs w:val="24"/>
            </w:rPr>
            <w:delText>, uma espécie sabidamente e</w:delText>
          </w:r>
        </w:del>
      </w:ins>
      <w:ins w:id="503" w:author="C" w:date="2019-01-21T14:29:00Z">
        <w:del w:id="504" w:author="R" w:date="2019-01-21T17:49:00Z">
          <w:r w:rsidR="00C043C9" w:rsidRPr="007D65CC" w:rsidDel="00B100DE">
            <w:rPr>
              <w:rFonts w:ascii="Times New Roman" w:hAnsi="Times New Roman" w:cs="Times New Roman"/>
              <w:sz w:val="24"/>
              <w:szCs w:val="24"/>
            </w:rPr>
            <w:delText>ndêmica da Amazônia</w:delText>
          </w:r>
        </w:del>
      </w:ins>
      <w:ins w:id="505" w:author="C" w:date="2019-01-21T14:30:00Z">
        <w:del w:id="506" w:author="R" w:date="2019-01-21T17:49:00Z">
          <w:r w:rsidR="00C043C9" w:rsidRPr="007D65CC" w:rsidDel="00B100DE">
            <w:rPr>
              <w:rFonts w:ascii="Times New Roman" w:hAnsi="Times New Roman" w:cs="Times New Roman"/>
              <w:sz w:val="24"/>
              <w:szCs w:val="24"/>
            </w:rPr>
            <w:delText xml:space="preserve"> e Pantanal, </w:delText>
          </w:r>
        </w:del>
      </w:ins>
      <w:ins w:id="507" w:author="C" w:date="2019-01-21T14:29:00Z">
        <w:del w:id="508" w:author="R" w:date="2019-01-21T17:49:00Z">
          <w:r w:rsidR="00C043C9" w:rsidRPr="007D65CC" w:rsidDel="00B100DE">
            <w:rPr>
              <w:rFonts w:ascii="Times New Roman" w:hAnsi="Times New Roman" w:cs="Times New Roman"/>
              <w:sz w:val="24"/>
              <w:szCs w:val="24"/>
            </w:rPr>
            <w:delText>e com espécie similar que ocorre na Mata Atlântica (</w:delText>
          </w:r>
          <w:r w:rsidR="00DA3C5B" w:rsidRPr="007D65CC" w:rsidDel="00B100DE">
            <w:rPr>
              <w:rFonts w:ascii="Times New Roman" w:hAnsi="Times New Roman" w:cs="Times New Roman"/>
              <w:sz w:val="24"/>
              <w:szCs w:val="24"/>
            </w:rPr>
            <w:delText>Lontra longicaulis</w:delText>
          </w:r>
          <w:r w:rsidR="00C043C9" w:rsidRPr="007D65CC" w:rsidDel="00B100DE">
            <w:rPr>
              <w:rFonts w:ascii="Times New Roman" w:hAnsi="Times New Roman" w:cs="Times New Roman"/>
              <w:sz w:val="24"/>
              <w:szCs w:val="24"/>
            </w:rPr>
            <w:delText>)</w:delText>
          </w:r>
        </w:del>
      </w:ins>
      <w:ins w:id="509" w:author="C" w:date="2019-01-21T14:32:00Z">
        <w:del w:id="510" w:author="R" w:date="2019-01-21T17:49:00Z">
          <w:r w:rsidR="00010222" w:rsidRPr="007D65CC" w:rsidDel="00B100DE">
            <w:rPr>
              <w:rFonts w:ascii="Times New Roman" w:hAnsi="Times New Roman" w:cs="Times New Roman"/>
              <w:sz w:val="24"/>
              <w:szCs w:val="24"/>
            </w:rPr>
            <w:delText xml:space="preserve"> e sem registro fotográfico ou depósito em museu para devida comprovação da espécie</w:delText>
          </w:r>
        </w:del>
      </w:ins>
      <w:ins w:id="511" w:author="Delciellos" w:date="2019-01-13T16:58:00Z">
        <w:del w:id="512" w:author="R" w:date="2019-01-21T17:49:00Z">
          <w:r w:rsidR="005F1ED1" w:rsidRPr="007D65CC" w:rsidDel="00B100DE">
            <w:rPr>
              <w:rFonts w:ascii="Times New Roman" w:hAnsi="Times New Roman" w:cs="Times New Roman"/>
              <w:sz w:val="24"/>
              <w:szCs w:val="24"/>
            </w:rPr>
            <w:delText>.</w:delText>
          </w:r>
        </w:del>
      </w:ins>
      <w:del w:id="513" w:author="R" w:date="2019-01-21T17:49:00Z">
        <w:r w:rsidR="001E12D5" w:rsidRPr="007D65CC" w:rsidDel="00B100DE">
          <w:rPr>
            <w:rFonts w:ascii="Times New Roman" w:hAnsi="Times New Roman" w:cs="Times New Roman"/>
            <w:sz w:val="24"/>
            <w:szCs w:val="24"/>
          </w:rPr>
          <w:delText>,</w:delText>
        </w:r>
      </w:del>
      <w:del w:id="514" w:author="R" w:date="2019-01-04T08:45:00Z">
        <w:r w:rsidR="001E12D5" w:rsidRPr="007D65CC" w:rsidDel="002A4218">
          <w:rPr>
            <w:rFonts w:ascii="Times New Roman" w:hAnsi="Times New Roman" w:cs="Times New Roman"/>
            <w:sz w:val="24"/>
            <w:szCs w:val="24"/>
          </w:rPr>
          <w:delText xml:space="preserve"> mas </w:delText>
        </w:r>
        <w:r w:rsidR="00E70A03" w:rsidRPr="007D65CC" w:rsidDel="002A4218">
          <w:rPr>
            <w:rFonts w:ascii="Times New Roman" w:hAnsi="Times New Roman" w:cs="Times New Roman"/>
            <w:sz w:val="24"/>
            <w:szCs w:val="24"/>
          </w:rPr>
          <w:delText>com</w:delText>
        </w:r>
        <w:r w:rsidR="001E12D5" w:rsidRPr="007D65CC" w:rsidDel="002A4218">
          <w:rPr>
            <w:rFonts w:ascii="Times New Roman" w:hAnsi="Times New Roman" w:cs="Times New Roman"/>
            <w:sz w:val="24"/>
            <w:szCs w:val="24"/>
          </w:rPr>
          <w:delText xml:space="preserve"> registros recentes em UCs vizinhas (exceto por </w:delText>
        </w:r>
        <w:r w:rsidR="001E12D5" w:rsidRPr="007D65CC" w:rsidDel="002A4218">
          <w:rPr>
            <w:rFonts w:ascii="Times New Roman" w:hAnsi="Times New Roman" w:cs="Times New Roman"/>
            <w:i/>
            <w:sz w:val="24"/>
            <w:szCs w:val="24"/>
          </w:rPr>
          <w:delText>Tapirus terrestris</w:delText>
        </w:r>
        <w:r w:rsidR="001E12D5" w:rsidRPr="007D65CC" w:rsidDel="002A4218">
          <w:rPr>
            <w:rFonts w:ascii="Times New Roman" w:hAnsi="Times New Roman" w:cs="Times New Roman"/>
            <w:sz w:val="24"/>
            <w:szCs w:val="24"/>
          </w:rPr>
          <w:delText>)</w:delText>
        </w:r>
      </w:del>
      <w:del w:id="515" w:author="R" w:date="2019-01-21T17:49:00Z">
        <w:r w:rsidR="001E12D5" w:rsidRPr="007D65CC" w:rsidDel="00B100DE">
          <w:rPr>
            <w:rFonts w:ascii="Times New Roman" w:hAnsi="Times New Roman" w:cs="Times New Roman"/>
            <w:sz w:val="24"/>
            <w:szCs w:val="24"/>
          </w:rPr>
          <w:delText xml:space="preserve">. A presente lista de espécies foi comparada com aquelas constantes no Plano de Manejo (Viveiros de Castro 2008) e estudos prévios no parque. Para cada espécie é apresentado o ano do registro mais recente, a forma de registro (avistamento, registro fotográfico, captura, coleta, etc), e o estrato da mata (chão, sub-bosque ou dossel) onde foi feito o registro. </w:delText>
        </w:r>
      </w:del>
    </w:p>
    <w:p w:rsidR="007D08AF" w:rsidRPr="000C73B5" w:rsidRDefault="00AF422C" w:rsidP="001E12D5">
      <w:pPr>
        <w:spacing w:line="480" w:lineRule="auto"/>
        <w:ind w:firstLine="720"/>
        <w:rPr>
          <w:rFonts w:ascii="Times New Roman" w:hAnsi="Times New Roman" w:cs="Times New Roman"/>
          <w:sz w:val="24"/>
          <w:szCs w:val="24"/>
        </w:rPr>
      </w:pPr>
      <w:r w:rsidRPr="007D65CC">
        <w:rPr>
          <w:rFonts w:ascii="Times New Roman" w:hAnsi="Times New Roman" w:cs="Times New Roman"/>
          <w:sz w:val="24"/>
          <w:szCs w:val="24"/>
        </w:rPr>
        <w:lastRenderedPageBreak/>
        <w:t xml:space="preserve">Para </w:t>
      </w:r>
      <w:r w:rsidR="001E12D5" w:rsidRPr="007D65CC">
        <w:rPr>
          <w:rFonts w:ascii="Times New Roman" w:hAnsi="Times New Roman" w:cs="Times New Roman"/>
          <w:sz w:val="24"/>
          <w:szCs w:val="24"/>
        </w:rPr>
        <w:t xml:space="preserve">avaliar </w:t>
      </w:r>
      <w:del w:id="516" w:author="Delciellos" w:date="2019-01-04T20:52:00Z">
        <w:r w:rsidR="001E12D5" w:rsidRPr="007D65CC" w:rsidDel="00AA3294">
          <w:rPr>
            <w:rFonts w:ascii="Times New Roman" w:hAnsi="Times New Roman" w:cs="Times New Roman"/>
            <w:sz w:val="24"/>
            <w:szCs w:val="24"/>
          </w:rPr>
          <w:delText xml:space="preserve">a ocorrência e </w:delText>
        </w:r>
      </w:del>
      <w:r w:rsidR="001E12D5" w:rsidRPr="007D65CC">
        <w:rPr>
          <w:rFonts w:ascii="Times New Roman" w:hAnsi="Times New Roman" w:cs="Times New Roman"/>
          <w:sz w:val="24"/>
          <w:szCs w:val="24"/>
        </w:rPr>
        <w:t xml:space="preserve">a distribuição </w:t>
      </w:r>
      <w:ins w:id="517" w:author="Delciellos" w:date="2019-01-04T20:53:00Z">
        <w:r w:rsidR="00AA3294" w:rsidRPr="007D65CC">
          <w:rPr>
            <w:rFonts w:ascii="Times New Roman" w:hAnsi="Times New Roman" w:cs="Times New Roman"/>
            <w:sz w:val="24"/>
            <w:szCs w:val="24"/>
          </w:rPr>
          <w:t xml:space="preserve">espacial da riqueza de </w:t>
        </w:r>
      </w:ins>
      <w:del w:id="518" w:author="Delciellos" w:date="2019-01-04T20:53:00Z">
        <w:r w:rsidR="001E12D5" w:rsidRPr="004F00B7" w:rsidDel="00AA3294">
          <w:rPr>
            <w:rFonts w:ascii="Times New Roman" w:hAnsi="Times New Roman" w:cs="Times New Roman"/>
            <w:sz w:val="24"/>
            <w:szCs w:val="24"/>
          </w:rPr>
          <w:delText xml:space="preserve">das </w:delText>
        </w:r>
      </w:del>
      <w:r w:rsidR="001E12D5" w:rsidRPr="004F00B7">
        <w:rPr>
          <w:rFonts w:ascii="Times New Roman" w:hAnsi="Times New Roman" w:cs="Times New Roman"/>
          <w:sz w:val="24"/>
          <w:szCs w:val="24"/>
        </w:rPr>
        <w:t>espécies</w:t>
      </w:r>
      <w:del w:id="519" w:author="Delciellos" w:date="2019-01-13T16:31:00Z">
        <w:r w:rsidR="001E12D5" w:rsidRPr="004F00B7" w:rsidDel="005925B5">
          <w:rPr>
            <w:rFonts w:ascii="Times New Roman" w:hAnsi="Times New Roman" w:cs="Times New Roman"/>
            <w:sz w:val="24"/>
            <w:szCs w:val="24"/>
          </w:rPr>
          <w:delText xml:space="preserve"> de mamíferos</w:delText>
        </w:r>
      </w:del>
      <w:r w:rsidR="001E12D5" w:rsidRPr="00854B37">
        <w:rPr>
          <w:rFonts w:ascii="Times New Roman" w:hAnsi="Times New Roman" w:cs="Times New Roman"/>
          <w:sz w:val="24"/>
          <w:szCs w:val="24"/>
        </w:rPr>
        <w:t>, a área do parque foi dividida em 5</w:t>
      </w:r>
      <w:del w:id="520" w:author="R" w:date="2019-01-21T19:37:00Z">
        <w:r w:rsidR="001E12D5" w:rsidRPr="00854B37" w:rsidDel="007D65CC">
          <w:rPr>
            <w:rFonts w:ascii="Times New Roman" w:hAnsi="Times New Roman" w:cs="Times New Roman"/>
            <w:sz w:val="24"/>
            <w:szCs w:val="24"/>
          </w:rPr>
          <w:delText>6</w:delText>
        </w:r>
      </w:del>
      <w:ins w:id="521" w:author="R" w:date="2019-01-21T19:37:00Z">
        <w:r w:rsidR="007D65CC">
          <w:rPr>
            <w:rFonts w:ascii="Times New Roman" w:hAnsi="Times New Roman" w:cs="Times New Roman"/>
            <w:sz w:val="24"/>
            <w:szCs w:val="24"/>
          </w:rPr>
          <w:t>5</w:t>
        </w:r>
      </w:ins>
      <w:r w:rsidR="001E12D5" w:rsidRPr="007D65CC">
        <w:rPr>
          <w:rFonts w:ascii="Times New Roman" w:hAnsi="Times New Roman" w:cs="Times New Roman"/>
          <w:sz w:val="24"/>
          <w:szCs w:val="24"/>
        </w:rPr>
        <w:t xml:space="preserve"> hexágonos regulares </w:t>
      </w:r>
      <w:del w:id="522" w:author="Cecília" w:date="2019-01-25T09:38:00Z">
        <w:r w:rsidR="001E12D5" w:rsidRPr="007D65CC" w:rsidDel="00580C91">
          <w:rPr>
            <w:rFonts w:ascii="Times New Roman" w:hAnsi="Times New Roman" w:cs="Times New Roman"/>
            <w:sz w:val="24"/>
            <w:szCs w:val="24"/>
          </w:rPr>
          <w:delText xml:space="preserve">com diâmetro </w:delText>
        </w:r>
        <w:r w:rsidR="001E12D5" w:rsidRPr="00DD10E2" w:rsidDel="00580C91">
          <w:rPr>
            <w:rFonts w:ascii="Times New Roman" w:hAnsi="Times New Roman" w:cs="Times New Roman"/>
            <w:sz w:val="24"/>
            <w:szCs w:val="24"/>
          </w:rPr>
          <w:delText>de 3 km (</w:delText>
        </w:r>
      </w:del>
      <w:del w:id="523" w:author="Cecília" w:date="2019-01-25T09:45:00Z">
        <w:r w:rsidR="001E12D5" w:rsidRPr="00DD10E2" w:rsidDel="00580C91">
          <w:rPr>
            <w:rFonts w:ascii="Times New Roman" w:hAnsi="Times New Roman" w:cs="Times New Roman"/>
            <w:i/>
            <w:sz w:val="24"/>
            <w:szCs w:val="24"/>
          </w:rPr>
          <w:delText>ca.</w:delText>
        </w:r>
      </w:del>
      <w:del w:id="524" w:author="Usuario" w:date="2019-01-28T14:26:00Z">
        <w:r w:rsidR="001E12D5" w:rsidRPr="00DD10E2" w:rsidDel="00965B34">
          <w:rPr>
            <w:rFonts w:ascii="Times New Roman" w:hAnsi="Times New Roman" w:cs="Times New Roman"/>
            <w:sz w:val="24"/>
            <w:szCs w:val="24"/>
          </w:rPr>
          <w:delText xml:space="preserve"> </w:delText>
        </w:r>
      </w:del>
      <w:ins w:id="525" w:author="Usuario" w:date="2019-01-28T14:26:00Z">
        <w:r w:rsidR="00965B34">
          <w:rPr>
            <w:rFonts w:ascii="Times New Roman" w:hAnsi="Times New Roman" w:cs="Times New Roman"/>
            <w:sz w:val="24"/>
            <w:szCs w:val="24"/>
          </w:rPr>
          <w:t xml:space="preserve">com </w:t>
        </w:r>
      </w:ins>
      <w:r w:rsidR="001E12D5" w:rsidRPr="00DD10E2">
        <w:rPr>
          <w:rFonts w:ascii="Times New Roman" w:hAnsi="Times New Roman" w:cs="Times New Roman"/>
          <w:sz w:val="24"/>
          <w:szCs w:val="24"/>
        </w:rPr>
        <w:t>585 ha cada</w:t>
      </w:r>
      <w:del w:id="526" w:author="Cecília" w:date="2019-01-25T09:38:00Z">
        <w:r w:rsidR="001E12D5" w:rsidRPr="00DD10E2" w:rsidDel="00580C91">
          <w:rPr>
            <w:rFonts w:ascii="Times New Roman" w:hAnsi="Times New Roman" w:cs="Times New Roman"/>
            <w:sz w:val="24"/>
            <w:szCs w:val="24"/>
          </w:rPr>
          <w:delText>)</w:delText>
        </w:r>
      </w:del>
      <w:r w:rsidR="001E12D5" w:rsidRPr="00DD10E2">
        <w:rPr>
          <w:rFonts w:ascii="Times New Roman" w:hAnsi="Times New Roman" w:cs="Times New Roman"/>
          <w:sz w:val="24"/>
          <w:szCs w:val="24"/>
        </w:rPr>
        <w:t>,</w:t>
      </w:r>
      <w:ins w:id="527" w:author="Cecília" w:date="2019-01-31T14:47:00Z">
        <w:r w:rsidR="0021755A">
          <w:rPr>
            <w:rFonts w:ascii="Times New Roman" w:hAnsi="Times New Roman" w:cs="Times New Roman"/>
            <w:sz w:val="24"/>
            <w:szCs w:val="24"/>
          </w:rPr>
          <w:t xml:space="preserve"> utilizando o software </w:t>
        </w:r>
        <w:proofErr w:type="spellStart"/>
        <w:r w:rsidR="0021755A">
          <w:rPr>
            <w:rFonts w:ascii="Times New Roman" w:hAnsi="Times New Roman" w:cs="Times New Roman"/>
            <w:sz w:val="24"/>
            <w:szCs w:val="24"/>
          </w:rPr>
          <w:t>ArcGis</w:t>
        </w:r>
        <w:proofErr w:type="spellEnd"/>
        <w:r w:rsidR="0021755A">
          <w:rPr>
            <w:rFonts w:ascii="Times New Roman" w:hAnsi="Times New Roman" w:cs="Times New Roman"/>
            <w:sz w:val="24"/>
            <w:szCs w:val="24"/>
          </w:rPr>
          <w:t xml:space="preserve"> 10.0. Foi</w:t>
        </w:r>
      </w:ins>
      <w:r w:rsidR="001E12D5" w:rsidRPr="00DD10E2">
        <w:rPr>
          <w:rFonts w:ascii="Times New Roman" w:hAnsi="Times New Roman" w:cs="Times New Roman"/>
          <w:sz w:val="24"/>
          <w:szCs w:val="24"/>
        </w:rPr>
        <w:t xml:space="preserve"> incluindo </w:t>
      </w:r>
      <w:del w:id="528" w:author="R" w:date="2019-01-21T19:37:00Z">
        <w:r w:rsidR="001E12D5" w:rsidRPr="00DD10E2" w:rsidDel="007D65CC">
          <w:rPr>
            <w:rFonts w:ascii="Times New Roman" w:hAnsi="Times New Roman" w:cs="Times New Roman"/>
            <w:sz w:val="24"/>
            <w:szCs w:val="24"/>
          </w:rPr>
          <w:delText xml:space="preserve">dois </w:delText>
        </w:r>
      </w:del>
      <w:ins w:id="529" w:author="R" w:date="2019-01-21T19:37:00Z">
        <w:r w:rsidR="007D65CC">
          <w:rPr>
            <w:rFonts w:ascii="Times New Roman" w:hAnsi="Times New Roman" w:cs="Times New Roman"/>
            <w:sz w:val="24"/>
            <w:szCs w:val="24"/>
          </w:rPr>
          <w:t>um</w:t>
        </w:r>
        <w:r w:rsidR="007D65CC" w:rsidRPr="00DD10E2">
          <w:rPr>
            <w:rFonts w:ascii="Times New Roman" w:hAnsi="Times New Roman" w:cs="Times New Roman"/>
            <w:sz w:val="24"/>
            <w:szCs w:val="24"/>
          </w:rPr>
          <w:t xml:space="preserve"> </w:t>
        </w:r>
      </w:ins>
      <w:r w:rsidR="001E12D5" w:rsidRPr="00DD10E2">
        <w:rPr>
          <w:rFonts w:ascii="Times New Roman" w:hAnsi="Times New Roman" w:cs="Times New Roman"/>
          <w:sz w:val="24"/>
          <w:szCs w:val="24"/>
        </w:rPr>
        <w:t>hexágono</w:t>
      </w:r>
      <w:del w:id="530" w:author="R" w:date="2019-01-21T19:37:00Z">
        <w:r w:rsidR="001E12D5" w:rsidRPr="00DD10E2" w:rsidDel="007D65CC">
          <w:rPr>
            <w:rFonts w:ascii="Times New Roman" w:hAnsi="Times New Roman" w:cs="Times New Roman"/>
            <w:sz w:val="24"/>
            <w:szCs w:val="24"/>
          </w:rPr>
          <w:delText>s</w:delText>
        </w:r>
      </w:del>
      <w:r w:rsidR="001E12D5" w:rsidRPr="00DD10E2">
        <w:rPr>
          <w:rFonts w:ascii="Times New Roman" w:hAnsi="Times New Roman" w:cs="Times New Roman"/>
          <w:sz w:val="24"/>
          <w:szCs w:val="24"/>
        </w:rPr>
        <w:t xml:space="preserve"> na borda do parque a fim de contemplar </w:t>
      </w:r>
      <w:ins w:id="531" w:author="R" w:date="2019-01-21T19:38:00Z">
        <w:r w:rsidR="007D65CC">
          <w:rPr>
            <w:rFonts w:ascii="Times New Roman" w:hAnsi="Times New Roman" w:cs="Times New Roman"/>
            <w:sz w:val="24"/>
            <w:szCs w:val="24"/>
          </w:rPr>
          <w:t xml:space="preserve">um </w:t>
        </w:r>
      </w:ins>
      <w:r w:rsidR="001E12D5" w:rsidRPr="00DD10E2">
        <w:rPr>
          <w:rFonts w:ascii="Times New Roman" w:hAnsi="Times New Roman" w:cs="Times New Roman"/>
          <w:sz w:val="24"/>
          <w:szCs w:val="24"/>
        </w:rPr>
        <w:t>registro</w:t>
      </w:r>
      <w:del w:id="532" w:author="R" w:date="2019-01-21T19:38:00Z">
        <w:r w:rsidR="001E12D5" w:rsidRPr="00DD10E2" w:rsidDel="007D65CC">
          <w:rPr>
            <w:rFonts w:ascii="Times New Roman" w:hAnsi="Times New Roman" w:cs="Times New Roman"/>
            <w:sz w:val="24"/>
            <w:szCs w:val="24"/>
          </w:rPr>
          <w:delText>s</w:delText>
        </w:r>
      </w:del>
      <w:r w:rsidR="001E12D5" w:rsidRPr="00DD10E2">
        <w:rPr>
          <w:rFonts w:ascii="Times New Roman" w:hAnsi="Times New Roman" w:cs="Times New Roman"/>
          <w:sz w:val="24"/>
          <w:szCs w:val="24"/>
        </w:rPr>
        <w:t xml:space="preserve"> em área</w:t>
      </w:r>
      <w:del w:id="533" w:author="R" w:date="2019-01-21T19:38:00Z">
        <w:r w:rsidR="001E12D5" w:rsidRPr="00DD10E2" w:rsidDel="007D65CC">
          <w:rPr>
            <w:rFonts w:ascii="Times New Roman" w:hAnsi="Times New Roman" w:cs="Times New Roman"/>
            <w:sz w:val="24"/>
            <w:szCs w:val="24"/>
          </w:rPr>
          <w:delText>s</w:delText>
        </w:r>
      </w:del>
      <w:r w:rsidR="001E12D5" w:rsidRPr="00DD10E2">
        <w:rPr>
          <w:rFonts w:ascii="Times New Roman" w:hAnsi="Times New Roman" w:cs="Times New Roman"/>
          <w:sz w:val="24"/>
          <w:szCs w:val="24"/>
        </w:rPr>
        <w:t xml:space="preserve"> limítrofe</w:t>
      </w:r>
      <w:del w:id="534" w:author="R" w:date="2019-01-21T19:38:00Z">
        <w:r w:rsidR="001E12D5" w:rsidRPr="00DD10E2" w:rsidDel="007D65CC">
          <w:rPr>
            <w:rFonts w:ascii="Times New Roman" w:hAnsi="Times New Roman" w:cs="Times New Roman"/>
            <w:sz w:val="24"/>
            <w:szCs w:val="24"/>
          </w:rPr>
          <w:delText>s</w:delText>
        </w:r>
      </w:del>
      <w:r w:rsidR="001E12D5" w:rsidRPr="00DD10E2">
        <w:rPr>
          <w:rFonts w:ascii="Times New Roman" w:hAnsi="Times New Roman" w:cs="Times New Roman"/>
          <w:sz w:val="24"/>
          <w:szCs w:val="24"/>
        </w:rPr>
        <w:t xml:space="preserve"> ao parque (Tabela 1 e Figura 1). Para car</w:t>
      </w:r>
      <w:r w:rsidR="001E12D5" w:rsidRPr="007D65CC">
        <w:rPr>
          <w:rFonts w:ascii="Times New Roman" w:hAnsi="Times New Roman" w:cs="Times New Roman"/>
          <w:sz w:val="24"/>
          <w:szCs w:val="24"/>
        </w:rPr>
        <w:t>acterizar a ocorrência de uma espécie em um hexágono foram utilizadas as coordenadas do registro obtidas na literatura ou diretamente com os pesquisadores.</w:t>
      </w:r>
      <w:r w:rsidR="001E12D5" w:rsidRPr="000C73B5">
        <w:rPr>
          <w:rFonts w:ascii="Times New Roman" w:hAnsi="Times New Roman" w:cs="Times New Roman"/>
          <w:sz w:val="24"/>
          <w:szCs w:val="24"/>
        </w:rPr>
        <w:t xml:space="preserve"> </w:t>
      </w:r>
    </w:p>
    <w:p w:rsidR="007D08AF" w:rsidRPr="000C73B5" w:rsidRDefault="007D08AF" w:rsidP="001E12D5">
      <w:pPr>
        <w:spacing w:line="480" w:lineRule="auto"/>
        <w:ind w:firstLine="720"/>
        <w:rPr>
          <w:rFonts w:ascii="Times New Roman" w:hAnsi="Times New Roman" w:cs="Times New Roman"/>
          <w:sz w:val="24"/>
          <w:szCs w:val="24"/>
        </w:rPr>
      </w:pPr>
    </w:p>
    <w:p w:rsidR="007D08AF" w:rsidRPr="000C73B5" w:rsidRDefault="001E12D5" w:rsidP="00513526">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t>RESULTADOS</w:t>
      </w:r>
    </w:p>
    <w:p w:rsidR="00916951" w:rsidRDefault="001E12D5" w:rsidP="00F9705B">
      <w:pPr>
        <w:spacing w:line="480" w:lineRule="auto"/>
        <w:rPr>
          <w:ins w:id="535" w:author="Cecília" w:date="2019-01-31T14:49:00Z"/>
          <w:rFonts w:ascii="Times New Roman" w:hAnsi="Times New Roman" w:cs="Times New Roman"/>
          <w:sz w:val="24"/>
          <w:szCs w:val="24"/>
        </w:rPr>
      </w:pPr>
      <w:r w:rsidRPr="000C73B5">
        <w:rPr>
          <w:rFonts w:ascii="Times New Roman" w:hAnsi="Times New Roman" w:cs="Times New Roman"/>
          <w:sz w:val="24"/>
          <w:szCs w:val="24"/>
        </w:rPr>
        <w:t xml:space="preserve"> </w:t>
      </w:r>
      <w:r w:rsidR="00F9705B" w:rsidRPr="000C73B5">
        <w:rPr>
          <w:rFonts w:ascii="Times New Roman" w:hAnsi="Times New Roman" w:cs="Times New Roman"/>
          <w:sz w:val="24"/>
          <w:szCs w:val="24"/>
        </w:rPr>
        <w:tab/>
      </w:r>
      <w:r w:rsidR="0009085F" w:rsidRPr="000C73B5">
        <w:rPr>
          <w:rFonts w:ascii="Times New Roman" w:hAnsi="Times New Roman" w:cs="Times New Roman"/>
          <w:sz w:val="24"/>
          <w:szCs w:val="24"/>
        </w:rPr>
        <w:t>N</w:t>
      </w:r>
      <w:r w:rsidR="00F14564" w:rsidRPr="000C73B5">
        <w:rPr>
          <w:rFonts w:ascii="Times New Roman" w:hAnsi="Times New Roman" w:cs="Times New Roman"/>
          <w:sz w:val="24"/>
          <w:szCs w:val="24"/>
        </w:rPr>
        <w:t xml:space="preserve">a </w:t>
      </w:r>
      <w:r w:rsidR="00EF7D67" w:rsidRPr="000C73B5">
        <w:rPr>
          <w:rFonts w:ascii="Times New Roman" w:hAnsi="Times New Roman" w:cs="Times New Roman"/>
          <w:sz w:val="24"/>
          <w:szCs w:val="24"/>
        </w:rPr>
        <w:t xml:space="preserve">revisão dos registros contidos no </w:t>
      </w:r>
      <w:ins w:id="536" w:author="Delciellos" w:date="2019-01-13T17:17:00Z">
        <w:r w:rsidR="00D22B0C">
          <w:rPr>
            <w:rFonts w:ascii="Times New Roman" w:hAnsi="Times New Roman" w:cs="Times New Roman"/>
            <w:sz w:val="24"/>
            <w:szCs w:val="24"/>
          </w:rPr>
          <w:t xml:space="preserve">segundo </w:t>
        </w:r>
      </w:ins>
      <w:r w:rsidR="00EF7D67" w:rsidRPr="000C73B5">
        <w:rPr>
          <w:rFonts w:ascii="Times New Roman" w:hAnsi="Times New Roman" w:cs="Times New Roman"/>
          <w:sz w:val="24"/>
          <w:szCs w:val="24"/>
        </w:rPr>
        <w:t>Plano de Manejo</w:t>
      </w:r>
      <w:del w:id="537" w:author="Delciellos" w:date="2019-01-13T17:18:00Z">
        <w:r w:rsidR="00EF7D67" w:rsidRPr="000C73B5" w:rsidDel="00D22B0C">
          <w:rPr>
            <w:rFonts w:ascii="Times New Roman" w:hAnsi="Times New Roman" w:cs="Times New Roman"/>
            <w:sz w:val="24"/>
            <w:szCs w:val="24"/>
          </w:rPr>
          <w:delText xml:space="preserve"> de 2008</w:delText>
        </w:r>
      </w:del>
      <w:r w:rsidR="00EF7D67" w:rsidRPr="000C73B5">
        <w:rPr>
          <w:rFonts w:ascii="Times New Roman" w:hAnsi="Times New Roman" w:cs="Times New Roman"/>
          <w:sz w:val="24"/>
          <w:szCs w:val="24"/>
        </w:rPr>
        <w:t xml:space="preserve">, </w:t>
      </w:r>
      <w:r w:rsidR="0009085F" w:rsidRPr="000C73B5">
        <w:rPr>
          <w:rFonts w:ascii="Times New Roman" w:hAnsi="Times New Roman" w:cs="Times New Roman"/>
          <w:sz w:val="24"/>
          <w:szCs w:val="24"/>
        </w:rPr>
        <w:t>7</w:t>
      </w:r>
      <w:r w:rsidR="00813A2F" w:rsidRPr="000C73B5">
        <w:rPr>
          <w:rFonts w:ascii="Times New Roman" w:hAnsi="Times New Roman" w:cs="Times New Roman"/>
          <w:sz w:val="24"/>
          <w:szCs w:val="24"/>
        </w:rPr>
        <w:t>5</w:t>
      </w:r>
      <w:r w:rsidR="0009085F" w:rsidRPr="000C73B5">
        <w:rPr>
          <w:rFonts w:ascii="Times New Roman" w:hAnsi="Times New Roman" w:cs="Times New Roman"/>
          <w:sz w:val="24"/>
          <w:szCs w:val="24"/>
        </w:rPr>
        <w:t xml:space="preserve"> </w:t>
      </w:r>
      <w:r w:rsidR="00E66D92" w:rsidRPr="000C73B5">
        <w:rPr>
          <w:rFonts w:ascii="Times New Roman" w:hAnsi="Times New Roman" w:cs="Times New Roman"/>
          <w:sz w:val="24"/>
          <w:szCs w:val="24"/>
        </w:rPr>
        <w:t xml:space="preserve">das </w:t>
      </w:r>
      <w:r w:rsidR="00813A2F" w:rsidRPr="000C73B5">
        <w:rPr>
          <w:rFonts w:ascii="Times New Roman" w:hAnsi="Times New Roman" w:cs="Times New Roman"/>
          <w:sz w:val="24"/>
          <w:szCs w:val="24"/>
        </w:rPr>
        <w:t>79</w:t>
      </w:r>
      <w:r w:rsidR="00E66D92" w:rsidRPr="000C73B5">
        <w:rPr>
          <w:rFonts w:ascii="Times New Roman" w:hAnsi="Times New Roman" w:cs="Times New Roman"/>
          <w:sz w:val="24"/>
          <w:szCs w:val="24"/>
        </w:rPr>
        <w:t xml:space="preserve"> espécies </w:t>
      </w:r>
      <w:r w:rsidR="00EF7D67" w:rsidRPr="000C73B5">
        <w:rPr>
          <w:rFonts w:ascii="Times New Roman" w:hAnsi="Times New Roman" w:cs="Times New Roman"/>
          <w:sz w:val="24"/>
          <w:szCs w:val="24"/>
        </w:rPr>
        <w:t>f</w:t>
      </w:r>
      <w:r w:rsidR="006B721A" w:rsidRPr="000C73B5">
        <w:rPr>
          <w:rFonts w:ascii="Times New Roman" w:hAnsi="Times New Roman" w:cs="Times New Roman"/>
          <w:sz w:val="24"/>
          <w:szCs w:val="24"/>
        </w:rPr>
        <w:t>oram considerados</w:t>
      </w:r>
      <w:r w:rsidR="00EF7D67" w:rsidRPr="000C73B5">
        <w:rPr>
          <w:rFonts w:ascii="Times New Roman" w:hAnsi="Times New Roman" w:cs="Times New Roman"/>
          <w:sz w:val="24"/>
          <w:szCs w:val="24"/>
        </w:rPr>
        <w:t xml:space="preserve"> </w:t>
      </w:r>
      <w:r w:rsidR="00E66D92" w:rsidRPr="000C73B5">
        <w:rPr>
          <w:rFonts w:ascii="Times New Roman" w:hAnsi="Times New Roman" w:cs="Times New Roman"/>
          <w:sz w:val="24"/>
          <w:szCs w:val="24"/>
        </w:rPr>
        <w:t xml:space="preserve">registros </w:t>
      </w:r>
      <w:r w:rsidR="00916951" w:rsidRPr="000C73B5">
        <w:rPr>
          <w:rFonts w:ascii="Times New Roman" w:hAnsi="Times New Roman" w:cs="Times New Roman"/>
          <w:sz w:val="24"/>
          <w:szCs w:val="24"/>
        </w:rPr>
        <w:t xml:space="preserve">atualmente </w:t>
      </w:r>
      <w:r w:rsidR="00F14564" w:rsidRPr="000C73B5">
        <w:rPr>
          <w:rFonts w:ascii="Times New Roman" w:hAnsi="Times New Roman" w:cs="Times New Roman"/>
          <w:sz w:val="24"/>
          <w:szCs w:val="24"/>
        </w:rPr>
        <w:t>válidos</w:t>
      </w:r>
      <w:r w:rsidR="00813A2F" w:rsidRPr="000C73B5">
        <w:rPr>
          <w:rFonts w:ascii="Times New Roman" w:hAnsi="Times New Roman" w:cs="Times New Roman"/>
          <w:sz w:val="24"/>
          <w:szCs w:val="24"/>
        </w:rPr>
        <w:t xml:space="preserve"> (Material Suplementar 1</w:t>
      </w:r>
      <w:r w:rsidR="006B721A" w:rsidRPr="000C73B5">
        <w:rPr>
          <w:rFonts w:ascii="Times New Roman" w:hAnsi="Times New Roman" w:cs="Times New Roman"/>
          <w:sz w:val="24"/>
          <w:szCs w:val="24"/>
        </w:rPr>
        <w:t>)</w:t>
      </w:r>
      <w:r w:rsidR="00E66D92" w:rsidRPr="000C73B5">
        <w:rPr>
          <w:rFonts w:ascii="Times New Roman" w:hAnsi="Times New Roman" w:cs="Times New Roman"/>
          <w:sz w:val="24"/>
          <w:szCs w:val="24"/>
        </w:rPr>
        <w:t>.</w:t>
      </w:r>
      <w:r w:rsidR="006B721A" w:rsidRPr="000C73B5">
        <w:rPr>
          <w:rFonts w:ascii="Times New Roman" w:hAnsi="Times New Roman" w:cs="Times New Roman"/>
          <w:sz w:val="24"/>
          <w:szCs w:val="24"/>
        </w:rPr>
        <w:t xml:space="preserve"> </w:t>
      </w:r>
      <w:del w:id="538" w:author="R" w:date="2019-01-23T21:42:00Z">
        <w:r w:rsidR="00916951" w:rsidRPr="000C73B5" w:rsidDel="005F6CFF">
          <w:rPr>
            <w:rFonts w:ascii="Times New Roman" w:hAnsi="Times New Roman" w:cs="Times New Roman"/>
            <w:sz w:val="24"/>
            <w:szCs w:val="24"/>
          </w:rPr>
          <w:delText>Vinte</w:delText>
        </w:r>
        <w:r w:rsidR="006B721A" w:rsidRPr="000C73B5" w:rsidDel="005F6CFF">
          <w:rPr>
            <w:rFonts w:ascii="Times New Roman" w:hAnsi="Times New Roman" w:cs="Times New Roman"/>
            <w:sz w:val="24"/>
            <w:szCs w:val="24"/>
          </w:rPr>
          <w:delText xml:space="preserve"> </w:delText>
        </w:r>
      </w:del>
      <w:ins w:id="539" w:author="R" w:date="2019-01-23T21:42:00Z">
        <w:r w:rsidR="005F6CFF">
          <w:rPr>
            <w:rFonts w:ascii="Times New Roman" w:hAnsi="Times New Roman" w:cs="Times New Roman"/>
            <w:sz w:val="24"/>
            <w:szCs w:val="24"/>
          </w:rPr>
          <w:t>Dezenove</w:t>
        </w:r>
        <w:r w:rsidR="005F6CFF" w:rsidRPr="000C73B5">
          <w:rPr>
            <w:rFonts w:ascii="Times New Roman" w:hAnsi="Times New Roman" w:cs="Times New Roman"/>
            <w:sz w:val="24"/>
            <w:szCs w:val="24"/>
          </w:rPr>
          <w:t xml:space="preserve"> </w:t>
        </w:r>
      </w:ins>
      <w:r w:rsidR="006B721A" w:rsidRPr="000C73B5">
        <w:rPr>
          <w:rFonts w:ascii="Times New Roman" w:hAnsi="Times New Roman" w:cs="Times New Roman"/>
          <w:sz w:val="24"/>
          <w:szCs w:val="24"/>
        </w:rPr>
        <w:t>espécies tiveram suas identificações atualizadas devido à revisão taxonômica ou identificação prévia errônea</w:t>
      </w:r>
      <w:ins w:id="540" w:author="R" w:date="2019-01-04T09:01:00Z">
        <w:r w:rsidR="00B5399D">
          <w:rPr>
            <w:rFonts w:ascii="Times New Roman" w:hAnsi="Times New Roman" w:cs="Times New Roman"/>
            <w:sz w:val="24"/>
            <w:szCs w:val="24"/>
          </w:rPr>
          <w:t xml:space="preserve"> (Material Suplementar 1).</w:t>
        </w:r>
      </w:ins>
      <w:ins w:id="541" w:author="R" w:date="2019-01-04T09:02:00Z">
        <w:r w:rsidR="00B5399D">
          <w:rPr>
            <w:rFonts w:ascii="Times New Roman" w:hAnsi="Times New Roman" w:cs="Times New Roman"/>
            <w:sz w:val="24"/>
            <w:szCs w:val="24"/>
          </w:rPr>
          <w:t xml:space="preserve"> Ainda, </w:t>
        </w:r>
      </w:ins>
      <w:del w:id="542" w:author="R" w:date="2019-01-04T09:02:00Z">
        <w:r w:rsidR="00DE1BEE" w:rsidRPr="000C73B5" w:rsidDel="00B5399D">
          <w:rPr>
            <w:rFonts w:ascii="Times New Roman" w:hAnsi="Times New Roman" w:cs="Times New Roman"/>
            <w:sz w:val="24"/>
            <w:szCs w:val="24"/>
          </w:rPr>
          <w:delText xml:space="preserve">, e </w:delText>
        </w:r>
      </w:del>
      <w:r w:rsidR="00DE1BEE" w:rsidRPr="000C73B5">
        <w:rPr>
          <w:rFonts w:ascii="Times New Roman" w:hAnsi="Times New Roman" w:cs="Times New Roman"/>
          <w:sz w:val="24"/>
          <w:szCs w:val="24"/>
        </w:rPr>
        <w:t xml:space="preserve">a identificação de </w:t>
      </w:r>
      <w:del w:id="543" w:author="R" w:date="2019-01-23T21:29:00Z">
        <w:r w:rsidR="00DE1BEE" w:rsidRPr="000C73B5" w:rsidDel="00D0383A">
          <w:rPr>
            <w:rFonts w:ascii="Times New Roman" w:hAnsi="Times New Roman" w:cs="Times New Roman"/>
            <w:sz w:val="24"/>
            <w:szCs w:val="24"/>
          </w:rPr>
          <w:delText xml:space="preserve">duas </w:delText>
        </w:r>
      </w:del>
      <w:ins w:id="544" w:author="R" w:date="2019-01-23T21:29:00Z">
        <w:r w:rsidR="00D0383A">
          <w:rPr>
            <w:rFonts w:ascii="Times New Roman" w:hAnsi="Times New Roman" w:cs="Times New Roman"/>
            <w:sz w:val="24"/>
            <w:szCs w:val="24"/>
          </w:rPr>
          <w:t>três</w:t>
        </w:r>
        <w:r w:rsidR="00D0383A" w:rsidRPr="000C73B5">
          <w:rPr>
            <w:rFonts w:ascii="Times New Roman" w:hAnsi="Times New Roman" w:cs="Times New Roman"/>
            <w:sz w:val="24"/>
            <w:szCs w:val="24"/>
          </w:rPr>
          <w:t xml:space="preserve"> </w:t>
        </w:r>
      </w:ins>
      <w:r w:rsidR="00DE1BEE" w:rsidRPr="000C73B5">
        <w:rPr>
          <w:rFonts w:ascii="Times New Roman" w:hAnsi="Times New Roman" w:cs="Times New Roman"/>
          <w:sz w:val="24"/>
          <w:szCs w:val="24"/>
        </w:rPr>
        <w:t>espécies foi corrigida com base nas suas distribuições geográficas</w:t>
      </w:r>
      <w:ins w:id="545" w:author="R" w:date="2019-01-04T09:02:00Z">
        <w:r w:rsidR="00B5399D">
          <w:rPr>
            <w:rFonts w:ascii="Times New Roman" w:hAnsi="Times New Roman" w:cs="Times New Roman"/>
            <w:sz w:val="24"/>
            <w:szCs w:val="24"/>
          </w:rPr>
          <w:t>, sendo a</w:t>
        </w:r>
      </w:ins>
      <w:ins w:id="546" w:author="R" w:date="2019-01-04T09:03:00Z">
        <w:r w:rsidR="00B5399D">
          <w:rPr>
            <w:rFonts w:ascii="Times New Roman" w:hAnsi="Times New Roman" w:cs="Times New Roman"/>
            <w:sz w:val="24"/>
            <w:szCs w:val="24"/>
          </w:rPr>
          <w:t xml:space="preserve"> espécie </w:t>
        </w:r>
        <w:proofErr w:type="spellStart"/>
        <w:r w:rsidR="00B5399D" w:rsidRPr="00A93CF2">
          <w:rPr>
            <w:rFonts w:ascii="Times New Roman" w:eastAsia="Times New Roman" w:hAnsi="Times New Roman" w:cs="Times New Roman"/>
            <w:i/>
            <w:iCs/>
            <w:color w:val="000000"/>
            <w:sz w:val="24"/>
            <w:szCs w:val="24"/>
          </w:rPr>
          <w:t>Cabassous</w:t>
        </w:r>
        <w:proofErr w:type="spellEnd"/>
        <w:r w:rsidR="00B5399D" w:rsidRPr="00A93CF2">
          <w:rPr>
            <w:rFonts w:ascii="Times New Roman" w:eastAsia="Times New Roman" w:hAnsi="Times New Roman" w:cs="Times New Roman"/>
            <w:i/>
            <w:iCs/>
            <w:color w:val="000000"/>
            <w:sz w:val="24"/>
            <w:szCs w:val="24"/>
          </w:rPr>
          <w:t xml:space="preserve"> </w:t>
        </w:r>
        <w:proofErr w:type="spellStart"/>
        <w:r w:rsidR="00B5399D" w:rsidRPr="00A93CF2">
          <w:rPr>
            <w:rFonts w:ascii="Times New Roman" w:eastAsia="Times New Roman" w:hAnsi="Times New Roman" w:cs="Times New Roman"/>
            <w:i/>
            <w:iCs/>
            <w:color w:val="000000"/>
            <w:sz w:val="24"/>
            <w:szCs w:val="24"/>
          </w:rPr>
          <w:t>unicintus</w:t>
        </w:r>
        <w:proofErr w:type="spellEnd"/>
        <w:r w:rsidR="00B5399D">
          <w:rPr>
            <w:rFonts w:ascii="Times New Roman" w:eastAsia="Times New Roman" w:hAnsi="Times New Roman" w:cs="Times New Roman"/>
            <w:i/>
            <w:iCs/>
            <w:color w:val="000000"/>
            <w:sz w:val="24"/>
            <w:szCs w:val="24"/>
          </w:rPr>
          <w:t xml:space="preserve"> </w:t>
        </w:r>
        <w:r w:rsidR="00B5399D" w:rsidRPr="00B5399D">
          <w:rPr>
            <w:rFonts w:ascii="Times New Roman" w:eastAsia="Times New Roman" w:hAnsi="Times New Roman" w:cs="Times New Roman"/>
            <w:iCs/>
            <w:color w:val="000000"/>
            <w:sz w:val="24"/>
            <w:szCs w:val="24"/>
          </w:rPr>
          <w:t>corrigida para</w:t>
        </w:r>
        <w:r w:rsidR="00B5399D">
          <w:rPr>
            <w:rFonts w:ascii="Times New Roman" w:eastAsia="Times New Roman" w:hAnsi="Times New Roman" w:cs="Times New Roman"/>
            <w:i/>
            <w:iCs/>
            <w:color w:val="000000"/>
            <w:sz w:val="24"/>
            <w:szCs w:val="24"/>
          </w:rPr>
          <w:t xml:space="preserve"> </w:t>
        </w:r>
      </w:ins>
      <w:del w:id="547" w:author="R" w:date="2019-01-04T09:03:00Z">
        <w:r w:rsidR="00DE1BEE" w:rsidRPr="000C73B5" w:rsidDel="00B5399D">
          <w:rPr>
            <w:rFonts w:ascii="Times New Roman" w:hAnsi="Times New Roman" w:cs="Times New Roman"/>
            <w:sz w:val="24"/>
            <w:szCs w:val="24"/>
          </w:rPr>
          <w:delText xml:space="preserve"> (</w:delText>
        </w:r>
      </w:del>
      <w:r w:rsidR="00DE1BEE" w:rsidRPr="000C73B5">
        <w:rPr>
          <w:rFonts w:ascii="Times New Roman" w:hAnsi="Times New Roman" w:cs="Times New Roman"/>
          <w:i/>
          <w:sz w:val="24"/>
          <w:szCs w:val="24"/>
        </w:rPr>
        <w:t>C</w:t>
      </w:r>
      <w:ins w:id="548" w:author="Delciellos" w:date="2019-01-04T21:35:00Z">
        <w:r w:rsidR="00A10540">
          <w:rPr>
            <w:rFonts w:ascii="Times New Roman" w:hAnsi="Times New Roman" w:cs="Times New Roman"/>
            <w:i/>
            <w:sz w:val="24"/>
            <w:szCs w:val="24"/>
          </w:rPr>
          <w:t>.</w:t>
        </w:r>
      </w:ins>
      <w:del w:id="549" w:author="Delciellos" w:date="2019-01-04T21:35:00Z">
        <w:r w:rsidR="00DE1BEE" w:rsidRPr="000C73B5" w:rsidDel="00A10540">
          <w:rPr>
            <w:rFonts w:ascii="Times New Roman" w:hAnsi="Times New Roman" w:cs="Times New Roman"/>
            <w:i/>
            <w:sz w:val="24"/>
            <w:szCs w:val="24"/>
          </w:rPr>
          <w:delText>abassous</w:delText>
        </w:r>
      </w:del>
      <w:r w:rsidR="00DE1BEE" w:rsidRPr="000C73B5">
        <w:rPr>
          <w:rFonts w:ascii="Times New Roman" w:hAnsi="Times New Roman" w:cs="Times New Roman"/>
          <w:i/>
          <w:sz w:val="24"/>
          <w:szCs w:val="24"/>
        </w:rPr>
        <w:t xml:space="preserve"> </w:t>
      </w:r>
      <w:proofErr w:type="spellStart"/>
      <w:r w:rsidR="00DE1BEE" w:rsidRPr="000C73B5">
        <w:rPr>
          <w:rFonts w:ascii="Times New Roman" w:hAnsi="Times New Roman" w:cs="Times New Roman"/>
          <w:i/>
          <w:sz w:val="24"/>
          <w:szCs w:val="24"/>
        </w:rPr>
        <w:t>tatouay</w:t>
      </w:r>
      <w:proofErr w:type="spellEnd"/>
      <w:ins w:id="550" w:author="R" w:date="2019-01-04T09:03:00Z">
        <w:r w:rsidR="00D0383A">
          <w:rPr>
            <w:rFonts w:ascii="Times New Roman" w:hAnsi="Times New Roman" w:cs="Times New Roman"/>
            <w:sz w:val="24"/>
            <w:szCs w:val="24"/>
          </w:rPr>
          <w:t>,</w:t>
        </w:r>
        <w:r w:rsidR="00B5399D">
          <w:rPr>
            <w:rFonts w:ascii="Times New Roman" w:hAnsi="Times New Roman" w:cs="Times New Roman"/>
            <w:i/>
            <w:sz w:val="24"/>
            <w:szCs w:val="24"/>
          </w:rPr>
          <w:t xml:space="preserve"> </w:t>
        </w:r>
        <w:proofErr w:type="spellStart"/>
        <w:r w:rsidR="00B5399D">
          <w:rPr>
            <w:rFonts w:ascii="Times New Roman" w:hAnsi="Times New Roman" w:cs="Times New Roman"/>
            <w:i/>
            <w:sz w:val="24"/>
            <w:szCs w:val="24"/>
          </w:rPr>
          <w:t>Gallictis</w:t>
        </w:r>
        <w:proofErr w:type="spellEnd"/>
        <w:r w:rsidR="00B5399D">
          <w:rPr>
            <w:rFonts w:ascii="Times New Roman" w:hAnsi="Times New Roman" w:cs="Times New Roman"/>
            <w:i/>
            <w:sz w:val="24"/>
            <w:szCs w:val="24"/>
          </w:rPr>
          <w:t xml:space="preserve"> </w:t>
        </w:r>
        <w:proofErr w:type="spellStart"/>
        <w:r w:rsidR="00B5399D">
          <w:rPr>
            <w:rFonts w:ascii="Times New Roman" w:hAnsi="Times New Roman" w:cs="Times New Roman"/>
            <w:i/>
            <w:sz w:val="24"/>
            <w:szCs w:val="24"/>
          </w:rPr>
          <w:t>vitata</w:t>
        </w:r>
        <w:proofErr w:type="spellEnd"/>
        <w:r w:rsidR="00B5399D">
          <w:rPr>
            <w:rFonts w:ascii="Times New Roman" w:hAnsi="Times New Roman" w:cs="Times New Roman"/>
            <w:i/>
            <w:sz w:val="24"/>
            <w:szCs w:val="24"/>
          </w:rPr>
          <w:t xml:space="preserve"> </w:t>
        </w:r>
        <w:r w:rsidR="00B5399D" w:rsidRPr="00B5399D">
          <w:rPr>
            <w:rFonts w:ascii="Times New Roman" w:hAnsi="Times New Roman" w:cs="Times New Roman"/>
            <w:sz w:val="24"/>
            <w:szCs w:val="24"/>
          </w:rPr>
          <w:t>para</w:t>
        </w:r>
        <w:r w:rsidR="00B5399D">
          <w:rPr>
            <w:rFonts w:ascii="Times New Roman" w:hAnsi="Times New Roman" w:cs="Times New Roman"/>
            <w:i/>
            <w:sz w:val="24"/>
            <w:szCs w:val="24"/>
          </w:rPr>
          <w:t xml:space="preserve"> </w:t>
        </w:r>
      </w:ins>
      <w:del w:id="551" w:author="R" w:date="2019-01-04T09:03:00Z">
        <w:r w:rsidR="00DE1BEE" w:rsidRPr="000C73B5" w:rsidDel="00B5399D">
          <w:rPr>
            <w:rFonts w:ascii="Times New Roman" w:hAnsi="Times New Roman" w:cs="Times New Roman"/>
            <w:sz w:val="24"/>
            <w:szCs w:val="24"/>
          </w:rPr>
          <w:delText xml:space="preserve"> e </w:delText>
        </w:r>
      </w:del>
      <w:r w:rsidR="00DE1BEE" w:rsidRPr="000C73B5">
        <w:rPr>
          <w:rFonts w:ascii="Times New Roman" w:hAnsi="Times New Roman" w:cs="Times New Roman"/>
          <w:i/>
          <w:sz w:val="24"/>
          <w:szCs w:val="24"/>
        </w:rPr>
        <w:t>G</w:t>
      </w:r>
      <w:ins w:id="552" w:author="Delciellos" w:date="2019-01-04T21:35:00Z">
        <w:r w:rsidR="00A10540">
          <w:rPr>
            <w:rFonts w:ascii="Times New Roman" w:hAnsi="Times New Roman" w:cs="Times New Roman"/>
            <w:i/>
            <w:sz w:val="24"/>
            <w:szCs w:val="24"/>
          </w:rPr>
          <w:t>.</w:t>
        </w:r>
      </w:ins>
      <w:del w:id="553" w:author="Delciellos" w:date="2019-01-04T21:35:00Z">
        <w:r w:rsidR="00DE1BEE" w:rsidRPr="000C73B5" w:rsidDel="00A10540">
          <w:rPr>
            <w:rFonts w:ascii="Times New Roman" w:hAnsi="Times New Roman" w:cs="Times New Roman"/>
            <w:i/>
            <w:sz w:val="24"/>
            <w:szCs w:val="24"/>
          </w:rPr>
          <w:delText>allictis</w:delText>
        </w:r>
      </w:del>
      <w:r w:rsidR="00DE1BEE" w:rsidRPr="000C73B5">
        <w:rPr>
          <w:rFonts w:ascii="Times New Roman" w:hAnsi="Times New Roman" w:cs="Times New Roman"/>
          <w:i/>
          <w:sz w:val="24"/>
          <w:szCs w:val="24"/>
        </w:rPr>
        <w:t xml:space="preserve"> cuja</w:t>
      </w:r>
      <w:ins w:id="554" w:author="R" w:date="2019-01-23T21:30:00Z">
        <w:r w:rsidR="00D0383A">
          <w:rPr>
            <w:rFonts w:ascii="Times New Roman" w:hAnsi="Times New Roman" w:cs="Times New Roman"/>
            <w:sz w:val="24"/>
            <w:szCs w:val="24"/>
          </w:rPr>
          <w:t xml:space="preserve">, e </w:t>
        </w:r>
        <w:proofErr w:type="spellStart"/>
        <w:r w:rsidR="00D0383A" w:rsidRPr="003B2FF7">
          <w:rPr>
            <w:rFonts w:ascii="Times New Roman" w:hAnsi="Times New Roman" w:cs="Times New Roman"/>
            <w:i/>
            <w:sz w:val="24"/>
            <w:szCs w:val="24"/>
          </w:rPr>
          <w:t>Bradypus</w:t>
        </w:r>
        <w:proofErr w:type="spellEnd"/>
        <w:r w:rsidR="00D0383A" w:rsidRPr="003B2FF7">
          <w:rPr>
            <w:rFonts w:ascii="Times New Roman" w:hAnsi="Times New Roman" w:cs="Times New Roman"/>
            <w:i/>
            <w:sz w:val="24"/>
            <w:szCs w:val="24"/>
          </w:rPr>
          <w:t xml:space="preserve"> </w:t>
        </w:r>
        <w:proofErr w:type="spellStart"/>
        <w:r w:rsidR="00D0383A" w:rsidRPr="003B2FF7">
          <w:rPr>
            <w:rFonts w:ascii="Times New Roman" w:hAnsi="Times New Roman" w:cs="Times New Roman"/>
            <w:i/>
            <w:sz w:val="24"/>
            <w:szCs w:val="24"/>
          </w:rPr>
          <w:t>tridactylus</w:t>
        </w:r>
        <w:proofErr w:type="spellEnd"/>
        <w:r w:rsidR="00D0383A">
          <w:rPr>
            <w:rFonts w:ascii="Times New Roman" w:hAnsi="Times New Roman" w:cs="Times New Roman"/>
            <w:sz w:val="24"/>
            <w:szCs w:val="24"/>
          </w:rPr>
          <w:t xml:space="preserve"> </w:t>
        </w:r>
        <w:del w:id="555" w:author="Usuario" w:date="2019-01-28T14:27:00Z">
          <w:r w:rsidR="00D0383A" w:rsidDel="0007119E">
            <w:rPr>
              <w:rFonts w:ascii="Times New Roman" w:hAnsi="Times New Roman" w:cs="Times New Roman"/>
              <w:sz w:val="24"/>
              <w:szCs w:val="24"/>
            </w:rPr>
            <w:delText xml:space="preserve">corrigido </w:delText>
          </w:r>
        </w:del>
        <w:r w:rsidR="00D0383A">
          <w:rPr>
            <w:rFonts w:ascii="Times New Roman" w:hAnsi="Times New Roman" w:cs="Times New Roman"/>
            <w:sz w:val="24"/>
            <w:szCs w:val="24"/>
          </w:rPr>
          <w:t xml:space="preserve">para </w:t>
        </w:r>
        <w:proofErr w:type="spellStart"/>
        <w:r w:rsidR="00D0383A" w:rsidRPr="003B2FF7">
          <w:rPr>
            <w:rFonts w:ascii="Times New Roman" w:hAnsi="Times New Roman" w:cs="Times New Roman"/>
            <w:i/>
            <w:sz w:val="24"/>
            <w:szCs w:val="24"/>
          </w:rPr>
          <w:t>Bradypus</w:t>
        </w:r>
        <w:proofErr w:type="spellEnd"/>
        <w:r w:rsidR="00D0383A">
          <w:rPr>
            <w:rFonts w:ascii="Times New Roman" w:hAnsi="Times New Roman" w:cs="Times New Roman"/>
            <w:sz w:val="24"/>
            <w:szCs w:val="24"/>
          </w:rPr>
          <w:t xml:space="preserve"> sp., pois pode se referir a </w:t>
        </w:r>
        <w:r w:rsidR="00D0383A" w:rsidRPr="003B2FF7">
          <w:rPr>
            <w:rFonts w:ascii="Times New Roman" w:hAnsi="Times New Roman" w:cs="Times New Roman"/>
            <w:i/>
            <w:sz w:val="24"/>
            <w:szCs w:val="24"/>
          </w:rPr>
          <w:t xml:space="preserve">B. </w:t>
        </w:r>
      </w:ins>
      <w:proofErr w:type="spellStart"/>
      <w:ins w:id="556" w:author="R" w:date="2019-01-23T21:31:00Z">
        <w:r w:rsidR="00D0383A" w:rsidRPr="003B2FF7">
          <w:rPr>
            <w:rFonts w:ascii="Times New Roman" w:hAnsi="Times New Roman" w:cs="Times New Roman"/>
            <w:i/>
            <w:sz w:val="24"/>
            <w:szCs w:val="24"/>
          </w:rPr>
          <w:t>variegatus</w:t>
        </w:r>
        <w:proofErr w:type="spellEnd"/>
        <w:r w:rsidR="00D0383A">
          <w:rPr>
            <w:rFonts w:ascii="Times New Roman" w:hAnsi="Times New Roman" w:cs="Times New Roman"/>
            <w:sz w:val="24"/>
            <w:szCs w:val="24"/>
          </w:rPr>
          <w:t xml:space="preserve"> ou </w:t>
        </w:r>
        <w:r w:rsidR="00D0383A" w:rsidRPr="004F45C4">
          <w:rPr>
            <w:rFonts w:ascii="Times New Roman" w:hAnsi="Times New Roman" w:cs="Times New Roman"/>
            <w:i/>
            <w:sz w:val="24"/>
            <w:szCs w:val="24"/>
          </w:rPr>
          <w:t>B.</w:t>
        </w:r>
        <w:r w:rsidR="00D0383A" w:rsidRPr="003B2FF7">
          <w:rPr>
            <w:rFonts w:ascii="Times New Roman" w:hAnsi="Times New Roman" w:cs="Times New Roman"/>
            <w:i/>
            <w:sz w:val="24"/>
            <w:szCs w:val="24"/>
          </w:rPr>
          <w:t xml:space="preserve"> </w:t>
        </w:r>
        <w:proofErr w:type="spellStart"/>
        <w:r w:rsidR="00D0383A" w:rsidRPr="003B2FF7">
          <w:rPr>
            <w:rFonts w:ascii="Times New Roman" w:hAnsi="Times New Roman" w:cs="Times New Roman"/>
            <w:i/>
            <w:sz w:val="24"/>
            <w:szCs w:val="24"/>
          </w:rPr>
          <w:t>torquatus</w:t>
        </w:r>
        <w:proofErr w:type="spellEnd"/>
        <w:r w:rsidR="00D0383A">
          <w:rPr>
            <w:rFonts w:ascii="Times New Roman" w:hAnsi="Times New Roman" w:cs="Times New Roman"/>
            <w:sz w:val="24"/>
            <w:szCs w:val="24"/>
          </w:rPr>
          <w:t>.</w:t>
        </w:r>
      </w:ins>
      <w:del w:id="557" w:author="R" w:date="2019-01-04T09:03:00Z">
        <w:r w:rsidR="00DE1BEE" w:rsidRPr="000C73B5" w:rsidDel="00B5399D">
          <w:rPr>
            <w:rFonts w:ascii="Times New Roman" w:hAnsi="Times New Roman" w:cs="Times New Roman"/>
            <w:sz w:val="24"/>
            <w:szCs w:val="24"/>
          </w:rPr>
          <w:delText>)</w:delText>
        </w:r>
      </w:del>
      <w:del w:id="558" w:author="Delciellos" w:date="2019-01-04T21:35:00Z">
        <w:r w:rsidR="00916951" w:rsidRPr="000C73B5" w:rsidDel="00A10540">
          <w:rPr>
            <w:rFonts w:ascii="Times New Roman" w:hAnsi="Times New Roman" w:cs="Times New Roman"/>
            <w:sz w:val="24"/>
            <w:szCs w:val="24"/>
          </w:rPr>
          <w:delText xml:space="preserve"> (</w:delText>
        </w:r>
      </w:del>
      <w:ins w:id="559" w:author="R" w:date="2019-01-04T09:04:00Z">
        <w:del w:id="560" w:author="Delciellos" w:date="2019-01-04T21:10:00Z">
          <w:r w:rsidR="00B5399D" w:rsidDel="00E33C71">
            <w:rPr>
              <w:rFonts w:ascii="Times New Roman" w:hAnsi="Times New Roman" w:cs="Times New Roman"/>
              <w:sz w:val="24"/>
              <w:szCs w:val="24"/>
            </w:rPr>
            <w:delText xml:space="preserve">vide Discussão e </w:delText>
          </w:r>
        </w:del>
      </w:ins>
      <w:del w:id="561" w:author="Delciellos" w:date="2019-01-04T21:35:00Z">
        <w:r w:rsidR="00813A2F" w:rsidRPr="000C73B5" w:rsidDel="00A10540">
          <w:rPr>
            <w:rFonts w:ascii="Times New Roman" w:hAnsi="Times New Roman" w:cs="Times New Roman"/>
            <w:sz w:val="24"/>
            <w:szCs w:val="24"/>
          </w:rPr>
          <w:delText>Material Suplementar 1</w:delText>
        </w:r>
        <w:r w:rsidR="006B721A" w:rsidRPr="000C73B5" w:rsidDel="00A10540">
          <w:rPr>
            <w:rFonts w:ascii="Times New Roman" w:hAnsi="Times New Roman" w:cs="Times New Roman"/>
            <w:sz w:val="24"/>
            <w:szCs w:val="24"/>
          </w:rPr>
          <w:delText>)</w:delText>
        </w:r>
      </w:del>
      <w:del w:id="562" w:author="R" w:date="2019-01-23T21:31:00Z">
        <w:r w:rsidR="006B721A" w:rsidRPr="000C73B5" w:rsidDel="00D0383A">
          <w:rPr>
            <w:rFonts w:ascii="Times New Roman" w:hAnsi="Times New Roman" w:cs="Times New Roman"/>
            <w:sz w:val="24"/>
            <w:szCs w:val="24"/>
          </w:rPr>
          <w:delText>.</w:delText>
        </w:r>
      </w:del>
      <w:r w:rsidR="006B721A" w:rsidRPr="000C73B5">
        <w:rPr>
          <w:rFonts w:ascii="Times New Roman" w:hAnsi="Times New Roman" w:cs="Times New Roman"/>
          <w:sz w:val="24"/>
          <w:szCs w:val="24"/>
        </w:rPr>
        <w:t xml:space="preserve"> </w:t>
      </w:r>
    </w:p>
    <w:p w:rsidR="0021755A" w:rsidDel="002714CB" w:rsidRDefault="00B116AF" w:rsidP="0021755A">
      <w:pPr>
        <w:spacing w:line="480" w:lineRule="auto"/>
        <w:ind w:firstLine="720"/>
        <w:rPr>
          <w:ins w:id="563" w:author="Cecília" w:date="2019-01-31T14:49:00Z"/>
          <w:del w:id="564" w:author="R" w:date="2019-02-01T15:53:00Z"/>
          <w:rFonts w:ascii="Times New Roman" w:hAnsi="Times New Roman" w:cs="Times New Roman"/>
          <w:sz w:val="24"/>
          <w:szCs w:val="24"/>
        </w:rPr>
      </w:pPr>
      <w:ins w:id="565" w:author="R" w:date="2019-02-02T21:13:00Z">
        <w:r>
          <w:rPr>
            <w:rFonts w:ascii="Times New Roman" w:hAnsi="Times New Roman" w:cs="Times New Roman"/>
            <w:sz w:val="24"/>
            <w:szCs w:val="24"/>
          </w:rPr>
          <w:tab/>
        </w:r>
      </w:ins>
      <w:ins w:id="566" w:author="Cecília" w:date="2019-01-31T14:49:00Z">
        <w:r w:rsidR="0021755A" w:rsidRPr="000C73B5">
          <w:rPr>
            <w:rFonts w:ascii="Times New Roman" w:hAnsi="Times New Roman" w:cs="Times New Roman"/>
            <w:sz w:val="24"/>
            <w:szCs w:val="24"/>
          </w:rPr>
          <w:t xml:space="preserve">A lista atual contém </w:t>
        </w:r>
        <w:r w:rsidR="0021755A">
          <w:rPr>
            <w:rFonts w:ascii="Times New Roman" w:hAnsi="Times New Roman" w:cs="Times New Roman"/>
            <w:sz w:val="24"/>
            <w:szCs w:val="24"/>
          </w:rPr>
          <w:t>100</w:t>
        </w:r>
        <w:r w:rsidR="0021755A" w:rsidRPr="000C73B5">
          <w:rPr>
            <w:rFonts w:ascii="Times New Roman" w:hAnsi="Times New Roman" w:cs="Times New Roman"/>
            <w:sz w:val="24"/>
            <w:szCs w:val="24"/>
          </w:rPr>
          <w:t xml:space="preserve"> espécies de mamíferos pertencentes a nove ordens (Tabela 2).</w:t>
        </w:r>
      </w:ins>
      <w:ins w:id="567" w:author="Cecília" w:date="2019-01-31T14:50:00Z">
        <w:r w:rsidR="0021755A" w:rsidRPr="0021755A">
          <w:rPr>
            <w:rFonts w:ascii="Times New Roman" w:hAnsi="Times New Roman" w:cs="Times New Roman"/>
            <w:sz w:val="24"/>
            <w:szCs w:val="24"/>
          </w:rPr>
          <w:t xml:space="preserve"> </w:t>
        </w:r>
        <w:r w:rsidR="0021755A" w:rsidRPr="000C73B5">
          <w:rPr>
            <w:rFonts w:ascii="Times New Roman" w:hAnsi="Times New Roman" w:cs="Times New Roman"/>
            <w:sz w:val="24"/>
            <w:szCs w:val="24"/>
          </w:rPr>
          <w:t xml:space="preserve">As ordens com maior riqueza de espécies foram </w:t>
        </w:r>
        <w:proofErr w:type="spellStart"/>
        <w:r w:rsidR="0021755A" w:rsidRPr="000C73B5">
          <w:rPr>
            <w:rFonts w:ascii="Times New Roman" w:hAnsi="Times New Roman" w:cs="Times New Roman"/>
            <w:sz w:val="24"/>
            <w:szCs w:val="24"/>
          </w:rPr>
          <w:t>Rodentia</w:t>
        </w:r>
        <w:proofErr w:type="spellEnd"/>
        <w:r w:rsidR="0021755A" w:rsidRPr="000C73B5">
          <w:rPr>
            <w:rFonts w:ascii="Times New Roman" w:hAnsi="Times New Roman" w:cs="Times New Roman"/>
            <w:sz w:val="24"/>
            <w:szCs w:val="24"/>
          </w:rPr>
          <w:t xml:space="preserve"> e </w:t>
        </w:r>
        <w:proofErr w:type="spellStart"/>
        <w:r w:rsidR="0021755A" w:rsidRPr="000C73B5">
          <w:rPr>
            <w:rFonts w:ascii="Times New Roman" w:hAnsi="Times New Roman" w:cs="Times New Roman"/>
            <w:sz w:val="24"/>
            <w:szCs w:val="24"/>
          </w:rPr>
          <w:t>Chiroptera</w:t>
        </w:r>
        <w:proofErr w:type="spellEnd"/>
        <w:r w:rsidR="0021755A" w:rsidRPr="000C73B5">
          <w:rPr>
            <w:rFonts w:ascii="Times New Roman" w:hAnsi="Times New Roman" w:cs="Times New Roman"/>
            <w:sz w:val="24"/>
            <w:szCs w:val="24"/>
          </w:rPr>
          <w:t>, com 32 e 2</w:t>
        </w:r>
        <w:r w:rsidR="0021755A">
          <w:rPr>
            <w:rFonts w:ascii="Times New Roman" w:hAnsi="Times New Roman" w:cs="Times New Roman"/>
            <w:sz w:val="24"/>
            <w:szCs w:val="24"/>
          </w:rPr>
          <w:t>3</w:t>
        </w:r>
        <w:r w:rsidR="0021755A" w:rsidRPr="000C73B5">
          <w:rPr>
            <w:rFonts w:ascii="Times New Roman" w:hAnsi="Times New Roman" w:cs="Times New Roman"/>
            <w:sz w:val="24"/>
            <w:szCs w:val="24"/>
          </w:rPr>
          <w:t xml:space="preserve"> espécies, respectivamente (Figura 2). Das espécies registradas no parque</w:t>
        </w:r>
        <w:r w:rsidR="0021755A">
          <w:rPr>
            <w:rFonts w:ascii="Times New Roman" w:hAnsi="Times New Roman" w:cs="Times New Roman"/>
            <w:sz w:val="24"/>
            <w:szCs w:val="24"/>
          </w:rPr>
          <w:t xml:space="preserve">, quatro </w:t>
        </w:r>
        <w:r w:rsidR="0021755A" w:rsidRPr="000C73B5">
          <w:rPr>
            <w:rFonts w:ascii="Times New Roman" w:hAnsi="Times New Roman" w:cs="Times New Roman"/>
            <w:sz w:val="24"/>
            <w:szCs w:val="24"/>
          </w:rPr>
          <w:t>são invasoras (</w:t>
        </w:r>
        <w:proofErr w:type="spellStart"/>
        <w:r w:rsidR="0021755A" w:rsidRPr="000C73B5">
          <w:rPr>
            <w:rFonts w:ascii="Times New Roman" w:hAnsi="Times New Roman" w:cs="Times New Roman"/>
            <w:i/>
            <w:sz w:val="24"/>
            <w:szCs w:val="24"/>
          </w:rPr>
          <w:t>Callithrix</w:t>
        </w:r>
        <w:proofErr w:type="spellEnd"/>
        <w:r w:rsidR="0021755A" w:rsidRPr="000C73B5">
          <w:rPr>
            <w:rFonts w:ascii="Times New Roman" w:hAnsi="Times New Roman" w:cs="Times New Roman"/>
            <w:i/>
            <w:sz w:val="24"/>
            <w:szCs w:val="24"/>
          </w:rPr>
          <w:t xml:space="preserve"> </w:t>
        </w:r>
        <w:proofErr w:type="spellStart"/>
        <w:r w:rsidR="0021755A" w:rsidRPr="000C73B5">
          <w:rPr>
            <w:rFonts w:ascii="Times New Roman" w:hAnsi="Times New Roman" w:cs="Times New Roman"/>
            <w:i/>
            <w:sz w:val="24"/>
            <w:szCs w:val="24"/>
          </w:rPr>
          <w:t>jacchus</w:t>
        </w:r>
        <w:proofErr w:type="spellEnd"/>
        <w:r w:rsidR="0021755A" w:rsidRPr="000C73B5">
          <w:rPr>
            <w:rFonts w:ascii="Times New Roman" w:hAnsi="Times New Roman" w:cs="Times New Roman"/>
            <w:sz w:val="24"/>
            <w:szCs w:val="24"/>
          </w:rPr>
          <w:t xml:space="preserve">, </w:t>
        </w:r>
        <w:r w:rsidR="0021755A" w:rsidRPr="000C73B5">
          <w:rPr>
            <w:rFonts w:ascii="Times New Roman" w:hAnsi="Times New Roman" w:cs="Times New Roman"/>
            <w:i/>
            <w:sz w:val="24"/>
            <w:szCs w:val="24"/>
          </w:rPr>
          <w:t xml:space="preserve">C. </w:t>
        </w:r>
        <w:proofErr w:type="spellStart"/>
        <w:r w:rsidR="0021755A" w:rsidRPr="000C73B5">
          <w:rPr>
            <w:rFonts w:ascii="Times New Roman" w:hAnsi="Times New Roman" w:cs="Times New Roman"/>
            <w:i/>
            <w:sz w:val="24"/>
            <w:szCs w:val="24"/>
          </w:rPr>
          <w:t>penicillata</w:t>
        </w:r>
        <w:proofErr w:type="spellEnd"/>
        <w:r w:rsidR="0021755A" w:rsidRPr="000C73B5">
          <w:rPr>
            <w:rFonts w:ascii="Times New Roman" w:hAnsi="Times New Roman" w:cs="Times New Roman"/>
            <w:i/>
            <w:sz w:val="24"/>
            <w:szCs w:val="24"/>
          </w:rPr>
          <w:t xml:space="preserve">, </w:t>
        </w:r>
        <w:proofErr w:type="spellStart"/>
        <w:r w:rsidR="0021755A" w:rsidRPr="000C73B5">
          <w:rPr>
            <w:rFonts w:ascii="Times New Roman" w:hAnsi="Times New Roman" w:cs="Times New Roman"/>
            <w:i/>
            <w:sz w:val="24"/>
            <w:szCs w:val="24"/>
          </w:rPr>
          <w:t>Rattus</w:t>
        </w:r>
        <w:proofErr w:type="spellEnd"/>
        <w:r w:rsidR="0021755A" w:rsidRPr="000C73B5">
          <w:rPr>
            <w:rFonts w:ascii="Times New Roman" w:hAnsi="Times New Roman" w:cs="Times New Roman"/>
            <w:i/>
            <w:sz w:val="24"/>
            <w:szCs w:val="24"/>
          </w:rPr>
          <w:t xml:space="preserve"> </w:t>
        </w:r>
        <w:proofErr w:type="spellStart"/>
        <w:r w:rsidR="0021755A" w:rsidRPr="000C73B5">
          <w:rPr>
            <w:rFonts w:ascii="Times New Roman" w:hAnsi="Times New Roman" w:cs="Times New Roman"/>
            <w:i/>
            <w:sz w:val="24"/>
            <w:szCs w:val="24"/>
          </w:rPr>
          <w:t>norvegicus</w:t>
        </w:r>
        <w:proofErr w:type="spellEnd"/>
        <w:r w:rsidR="0021755A" w:rsidRPr="000C73B5">
          <w:rPr>
            <w:rFonts w:ascii="Times New Roman" w:hAnsi="Times New Roman" w:cs="Times New Roman"/>
            <w:sz w:val="24"/>
            <w:szCs w:val="24"/>
          </w:rPr>
          <w:t xml:space="preserve"> e </w:t>
        </w:r>
        <w:r w:rsidR="0021755A" w:rsidRPr="000C73B5">
          <w:rPr>
            <w:rFonts w:ascii="Times New Roman" w:hAnsi="Times New Roman" w:cs="Times New Roman"/>
            <w:i/>
            <w:sz w:val="24"/>
            <w:szCs w:val="24"/>
          </w:rPr>
          <w:t xml:space="preserve">R. </w:t>
        </w:r>
        <w:proofErr w:type="spellStart"/>
        <w:r w:rsidR="0021755A" w:rsidRPr="000C73B5">
          <w:rPr>
            <w:rFonts w:ascii="Times New Roman" w:hAnsi="Times New Roman" w:cs="Times New Roman"/>
            <w:i/>
            <w:sz w:val="24"/>
            <w:szCs w:val="24"/>
          </w:rPr>
          <w:t>rattus</w:t>
        </w:r>
        <w:proofErr w:type="spellEnd"/>
        <w:r w:rsidR="0021755A" w:rsidRPr="000C73B5">
          <w:rPr>
            <w:rFonts w:ascii="Times New Roman" w:hAnsi="Times New Roman" w:cs="Times New Roman"/>
            <w:sz w:val="24"/>
            <w:szCs w:val="24"/>
          </w:rPr>
          <w:t xml:space="preserve">), três </w:t>
        </w:r>
        <w:r w:rsidR="0021755A">
          <w:rPr>
            <w:rFonts w:ascii="Times New Roman" w:hAnsi="Times New Roman" w:cs="Times New Roman"/>
            <w:sz w:val="24"/>
            <w:szCs w:val="24"/>
          </w:rPr>
          <w:t>(</w:t>
        </w:r>
        <w:r w:rsidR="0021755A" w:rsidRPr="000C73B5">
          <w:rPr>
            <w:rFonts w:ascii="Times New Roman" w:hAnsi="Times New Roman" w:cs="Times New Roman"/>
            <w:sz w:val="24"/>
            <w:szCs w:val="24"/>
          </w:rPr>
          <w:t>são domésticas (</w:t>
        </w:r>
        <w:proofErr w:type="spellStart"/>
        <w:r w:rsidR="0021755A" w:rsidRPr="000C73B5">
          <w:rPr>
            <w:rFonts w:ascii="Times New Roman" w:hAnsi="Times New Roman" w:cs="Times New Roman"/>
            <w:i/>
            <w:sz w:val="24"/>
            <w:szCs w:val="24"/>
          </w:rPr>
          <w:t>Bos</w:t>
        </w:r>
        <w:proofErr w:type="spellEnd"/>
        <w:r w:rsidR="0021755A" w:rsidRPr="000C73B5">
          <w:rPr>
            <w:rFonts w:ascii="Times New Roman" w:hAnsi="Times New Roman" w:cs="Times New Roman"/>
            <w:i/>
            <w:sz w:val="24"/>
            <w:szCs w:val="24"/>
          </w:rPr>
          <w:t xml:space="preserve"> </w:t>
        </w:r>
        <w:proofErr w:type="spellStart"/>
        <w:r w:rsidR="0021755A" w:rsidRPr="000C73B5">
          <w:rPr>
            <w:rFonts w:ascii="Times New Roman" w:hAnsi="Times New Roman" w:cs="Times New Roman"/>
            <w:i/>
            <w:sz w:val="24"/>
            <w:szCs w:val="24"/>
          </w:rPr>
          <w:t>taurus</w:t>
        </w:r>
        <w:proofErr w:type="spellEnd"/>
        <w:r w:rsidR="0021755A" w:rsidRPr="000C73B5">
          <w:rPr>
            <w:rFonts w:ascii="Times New Roman" w:hAnsi="Times New Roman" w:cs="Times New Roman"/>
            <w:sz w:val="24"/>
            <w:szCs w:val="24"/>
          </w:rPr>
          <w:t xml:space="preserve">, </w:t>
        </w:r>
        <w:r w:rsidR="0021755A" w:rsidRPr="000C73B5">
          <w:rPr>
            <w:rFonts w:ascii="Times New Roman" w:hAnsi="Times New Roman" w:cs="Times New Roman"/>
            <w:i/>
            <w:sz w:val="24"/>
            <w:szCs w:val="24"/>
          </w:rPr>
          <w:t xml:space="preserve">Canis </w:t>
        </w:r>
        <w:proofErr w:type="spellStart"/>
        <w:r w:rsidR="0021755A" w:rsidRPr="000C73B5">
          <w:rPr>
            <w:rFonts w:ascii="Times New Roman" w:hAnsi="Times New Roman" w:cs="Times New Roman"/>
            <w:i/>
            <w:sz w:val="24"/>
            <w:szCs w:val="24"/>
          </w:rPr>
          <w:t>familiaris</w:t>
        </w:r>
        <w:proofErr w:type="spellEnd"/>
        <w:r w:rsidR="0021755A" w:rsidRPr="000C73B5">
          <w:rPr>
            <w:rFonts w:ascii="Times New Roman" w:hAnsi="Times New Roman" w:cs="Times New Roman"/>
            <w:sz w:val="24"/>
            <w:szCs w:val="24"/>
          </w:rPr>
          <w:t xml:space="preserve"> e </w:t>
        </w:r>
        <w:proofErr w:type="spellStart"/>
        <w:r w:rsidR="0021755A" w:rsidRPr="000C73B5">
          <w:rPr>
            <w:rFonts w:ascii="Times New Roman" w:hAnsi="Times New Roman" w:cs="Times New Roman"/>
            <w:i/>
            <w:sz w:val="24"/>
            <w:szCs w:val="24"/>
          </w:rPr>
          <w:t>Felis</w:t>
        </w:r>
        <w:proofErr w:type="spellEnd"/>
        <w:r w:rsidR="0021755A" w:rsidRPr="000C73B5">
          <w:rPr>
            <w:rFonts w:ascii="Times New Roman" w:hAnsi="Times New Roman" w:cs="Times New Roman"/>
            <w:i/>
            <w:sz w:val="24"/>
            <w:szCs w:val="24"/>
          </w:rPr>
          <w:t xml:space="preserve"> </w:t>
        </w:r>
        <w:proofErr w:type="spellStart"/>
        <w:r w:rsidR="0021755A" w:rsidRPr="000C73B5">
          <w:rPr>
            <w:rFonts w:ascii="Times New Roman" w:hAnsi="Times New Roman" w:cs="Times New Roman"/>
            <w:i/>
            <w:sz w:val="24"/>
            <w:szCs w:val="24"/>
          </w:rPr>
          <w:t>catus</w:t>
        </w:r>
        <w:proofErr w:type="spellEnd"/>
        <w:r w:rsidR="0021755A" w:rsidRPr="000C73B5">
          <w:rPr>
            <w:rFonts w:ascii="Times New Roman" w:hAnsi="Times New Roman" w:cs="Times New Roman"/>
            <w:sz w:val="24"/>
            <w:szCs w:val="24"/>
          </w:rPr>
          <w:t>), e 2</w:t>
        </w:r>
        <w:r w:rsidR="0021755A">
          <w:rPr>
            <w:rFonts w:ascii="Times New Roman" w:hAnsi="Times New Roman" w:cs="Times New Roman"/>
            <w:sz w:val="24"/>
            <w:szCs w:val="24"/>
          </w:rPr>
          <w:t>6</w:t>
        </w:r>
        <w:r w:rsidR="0021755A" w:rsidRPr="000C73B5">
          <w:rPr>
            <w:rFonts w:ascii="Times New Roman" w:hAnsi="Times New Roman" w:cs="Times New Roman"/>
            <w:sz w:val="24"/>
            <w:szCs w:val="24"/>
          </w:rPr>
          <w:t xml:space="preserve"> são ameaçadas de extinção (Tabela 2).</w:t>
        </w:r>
      </w:ins>
      <w:ins w:id="568" w:author="R" w:date="2019-02-01T15:53:00Z">
        <w:r w:rsidR="002714CB">
          <w:rPr>
            <w:rFonts w:ascii="Times New Roman" w:hAnsi="Times New Roman" w:cs="Times New Roman"/>
            <w:sz w:val="24"/>
            <w:szCs w:val="24"/>
          </w:rPr>
          <w:t xml:space="preserve"> </w:t>
        </w:r>
      </w:ins>
    </w:p>
    <w:p w:rsidR="0021755A" w:rsidRPr="000C73B5" w:rsidDel="002714CB" w:rsidRDefault="0021755A" w:rsidP="006C42F8">
      <w:pPr>
        <w:spacing w:line="480" w:lineRule="auto"/>
        <w:ind w:firstLine="720"/>
        <w:rPr>
          <w:del w:id="569" w:author="R" w:date="2019-02-01T15:53:00Z"/>
          <w:rFonts w:ascii="Times New Roman" w:hAnsi="Times New Roman" w:cs="Times New Roman"/>
          <w:sz w:val="24"/>
          <w:szCs w:val="24"/>
        </w:rPr>
      </w:pPr>
    </w:p>
    <w:p w:rsidR="00272496" w:rsidDel="0021755A" w:rsidRDefault="00916951" w:rsidP="00513526">
      <w:pPr>
        <w:spacing w:line="480" w:lineRule="auto"/>
        <w:ind w:firstLine="720"/>
        <w:rPr>
          <w:ins w:id="570" w:author="R" w:date="2019-01-21T17:59:00Z"/>
          <w:del w:id="571" w:author="Cecília" w:date="2019-01-31T14:50:00Z"/>
          <w:rFonts w:ascii="Times New Roman" w:hAnsi="Times New Roman" w:cs="Times New Roman"/>
          <w:sz w:val="24"/>
          <w:szCs w:val="24"/>
        </w:rPr>
      </w:pPr>
      <w:del w:id="572" w:author="C" w:date="2019-01-15T15:16:00Z">
        <w:r w:rsidRPr="000C73B5" w:rsidDel="00512689">
          <w:rPr>
            <w:rFonts w:ascii="Times New Roman" w:hAnsi="Times New Roman" w:cs="Times New Roman"/>
            <w:sz w:val="24"/>
            <w:szCs w:val="24"/>
          </w:rPr>
          <w:lastRenderedPageBreak/>
          <w:tab/>
        </w:r>
      </w:del>
      <w:r w:rsidR="00946B42" w:rsidRPr="000C73B5">
        <w:rPr>
          <w:rFonts w:ascii="Times New Roman" w:hAnsi="Times New Roman" w:cs="Times New Roman"/>
          <w:sz w:val="24"/>
          <w:szCs w:val="24"/>
        </w:rPr>
        <w:t xml:space="preserve">Considerando a lista atualizada do </w:t>
      </w:r>
      <w:ins w:id="573" w:author="Delciellos" w:date="2019-01-13T17:18:00Z">
        <w:r w:rsidR="00D22B0C">
          <w:rPr>
            <w:rFonts w:ascii="Times New Roman" w:hAnsi="Times New Roman" w:cs="Times New Roman"/>
            <w:sz w:val="24"/>
            <w:szCs w:val="24"/>
          </w:rPr>
          <w:t xml:space="preserve">segundo </w:t>
        </w:r>
      </w:ins>
      <w:r w:rsidR="00946B42" w:rsidRPr="000C73B5">
        <w:rPr>
          <w:rFonts w:ascii="Times New Roman" w:hAnsi="Times New Roman" w:cs="Times New Roman"/>
          <w:sz w:val="24"/>
          <w:szCs w:val="24"/>
        </w:rPr>
        <w:t xml:space="preserve">Plano de Manejo (N = 75 espécies) </w:t>
      </w:r>
      <w:r w:rsidRPr="000C73B5">
        <w:rPr>
          <w:rFonts w:ascii="Times New Roman" w:hAnsi="Times New Roman" w:cs="Times New Roman"/>
          <w:sz w:val="24"/>
          <w:szCs w:val="24"/>
        </w:rPr>
        <w:t>foram adicionados</w:t>
      </w:r>
      <w:r w:rsidR="00DE1BEE" w:rsidRPr="000C73B5">
        <w:rPr>
          <w:rFonts w:ascii="Times New Roman" w:hAnsi="Times New Roman" w:cs="Times New Roman"/>
          <w:sz w:val="24"/>
          <w:szCs w:val="24"/>
        </w:rPr>
        <w:t xml:space="preserve"> 2</w:t>
      </w:r>
      <w:ins w:id="574" w:author="Cecília" w:date="2019-01-26T22:42:00Z">
        <w:r w:rsidR="006248D1">
          <w:rPr>
            <w:rFonts w:ascii="Times New Roman" w:hAnsi="Times New Roman" w:cs="Times New Roman"/>
            <w:sz w:val="24"/>
            <w:szCs w:val="24"/>
          </w:rPr>
          <w:t>8</w:t>
        </w:r>
      </w:ins>
      <w:del w:id="575" w:author="Cecília" w:date="2019-01-26T22:42:00Z">
        <w:r w:rsidR="005D2375" w:rsidRPr="000C73B5" w:rsidDel="006248D1">
          <w:rPr>
            <w:rFonts w:ascii="Times New Roman" w:hAnsi="Times New Roman" w:cs="Times New Roman"/>
            <w:sz w:val="24"/>
            <w:szCs w:val="24"/>
          </w:rPr>
          <w:delText>7</w:delText>
        </w:r>
      </w:del>
      <w:r w:rsidR="00DE1BEE" w:rsidRPr="000C73B5">
        <w:rPr>
          <w:rFonts w:ascii="Times New Roman" w:hAnsi="Times New Roman" w:cs="Times New Roman"/>
          <w:sz w:val="24"/>
          <w:szCs w:val="24"/>
        </w:rPr>
        <w:t xml:space="preserve"> </w:t>
      </w:r>
      <w:r w:rsidR="00DE1BEE" w:rsidRPr="005F6CFF">
        <w:rPr>
          <w:rFonts w:ascii="Times New Roman" w:hAnsi="Times New Roman" w:cs="Times New Roman"/>
          <w:sz w:val="24"/>
          <w:szCs w:val="24"/>
        </w:rPr>
        <w:t>novos registros</w:t>
      </w:r>
      <w:ins w:id="576" w:author="Delciellos" w:date="2019-01-13T17:18:00Z">
        <w:del w:id="577" w:author="R" w:date="2019-01-23T21:42:00Z">
          <w:r w:rsidR="00D22B0C" w:rsidRPr="005F6CFF" w:rsidDel="005F6CFF">
            <w:rPr>
              <w:rFonts w:ascii="Times New Roman" w:hAnsi="Times New Roman" w:cs="Times New Roman"/>
              <w:sz w:val="24"/>
              <w:szCs w:val="24"/>
            </w:rPr>
            <w:delText xml:space="preserve">, </w:delText>
          </w:r>
          <w:r w:rsidR="00DA3C5B" w:rsidRPr="005F6CFF" w:rsidDel="005F6CFF">
            <w:rPr>
              <w:rFonts w:ascii="Times New Roman" w:hAnsi="Times New Roman" w:cs="Times New Roman"/>
              <w:sz w:val="24"/>
              <w:szCs w:val="24"/>
            </w:rPr>
            <w:delText>xx</w:delText>
          </w:r>
        </w:del>
      </w:ins>
      <w:del w:id="578" w:author="R" w:date="2019-01-23T21:42:00Z">
        <w:r w:rsidR="00DA3C5B" w:rsidRPr="005F6CFF" w:rsidDel="005F6CFF">
          <w:rPr>
            <w:rFonts w:ascii="Times New Roman" w:hAnsi="Times New Roman" w:cs="Times New Roman"/>
            <w:sz w:val="24"/>
            <w:szCs w:val="24"/>
          </w:rPr>
          <w:delText>,</w:delText>
        </w:r>
        <w:r w:rsidR="005D2375" w:rsidRPr="005F6CFF" w:rsidDel="005F6CFF">
          <w:rPr>
            <w:rFonts w:ascii="Times New Roman" w:hAnsi="Times New Roman" w:cs="Times New Roman"/>
            <w:sz w:val="24"/>
            <w:szCs w:val="24"/>
          </w:rPr>
          <w:delText xml:space="preserve"> esses obtidos</w:delText>
        </w:r>
        <w:r w:rsidR="00DE1BEE" w:rsidRPr="005F6CFF" w:rsidDel="005F6CFF">
          <w:rPr>
            <w:rFonts w:ascii="Times New Roman" w:hAnsi="Times New Roman" w:cs="Times New Roman"/>
            <w:sz w:val="24"/>
            <w:szCs w:val="24"/>
          </w:rPr>
          <w:delText xml:space="preserve"> </w:delText>
        </w:r>
        <w:r w:rsidR="005D2375" w:rsidRPr="005F6CFF" w:rsidDel="005F6CFF">
          <w:rPr>
            <w:rFonts w:ascii="Times New Roman" w:hAnsi="Times New Roman" w:cs="Times New Roman"/>
            <w:sz w:val="24"/>
            <w:szCs w:val="24"/>
          </w:rPr>
          <w:delText>no período de 200</w:delText>
        </w:r>
      </w:del>
      <w:ins w:id="579" w:author="Delciellos" w:date="2019-01-13T17:15:00Z">
        <w:del w:id="580" w:author="R" w:date="2019-01-23T21:42:00Z">
          <w:r w:rsidR="00D22B0C" w:rsidRPr="005F6CFF" w:rsidDel="005F6CFF">
            <w:rPr>
              <w:rFonts w:ascii="Times New Roman" w:hAnsi="Times New Roman" w:cs="Times New Roman"/>
              <w:sz w:val="24"/>
              <w:szCs w:val="24"/>
            </w:rPr>
            <w:delText>2</w:delText>
          </w:r>
        </w:del>
      </w:ins>
      <w:del w:id="581" w:author="R" w:date="2019-01-23T21:42:00Z">
        <w:r w:rsidR="005D2375" w:rsidRPr="005F6CFF" w:rsidDel="005F6CFF">
          <w:rPr>
            <w:rFonts w:ascii="Times New Roman" w:hAnsi="Times New Roman" w:cs="Times New Roman"/>
            <w:sz w:val="24"/>
            <w:szCs w:val="24"/>
          </w:rPr>
          <w:delText>8 a 2018</w:delText>
        </w:r>
      </w:del>
      <w:ins w:id="582" w:author="Delciellos" w:date="2019-01-13T17:15:00Z">
        <w:del w:id="583" w:author="R" w:date="2019-01-23T21:42:00Z">
          <w:r w:rsidR="00D22B0C" w:rsidRPr="005F6CFF" w:rsidDel="005F6CFF">
            <w:rPr>
              <w:rFonts w:ascii="Times New Roman" w:hAnsi="Times New Roman" w:cs="Times New Roman"/>
              <w:sz w:val="24"/>
              <w:szCs w:val="24"/>
            </w:rPr>
            <w:delText xml:space="preserve"> a partir de registros p</w:delText>
          </w:r>
        </w:del>
      </w:ins>
      <w:ins w:id="584" w:author="Delciellos" w:date="2019-01-13T17:16:00Z">
        <w:del w:id="585" w:author="R" w:date="2019-01-23T21:42:00Z">
          <w:r w:rsidR="00D22B0C" w:rsidRPr="005F6CFF" w:rsidDel="005F6CFF">
            <w:rPr>
              <w:rFonts w:ascii="Times New Roman" w:hAnsi="Times New Roman" w:cs="Times New Roman"/>
              <w:sz w:val="24"/>
              <w:szCs w:val="24"/>
            </w:rPr>
            <w:delText xml:space="preserve">rimários </w:delText>
          </w:r>
          <w:r w:rsidR="00DA3C5B" w:rsidRPr="005F6CFF" w:rsidDel="005F6CFF">
            <w:rPr>
              <w:rFonts w:ascii="Times New Roman" w:hAnsi="Times New Roman" w:cs="Times New Roman"/>
              <w:sz w:val="24"/>
              <w:szCs w:val="24"/>
            </w:rPr>
            <w:delText>e xx</w:delText>
          </w:r>
          <w:r w:rsidR="00D22B0C" w:rsidRPr="005F6CFF" w:rsidDel="005F6CFF">
            <w:rPr>
              <w:rFonts w:ascii="Times New Roman" w:hAnsi="Times New Roman" w:cs="Times New Roman"/>
              <w:sz w:val="24"/>
              <w:szCs w:val="24"/>
            </w:rPr>
            <w:delText xml:space="preserve"> a partir da revisão bibliográfica</w:delText>
          </w:r>
        </w:del>
      </w:ins>
      <w:r w:rsidR="005D2375" w:rsidRPr="005F6CFF">
        <w:rPr>
          <w:rFonts w:ascii="Times New Roman" w:hAnsi="Times New Roman" w:cs="Times New Roman"/>
          <w:sz w:val="24"/>
          <w:szCs w:val="24"/>
        </w:rPr>
        <w:t xml:space="preserve"> </w:t>
      </w:r>
      <w:r w:rsidR="00DE1BEE" w:rsidRPr="005F6CFF">
        <w:rPr>
          <w:rFonts w:ascii="Times New Roman" w:hAnsi="Times New Roman" w:cs="Times New Roman"/>
          <w:sz w:val="24"/>
          <w:szCs w:val="24"/>
        </w:rPr>
        <w:t>(Tabela 2</w:t>
      </w:r>
      <w:r w:rsidR="00DE1BEE" w:rsidRPr="000C73B5">
        <w:rPr>
          <w:rFonts w:ascii="Times New Roman" w:hAnsi="Times New Roman" w:cs="Times New Roman"/>
          <w:sz w:val="24"/>
          <w:szCs w:val="24"/>
        </w:rPr>
        <w:t xml:space="preserve">). </w:t>
      </w:r>
      <w:ins w:id="586" w:author="R" w:date="2019-01-21T20:53:00Z">
        <w:r w:rsidR="00070A75">
          <w:rPr>
            <w:rFonts w:ascii="Times New Roman" w:hAnsi="Times New Roman" w:cs="Times New Roman"/>
            <w:sz w:val="24"/>
            <w:szCs w:val="24"/>
          </w:rPr>
          <w:t>Quatro</w:t>
        </w:r>
      </w:ins>
      <w:del w:id="587" w:author="R" w:date="2019-01-21T20:53:00Z">
        <w:r w:rsidR="00DE1BEE" w:rsidRPr="000C73B5" w:rsidDel="00070A75">
          <w:rPr>
            <w:rFonts w:ascii="Times New Roman" w:hAnsi="Times New Roman" w:cs="Times New Roman"/>
            <w:sz w:val="24"/>
            <w:szCs w:val="24"/>
          </w:rPr>
          <w:delText>Entretanto, t</w:delText>
        </w:r>
      </w:del>
      <w:del w:id="588" w:author="R" w:date="2019-01-21T20:54:00Z">
        <w:r w:rsidR="00DE1BEE" w:rsidRPr="000C73B5" w:rsidDel="00070A75">
          <w:rPr>
            <w:rFonts w:ascii="Times New Roman" w:hAnsi="Times New Roman" w:cs="Times New Roman"/>
            <w:sz w:val="24"/>
            <w:szCs w:val="24"/>
          </w:rPr>
          <w:delText>rês</w:delText>
        </w:r>
      </w:del>
      <w:r w:rsidR="00DE1BEE" w:rsidRPr="000C73B5">
        <w:rPr>
          <w:rFonts w:ascii="Times New Roman" w:hAnsi="Times New Roman" w:cs="Times New Roman"/>
          <w:sz w:val="24"/>
          <w:szCs w:val="24"/>
        </w:rPr>
        <w:t xml:space="preserve"> espécies </w:t>
      </w:r>
      <w:del w:id="589" w:author="R" w:date="2019-01-21T20:53:00Z">
        <w:r w:rsidR="00DE1BEE" w:rsidRPr="000C73B5" w:rsidDel="00070A75">
          <w:rPr>
            <w:rFonts w:ascii="Times New Roman" w:hAnsi="Times New Roman" w:cs="Times New Roman"/>
            <w:sz w:val="24"/>
            <w:szCs w:val="24"/>
          </w:rPr>
          <w:delText xml:space="preserve">contidas no </w:delText>
        </w:r>
      </w:del>
      <w:ins w:id="590" w:author="Delciellos" w:date="2019-01-13T17:19:00Z">
        <w:del w:id="591" w:author="R" w:date="2019-01-21T20:53:00Z">
          <w:r w:rsidR="00D22B0C" w:rsidDel="00070A75">
            <w:rPr>
              <w:rFonts w:ascii="Times New Roman" w:hAnsi="Times New Roman" w:cs="Times New Roman"/>
              <w:sz w:val="24"/>
              <w:szCs w:val="24"/>
            </w:rPr>
            <w:delText xml:space="preserve">segundo </w:delText>
          </w:r>
        </w:del>
      </w:ins>
      <w:del w:id="592" w:author="R" w:date="2019-01-21T20:53:00Z">
        <w:r w:rsidR="00DE1BEE" w:rsidRPr="000C73B5" w:rsidDel="00070A75">
          <w:rPr>
            <w:rFonts w:ascii="Times New Roman" w:hAnsi="Times New Roman" w:cs="Times New Roman"/>
            <w:sz w:val="24"/>
            <w:szCs w:val="24"/>
          </w:rPr>
          <w:delText>Plano de Manejo f</w:delText>
        </w:r>
      </w:del>
      <w:ins w:id="593" w:author="R" w:date="2019-01-21T20:53:00Z">
        <w:r w:rsidR="00070A75">
          <w:rPr>
            <w:rFonts w:ascii="Times New Roman" w:hAnsi="Times New Roman" w:cs="Times New Roman"/>
            <w:sz w:val="24"/>
            <w:szCs w:val="24"/>
          </w:rPr>
          <w:t>f</w:t>
        </w:r>
      </w:ins>
      <w:r w:rsidR="00DE1BEE" w:rsidRPr="000C73B5">
        <w:rPr>
          <w:rFonts w:ascii="Times New Roman" w:hAnsi="Times New Roman" w:cs="Times New Roman"/>
          <w:sz w:val="24"/>
          <w:szCs w:val="24"/>
        </w:rPr>
        <w:t xml:space="preserve">oram </w:t>
      </w:r>
      <w:r w:rsidR="006B721A" w:rsidRPr="000C73B5">
        <w:rPr>
          <w:rFonts w:ascii="Times New Roman" w:hAnsi="Times New Roman" w:cs="Times New Roman"/>
          <w:sz w:val="24"/>
          <w:szCs w:val="24"/>
        </w:rPr>
        <w:t>consideradas localmente extintas (</w:t>
      </w:r>
      <w:proofErr w:type="spellStart"/>
      <w:ins w:id="594" w:author="R" w:date="2019-01-21T20:54:00Z">
        <w:r w:rsidR="00070A75" w:rsidRPr="003B2FF7">
          <w:rPr>
            <w:rFonts w:ascii="Times New Roman" w:hAnsi="Times New Roman" w:cs="Times New Roman"/>
            <w:i/>
            <w:sz w:val="24"/>
            <w:szCs w:val="24"/>
          </w:rPr>
          <w:t>Mazama</w:t>
        </w:r>
        <w:proofErr w:type="spellEnd"/>
        <w:r w:rsidR="00070A75" w:rsidRPr="003B2FF7">
          <w:rPr>
            <w:rFonts w:ascii="Times New Roman" w:hAnsi="Times New Roman" w:cs="Times New Roman"/>
            <w:i/>
            <w:sz w:val="24"/>
            <w:szCs w:val="24"/>
          </w:rPr>
          <w:t xml:space="preserve"> </w:t>
        </w:r>
        <w:proofErr w:type="spellStart"/>
        <w:r w:rsidR="00070A75" w:rsidRPr="003B2FF7">
          <w:rPr>
            <w:rFonts w:ascii="Times New Roman" w:hAnsi="Times New Roman" w:cs="Times New Roman"/>
            <w:i/>
            <w:sz w:val="24"/>
            <w:szCs w:val="24"/>
          </w:rPr>
          <w:t>gouazoubira</w:t>
        </w:r>
        <w:proofErr w:type="spellEnd"/>
        <w:r w:rsidR="00070A75">
          <w:rPr>
            <w:rFonts w:ascii="Times New Roman" w:hAnsi="Times New Roman" w:cs="Times New Roman"/>
            <w:sz w:val="24"/>
            <w:szCs w:val="24"/>
          </w:rPr>
          <w:t xml:space="preserve">, </w:t>
        </w:r>
      </w:ins>
      <w:proofErr w:type="spellStart"/>
      <w:r w:rsidR="006B721A" w:rsidRPr="000C73B5">
        <w:rPr>
          <w:rFonts w:ascii="Times New Roman" w:hAnsi="Times New Roman" w:cs="Times New Roman"/>
          <w:i/>
          <w:sz w:val="24"/>
          <w:szCs w:val="24"/>
        </w:rPr>
        <w:t>Panthera</w:t>
      </w:r>
      <w:proofErr w:type="spellEnd"/>
      <w:r w:rsidR="006B721A" w:rsidRPr="000C73B5">
        <w:rPr>
          <w:rFonts w:ascii="Times New Roman" w:hAnsi="Times New Roman" w:cs="Times New Roman"/>
          <w:i/>
          <w:sz w:val="24"/>
          <w:szCs w:val="24"/>
        </w:rPr>
        <w:t xml:space="preserve"> </w:t>
      </w:r>
      <w:proofErr w:type="spellStart"/>
      <w:r w:rsidR="006B721A" w:rsidRPr="000C73B5">
        <w:rPr>
          <w:rFonts w:ascii="Times New Roman" w:hAnsi="Times New Roman" w:cs="Times New Roman"/>
          <w:i/>
          <w:sz w:val="24"/>
          <w:szCs w:val="24"/>
        </w:rPr>
        <w:t>onca</w:t>
      </w:r>
      <w:proofErr w:type="spellEnd"/>
      <w:r w:rsidR="006B721A" w:rsidRPr="000C73B5">
        <w:rPr>
          <w:rFonts w:ascii="Times New Roman" w:hAnsi="Times New Roman" w:cs="Times New Roman"/>
          <w:i/>
          <w:sz w:val="24"/>
          <w:szCs w:val="24"/>
        </w:rPr>
        <w:t xml:space="preserve">, </w:t>
      </w:r>
      <w:proofErr w:type="spellStart"/>
      <w:ins w:id="595" w:author="R" w:date="2019-01-21T20:54:00Z">
        <w:r w:rsidR="00070A75" w:rsidRPr="000C73B5">
          <w:rPr>
            <w:rFonts w:ascii="Times New Roman" w:hAnsi="Times New Roman" w:cs="Times New Roman"/>
            <w:i/>
            <w:sz w:val="24"/>
            <w:szCs w:val="24"/>
          </w:rPr>
          <w:t>Tapirus</w:t>
        </w:r>
        <w:proofErr w:type="spellEnd"/>
        <w:r w:rsidR="00070A75" w:rsidRPr="000C73B5">
          <w:rPr>
            <w:rFonts w:ascii="Times New Roman" w:hAnsi="Times New Roman" w:cs="Times New Roman"/>
            <w:i/>
            <w:sz w:val="24"/>
            <w:szCs w:val="24"/>
          </w:rPr>
          <w:t xml:space="preserve"> </w:t>
        </w:r>
        <w:proofErr w:type="spellStart"/>
        <w:r w:rsidR="00070A75" w:rsidRPr="000C73B5">
          <w:rPr>
            <w:rFonts w:ascii="Times New Roman" w:hAnsi="Times New Roman" w:cs="Times New Roman"/>
            <w:i/>
            <w:sz w:val="24"/>
            <w:szCs w:val="24"/>
          </w:rPr>
          <w:t>terrestris</w:t>
        </w:r>
        <w:proofErr w:type="spellEnd"/>
        <w:r w:rsidR="00070A75" w:rsidRPr="000C73B5">
          <w:rPr>
            <w:rFonts w:ascii="Times New Roman" w:hAnsi="Times New Roman" w:cs="Times New Roman"/>
            <w:i/>
            <w:sz w:val="24"/>
            <w:szCs w:val="24"/>
          </w:rPr>
          <w:t xml:space="preserve"> </w:t>
        </w:r>
        <w:r w:rsidR="00070A75">
          <w:rPr>
            <w:rFonts w:ascii="Times New Roman" w:hAnsi="Times New Roman" w:cs="Times New Roman"/>
            <w:sz w:val="24"/>
            <w:szCs w:val="24"/>
          </w:rPr>
          <w:t xml:space="preserve">e </w:t>
        </w:r>
      </w:ins>
      <w:proofErr w:type="spellStart"/>
      <w:r w:rsidR="006B721A" w:rsidRPr="000C73B5">
        <w:rPr>
          <w:rFonts w:ascii="Times New Roman" w:hAnsi="Times New Roman" w:cs="Times New Roman"/>
          <w:i/>
          <w:sz w:val="24"/>
          <w:szCs w:val="24"/>
        </w:rPr>
        <w:t>Tayassu</w:t>
      </w:r>
      <w:proofErr w:type="spellEnd"/>
      <w:r w:rsidR="006B721A" w:rsidRPr="000C73B5">
        <w:rPr>
          <w:rFonts w:ascii="Times New Roman" w:hAnsi="Times New Roman" w:cs="Times New Roman"/>
          <w:i/>
          <w:sz w:val="24"/>
          <w:szCs w:val="24"/>
        </w:rPr>
        <w:t xml:space="preserve"> pecari</w:t>
      </w:r>
      <w:del w:id="596" w:author="R" w:date="2019-01-21T20:54:00Z">
        <w:r w:rsidR="006B721A" w:rsidRPr="000C73B5" w:rsidDel="00070A75">
          <w:rPr>
            <w:rFonts w:ascii="Times New Roman" w:hAnsi="Times New Roman" w:cs="Times New Roman"/>
            <w:i/>
            <w:sz w:val="24"/>
            <w:szCs w:val="24"/>
          </w:rPr>
          <w:delText xml:space="preserve"> </w:delText>
        </w:r>
        <w:r w:rsidR="006B721A" w:rsidRPr="000C73B5" w:rsidDel="00070A75">
          <w:rPr>
            <w:rFonts w:ascii="Times New Roman" w:hAnsi="Times New Roman" w:cs="Times New Roman"/>
            <w:sz w:val="24"/>
            <w:szCs w:val="24"/>
          </w:rPr>
          <w:delText xml:space="preserve">e </w:delText>
        </w:r>
        <w:r w:rsidR="006B721A" w:rsidRPr="000C73B5" w:rsidDel="00070A75">
          <w:rPr>
            <w:rFonts w:ascii="Times New Roman" w:hAnsi="Times New Roman" w:cs="Times New Roman"/>
            <w:i/>
            <w:sz w:val="24"/>
            <w:szCs w:val="24"/>
          </w:rPr>
          <w:delText>Tapirus terrestris</w:delText>
        </w:r>
      </w:del>
      <w:r w:rsidR="006B721A" w:rsidRPr="000C73B5">
        <w:rPr>
          <w:rFonts w:ascii="Times New Roman" w:hAnsi="Times New Roman" w:cs="Times New Roman"/>
          <w:sz w:val="24"/>
          <w:szCs w:val="24"/>
        </w:rPr>
        <w:t>)</w:t>
      </w:r>
      <w:ins w:id="597" w:author="Delciellos" w:date="2019-01-13T17:16:00Z">
        <w:del w:id="598" w:author="R" w:date="2019-01-21T20:54:00Z">
          <w:r w:rsidR="00D22B0C" w:rsidDel="00070A75">
            <w:rPr>
              <w:rFonts w:ascii="Times New Roman" w:hAnsi="Times New Roman" w:cs="Times New Roman"/>
              <w:sz w:val="24"/>
              <w:szCs w:val="24"/>
            </w:rPr>
            <w:delText xml:space="preserve">, além de </w:delText>
          </w:r>
          <w:r w:rsidR="00D22B0C" w:rsidRPr="00513526" w:rsidDel="00070A75">
            <w:rPr>
              <w:rFonts w:ascii="Times New Roman" w:hAnsi="Times New Roman" w:cs="Times New Roman"/>
              <w:i/>
              <w:sz w:val="24"/>
              <w:szCs w:val="24"/>
            </w:rPr>
            <w:delText xml:space="preserve">Mazama </w:delText>
          </w:r>
        </w:del>
      </w:ins>
      <w:ins w:id="599" w:author="Delciellos" w:date="2019-01-13T17:17:00Z">
        <w:del w:id="600" w:author="R" w:date="2019-01-21T20:54:00Z">
          <w:r w:rsidR="00D22B0C" w:rsidRPr="00513526" w:rsidDel="00070A75">
            <w:rPr>
              <w:rFonts w:ascii="Times New Roman" w:hAnsi="Times New Roman" w:cs="Times New Roman"/>
              <w:i/>
              <w:sz w:val="24"/>
              <w:szCs w:val="24"/>
            </w:rPr>
            <w:delText>gouazoubira</w:delText>
          </w:r>
          <w:r w:rsidR="00D22B0C" w:rsidDel="00070A75">
            <w:rPr>
              <w:rFonts w:ascii="Times New Roman" w:hAnsi="Times New Roman" w:cs="Times New Roman"/>
              <w:sz w:val="24"/>
              <w:szCs w:val="24"/>
            </w:rPr>
            <w:delText xml:space="preserve">, que </w:delText>
          </w:r>
        </w:del>
      </w:ins>
      <w:ins w:id="601" w:author="C" w:date="2019-01-21T14:38:00Z">
        <w:del w:id="602" w:author="R" w:date="2019-01-21T20:54:00Z">
          <w:r w:rsidR="00010222" w:rsidDel="00070A75">
            <w:rPr>
              <w:rFonts w:ascii="Times New Roman" w:hAnsi="Times New Roman" w:cs="Times New Roman"/>
              <w:sz w:val="24"/>
              <w:szCs w:val="24"/>
            </w:rPr>
            <w:delText xml:space="preserve">erroneamente </w:delText>
          </w:r>
        </w:del>
      </w:ins>
      <w:ins w:id="603" w:author="Delciellos" w:date="2019-01-13T17:17:00Z">
        <w:del w:id="604" w:author="R" w:date="2019-01-21T20:54:00Z">
          <w:r w:rsidR="00D22B0C" w:rsidDel="00070A75">
            <w:rPr>
              <w:rFonts w:ascii="Times New Roman" w:hAnsi="Times New Roman" w:cs="Times New Roman"/>
              <w:sz w:val="24"/>
              <w:szCs w:val="24"/>
            </w:rPr>
            <w:delText>não constava no</w:delText>
          </w:r>
        </w:del>
      </w:ins>
      <w:ins w:id="605" w:author="Delciellos" w:date="2019-01-13T17:19:00Z">
        <w:del w:id="606" w:author="R" w:date="2019-01-21T20:54:00Z">
          <w:r w:rsidR="00D22B0C" w:rsidDel="00070A75">
            <w:rPr>
              <w:rFonts w:ascii="Times New Roman" w:hAnsi="Times New Roman" w:cs="Times New Roman"/>
              <w:sz w:val="24"/>
              <w:szCs w:val="24"/>
            </w:rPr>
            <w:delText xml:space="preserve"> segundo Plano de Manejo, mas para a qual</w:delText>
          </w:r>
        </w:del>
      </w:ins>
      <w:ins w:id="607" w:author="C" w:date="2019-01-21T14:38:00Z">
        <w:del w:id="608" w:author="R" w:date="2019-01-21T20:54:00Z">
          <w:r w:rsidR="00010222" w:rsidDel="00070A75">
            <w:rPr>
              <w:rFonts w:ascii="Times New Roman" w:hAnsi="Times New Roman" w:cs="Times New Roman"/>
              <w:sz w:val="24"/>
              <w:szCs w:val="24"/>
            </w:rPr>
            <w:delText>já que</w:delText>
          </w:r>
        </w:del>
      </w:ins>
      <w:ins w:id="609" w:author="Delciellos" w:date="2019-01-13T17:19:00Z">
        <w:del w:id="610" w:author="R" w:date="2019-01-21T20:54:00Z">
          <w:r w:rsidR="00D22B0C" w:rsidDel="00070A75">
            <w:rPr>
              <w:rFonts w:ascii="Times New Roman" w:hAnsi="Times New Roman" w:cs="Times New Roman"/>
              <w:sz w:val="24"/>
              <w:szCs w:val="24"/>
            </w:rPr>
            <w:delText xml:space="preserve"> havia registros prévios na região</w:delText>
          </w:r>
        </w:del>
      </w:ins>
      <w:ins w:id="611" w:author="C" w:date="2019-01-21T14:35:00Z">
        <w:del w:id="612" w:author="R" w:date="2019-01-21T20:54:00Z">
          <w:r w:rsidR="00010222" w:rsidDel="00070A75">
            <w:rPr>
              <w:rFonts w:ascii="Times New Roman" w:hAnsi="Times New Roman" w:cs="Times New Roman"/>
              <w:sz w:val="24"/>
              <w:szCs w:val="24"/>
            </w:rPr>
            <w:delText xml:space="preserve"> (</w:delText>
          </w:r>
        </w:del>
      </w:ins>
      <w:ins w:id="613" w:author="C" w:date="2019-01-21T14:36:00Z">
        <w:del w:id="614" w:author="R" w:date="2019-01-21T20:54:00Z">
          <w:r w:rsidR="00010222" w:rsidDel="00070A75">
            <w:rPr>
              <w:rFonts w:ascii="Times New Roman" w:hAnsi="Times New Roman" w:cs="Times New Roman"/>
              <w:sz w:val="24"/>
              <w:szCs w:val="24"/>
            </w:rPr>
            <w:delText xml:space="preserve">último </w:delText>
          </w:r>
        </w:del>
      </w:ins>
      <w:ins w:id="615" w:author="C" w:date="2019-01-21T14:35:00Z">
        <w:del w:id="616" w:author="R" w:date="2019-01-21T20:54:00Z">
          <w:r w:rsidR="00010222" w:rsidDel="00070A75">
            <w:rPr>
              <w:rFonts w:ascii="Times New Roman" w:hAnsi="Times New Roman" w:cs="Times New Roman"/>
              <w:sz w:val="24"/>
              <w:szCs w:val="24"/>
            </w:rPr>
            <w:delText>registr</w:delText>
          </w:r>
        </w:del>
      </w:ins>
      <w:ins w:id="617" w:author="C" w:date="2019-01-21T14:36:00Z">
        <w:del w:id="618" w:author="R" w:date="2019-01-21T20:54:00Z">
          <w:r w:rsidR="00010222" w:rsidDel="00070A75">
            <w:rPr>
              <w:rFonts w:ascii="Times New Roman" w:hAnsi="Times New Roman" w:cs="Times New Roman"/>
              <w:sz w:val="24"/>
              <w:szCs w:val="24"/>
            </w:rPr>
            <w:delText>o</w:delText>
          </w:r>
        </w:del>
      </w:ins>
      <w:ins w:id="619" w:author="C" w:date="2019-01-21T14:35:00Z">
        <w:del w:id="620" w:author="R" w:date="2019-01-21T20:54:00Z">
          <w:r w:rsidR="00010222" w:rsidDel="00070A75">
            <w:rPr>
              <w:rFonts w:ascii="Times New Roman" w:hAnsi="Times New Roman" w:cs="Times New Roman"/>
              <w:sz w:val="24"/>
              <w:szCs w:val="24"/>
            </w:rPr>
            <w:delText xml:space="preserve"> em </w:delText>
          </w:r>
          <w:r w:rsidR="00010222" w:rsidRPr="00D52C9F" w:rsidDel="00070A75">
            <w:rPr>
              <w:rFonts w:ascii="Times New Roman" w:hAnsi="Times New Roman" w:cs="Times New Roman"/>
              <w:sz w:val="24"/>
              <w:szCs w:val="24"/>
            </w:rPr>
            <w:delText>19XX</w:delText>
          </w:r>
          <w:r w:rsidR="00010222" w:rsidDel="00070A75">
            <w:rPr>
              <w:rFonts w:ascii="Times New Roman" w:hAnsi="Times New Roman" w:cs="Times New Roman"/>
              <w:sz w:val="24"/>
              <w:szCs w:val="24"/>
            </w:rPr>
            <w:delText>)</w:delText>
          </w:r>
        </w:del>
      </w:ins>
      <w:ins w:id="621" w:author="R" w:date="2019-01-21T20:55:00Z">
        <w:r w:rsidR="00070A75">
          <w:rPr>
            <w:rFonts w:ascii="Times New Roman" w:hAnsi="Times New Roman" w:cs="Times New Roman"/>
            <w:sz w:val="24"/>
            <w:szCs w:val="24"/>
          </w:rPr>
          <w:t xml:space="preserve"> e </w:t>
        </w:r>
      </w:ins>
      <w:ins w:id="622" w:author="Delciellos" w:date="2019-01-13T17:20:00Z">
        <w:del w:id="623" w:author="R" w:date="2019-01-21T20:55:00Z">
          <w:r w:rsidR="00D22B0C" w:rsidDel="00070A75">
            <w:rPr>
              <w:rFonts w:ascii="Times New Roman" w:hAnsi="Times New Roman" w:cs="Times New Roman"/>
              <w:sz w:val="24"/>
              <w:szCs w:val="24"/>
            </w:rPr>
            <w:delText>. Desse modo, essas quatro espécies</w:delText>
          </w:r>
        </w:del>
      </w:ins>
      <w:del w:id="624" w:author="Delciellos" w:date="2019-01-13T17:20:00Z">
        <w:r w:rsidR="006B721A" w:rsidRPr="000C73B5" w:rsidDel="00D22B0C">
          <w:rPr>
            <w:rFonts w:ascii="Times New Roman" w:hAnsi="Times New Roman" w:cs="Times New Roman"/>
            <w:sz w:val="24"/>
            <w:szCs w:val="24"/>
          </w:rPr>
          <w:delText xml:space="preserve"> e</w:delText>
        </w:r>
      </w:del>
      <w:del w:id="625" w:author="R" w:date="2019-01-21T20:55:00Z">
        <w:r w:rsidR="006B721A" w:rsidRPr="000C73B5" w:rsidDel="00070A75">
          <w:rPr>
            <w:rFonts w:ascii="Times New Roman" w:hAnsi="Times New Roman" w:cs="Times New Roman"/>
            <w:sz w:val="24"/>
            <w:szCs w:val="24"/>
          </w:rPr>
          <w:delText xml:space="preserve"> </w:delText>
        </w:r>
      </w:del>
      <w:r w:rsidR="006B721A" w:rsidRPr="000C73B5">
        <w:rPr>
          <w:rFonts w:ascii="Times New Roman" w:hAnsi="Times New Roman" w:cs="Times New Roman"/>
          <w:sz w:val="24"/>
          <w:szCs w:val="24"/>
        </w:rPr>
        <w:t xml:space="preserve">não foram </w:t>
      </w:r>
      <w:r w:rsidR="005D2375" w:rsidRPr="000C73B5">
        <w:rPr>
          <w:rFonts w:ascii="Times New Roman" w:hAnsi="Times New Roman" w:cs="Times New Roman"/>
          <w:sz w:val="24"/>
          <w:szCs w:val="24"/>
        </w:rPr>
        <w:t>consideradas no cálculo do</w:t>
      </w:r>
      <w:r w:rsidR="00780FD4" w:rsidRPr="000C73B5">
        <w:rPr>
          <w:rFonts w:ascii="Times New Roman" w:hAnsi="Times New Roman" w:cs="Times New Roman"/>
          <w:sz w:val="24"/>
          <w:szCs w:val="24"/>
        </w:rPr>
        <w:t xml:space="preserve"> número de espécies do parque</w:t>
      </w:r>
      <w:ins w:id="626" w:author="R" w:date="2019-01-21T20:55:00Z">
        <w:r w:rsidR="00070A75">
          <w:rPr>
            <w:rFonts w:ascii="Times New Roman" w:hAnsi="Times New Roman" w:cs="Times New Roman"/>
            <w:sz w:val="24"/>
            <w:szCs w:val="24"/>
          </w:rPr>
          <w:t>.</w:t>
        </w:r>
        <w:del w:id="627" w:author="Cecília" w:date="2019-01-31T14:50:00Z">
          <w:r w:rsidR="00070A75" w:rsidDel="0021755A">
            <w:rPr>
              <w:rFonts w:ascii="Times New Roman" w:hAnsi="Times New Roman" w:cs="Times New Roman"/>
              <w:sz w:val="24"/>
              <w:szCs w:val="24"/>
            </w:rPr>
            <w:delText xml:space="preserve"> Desse modo</w:delText>
          </w:r>
        </w:del>
      </w:ins>
      <w:del w:id="628" w:author="Cecília" w:date="2019-01-31T14:50:00Z">
        <w:r w:rsidR="00DE1BEE" w:rsidRPr="000C73B5" w:rsidDel="0021755A">
          <w:rPr>
            <w:rFonts w:ascii="Times New Roman" w:hAnsi="Times New Roman" w:cs="Times New Roman"/>
            <w:sz w:val="24"/>
            <w:szCs w:val="24"/>
          </w:rPr>
          <w:delText>.</w:delText>
        </w:r>
        <w:r w:rsidR="006B721A" w:rsidRPr="000C73B5" w:rsidDel="0021755A">
          <w:rPr>
            <w:rFonts w:ascii="Times New Roman" w:hAnsi="Times New Roman" w:cs="Times New Roman"/>
            <w:sz w:val="24"/>
            <w:szCs w:val="24"/>
          </w:rPr>
          <w:delText xml:space="preserve"> Desse modo, a lista atual contém </w:delText>
        </w:r>
      </w:del>
      <w:del w:id="629" w:author="Cecília" w:date="2019-01-26T22:42:00Z">
        <w:r w:rsidR="006B721A" w:rsidRPr="000C73B5" w:rsidDel="006248D1">
          <w:rPr>
            <w:rFonts w:ascii="Times New Roman" w:hAnsi="Times New Roman" w:cs="Times New Roman"/>
            <w:sz w:val="24"/>
            <w:szCs w:val="24"/>
          </w:rPr>
          <w:delText>9</w:delText>
        </w:r>
        <w:r w:rsidR="005D2375" w:rsidRPr="000C73B5" w:rsidDel="006248D1">
          <w:rPr>
            <w:rFonts w:ascii="Times New Roman" w:hAnsi="Times New Roman" w:cs="Times New Roman"/>
            <w:sz w:val="24"/>
            <w:szCs w:val="24"/>
          </w:rPr>
          <w:delText>9</w:delText>
        </w:r>
        <w:r w:rsidR="001E12D5" w:rsidRPr="000C73B5" w:rsidDel="006248D1">
          <w:rPr>
            <w:rFonts w:ascii="Times New Roman" w:hAnsi="Times New Roman" w:cs="Times New Roman"/>
            <w:sz w:val="24"/>
            <w:szCs w:val="24"/>
          </w:rPr>
          <w:delText xml:space="preserve"> </w:delText>
        </w:r>
      </w:del>
      <w:del w:id="630" w:author="Cecília" w:date="2019-01-31T14:50:00Z">
        <w:r w:rsidR="001E12D5" w:rsidRPr="000C73B5" w:rsidDel="0021755A">
          <w:rPr>
            <w:rFonts w:ascii="Times New Roman" w:hAnsi="Times New Roman" w:cs="Times New Roman"/>
            <w:sz w:val="24"/>
            <w:szCs w:val="24"/>
          </w:rPr>
          <w:delText>espécies de mamíferos pertencentes a nove ordens (Tabela 2</w:delText>
        </w:r>
        <w:r w:rsidR="005D2375" w:rsidRPr="000C73B5" w:rsidDel="0021755A">
          <w:rPr>
            <w:rFonts w:ascii="Times New Roman" w:hAnsi="Times New Roman" w:cs="Times New Roman"/>
            <w:sz w:val="24"/>
            <w:szCs w:val="24"/>
          </w:rPr>
          <w:delText>)</w:delText>
        </w:r>
        <w:r w:rsidR="001E12D5" w:rsidRPr="000C73B5" w:rsidDel="0021755A">
          <w:rPr>
            <w:rFonts w:ascii="Times New Roman" w:hAnsi="Times New Roman" w:cs="Times New Roman"/>
            <w:sz w:val="24"/>
            <w:szCs w:val="24"/>
          </w:rPr>
          <w:delText>.</w:delText>
        </w:r>
      </w:del>
    </w:p>
    <w:p w:rsidR="007D08AF" w:rsidDel="00272496" w:rsidRDefault="004F00B7" w:rsidP="00513526">
      <w:pPr>
        <w:spacing w:line="480" w:lineRule="auto"/>
        <w:ind w:firstLine="720"/>
        <w:rPr>
          <w:del w:id="631" w:author="Delciellos" w:date="2019-01-13T17:21:00Z"/>
          <w:rFonts w:ascii="Times New Roman" w:hAnsi="Times New Roman" w:cs="Times New Roman"/>
          <w:sz w:val="24"/>
          <w:szCs w:val="24"/>
        </w:rPr>
      </w:pPr>
      <w:ins w:id="632" w:author="R" w:date="2019-01-21T20:23:00Z">
        <w:r>
          <w:rPr>
            <w:rFonts w:ascii="Times New Roman" w:hAnsi="Times New Roman" w:cs="Times New Roman"/>
            <w:sz w:val="24"/>
            <w:szCs w:val="24"/>
          </w:rPr>
          <w:tab/>
        </w:r>
      </w:ins>
      <w:del w:id="633" w:author="Cecília" w:date="2019-01-31T14:51:00Z">
        <w:r w:rsidR="001E12D5" w:rsidRPr="000C73B5" w:rsidDel="0021755A">
          <w:rPr>
            <w:rFonts w:ascii="Times New Roman" w:hAnsi="Times New Roman" w:cs="Times New Roman"/>
            <w:sz w:val="24"/>
            <w:szCs w:val="24"/>
          </w:rPr>
          <w:delText xml:space="preserve"> As ordens com maior riqueza de espécies foram Rodentia e Chiroptera, com 32 e </w:delText>
        </w:r>
      </w:del>
      <w:del w:id="634" w:author="Cecília" w:date="2019-01-26T22:42:00Z">
        <w:r w:rsidR="001E12D5" w:rsidRPr="000C73B5" w:rsidDel="006248D1">
          <w:rPr>
            <w:rFonts w:ascii="Times New Roman" w:hAnsi="Times New Roman" w:cs="Times New Roman"/>
            <w:sz w:val="24"/>
            <w:szCs w:val="24"/>
          </w:rPr>
          <w:delText>2</w:delText>
        </w:r>
        <w:r w:rsidR="008A7249" w:rsidRPr="000C73B5" w:rsidDel="006248D1">
          <w:rPr>
            <w:rFonts w:ascii="Times New Roman" w:hAnsi="Times New Roman" w:cs="Times New Roman"/>
            <w:sz w:val="24"/>
            <w:szCs w:val="24"/>
          </w:rPr>
          <w:delText>2</w:delText>
        </w:r>
        <w:r w:rsidR="001E12D5" w:rsidRPr="000C73B5" w:rsidDel="006248D1">
          <w:rPr>
            <w:rFonts w:ascii="Times New Roman" w:hAnsi="Times New Roman" w:cs="Times New Roman"/>
            <w:sz w:val="24"/>
            <w:szCs w:val="24"/>
          </w:rPr>
          <w:delText xml:space="preserve"> </w:delText>
        </w:r>
      </w:del>
      <w:del w:id="635" w:author="Cecília" w:date="2019-01-31T14:51:00Z">
        <w:r w:rsidR="001E12D5" w:rsidRPr="000C73B5" w:rsidDel="0021755A">
          <w:rPr>
            <w:rFonts w:ascii="Times New Roman" w:hAnsi="Times New Roman" w:cs="Times New Roman"/>
            <w:sz w:val="24"/>
            <w:szCs w:val="24"/>
          </w:rPr>
          <w:delText>espécies, respectivamente (Figura 2). Das espécies registradas</w:delText>
        </w:r>
        <w:r w:rsidR="006B721A" w:rsidRPr="000C73B5" w:rsidDel="0021755A">
          <w:rPr>
            <w:rFonts w:ascii="Times New Roman" w:hAnsi="Times New Roman" w:cs="Times New Roman"/>
            <w:sz w:val="24"/>
            <w:szCs w:val="24"/>
          </w:rPr>
          <w:delText xml:space="preserve"> no parque</w:delText>
        </w:r>
        <w:r w:rsidR="001E12D5" w:rsidRPr="000C73B5" w:rsidDel="0021755A">
          <w:rPr>
            <w:rFonts w:ascii="Times New Roman" w:hAnsi="Times New Roman" w:cs="Times New Roman"/>
            <w:sz w:val="24"/>
            <w:szCs w:val="24"/>
          </w:rPr>
          <w:delText xml:space="preserve">, quatro </w:delText>
        </w:r>
      </w:del>
      <w:ins w:id="636" w:author="Delciellos" w:date="2019-01-04T10:34:00Z">
        <w:del w:id="637" w:author="Cecília" w:date="2019-01-31T14:51:00Z">
          <w:r w:rsidR="00FD3FDF" w:rsidDel="0021755A">
            <w:rPr>
              <w:rFonts w:ascii="Times New Roman" w:hAnsi="Times New Roman" w:cs="Times New Roman"/>
              <w:sz w:val="24"/>
              <w:szCs w:val="24"/>
            </w:rPr>
            <w:delText>(4</w:delText>
          </w:r>
        </w:del>
      </w:ins>
      <w:ins w:id="638" w:author="R" w:date="2019-01-21T17:57:00Z">
        <w:del w:id="639" w:author="Cecília" w:date="2019-01-31T14:51:00Z">
          <w:r w:rsidR="00272496" w:rsidDel="0021755A">
            <w:rPr>
              <w:rFonts w:ascii="Times New Roman" w:hAnsi="Times New Roman" w:cs="Times New Roman"/>
              <w:sz w:val="24"/>
              <w:szCs w:val="24"/>
            </w:rPr>
            <w:delText>,</w:delText>
          </w:r>
        </w:del>
        <w:del w:id="640" w:author="Cecília" w:date="2019-01-26T22:42:00Z">
          <w:r w:rsidR="00272496" w:rsidDel="006248D1">
            <w:rPr>
              <w:rFonts w:ascii="Times New Roman" w:hAnsi="Times New Roman" w:cs="Times New Roman"/>
              <w:sz w:val="24"/>
              <w:szCs w:val="24"/>
            </w:rPr>
            <w:delText>04</w:delText>
          </w:r>
        </w:del>
      </w:ins>
      <w:ins w:id="641" w:author="Delciellos" w:date="2019-01-04T10:34:00Z">
        <w:del w:id="642" w:author="Cecília" w:date="2019-01-31T14:51:00Z">
          <w:r w:rsidR="00FD3FDF" w:rsidDel="0021755A">
            <w:rPr>
              <w:rFonts w:ascii="Times New Roman" w:hAnsi="Times New Roman" w:cs="Times New Roman"/>
              <w:sz w:val="24"/>
              <w:szCs w:val="24"/>
            </w:rPr>
            <w:delText xml:space="preserve">%) </w:delText>
          </w:r>
        </w:del>
      </w:ins>
      <w:del w:id="643" w:author="Cecília" w:date="2019-01-31T14:51:00Z">
        <w:r w:rsidR="001E12D5" w:rsidRPr="000C73B5" w:rsidDel="0021755A">
          <w:rPr>
            <w:rFonts w:ascii="Times New Roman" w:hAnsi="Times New Roman" w:cs="Times New Roman"/>
            <w:sz w:val="24"/>
            <w:szCs w:val="24"/>
          </w:rPr>
          <w:delText>são invasoras (</w:delText>
        </w:r>
        <w:r w:rsidR="001E12D5" w:rsidRPr="000C73B5" w:rsidDel="0021755A">
          <w:rPr>
            <w:rFonts w:ascii="Times New Roman" w:hAnsi="Times New Roman" w:cs="Times New Roman"/>
            <w:i/>
            <w:sz w:val="24"/>
            <w:szCs w:val="24"/>
          </w:rPr>
          <w:delText>Callithrix jacchus</w:delText>
        </w:r>
        <w:r w:rsidR="001E12D5" w:rsidRPr="000C73B5" w:rsidDel="0021755A">
          <w:rPr>
            <w:rFonts w:ascii="Times New Roman" w:hAnsi="Times New Roman" w:cs="Times New Roman"/>
            <w:sz w:val="24"/>
            <w:szCs w:val="24"/>
          </w:rPr>
          <w:delText xml:space="preserve">, </w:delText>
        </w:r>
        <w:r w:rsidR="001E12D5" w:rsidRPr="000C73B5" w:rsidDel="0021755A">
          <w:rPr>
            <w:rFonts w:ascii="Times New Roman" w:hAnsi="Times New Roman" w:cs="Times New Roman"/>
            <w:i/>
            <w:sz w:val="24"/>
            <w:szCs w:val="24"/>
          </w:rPr>
          <w:delText>C. penicillata, Rattus norvegicus</w:delText>
        </w:r>
        <w:r w:rsidR="001E12D5" w:rsidRPr="000C73B5" w:rsidDel="0021755A">
          <w:rPr>
            <w:rFonts w:ascii="Times New Roman" w:hAnsi="Times New Roman" w:cs="Times New Roman"/>
            <w:sz w:val="24"/>
            <w:szCs w:val="24"/>
          </w:rPr>
          <w:delText xml:space="preserve"> e </w:delText>
        </w:r>
        <w:r w:rsidR="001E12D5" w:rsidRPr="000C73B5" w:rsidDel="0021755A">
          <w:rPr>
            <w:rFonts w:ascii="Times New Roman" w:hAnsi="Times New Roman" w:cs="Times New Roman"/>
            <w:i/>
            <w:sz w:val="24"/>
            <w:szCs w:val="24"/>
          </w:rPr>
          <w:delText>R. rattus</w:delText>
        </w:r>
        <w:r w:rsidR="001E12D5" w:rsidRPr="000C73B5" w:rsidDel="0021755A">
          <w:rPr>
            <w:rFonts w:ascii="Times New Roman" w:hAnsi="Times New Roman" w:cs="Times New Roman"/>
            <w:sz w:val="24"/>
            <w:szCs w:val="24"/>
          </w:rPr>
          <w:delText>)</w:delText>
        </w:r>
        <w:r w:rsidR="005D2375" w:rsidRPr="000C73B5" w:rsidDel="0021755A">
          <w:rPr>
            <w:rFonts w:ascii="Times New Roman" w:hAnsi="Times New Roman" w:cs="Times New Roman"/>
            <w:sz w:val="24"/>
            <w:szCs w:val="24"/>
          </w:rPr>
          <w:delText xml:space="preserve">, </w:delText>
        </w:r>
        <w:r w:rsidR="001E12D5" w:rsidRPr="000C73B5" w:rsidDel="0021755A">
          <w:rPr>
            <w:rFonts w:ascii="Times New Roman" w:hAnsi="Times New Roman" w:cs="Times New Roman"/>
            <w:sz w:val="24"/>
            <w:szCs w:val="24"/>
          </w:rPr>
          <w:delText xml:space="preserve">três </w:delText>
        </w:r>
      </w:del>
      <w:ins w:id="644" w:author="Delciellos" w:date="2019-01-04T10:34:00Z">
        <w:del w:id="645" w:author="Cecília" w:date="2019-01-31T14:51:00Z">
          <w:r w:rsidR="00FD3FDF" w:rsidDel="0021755A">
            <w:rPr>
              <w:rFonts w:ascii="Times New Roman" w:hAnsi="Times New Roman" w:cs="Times New Roman"/>
              <w:sz w:val="24"/>
              <w:szCs w:val="24"/>
            </w:rPr>
            <w:delText>(3</w:delText>
          </w:r>
        </w:del>
      </w:ins>
      <w:ins w:id="646" w:author="R" w:date="2019-01-21T17:58:00Z">
        <w:del w:id="647" w:author="Cecília" w:date="2019-01-31T14:51:00Z">
          <w:r w:rsidR="00272496" w:rsidDel="0021755A">
            <w:rPr>
              <w:rFonts w:ascii="Times New Roman" w:hAnsi="Times New Roman" w:cs="Times New Roman"/>
              <w:sz w:val="24"/>
              <w:szCs w:val="24"/>
            </w:rPr>
            <w:delText>,</w:delText>
          </w:r>
        </w:del>
        <w:del w:id="648" w:author="Cecília" w:date="2019-01-26T22:42:00Z">
          <w:r w:rsidR="00272496" w:rsidDel="006248D1">
            <w:rPr>
              <w:rFonts w:ascii="Times New Roman" w:hAnsi="Times New Roman" w:cs="Times New Roman"/>
              <w:sz w:val="24"/>
              <w:szCs w:val="24"/>
            </w:rPr>
            <w:delText>03</w:delText>
          </w:r>
        </w:del>
      </w:ins>
      <w:ins w:id="649" w:author="Delciellos" w:date="2019-01-04T10:34:00Z">
        <w:del w:id="650" w:author="Cecília" w:date="2019-01-31T14:51:00Z">
          <w:r w:rsidR="00FD3FDF" w:rsidDel="0021755A">
            <w:rPr>
              <w:rFonts w:ascii="Times New Roman" w:hAnsi="Times New Roman" w:cs="Times New Roman"/>
              <w:sz w:val="24"/>
              <w:szCs w:val="24"/>
            </w:rPr>
            <w:delText xml:space="preserve">%) </w:delText>
          </w:r>
        </w:del>
      </w:ins>
      <w:del w:id="651" w:author="Cecília" w:date="2019-01-31T14:51:00Z">
        <w:r w:rsidR="001E12D5" w:rsidRPr="000C73B5" w:rsidDel="0021755A">
          <w:rPr>
            <w:rFonts w:ascii="Times New Roman" w:hAnsi="Times New Roman" w:cs="Times New Roman"/>
            <w:sz w:val="24"/>
            <w:szCs w:val="24"/>
          </w:rPr>
          <w:delText>são domésticas (</w:delText>
        </w:r>
        <w:r w:rsidR="001E12D5" w:rsidRPr="000C73B5" w:rsidDel="0021755A">
          <w:rPr>
            <w:rFonts w:ascii="Times New Roman" w:hAnsi="Times New Roman" w:cs="Times New Roman"/>
            <w:i/>
            <w:sz w:val="24"/>
            <w:szCs w:val="24"/>
          </w:rPr>
          <w:delText>Bos taurus</w:delText>
        </w:r>
        <w:r w:rsidR="001E12D5" w:rsidRPr="000C73B5" w:rsidDel="0021755A">
          <w:rPr>
            <w:rFonts w:ascii="Times New Roman" w:hAnsi="Times New Roman" w:cs="Times New Roman"/>
            <w:sz w:val="24"/>
            <w:szCs w:val="24"/>
          </w:rPr>
          <w:delText xml:space="preserve">, </w:delText>
        </w:r>
        <w:r w:rsidR="001E12D5" w:rsidRPr="000C73B5" w:rsidDel="0021755A">
          <w:rPr>
            <w:rFonts w:ascii="Times New Roman" w:hAnsi="Times New Roman" w:cs="Times New Roman"/>
            <w:i/>
            <w:sz w:val="24"/>
            <w:szCs w:val="24"/>
          </w:rPr>
          <w:delText>Canis familiaris</w:delText>
        </w:r>
        <w:r w:rsidR="001E12D5" w:rsidRPr="000C73B5" w:rsidDel="0021755A">
          <w:rPr>
            <w:rFonts w:ascii="Times New Roman" w:hAnsi="Times New Roman" w:cs="Times New Roman"/>
            <w:sz w:val="24"/>
            <w:szCs w:val="24"/>
          </w:rPr>
          <w:delText xml:space="preserve"> e </w:delText>
        </w:r>
        <w:r w:rsidR="001E12D5" w:rsidRPr="000C73B5" w:rsidDel="0021755A">
          <w:rPr>
            <w:rFonts w:ascii="Times New Roman" w:hAnsi="Times New Roman" w:cs="Times New Roman"/>
            <w:i/>
            <w:sz w:val="24"/>
            <w:szCs w:val="24"/>
          </w:rPr>
          <w:delText>Felis catus</w:delText>
        </w:r>
        <w:r w:rsidR="00131ECB" w:rsidRPr="000C73B5" w:rsidDel="0021755A">
          <w:rPr>
            <w:rFonts w:ascii="Times New Roman" w:hAnsi="Times New Roman" w:cs="Times New Roman"/>
            <w:sz w:val="24"/>
            <w:szCs w:val="24"/>
          </w:rPr>
          <w:delText>)</w:delText>
        </w:r>
        <w:r w:rsidR="006B721A" w:rsidRPr="000C73B5" w:rsidDel="0021755A">
          <w:rPr>
            <w:rFonts w:ascii="Times New Roman" w:hAnsi="Times New Roman" w:cs="Times New Roman"/>
            <w:sz w:val="24"/>
            <w:szCs w:val="24"/>
          </w:rPr>
          <w:delText xml:space="preserve">, e </w:delText>
        </w:r>
      </w:del>
      <w:del w:id="652" w:author="Cecília" w:date="2019-01-26T22:42:00Z">
        <w:r w:rsidR="006B721A" w:rsidRPr="000C73B5" w:rsidDel="006248D1">
          <w:rPr>
            <w:rFonts w:ascii="Times New Roman" w:hAnsi="Times New Roman" w:cs="Times New Roman"/>
            <w:sz w:val="24"/>
            <w:szCs w:val="24"/>
          </w:rPr>
          <w:delText>25</w:delText>
        </w:r>
        <w:r w:rsidR="00131ECB" w:rsidRPr="000C73B5" w:rsidDel="006248D1">
          <w:rPr>
            <w:rFonts w:ascii="Times New Roman" w:hAnsi="Times New Roman" w:cs="Times New Roman"/>
            <w:sz w:val="24"/>
            <w:szCs w:val="24"/>
          </w:rPr>
          <w:delText xml:space="preserve"> </w:delText>
        </w:r>
      </w:del>
      <w:del w:id="653" w:author="Cecília" w:date="2019-01-31T14:51:00Z">
        <w:r w:rsidR="00131ECB" w:rsidRPr="000C73B5" w:rsidDel="0021755A">
          <w:rPr>
            <w:rFonts w:ascii="Times New Roman" w:hAnsi="Times New Roman" w:cs="Times New Roman"/>
            <w:sz w:val="24"/>
            <w:szCs w:val="24"/>
          </w:rPr>
          <w:delText>(</w:delText>
        </w:r>
      </w:del>
      <w:del w:id="654" w:author="Cecília" w:date="2019-01-26T22:42:00Z">
        <w:r w:rsidR="00131ECB" w:rsidRPr="000C73B5" w:rsidDel="006248D1">
          <w:rPr>
            <w:rFonts w:ascii="Times New Roman" w:hAnsi="Times New Roman" w:cs="Times New Roman"/>
            <w:sz w:val="24"/>
            <w:szCs w:val="24"/>
          </w:rPr>
          <w:delText>25,</w:delText>
        </w:r>
      </w:del>
      <w:ins w:id="655" w:author="R" w:date="2019-01-21T17:58:00Z">
        <w:del w:id="656" w:author="Cecília" w:date="2019-01-26T22:42:00Z">
          <w:r w:rsidR="00272496" w:rsidDel="006248D1">
            <w:rPr>
              <w:rFonts w:ascii="Times New Roman" w:hAnsi="Times New Roman" w:cs="Times New Roman"/>
              <w:sz w:val="24"/>
              <w:szCs w:val="24"/>
            </w:rPr>
            <w:delText>25</w:delText>
          </w:r>
        </w:del>
      </w:ins>
      <w:del w:id="657" w:author="Cecília" w:date="2019-01-26T22:42:00Z">
        <w:r w:rsidR="00131ECB" w:rsidRPr="000C73B5" w:rsidDel="006248D1">
          <w:rPr>
            <w:rFonts w:ascii="Times New Roman" w:hAnsi="Times New Roman" w:cs="Times New Roman"/>
            <w:sz w:val="24"/>
            <w:szCs w:val="24"/>
          </w:rPr>
          <w:delText>3</w:delText>
        </w:r>
      </w:del>
      <w:del w:id="658" w:author="Cecília" w:date="2019-01-31T14:51:00Z">
        <w:r w:rsidR="001E12D5" w:rsidRPr="000C73B5" w:rsidDel="0021755A">
          <w:rPr>
            <w:rFonts w:ascii="Times New Roman" w:hAnsi="Times New Roman" w:cs="Times New Roman"/>
            <w:sz w:val="24"/>
            <w:szCs w:val="24"/>
          </w:rPr>
          <w:delText>%) são ameaçadas de extinção (Tabela 2).</w:delText>
        </w:r>
      </w:del>
      <w:r w:rsidR="001E12D5" w:rsidRPr="000C73B5">
        <w:rPr>
          <w:rFonts w:ascii="Times New Roman" w:hAnsi="Times New Roman" w:cs="Times New Roman"/>
          <w:sz w:val="24"/>
          <w:szCs w:val="24"/>
        </w:rPr>
        <w:t xml:space="preserve"> </w:t>
      </w:r>
    </w:p>
    <w:p w:rsidR="00272496" w:rsidRPr="000C73B5" w:rsidRDefault="00272496" w:rsidP="00F9705B">
      <w:pPr>
        <w:spacing w:line="480" w:lineRule="auto"/>
        <w:rPr>
          <w:ins w:id="659" w:author="R" w:date="2019-01-21T17:59:00Z"/>
          <w:rFonts w:ascii="Times New Roman" w:hAnsi="Times New Roman" w:cs="Times New Roman"/>
          <w:sz w:val="24"/>
          <w:szCs w:val="24"/>
        </w:rPr>
      </w:pPr>
    </w:p>
    <w:p w:rsidR="007D08AF" w:rsidRPr="000C73B5" w:rsidRDefault="006B721A" w:rsidP="00513526">
      <w:pPr>
        <w:spacing w:line="480" w:lineRule="auto"/>
        <w:ind w:firstLine="720"/>
        <w:rPr>
          <w:rFonts w:ascii="Times New Roman" w:hAnsi="Times New Roman" w:cs="Times New Roman"/>
          <w:sz w:val="24"/>
          <w:szCs w:val="24"/>
        </w:rPr>
      </w:pPr>
      <w:r w:rsidRPr="000C73B5">
        <w:rPr>
          <w:rFonts w:ascii="Times New Roman" w:hAnsi="Times New Roman" w:cs="Times New Roman"/>
          <w:sz w:val="24"/>
          <w:szCs w:val="24"/>
        </w:rPr>
        <w:t xml:space="preserve">Trinta e um </w:t>
      </w:r>
      <w:r w:rsidR="001E12D5" w:rsidRPr="000C73B5">
        <w:rPr>
          <w:rFonts w:ascii="Times New Roman" w:hAnsi="Times New Roman" w:cs="Times New Roman"/>
          <w:sz w:val="24"/>
          <w:szCs w:val="24"/>
        </w:rPr>
        <w:t>hexágonos (</w:t>
      </w:r>
      <w:del w:id="660" w:author="Cecília" w:date="2019-01-26T22:46:00Z">
        <w:r w:rsidR="001E12D5" w:rsidRPr="000C73B5" w:rsidDel="0061015D">
          <w:rPr>
            <w:rFonts w:ascii="Times New Roman" w:hAnsi="Times New Roman" w:cs="Times New Roman"/>
            <w:sz w:val="24"/>
            <w:szCs w:val="24"/>
          </w:rPr>
          <w:delText>5</w:delText>
        </w:r>
        <w:r w:rsidRPr="000C73B5" w:rsidDel="0061015D">
          <w:rPr>
            <w:rFonts w:ascii="Times New Roman" w:hAnsi="Times New Roman" w:cs="Times New Roman"/>
            <w:sz w:val="24"/>
            <w:szCs w:val="24"/>
          </w:rPr>
          <w:delText>5</w:delText>
        </w:r>
      </w:del>
      <w:ins w:id="661" w:author="Cecília" w:date="2019-01-26T22:46:00Z">
        <w:r w:rsidR="0061015D" w:rsidRPr="000C73B5">
          <w:rPr>
            <w:rFonts w:ascii="Times New Roman" w:hAnsi="Times New Roman" w:cs="Times New Roman"/>
            <w:sz w:val="24"/>
            <w:szCs w:val="24"/>
          </w:rPr>
          <w:t>5</w:t>
        </w:r>
        <w:r w:rsidR="0061015D">
          <w:rPr>
            <w:rFonts w:ascii="Times New Roman" w:hAnsi="Times New Roman" w:cs="Times New Roman"/>
            <w:sz w:val="24"/>
            <w:szCs w:val="24"/>
          </w:rPr>
          <w:t>6</w:t>
        </w:r>
      </w:ins>
      <w:r w:rsidR="001E12D5" w:rsidRPr="000C73B5">
        <w:rPr>
          <w:rFonts w:ascii="Times New Roman" w:hAnsi="Times New Roman" w:cs="Times New Roman"/>
          <w:sz w:val="24"/>
          <w:szCs w:val="24"/>
        </w:rPr>
        <w:t xml:space="preserve">%) </w:t>
      </w:r>
      <w:r w:rsidR="00DC239D" w:rsidRPr="000C73B5">
        <w:rPr>
          <w:rFonts w:ascii="Times New Roman" w:hAnsi="Times New Roman" w:cs="Times New Roman"/>
          <w:sz w:val="24"/>
          <w:szCs w:val="24"/>
        </w:rPr>
        <w:t xml:space="preserve">obtiveram ao menos uma </w:t>
      </w:r>
      <w:r w:rsidR="001E12D5" w:rsidRPr="000C73B5">
        <w:rPr>
          <w:rFonts w:ascii="Times New Roman" w:hAnsi="Times New Roman" w:cs="Times New Roman"/>
          <w:sz w:val="24"/>
          <w:szCs w:val="24"/>
        </w:rPr>
        <w:t>espécie</w:t>
      </w:r>
      <w:r w:rsidR="00DC239D" w:rsidRPr="000C73B5">
        <w:rPr>
          <w:rFonts w:ascii="Times New Roman" w:hAnsi="Times New Roman" w:cs="Times New Roman"/>
          <w:sz w:val="24"/>
          <w:szCs w:val="24"/>
        </w:rPr>
        <w:t xml:space="preserve"> registrada</w:t>
      </w:r>
      <w:r w:rsidR="00E70A03"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 xml:space="preserve">(Figura 3). Dentre os registros, </w:t>
      </w:r>
      <w:del w:id="662" w:author="Delciellos" w:date="2019-01-13T17:21:00Z">
        <w:r w:rsidR="001E12D5" w:rsidRPr="000C73B5" w:rsidDel="001F1864">
          <w:rPr>
            <w:rFonts w:ascii="Times New Roman" w:hAnsi="Times New Roman" w:cs="Times New Roman"/>
            <w:sz w:val="24"/>
            <w:szCs w:val="24"/>
          </w:rPr>
          <w:delText>dois foram</w:delText>
        </w:r>
      </w:del>
      <w:ins w:id="663" w:author="Delciellos" w:date="2019-01-13T17:21:00Z">
        <w:r w:rsidR="001F1864">
          <w:rPr>
            <w:rFonts w:ascii="Times New Roman" w:hAnsi="Times New Roman" w:cs="Times New Roman"/>
            <w:sz w:val="24"/>
            <w:szCs w:val="24"/>
          </w:rPr>
          <w:t xml:space="preserve">apenas </w:t>
        </w:r>
      </w:ins>
      <w:ins w:id="664" w:author="Delciellos" w:date="2019-01-13T17:22:00Z">
        <w:r w:rsidR="001F1864">
          <w:rPr>
            <w:rFonts w:ascii="Times New Roman" w:hAnsi="Times New Roman" w:cs="Times New Roman"/>
            <w:sz w:val="24"/>
            <w:szCs w:val="24"/>
          </w:rPr>
          <w:t xml:space="preserve">o de </w:t>
        </w:r>
        <w:r w:rsidR="001F1864" w:rsidRPr="001F1864">
          <w:rPr>
            <w:rFonts w:ascii="Times New Roman" w:hAnsi="Times New Roman" w:cs="Times New Roman"/>
            <w:i/>
            <w:sz w:val="24"/>
            <w:szCs w:val="24"/>
          </w:rPr>
          <w:t>B</w:t>
        </w:r>
      </w:ins>
      <w:ins w:id="665" w:author="Usuario" w:date="2019-01-28T14:29:00Z">
        <w:r w:rsidR="00C314AE">
          <w:rPr>
            <w:rFonts w:ascii="Times New Roman" w:hAnsi="Times New Roman" w:cs="Times New Roman"/>
            <w:i/>
            <w:sz w:val="24"/>
            <w:szCs w:val="24"/>
          </w:rPr>
          <w:t>.</w:t>
        </w:r>
      </w:ins>
      <w:ins w:id="666" w:author="Delciellos" w:date="2019-01-13T17:22:00Z">
        <w:del w:id="667" w:author="Usuario" w:date="2019-01-28T14:29:00Z">
          <w:r w:rsidR="001F1864" w:rsidRPr="001F1864" w:rsidDel="00C314AE">
            <w:rPr>
              <w:rFonts w:ascii="Times New Roman" w:hAnsi="Times New Roman" w:cs="Times New Roman"/>
              <w:i/>
              <w:sz w:val="24"/>
              <w:szCs w:val="24"/>
            </w:rPr>
            <w:delText>radypus</w:delText>
          </w:r>
        </w:del>
        <w:r w:rsidR="001F1864" w:rsidRPr="001F1864">
          <w:rPr>
            <w:rFonts w:ascii="Times New Roman" w:hAnsi="Times New Roman" w:cs="Times New Roman"/>
            <w:i/>
            <w:sz w:val="24"/>
            <w:szCs w:val="24"/>
          </w:rPr>
          <w:t xml:space="preserve"> </w:t>
        </w:r>
        <w:proofErr w:type="spellStart"/>
        <w:r w:rsidR="001F1864" w:rsidRPr="001F1864">
          <w:rPr>
            <w:rFonts w:ascii="Times New Roman" w:hAnsi="Times New Roman" w:cs="Times New Roman"/>
            <w:i/>
            <w:sz w:val="24"/>
            <w:szCs w:val="24"/>
          </w:rPr>
          <w:t>torquatus</w:t>
        </w:r>
        <w:proofErr w:type="spellEnd"/>
        <w:r w:rsidR="001F1864" w:rsidRPr="001F1864">
          <w:rPr>
            <w:rFonts w:ascii="Times New Roman" w:hAnsi="Times New Roman" w:cs="Times New Roman"/>
            <w:sz w:val="24"/>
            <w:szCs w:val="24"/>
          </w:rPr>
          <w:t xml:space="preserve"> </w:t>
        </w:r>
        <w:del w:id="668" w:author="Usuario" w:date="2019-01-28T14:29:00Z">
          <w:r w:rsidR="001F1864" w:rsidRPr="001F1864" w:rsidDel="00C314AE">
            <w:rPr>
              <w:rFonts w:ascii="Times New Roman" w:hAnsi="Times New Roman" w:cs="Times New Roman"/>
              <w:sz w:val="24"/>
              <w:szCs w:val="24"/>
            </w:rPr>
            <w:delText>(preguiça-de-coleira</w:delText>
          </w:r>
          <w:r w:rsidR="001F1864" w:rsidDel="00C314AE">
            <w:rPr>
              <w:rFonts w:ascii="Times New Roman" w:hAnsi="Times New Roman" w:cs="Times New Roman"/>
              <w:sz w:val="24"/>
              <w:szCs w:val="24"/>
            </w:rPr>
            <w:delText xml:space="preserve">) </w:delText>
          </w:r>
        </w:del>
        <w:r w:rsidR="001F1864">
          <w:rPr>
            <w:rFonts w:ascii="Times New Roman" w:hAnsi="Times New Roman" w:cs="Times New Roman"/>
            <w:sz w:val="24"/>
            <w:szCs w:val="24"/>
          </w:rPr>
          <w:t xml:space="preserve">foi </w:t>
        </w:r>
      </w:ins>
      <w:del w:id="669" w:author="Delciellos" w:date="2019-01-13T17:22:00Z">
        <w:r w:rsidR="001E12D5" w:rsidRPr="000C73B5" w:rsidDel="001F1864">
          <w:rPr>
            <w:rFonts w:ascii="Times New Roman" w:hAnsi="Times New Roman" w:cs="Times New Roman"/>
            <w:sz w:val="24"/>
            <w:szCs w:val="24"/>
          </w:rPr>
          <w:delText xml:space="preserve"> </w:delText>
        </w:r>
      </w:del>
      <w:r w:rsidR="001E12D5" w:rsidRPr="000C73B5">
        <w:rPr>
          <w:rFonts w:ascii="Times New Roman" w:hAnsi="Times New Roman" w:cs="Times New Roman"/>
          <w:sz w:val="24"/>
          <w:szCs w:val="24"/>
        </w:rPr>
        <w:t>realizado</w:t>
      </w:r>
      <w:del w:id="670" w:author="Delciellos" w:date="2019-01-13T17:22:00Z">
        <w:r w:rsidR="001E12D5" w:rsidRPr="000C73B5" w:rsidDel="001F1864">
          <w:rPr>
            <w:rFonts w:ascii="Times New Roman" w:hAnsi="Times New Roman" w:cs="Times New Roman"/>
            <w:sz w:val="24"/>
            <w:szCs w:val="24"/>
          </w:rPr>
          <w:delText>s</w:delText>
        </w:r>
      </w:del>
      <w:r w:rsidR="001E12D5" w:rsidRPr="000C73B5">
        <w:rPr>
          <w:rFonts w:ascii="Times New Roman" w:hAnsi="Times New Roman" w:cs="Times New Roman"/>
          <w:sz w:val="24"/>
          <w:szCs w:val="24"/>
        </w:rPr>
        <w:t xml:space="preserve"> </w:t>
      </w:r>
      <w:r w:rsidR="001E12D5" w:rsidRPr="001F1864">
        <w:rPr>
          <w:rFonts w:ascii="Times New Roman" w:hAnsi="Times New Roman" w:cs="Times New Roman"/>
          <w:sz w:val="24"/>
          <w:szCs w:val="24"/>
        </w:rPr>
        <w:t>no entorno imediato do parque</w:t>
      </w:r>
      <w:del w:id="671" w:author="Delciellos" w:date="2019-01-13T17:22:00Z">
        <w:r w:rsidR="001E12D5" w:rsidRPr="001F1864" w:rsidDel="001F1864">
          <w:rPr>
            <w:rFonts w:ascii="Times New Roman" w:hAnsi="Times New Roman" w:cs="Times New Roman"/>
            <w:sz w:val="24"/>
            <w:szCs w:val="24"/>
          </w:rPr>
          <w:delText xml:space="preserve">: </w:delText>
        </w:r>
        <w:r w:rsidR="001E12D5" w:rsidRPr="001F1864" w:rsidDel="001F1864">
          <w:rPr>
            <w:rFonts w:ascii="Times New Roman" w:hAnsi="Times New Roman" w:cs="Times New Roman"/>
            <w:i/>
            <w:sz w:val="24"/>
            <w:szCs w:val="24"/>
          </w:rPr>
          <w:delText>Bradypus torquatus</w:delText>
        </w:r>
        <w:r w:rsidR="008525DD" w:rsidRPr="001F1864" w:rsidDel="001F1864">
          <w:rPr>
            <w:rFonts w:ascii="Times New Roman" w:hAnsi="Times New Roman" w:cs="Times New Roman"/>
            <w:sz w:val="24"/>
            <w:szCs w:val="24"/>
          </w:rPr>
          <w:delText xml:space="preserve"> (preguiça-de-coleira</w:delText>
        </w:r>
      </w:del>
      <w:del w:id="672" w:author="Delciellos" w:date="2019-01-04T21:11:00Z">
        <w:r w:rsidR="001E12D5" w:rsidRPr="001F1864" w:rsidDel="00657886">
          <w:rPr>
            <w:rFonts w:ascii="Times New Roman" w:hAnsi="Times New Roman" w:cs="Times New Roman"/>
            <w:sz w:val="24"/>
            <w:szCs w:val="24"/>
          </w:rPr>
          <w:delText xml:space="preserve">; Boffy </w:delText>
        </w:r>
        <w:r w:rsidR="00226449" w:rsidRPr="001F1864" w:rsidDel="00657886">
          <w:rPr>
            <w:rFonts w:ascii="Times New Roman" w:hAnsi="Times New Roman" w:cs="Times New Roman"/>
            <w:i/>
            <w:sz w:val="24"/>
            <w:szCs w:val="24"/>
          </w:rPr>
          <w:delText>et al.</w:delText>
        </w:r>
        <w:r w:rsidR="001E12D5" w:rsidRPr="001F1864" w:rsidDel="00657886">
          <w:rPr>
            <w:rFonts w:ascii="Times New Roman" w:hAnsi="Times New Roman" w:cs="Times New Roman"/>
            <w:sz w:val="24"/>
            <w:szCs w:val="24"/>
          </w:rPr>
          <w:delText xml:space="preserve"> 2010</w:delText>
        </w:r>
      </w:del>
      <w:del w:id="673" w:author="Delciellos" w:date="2019-01-13T17:22:00Z">
        <w:r w:rsidR="001E12D5" w:rsidRPr="001F1864" w:rsidDel="001F1864">
          <w:rPr>
            <w:rFonts w:ascii="Times New Roman" w:hAnsi="Times New Roman" w:cs="Times New Roman"/>
            <w:sz w:val="24"/>
            <w:szCs w:val="24"/>
          </w:rPr>
          <w:delText xml:space="preserve">) e </w:delText>
        </w:r>
        <w:r w:rsidR="001E12D5" w:rsidRPr="001F1864" w:rsidDel="001F1864">
          <w:rPr>
            <w:rFonts w:ascii="Times New Roman" w:hAnsi="Times New Roman" w:cs="Times New Roman"/>
            <w:i/>
            <w:sz w:val="24"/>
            <w:szCs w:val="24"/>
          </w:rPr>
          <w:delText>Delomys dorsalis</w:delText>
        </w:r>
      </w:del>
      <w:r w:rsidR="001E12D5" w:rsidRPr="001F1864">
        <w:rPr>
          <w:rFonts w:ascii="Times New Roman" w:hAnsi="Times New Roman" w:cs="Times New Roman"/>
          <w:sz w:val="24"/>
          <w:szCs w:val="24"/>
        </w:rPr>
        <w:t>.</w:t>
      </w:r>
      <w:ins w:id="674" w:author="Delciellos" w:date="2019-01-13T17:23:00Z">
        <w:r w:rsidR="001F1864">
          <w:rPr>
            <w:rFonts w:ascii="Times New Roman" w:hAnsi="Times New Roman" w:cs="Times New Roman"/>
            <w:sz w:val="24"/>
            <w:szCs w:val="24"/>
          </w:rPr>
          <w:t xml:space="preserve"> </w:t>
        </w:r>
      </w:ins>
      <w:ins w:id="675" w:author="Delciellos" w:date="2019-01-13T21:12:00Z">
        <w:del w:id="676" w:author="Cecília" w:date="2019-01-25T09:48:00Z">
          <w:r w:rsidR="002E7977" w:rsidRPr="000C73B5" w:rsidDel="00E50F22">
            <w:rPr>
              <w:rFonts w:ascii="Times New Roman" w:hAnsi="Times New Roman" w:cs="Times New Roman"/>
              <w:sz w:val="24"/>
              <w:szCs w:val="24"/>
            </w:rPr>
            <w:delText>Em 2</w:delText>
          </w:r>
        </w:del>
      </w:ins>
      <w:ins w:id="677" w:author="Delciellos" w:date="2019-01-13T21:13:00Z">
        <w:del w:id="678" w:author="Cecília" w:date="2019-01-25T09:48:00Z">
          <w:r w:rsidR="002E7977" w:rsidDel="00E50F22">
            <w:rPr>
              <w:rFonts w:ascii="Times New Roman" w:hAnsi="Times New Roman" w:cs="Times New Roman"/>
              <w:sz w:val="24"/>
              <w:szCs w:val="24"/>
            </w:rPr>
            <w:delText>1</w:delText>
          </w:r>
        </w:del>
      </w:ins>
      <w:ins w:id="679" w:author="Cecília" w:date="2019-01-25T09:48:00Z">
        <w:del w:id="680" w:author="Usuario" w:date="2019-01-28T14:29:00Z">
          <w:r w:rsidR="00E50F22" w:rsidDel="00C314AE">
            <w:rPr>
              <w:rFonts w:ascii="Times New Roman" w:hAnsi="Times New Roman" w:cs="Times New Roman"/>
              <w:sz w:val="24"/>
              <w:szCs w:val="24"/>
            </w:rPr>
            <w:delText>-</w:delText>
          </w:r>
        </w:del>
        <w:r w:rsidR="00E50F22">
          <w:rPr>
            <w:rFonts w:ascii="Times New Roman" w:hAnsi="Times New Roman" w:cs="Times New Roman"/>
            <w:sz w:val="24"/>
            <w:szCs w:val="24"/>
          </w:rPr>
          <w:t>Vinte e um</w:t>
        </w:r>
      </w:ins>
      <w:ins w:id="681" w:author="Delciellos" w:date="2019-01-13T21:13:00Z">
        <w:r w:rsidR="002E7977">
          <w:rPr>
            <w:rFonts w:ascii="Times New Roman" w:hAnsi="Times New Roman" w:cs="Times New Roman"/>
            <w:sz w:val="24"/>
            <w:szCs w:val="24"/>
          </w:rPr>
          <w:t xml:space="preserve"> dos 2</w:t>
        </w:r>
      </w:ins>
      <w:ins w:id="682" w:author="Delciellos" w:date="2019-01-13T21:12:00Z">
        <w:del w:id="683" w:author="Cecília" w:date="2019-01-26T22:49:00Z">
          <w:r w:rsidR="002E7977" w:rsidRPr="000C73B5" w:rsidDel="0061015D">
            <w:rPr>
              <w:rFonts w:ascii="Times New Roman" w:hAnsi="Times New Roman" w:cs="Times New Roman"/>
              <w:sz w:val="24"/>
              <w:szCs w:val="24"/>
            </w:rPr>
            <w:delText>5</w:delText>
          </w:r>
        </w:del>
      </w:ins>
      <w:ins w:id="684" w:author="Cecília" w:date="2019-01-26T22:49:00Z">
        <w:r w:rsidR="0061015D">
          <w:rPr>
            <w:rFonts w:ascii="Times New Roman" w:hAnsi="Times New Roman" w:cs="Times New Roman"/>
            <w:sz w:val="24"/>
            <w:szCs w:val="24"/>
          </w:rPr>
          <w:t>4</w:t>
        </w:r>
      </w:ins>
      <w:ins w:id="685" w:author="Delciellos" w:date="2019-01-13T21:12:00Z">
        <w:r w:rsidR="002E7977" w:rsidRPr="000C73B5">
          <w:rPr>
            <w:rFonts w:ascii="Times New Roman" w:hAnsi="Times New Roman" w:cs="Times New Roman"/>
            <w:sz w:val="24"/>
            <w:szCs w:val="24"/>
          </w:rPr>
          <w:t xml:space="preserve"> hexágonos regulares</w:t>
        </w:r>
      </w:ins>
      <w:ins w:id="686" w:author="Delciellos" w:date="2019-01-13T21:13:00Z">
        <w:r w:rsidR="002E7977">
          <w:rPr>
            <w:rFonts w:ascii="Times New Roman" w:hAnsi="Times New Roman" w:cs="Times New Roman"/>
            <w:sz w:val="24"/>
            <w:szCs w:val="24"/>
          </w:rPr>
          <w:t xml:space="preserve"> onde </w:t>
        </w:r>
      </w:ins>
      <w:ins w:id="687" w:author="Delciellos" w:date="2019-01-13T21:12:00Z">
        <w:r w:rsidR="002E7977" w:rsidRPr="000C73B5">
          <w:rPr>
            <w:rFonts w:ascii="Times New Roman" w:hAnsi="Times New Roman" w:cs="Times New Roman"/>
            <w:sz w:val="24"/>
            <w:szCs w:val="24"/>
          </w:rPr>
          <w:t>nenhum registro foi realizado</w:t>
        </w:r>
      </w:ins>
      <w:ins w:id="688" w:author="Delciellos" w:date="2019-01-13T21:13:00Z">
        <w:r w:rsidR="002E7977">
          <w:rPr>
            <w:rFonts w:ascii="Times New Roman" w:hAnsi="Times New Roman" w:cs="Times New Roman"/>
            <w:sz w:val="24"/>
            <w:szCs w:val="24"/>
          </w:rPr>
          <w:t xml:space="preserve"> estavam </w:t>
        </w:r>
      </w:ins>
      <w:ins w:id="689" w:author="Delciellos" w:date="2019-01-13T21:12:00Z">
        <w:r w:rsidR="002E7977" w:rsidRPr="000C73B5">
          <w:rPr>
            <w:rFonts w:ascii="Times New Roman" w:hAnsi="Times New Roman" w:cs="Times New Roman"/>
            <w:sz w:val="24"/>
            <w:szCs w:val="24"/>
          </w:rPr>
          <w:t xml:space="preserve">localizados na borda e com parte de sua área fora do parque. </w:t>
        </w:r>
      </w:ins>
      <w:ins w:id="690" w:author="Delciellos" w:date="2019-01-13T17:23:00Z">
        <w:r w:rsidR="001F1864" w:rsidRPr="000C73B5">
          <w:rPr>
            <w:rFonts w:ascii="Times New Roman" w:hAnsi="Times New Roman" w:cs="Times New Roman"/>
            <w:sz w:val="24"/>
            <w:szCs w:val="24"/>
          </w:rPr>
          <w:t>O hexágono com maior número de espécies registradas (</w:t>
        </w:r>
      </w:ins>
      <w:ins w:id="691" w:author="Cecília" w:date="2019-01-31T14:52:00Z">
        <w:r w:rsidR="00E72869">
          <w:rPr>
            <w:rFonts w:ascii="Times New Roman" w:hAnsi="Times New Roman" w:cs="Times New Roman"/>
            <w:sz w:val="24"/>
            <w:szCs w:val="24"/>
          </w:rPr>
          <w:t>L-4</w:t>
        </w:r>
      </w:ins>
      <w:ins w:id="692" w:author="R" w:date="2019-02-01T15:54:00Z">
        <w:r w:rsidR="002714CB">
          <w:rPr>
            <w:rFonts w:ascii="Times New Roman" w:hAnsi="Times New Roman" w:cs="Times New Roman"/>
            <w:sz w:val="24"/>
            <w:szCs w:val="24"/>
          </w:rPr>
          <w:t>;</w:t>
        </w:r>
      </w:ins>
      <w:ins w:id="693" w:author="Cecília" w:date="2019-01-31T14:52:00Z">
        <w:del w:id="694" w:author="R" w:date="2019-02-01T15:54:00Z">
          <w:r w:rsidR="00E72869" w:rsidDel="002714CB">
            <w:rPr>
              <w:rFonts w:ascii="Times New Roman" w:hAnsi="Times New Roman" w:cs="Times New Roman"/>
              <w:sz w:val="24"/>
              <w:szCs w:val="24"/>
            </w:rPr>
            <w:delText>,</w:delText>
          </w:r>
        </w:del>
        <w:r w:rsidR="00E72869">
          <w:rPr>
            <w:rFonts w:ascii="Times New Roman" w:hAnsi="Times New Roman" w:cs="Times New Roman"/>
            <w:sz w:val="24"/>
            <w:szCs w:val="24"/>
          </w:rPr>
          <w:t xml:space="preserve"> </w:t>
        </w:r>
      </w:ins>
      <w:ins w:id="695" w:author="Delciellos" w:date="2019-01-13T17:23:00Z">
        <w:del w:id="696" w:author="Cecília" w:date="2019-01-31T14:52:00Z">
          <w:r w:rsidR="001F1864" w:rsidRPr="00976302" w:rsidDel="00E72869">
            <w:rPr>
              <w:rFonts w:ascii="Times New Roman" w:hAnsi="Times New Roman" w:cs="Times New Roman"/>
              <w:sz w:val="24"/>
              <w:szCs w:val="24"/>
            </w:rPr>
            <w:delText>N</w:delText>
          </w:r>
        </w:del>
      </w:ins>
      <w:ins w:id="697" w:author="Cecília" w:date="2019-01-31T14:52:00Z">
        <w:del w:id="698" w:author="R" w:date="2019-02-01T15:54:00Z">
          <w:r w:rsidR="00E72869" w:rsidDel="002714CB">
            <w:rPr>
              <w:rFonts w:ascii="Times New Roman" w:hAnsi="Times New Roman" w:cs="Times New Roman"/>
              <w:sz w:val="24"/>
              <w:szCs w:val="24"/>
            </w:rPr>
            <w:delText>n</w:delText>
          </w:r>
        </w:del>
      </w:ins>
      <w:ins w:id="699" w:author="R" w:date="2019-02-01T15:54:00Z">
        <w:r w:rsidR="002714CB">
          <w:rPr>
            <w:rFonts w:ascii="Times New Roman" w:hAnsi="Times New Roman" w:cs="Times New Roman"/>
            <w:sz w:val="24"/>
            <w:szCs w:val="24"/>
          </w:rPr>
          <w:t>N</w:t>
        </w:r>
      </w:ins>
      <w:ins w:id="700" w:author="Delciellos" w:date="2019-01-13T17:23:00Z">
        <w:r w:rsidR="001F1864" w:rsidRPr="00976302">
          <w:rPr>
            <w:rFonts w:ascii="Times New Roman" w:hAnsi="Times New Roman" w:cs="Times New Roman"/>
            <w:sz w:val="24"/>
            <w:szCs w:val="24"/>
          </w:rPr>
          <w:t xml:space="preserve"> = 5</w:t>
        </w:r>
      </w:ins>
      <w:ins w:id="701" w:author="Cecília" w:date="2019-01-26T22:52:00Z">
        <w:r w:rsidR="00F44563" w:rsidRPr="006E7CF8">
          <w:rPr>
            <w:rFonts w:ascii="Times New Roman" w:hAnsi="Times New Roman" w:cs="Times New Roman"/>
            <w:sz w:val="24"/>
            <w:szCs w:val="24"/>
          </w:rPr>
          <w:t>4</w:t>
        </w:r>
      </w:ins>
      <w:ins w:id="702" w:author="Delciellos" w:date="2019-01-13T17:23:00Z">
        <w:del w:id="703" w:author="Cecília" w:date="2019-01-26T22:52:00Z">
          <w:r w:rsidR="001F1864" w:rsidRPr="00976302" w:rsidDel="00F44563">
            <w:rPr>
              <w:rFonts w:ascii="Times New Roman" w:hAnsi="Times New Roman" w:cs="Times New Roman"/>
              <w:sz w:val="24"/>
              <w:szCs w:val="24"/>
            </w:rPr>
            <w:delText>3</w:delText>
          </w:r>
        </w:del>
        <w:r w:rsidR="001F1864" w:rsidRPr="00976302">
          <w:rPr>
            <w:rFonts w:ascii="Times New Roman" w:hAnsi="Times New Roman" w:cs="Times New Roman"/>
            <w:sz w:val="24"/>
            <w:szCs w:val="24"/>
          </w:rPr>
          <w:t>)</w:t>
        </w:r>
        <w:r w:rsidR="001F1864" w:rsidRPr="000C73B5">
          <w:rPr>
            <w:rFonts w:ascii="Times New Roman" w:hAnsi="Times New Roman" w:cs="Times New Roman"/>
            <w:sz w:val="24"/>
            <w:szCs w:val="24"/>
          </w:rPr>
          <w:t xml:space="preserve"> fica localizado </w:t>
        </w:r>
      </w:ins>
      <w:ins w:id="704" w:author="Cecília" w:date="2019-01-31T14:52:00Z">
        <w:r w:rsidR="00E72869">
          <w:rPr>
            <w:rFonts w:ascii="Times New Roman" w:hAnsi="Times New Roman" w:cs="Times New Roman"/>
            <w:sz w:val="24"/>
            <w:szCs w:val="24"/>
          </w:rPr>
          <w:t xml:space="preserve">próximo </w:t>
        </w:r>
      </w:ins>
      <w:ins w:id="705" w:author="Delciellos" w:date="2019-01-13T17:23:00Z">
        <w:r w:rsidR="001F1864" w:rsidRPr="000C73B5">
          <w:rPr>
            <w:rFonts w:ascii="Times New Roman" w:hAnsi="Times New Roman" w:cs="Times New Roman"/>
            <w:sz w:val="24"/>
            <w:szCs w:val="24"/>
          </w:rPr>
          <w:t>na sede principal do parque</w:t>
        </w:r>
        <w:del w:id="706" w:author="Cecília" w:date="2019-01-31T14:52:00Z">
          <w:r w:rsidR="001F1864" w:rsidRPr="000C73B5" w:rsidDel="00E72869">
            <w:rPr>
              <w:rFonts w:ascii="Times New Roman" w:hAnsi="Times New Roman" w:cs="Times New Roman"/>
              <w:sz w:val="24"/>
              <w:szCs w:val="24"/>
            </w:rPr>
            <w:delText xml:space="preserve"> </w:delText>
          </w:r>
        </w:del>
        <w:del w:id="707" w:author="R" w:date="2019-02-01T15:54:00Z">
          <w:r w:rsidR="001F1864" w:rsidRPr="000C73B5" w:rsidDel="002714CB">
            <w:rPr>
              <w:rFonts w:ascii="Times New Roman" w:hAnsi="Times New Roman" w:cs="Times New Roman"/>
              <w:sz w:val="24"/>
              <w:szCs w:val="24"/>
            </w:rPr>
            <w:delText>e</w:delText>
          </w:r>
        </w:del>
      </w:ins>
      <w:ins w:id="708" w:author="R" w:date="2019-02-01T15:54:00Z">
        <w:r w:rsidR="002714CB">
          <w:rPr>
            <w:rFonts w:ascii="Times New Roman" w:hAnsi="Times New Roman" w:cs="Times New Roman"/>
            <w:sz w:val="24"/>
            <w:szCs w:val="24"/>
          </w:rPr>
          <w:t xml:space="preserve"> e</w:t>
        </w:r>
      </w:ins>
      <w:ins w:id="709" w:author="Delciellos" w:date="2019-01-13T17:23:00Z">
        <w:r w:rsidR="001F1864" w:rsidRPr="000C73B5">
          <w:rPr>
            <w:rFonts w:ascii="Times New Roman" w:hAnsi="Times New Roman" w:cs="Times New Roman"/>
            <w:sz w:val="24"/>
            <w:szCs w:val="24"/>
          </w:rPr>
          <w:t xml:space="preserve"> </w:t>
        </w:r>
        <w:r w:rsidR="001F1864" w:rsidRPr="000C73B5">
          <w:rPr>
            <w:rFonts w:ascii="Times New Roman" w:hAnsi="Times New Roman" w:cs="Times New Roman"/>
            <w:sz w:val="24"/>
            <w:szCs w:val="24"/>
          </w:rPr>
          <w:lastRenderedPageBreak/>
          <w:t xml:space="preserve">abrange duas localidades muito procuradas para pesquisa: </w:t>
        </w:r>
      </w:ins>
      <w:ins w:id="710" w:author="Cecília" w:date="2019-01-25T09:48:00Z">
        <w:r w:rsidR="00E50F22">
          <w:rPr>
            <w:rFonts w:ascii="Times New Roman" w:hAnsi="Times New Roman" w:cs="Times New Roman"/>
            <w:sz w:val="24"/>
            <w:szCs w:val="24"/>
          </w:rPr>
          <w:t xml:space="preserve">a trilha do </w:t>
        </w:r>
      </w:ins>
      <w:ins w:id="711" w:author="Delciellos" w:date="2019-01-13T17:23:00Z">
        <w:r w:rsidR="001F1864" w:rsidRPr="000C73B5">
          <w:rPr>
            <w:rFonts w:ascii="Times New Roman" w:hAnsi="Times New Roman" w:cs="Times New Roman"/>
            <w:sz w:val="24"/>
            <w:szCs w:val="24"/>
          </w:rPr>
          <w:t xml:space="preserve">Rancho Frio, no vale do Rio </w:t>
        </w:r>
        <w:proofErr w:type="spellStart"/>
        <w:r w:rsidR="001F1864" w:rsidRPr="000C73B5">
          <w:rPr>
            <w:rFonts w:ascii="Times New Roman" w:hAnsi="Times New Roman" w:cs="Times New Roman"/>
            <w:sz w:val="24"/>
            <w:szCs w:val="24"/>
          </w:rPr>
          <w:t>Paquequer</w:t>
        </w:r>
        <w:proofErr w:type="spellEnd"/>
        <w:r w:rsidR="001F1864" w:rsidRPr="000C73B5">
          <w:rPr>
            <w:rFonts w:ascii="Times New Roman" w:hAnsi="Times New Roman" w:cs="Times New Roman"/>
            <w:sz w:val="24"/>
            <w:szCs w:val="24"/>
          </w:rPr>
          <w:t>, e parte da trilha da Pedra do Sino</w:t>
        </w:r>
      </w:ins>
      <w:ins w:id="712" w:author="Cecília" w:date="2019-01-31T14:52:00Z">
        <w:r w:rsidR="00E72869">
          <w:rPr>
            <w:rFonts w:ascii="Times New Roman" w:hAnsi="Times New Roman" w:cs="Times New Roman"/>
            <w:sz w:val="24"/>
            <w:szCs w:val="24"/>
          </w:rPr>
          <w:t xml:space="preserve"> (</w:t>
        </w:r>
      </w:ins>
      <w:ins w:id="713" w:author="R" w:date="2019-02-01T15:54:00Z">
        <w:r w:rsidR="002714CB">
          <w:rPr>
            <w:rFonts w:ascii="Times New Roman" w:hAnsi="Times New Roman" w:cs="Times New Roman"/>
            <w:sz w:val="24"/>
            <w:szCs w:val="24"/>
          </w:rPr>
          <w:t>F</w:t>
        </w:r>
      </w:ins>
      <w:ins w:id="714" w:author="Cecília" w:date="2019-01-31T14:52:00Z">
        <w:del w:id="715" w:author="R" w:date="2019-02-01T15:54:00Z">
          <w:r w:rsidR="00E72869" w:rsidDel="002714CB">
            <w:rPr>
              <w:rFonts w:ascii="Times New Roman" w:hAnsi="Times New Roman" w:cs="Times New Roman"/>
              <w:sz w:val="24"/>
              <w:szCs w:val="24"/>
            </w:rPr>
            <w:delText>f</w:delText>
          </w:r>
        </w:del>
        <w:r w:rsidR="00E72869">
          <w:rPr>
            <w:rFonts w:ascii="Times New Roman" w:hAnsi="Times New Roman" w:cs="Times New Roman"/>
            <w:sz w:val="24"/>
            <w:szCs w:val="24"/>
          </w:rPr>
          <w:t>igura 1)</w:t>
        </w:r>
      </w:ins>
      <w:ins w:id="716" w:author="Delciellos" w:date="2019-01-13T17:23:00Z">
        <w:r w:rsidR="001F1864" w:rsidRPr="000C73B5">
          <w:rPr>
            <w:rFonts w:ascii="Times New Roman" w:hAnsi="Times New Roman" w:cs="Times New Roman"/>
            <w:sz w:val="24"/>
            <w:szCs w:val="24"/>
          </w:rPr>
          <w:t>.</w:t>
        </w:r>
      </w:ins>
    </w:p>
    <w:p w:rsidR="007D08AF" w:rsidRPr="000C73B5" w:rsidRDefault="007D08AF" w:rsidP="001E12D5">
      <w:pPr>
        <w:spacing w:line="480" w:lineRule="auto"/>
        <w:rPr>
          <w:rFonts w:ascii="Times New Roman" w:hAnsi="Times New Roman" w:cs="Times New Roman"/>
          <w:b/>
          <w:sz w:val="24"/>
          <w:szCs w:val="24"/>
        </w:rPr>
      </w:pPr>
    </w:p>
    <w:p w:rsidR="00D62DA9" w:rsidRPr="000C73B5" w:rsidRDefault="001E12D5" w:rsidP="00D62DA9">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t>DISCUSSÃO</w:t>
      </w:r>
    </w:p>
    <w:p w:rsidR="007D08AF" w:rsidRPr="000C73B5" w:rsidRDefault="00D62DA9" w:rsidP="008722C4">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tab/>
      </w:r>
      <w:del w:id="717" w:author="Delciellos" w:date="2019-01-04T21:14:00Z">
        <w:r w:rsidR="001E12D5" w:rsidRPr="000C73B5" w:rsidDel="00657886">
          <w:rPr>
            <w:rFonts w:ascii="Times New Roman" w:hAnsi="Times New Roman" w:cs="Times New Roman"/>
            <w:sz w:val="24"/>
            <w:szCs w:val="24"/>
          </w:rPr>
          <w:delText>Em relação à lista de espécies de mamíferos contida no Plano de Manejo</w:delText>
        </w:r>
        <w:r w:rsidR="005D2375" w:rsidRPr="000C73B5" w:rsidDel="00657886">
          <w:rPr>
            <w:rFonts w:ascii="Times New Roman" w:hAnsi="Times New Roman" w:cs="Times New Roman"/>
            <w:sz w:val="24"/>
            <w:szCs w:val="24"/>
          </w:rPr>
          <w:delText xml:space="preserve"> de 2008</w:delText>
        </w:r>
        <w:r w:rsidRPr="000C73B5" w:rsidDel="00657886">
          <w:rPr>
            <w:rFonts w:ascii="Times New Roman" w:hAnsi="Times New Roman" w:cs="Times New Roman"/>
            <w:sz w:val="24"/>
            <w:szCs w:val="24"/>
          </w:rPr>
          <w:delText xml:space="preserve"> </w:delText>
        </w:r>
        <w:r w:rsidR="001E12D5" w:rsidRPr="000C73B5" w:rsidDel="00657886">
          <w:rPr>
            <w:rFonts w:ascii="Times New Roman" w:hAnsi="Times New Roman" w:cs="Times New Roman"/>
            <w:sz w:val="24"/>
            <w:szCs w:val="24"/>
          </w:rPr>
          <w:delText xml:space="preserve">(Viveiros de Castro 2008) </w:delText>
        </w:r>
        <w:r w:rsidRPr="000C73B5" w:rsidDel="00657886">
          <w:rPr>
            <w:rFonts w:ascii="Times New Roman" w:hAnsi="Times New Roman" w:cs="Times New Roman"/>
            <w:sz w:val="24"/>
            <w:szCs w:val="24"/>
          </w:rPr>
          <w:delText xml:space="preserve">foram </w:delText>
        </w:r>
        <w:r w:rsidR="001E12D5" w:rsidRPr="000C73B5" w:rsidDel="00657886">
          <w:rPr>
            <w:rFonts w:ascii="Times New Roman" w:hAnsi="Times New Roman" w:cs="Times New Roman"/>
            <w:sz w:val="24"/>
            <w:szCs w:val="24"/>
          </w:rPr>
          <w:delText>adiciona</w:delText>
        </w:r>
        <w:r w:rsidRPr="000C73B5" w:rsidDel="00657886">
          <w:rPr>
            <w:rFonts w:ascii="Times New Roman" w:hAnsi="Times New Roman" w:cs="Times New Roman"/>
            <w:sz w:val="24"/>
            <w:szCs w:val="24"/>
          </w:rPr>
          <w:delText>dos</w:delText>
        </w:r>
        <w:r w:rsidR="001E12D5" w:rsidRPr="000C73B5" w:rsidDel="00657886">
          <w:rPr>
            <w:rFonts w:ascii="Times New Roman" w:hAnsi="Times New Roman" w:cs="Times New Roman"/>
            <w:sz w:val="24"/>
            <w:szCs w:val="24"/>
          </w:rPr>
          <w:delText xml:space="preserve"> 2</w:delText>
        </w:r>
        <w:r w:rsidR="005D2375" w:rsidRPr="000C73B5" w:rsidDel="00657886">
          <w:rPr>
            <w:rFonts w:ascii="Times New Roman" w:hAnsi="Times New Roman" w:cs="Times New Roman"/>
            <w:sz w:val="24"/>
            <w:szCs w:val="24"/>
          </w:rPr>
          <w:delText>7</w:delText>
        </w:r>
        <w:r w:rsidR="001E12D5" w:rsidRPr="000C73B5" w:rsidDel="00657886">
          <w:rPr>
            <w:rFonts w:ascii="Times New Roman" w:hAnsi="Times New Roman" w:cs="Times New Roman"/>
            <w:sz w:val="24"/>
            <w:szCs w:val="24"/>
          </w:rPr>
          <w:delText xml:space="preserve"> novos registros. </w:delText>
        </w:r>
      </w:del>
      <w:r w:rsidR="001E12D5" w:rsidRPr="000C73B5">
        <w:rPr>
          <w:rFonts w:ascii="Times New Roman" w:hAnsi="Times New Roman" w:cs="Times New Roman"/>
          <w:sz w:val="24"/>
          <w:szCs w:val="24"/>
        </w:rPr>
        <w:t xml:space="preserve">A </w:t>
      </w:r>
      <w:proofErr w:type="spellStart"/>
      <w:r w:rsidR="001E12D5" w:rsidRPr="000C73B5">
        <w:rPr>
          <w:rFonts w:ascii="Times New Roman" w:hAnsi="Times New Roman" w:cs="Times New Roman"/>
          <w:sz w:val="24"/>
          <w:szCs w:val="24"/>
        </w:rPr>
        <w:t>ma</w:t>
      </w:r>
      <w:r w:rsidR="00024221" w:rsidRPr="000C73B5">
        <w:rPr>
          <w:rFonts w:ascii="Times New Roman" w:hAnsi="Times New Roman" w:cs="Times New Roman"/>
          <w:sz w:val="24"/>
          <w:szCs w:val="24"/>
        </w:rPr>
        <w:t>s</w:t>
      </w:r>
      <w:r w:rsidR="00382873" w:rsidRPr="000C73B5">
        <w:rPr>
          <w:rFonts w:ascii="Times New Roman" w:hAnsi="Times New Roman" w:cs="Times New Roman"/>
          <w:sz w:val="24"/>
          <w:szCs w:val="24"/>
        </w:rPr>
        <w:t>tofauna</w:t>
      </w:r>
      <w:proofErr w:type="spellEnd"/>
      <w:r w:rsidR="00382873" w:rsidRPr="000C73B5">
        <w:rPr>
          <w:rFonts w:ascii="Times New Roman" w:hAnsi="Times New Roman" w:cs="Times New Roman"/>
          <w:sz w:val="24"/>
          <w:szCs w:val="24"/>
        </w:rPr>
        <w:t xml:space="preserve"> do PARNASO representa </w:t>
      </w:r>
      <w:del w:id="718" w:author="Cecília" w:date="2019-01-27T14:30:00Z">
        <w:r w:rsidR="00382873" w:rsidRPr="006E7CF8" w:rsidDel="00976302">
          <w:rPr>
            <w:rFonts w:ascii="Times New Roman" w:hAnsi="Times New Roman" w:cs="Times New Roman"/>
            <w:sz w:val="24"/>
            <w:szCs w:val="24"/>
          </w:rPr>
          <w:delText>56,4</w:delText>
        </w:r>
      </w:del>
      <w:ins w:id="719" w:author="Cecília" w:date="2019-01-27T14:30:00Z">
        <w:r w:rsidR="00976302" w:rsidRPr="006E7CF8">
          <w:rPr>
            <w:rFonts w:ascii="Times New Roman" w:hAnsi="Times New Roman" w:cs="Times New Roman"/>
            <w:sz w:val="24"/>
            <w:szCs w:val="24"/>
          </w:rPr>
          <w:t>57,1</w:t>
        </w:r>
      </w:ins>
      <w:r w:rsidR="001E12D5" w:rsidRPr="006E7CF8">
        <w:rPr>
          <w:rFonts w:ascii="Times New Roman" w:hAnsi="Times New Roman" w:cs="Times New Roman"/>
          <w:sz w:val="24"/>
          <w:szCs w:val="24"/>
        </w:rPr>
        <w:t>%</w:t>
      </w:r>
      <w:r w:rsidR="001E12D5" w:rsidRPr="000C73B5">
        <w:rPr>
          <w:rFonts w:ascii="Times New Roman" w:hAnsi="Times New Roman" w:cs="Times New Roman"/>
          <w:sz w:val="24"/>
          <w:szCs w:val="24"/>
        </w:rPr>
        <w:t xml:space="preserve"> das espécies com ocorrência esperada na região de Mata Atlântica onde o parque está inserido (</w:t>
      </w:r>
      <w:proofErr w:type="spellStart"/>
      <w:r w:rsidR="001E12D5" w:rsidRPr="000C73B5">
        <w:rPr>
          <w:rFonts w:ascii="Times New Roman" w:hAnsi="Times New Roman" w:cs="Times New Roman"/>
          <w:sz w:val="24"/>
          <w:szCs w:val="24"/>
        </w:rPr>
        <w:t>Patton</w:t>
      </w:r>
      <w:proofErr w:type="spellEnd"/>
      <w:r w:rsidR="001E12D5"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2015, </w:t>
      </w:r>
      <w:proofErr w:type="spellStart"/>
      <w:r w:rsidR="001E12D5" w:rsidRPr="000C73B5">
        <w:rPr>
          <w:rFonts w:ascii="Times New Roman" w:hAnsi="Times New Roman" w:cs="Times New Roman"/>
          <w:sz w:val="24"/>
          <w:szCs w:val="24"/>
        </w:rPr>
        <w:t>Graipel</w:t>
      </w:r>
      <w:proofErr w:type="spellEnd"/>
      <w:r w:rsidR="001E12D5"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2017, IUCN 2017; T</w:t>
      </w:r>
      <w:r w:rsidR="003E4491" w:rsidRPr="000C73B5">
        <w:rPr>
          <w:rFonts w:ascii="Times New Roman" w:hAnsi="Times New Roman" w:cs="Times New Roman"/>
          <w:sz w:val="24"/>
          <w:szCs w:val="24"/>
        </w:rPr>
        <w:t>abela 3 e Material Suplementar 5</w:t>
      </w:r>
      <w:r w:rsidR="001E12D5" w:rsidRPr="000C73B5">
        <w:rPr>
          <w:rFonts w:ascii="Times New Roman" w:hAnsi="Times New Roman" w:cs="Times New Roman"/>
          <w:sz w:val="24"/>
          <w:szCs w:val="24"/>
        </w:rPr>
        <w:t xml:space="preserve">). </w:t>
      </w:r>
      <w:ins w:id="720" w:author="Delciellos" w:date="2019-01-04T21:31:00Z">
        <w:r w:rsidR="00663AAD">
          <w:rPr>
            <w:rFonts w:ascii="Times New Roman" w:hAnsi="Times New Roman" w:cs="Times New Roman"/>
            <w:sz w:val="24"/>
            <w:szCs w:val="24"/>
          </w:rPr>
          <w:t>Sua</w:t>
        </w:r>
      </w:ins>
      <w:del w:id="721" w:author="Delciellos" w:date="2019-01-04T21:31:00Z">
        <w:r w:rsidR="001E12D5" w:rsidRPr="000C73B5" w:rsidDel="00663AAD">
          <w:rPr>
            <w:rFonts w:ascii="Times New Roman" w:hAnsi="Times New Roman" w:cs="Times New Roman"/>
            <w:sz w:val="24"/>
            <w:szCs w:val="24"/>
          </w:rPr>
          <w:delText>A</w:delText>
        </w:r>
      </w:del>
      <w:r w:rsidR="001E12D5" w:rsidRPr="000C73B5">
        <w:rPr>
          <w:rFonts w:ascii="Times New Roman" w:hAnsi="Times New Roman" w:cs="Times New Roman"/>
          <w:sz w:val="24"/>
          <w:szCs w:val="24"/>
        </w:rPr>
        <w:t xml:space="preserve"> riqueza de espécies </w:t>
      </w:r>
      <w:del w:id="722" w:author="Delciellos" w:date="2019-01-04T21:31:00Z">
        <w:r w:rsidR="001E12D5" w:rsidRPr="000C73B5" w:rsidDel="00663AAD">
          <w:rPr>
            <w:rFonts w:ascii="Times New Roman" w:hAnsi="Times New Roman" w:cs="Times New Roman"/>
            <w:sz w:val="24"/>
            <w:szCs w:val="24"/>
          </w:rPr>
          <w:delText>de mamíferos registrada</w:delText>
        </w:r>
      </w:del>
      <w:r w:rsidR="001E12D5" w:rsidRPr="000C73B5">
        <w:rPr>
          <w:rFonts w:ascii="Times New Roman" w:hAnsi="Times New Roman" w:cs="Times New Roman"/>
          <w:sz w:val="24"/>
          <w:szCs w:val="24"/>
        </w:rPr>
        <w:t xml:space="preserve"> foi similar</w:t>
      </w:r>
      <w:ins w:id="723" w:author="Delciellos" w:date="2019-01-04T21:15:00Z">
        <w:r w:rsidR="00657886">
          <w:rPr>
            <w:rFonts w:ascii="Times New Roman" w:hAnsi="Times New Roman" w:cs="Times New Roman"/>
            <w:sz w:val="24"/>
            <w:szCs w:val="24"/>
          </w:rPr>
          <w:t>, por exemplo,</w:t>
        </w:r>
      </w:ins>
      <w:r w:rsidR="001E12D5" w:rsidRPr="000C73B5">
        <w:rPr>
          <w:rFonts w:ascii="Times New Roman" w:hAnsi="Times New Roman" w:cs="Times New Roman"/>
          <w:sz w:val="24"/>
          <w:szCs w:val="24"/>
        </w:rPr>
        <w:t xml:space="preserve"> àquela do Parque Nacional do Itatiaia (</w:t>
      </w:r>
      <w:r w:rsidRPr="000C73B5">
        <w:rPr>
          <w:rFonts w:ascii="Times New Roman" w:hAnsi="Times New Roman" w:cs="Times New Roman"/>
          <w:sz w:val="24"/>
          <w:szCs w:val="24"/>
        </w:rPr>
        <w:t xml:space="preserve">PNI; </w:t>
      </w:r>
      <w:r w:rsidR="001E12D5" w:rsidRPr="000C73B5">
        <w:rPr>
          <w:rFonts w:ascii="Times New Roman" w:hAnsi="Times New Roman" w:cs="Times New Roman"/>
          <w:sz w:val="24"/>
          <w:szCs w:val="24"/>
        </w:rPr>
        <w:t xml:space="preserve">N = 106 espécies; Travassos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2018). </w:t>
      </w:r>
      <w:ins w:id="724" w:author="R" w:date="2019-01-21T20:25:00Z">
        <w:r w:rsidR="004F00B7">
          <w:rPr>
            <w:rFonts w:ascii="Times New Roman" w:hAnsi="Times New Roman" w:cs="Times New Roman"/>
            <w:sz w:val="24"/>
            <w:szCs w:val="24"/>
          </w:rPr>
          <w:t xml:space="preserve">Quando comparado com </w:t>
        </w:r>
      </w:ins>
      <w:del w:id="725" w:author="Delciellos" w:date="2019-01-04T21:15:00Z">
        <w:r w:rsidR="001E12D5" w:rsidRPr="000C73B5" w:rsidDel="00657886">
          <w:rPr>
            <w:rFonts w:ascii="Times New Roman" w:hAnsi="Times New Roman" w:cs="Times New Roman"/>
            <w:sz w:val="24"/>
            <w:szCs w:val="24"/>
          </w:rPr>
          <w:delText>Entretanto, a mastofauna do PNI é dominada por uma maior riqueza de espécies de morcegos</w:delText>
        </w:r>
        <w:r w:rsidR="00024221" w:rsidRPr="000C73B5" w:rsidDel="00657886">
          <w:rPr>
            <w:rFonts w:ascii="Times New Roman" w:hAnsi="Times New Roman" w:cs="Times New Roman"/>
            <w:sz w:val="24"/>
            <w:szCs w:val="24"/>
          </w:rPr>
          <w:delText xml:space="preserve"> (Travassos </w:delText>
        </w:r>
        <w:r w:rsidR="00024221" w:rsidRPr="000C73B5" w:rsidDel="00657886">
          <w:rPr>
            <w:rFonts w:ascii="Times New Roman" w:hAnsi="Times New Roman" w:cs="Times New Roman"/>
            <w:i/>
            <w:sz w:val="24"/>
            <w:szCs w:val="24"/>
          </w:rPr>
          <w:delText>et al.</w:delText>
        </w:r>
        <w:r w:rsidR="00024221" w:rsidRPr="000C73B5" w:rsidDel="00657886">
          <w:rPr>
            <w:rFonts w:ascii="Times New Roman" w:hAnsi="Times New Roman" w:cs="Times New Roman"/>
            <w:sz w:val="24"/>
            <w:szCs w:val="24"/>
          </w:rPr>
          <w:delText xml:space="preserve"> 2018), enquanto que n</w:delText>
        </w:r>
        <w:r w:rsidR="006E05A9" w:rsidRPr="000C73B5" w:rsidDel="00657886">
          <w:rPr>
            <w:rFonts w:ascii="Times New Roman" w:hAnsi="Times New Roman" w:cs="Times New Roman"/>
            <w:sz w:val="24"/>
            <w:szCs w:val="24"/>
          </w:rPr>
          <w:delText>o PARNA</w:delText>
        </w:r>
        <w:r w:rsidR="00E70A03" w:rsidRPr="000C73B5" w:rsidDel="00657886">
          <w:rPr>
            <w:rFonts w:ascii="Times New Roman" w:hAnsi="Times New Roman" w:cs="Times New Roman"/>
            <w:sz w:val="24"/>
            <w:szCs w:val="24"/>
          </w:rPr>
          <w:delText xml:space="preserve">SO </w:delText>
        </w:r>
        <w:r w:rsidR="00024221" w:rsidRPr="000C73B5" w:rsidDel="00657886">
          <w:rPr>
            <w:rFonts w:ascii="Times New Roman" w:hAnsi="Times New Roman" w:cs="Times New Roman"/>
            <w:sz w:val="24"/>
            <w:szCs w:val="24"/>
          </w:rPr>
          <w:delText>é dominada por</w:delText>
        </w:r>
        <w:r w:rsidR="00E70A03" w:rsidRPr="000C73B5" w:rsidDel="00657886">
          <w:rPr>
            <w:rFonts w:ascii="Times New Roman" w:hAnsi="Times New Roman" w:cs="Times New Roman"/>
            <w:sz w:val="24"/>
            <w:szCs w:val="24"/>
          </w:rPr>
          <w:delText xml:space="preserve"> </w:delText>
        </w:r>
        <w:r w:rsidR="00024221" w:rsidRPr="000C73B5" w:rsidDel="00657886">
          <w:rPr>
            <w:rFonts w:ascii="Times New Roman" w:hAnsi="Times New Roman" w:cs="Times New Roman"/>
            <w:sz w:val="24"/>
            <w:szCs w:val="24"/>
          </w:rPr>
          <w:delText xml:space="preserve">espécies de </w:delText>
        </w:r>
        <w:r w:rsidR="00E70A03" w:rsidRPr="000C73B5" w:rsidDel="00657886">
          <w:rPr>
            <w:rFonts w:ascii="Times New Roman" w:hAnsi="Times New Roman" w:cs="Times New Roman"/>
            <w:sz w:val="24"/>
            <w:szCs w:val="24"/>
          </w:rPr>
          <w:delText>roedores</w:delText>
        </w:r>
        <w:r w:rsidR="00B361DF" w:rsidRPr="000C73B5" w:rsidDel="00657886">
          <w:rPr>
            <w:rFonts w:ascii="Times New Roman" w:hAnsi="Times New Roman" w:cs="Times New Roman"/>
            <w:sz w:val="24"/>
            <w:szCs w:val="24"/>
          </w:rPr>
          <w:delText xml:space="preserve">. </w:delText>
        </w:r>
      </w:del>
      <w:del w:id="726" w:author="R" w:date="2019-01-21T20:25:00Z">
        <w:r w:rsidR="00624E4E" w:rsidRPr="000C73B5" w:rsidDel="004F00B7">
          <w:rPr>
            <w:rFonts w:ascii="Times New Roman" w:hAnsi="Times New Roman" w:cs="Times New Roman"/>
            <w:sz w:val="24"/>
            <w:szCs w:val="24"/>
          </w:rPr>
          <w:delText xml:space="preserve">Em relação </w:delText>
        </w:r>
        <w:r w:rsidR="00024221" w:rsidRPr="000C73B5" w:rsidDel="004F00B7">
          <w:rPr>
            <w:rFonts w:ascii="Times New Roman" w:hAnsi="Times New Roman" w:cs="Times New Roman"/>
            <w:sz w:val="24"/>
            <w:szCs w:val="24"/>
          </w:rPr>
          <w:delText xml:space="preserve">às </w:delText>
        </w:r>
      </w:del>
      <w:ins w:id="727" w:author="R" w:date="2019-01-21T20:25:00Z">
        <w:r w:rsidR="004F00B7">
          <w:rPr>
            <w:rFonts w:ascii="Times New Roman" w:hAnsi="Times New Roman" w:cs="Times New Roman"/>
            <w:sz w:val="24"/>
            <w:szCs w:val="24"/>
          </w:rPr>
          <w:t xml:space="preserve">as </w:t>
        </w:r>
      </w:ins>
      <w:r w:rsidR="00E70A03" w:rsidRPr="000C73B5">
        <w:rPr>
          <w:rFonts w:ascii="Times New Roman" w:hAnsi="Times New Roman" w:cs="Times New Roman"/>
          <w:sz w:val="24"/>
          <w:szCs w:val="24"/>
        </w:rPr>
        <w:t>demais</w:t>
      </w:r>
      <w:r w:rsidR="001E12D5" w:rsidRPr="000C73B5">
        <w:rPr>
          <w:rFonts w:ascii="Times New Roman" w:hAnsi="Times New Roman" w:cs="Times New Roman"/>
          <w:sz w:val="24"/>
          <w:szCs w:val="24"/>
        </w:rPr>
        <w:t xml:space="preserve"> </w:t>
      </w:r>
      <w:proofErr w:type="spellStart"/>
      <w:r w:rsidR="001E12D5" w:rsidRPr="000C73B5">
        <w:rPr>
          <w:rFonts w:ascii="Times New Roman" w:hAnsi="Times New Roman" w:cs="Times New Roman"/>
          <w:sz w:val="24"/>
          <w:szCs w:val="24"/>
        </w:rPr>
        <w:t>UCs</w:t>
      </w:r>
      <w:proofErr w:type="spellEnd"/>
      <w:r w:rsidR="001E12D5" w:rsidRPr="000C73B5">
        <w:rPr>
          <w:rFonts w:ascii="Times New Roman" w:hAnsi="Times New Roman" w:cs="Times New Roman"/>
          <w:sz w:val="24"/>
          <w:szCs w:val="24"/>
        </w:rPr>
        <w:t xml:space="preserve"> da região sudeste do Brasil</w:t>
      </w:r>
      <w:ins w:id="728" w:author="R" w:date="2019-01-21T20:30:00Z">
        <w:r w:rsidR="00854B37">
          <w:rPr>
            <w:rFonts w:ascii="Times New Roman" w:hAnsi="Times New Roman" w:cs="Times New Roman"/>
            <w:sz w:val="24"/>
            <w:szCs w:val="24"/>
          </w:rPr>
          <w:t xml:space="preserve"> (ver </w:t>
        </w:r>
        <w:proofErr w:type="spellStart"/>
        <w:r w:rsidR="00854B37">
          <w:rPr>
            <w:rFonts w:ascii="Times New Roman" w:hAnsi="Times New Roman" w:cs="Times New Roman"/>
            <w:sz w:val="24"/>
            <w:szCs w:val="24"/>
          </w:rPr>
          <w:t>Travasso</w:t>
        </w:r>
        <w:proofErr w:type="spellEnd"/>
        <w:r w:rsidR="00854B37">
          <w:rPr>
            <w:rFonts w:ascii="Times New Roman" w:hAnsi="Times New Roman" w:cs="Times New Roman"/>
            <w:sz w:val="24"/>
            <w:szCs w:val="24"/>
          </w:rPr>
          <w:t xml:space="preserve"> </w:t>
        </w:r>
        <w:r w:rsidR="00854B37" w:rsidRPr="006E7CF8">
          <w:rPr>
            <w:rFonts w:ascii="Times New Roman" w:hAnsi="Times New Roman" w:cs="Times New Roman"/>
            <w:i/>
            <w:sz w:val="24"/>
            <w:szCs w:val="24"/>
          </w:rPr>
          <w:t>et al.</w:t>
        </w:r>
        <w:r w:rsidR="00854B37">
          <w:rPr>
            <w:rFonts w:ascii="Times New Roman" w:hAnsi="Times New Roman" w:cs="Times New Roman"/>
            <w:sz w:val="24"/>
            <w:szCs w:val="24"/>
          </w:rPr>
          <w:t xml:space="preserve"> 2018)</w:t>
        </w:r>
      </w:ins>
      <w:r w:rsidR="001E12D5" w:rsidRPr="000C73B5">
        <w:rPr>
          <w:rFonts w:ascii="Times New Roman" w:hAnsi="Times New Roman" w:cs="Times New Roman"/>
          <w:sz w:val="24"/>
          <w:szCs w:val="24"/>
        </w:rPr>
        <w:t xml:space="preserve">, o PARNASO </w:t>
      </w:r>
      <w:ins w:id="729" w:author="R" w:date="2019-01-21T20:25:00Z">
        <w:r w:rsidR="004F00B7">
          <w:rPr>
            <w:rFonts w:ascii="Times New Roman" w:hAnsi="Times New Roman" w:cs="Times New Roman"/>
            <w:sz w:val="24"/>
            <w:szCs w:val="24"/>
          </w:rPr>
          <w:t xml:space="preserve">possui </w:t>
        </w:r>
      </w:ins>
      <w:ins w:id="730" w:author="Cecília" w:date="2019-01-28T10:37:00Z">
        <w:r w:rsidR="006E7CF8">
          <w:rPr>
            <w:rFonts w:ascii="Times New Roman" w:hAnsi="Times New Roman" w:cs="Times New Roman"/>
            <w:sz w:val="24"/>
            <w:szCs w:val="24"/>
          </w:rPr>
          <w:t>um</w:t>
        </w:r>
      </w:ins>
      <w:ins w:id="731" w:author="Cecília" w:date="2019-01-25T09:49:00Z">
        <w:r w:rsidR="00E50F22">
          <w:rPr>
            <w:rFonts w:ascii="Times New Roman" w:hAnsi="Times New Roman" w:cs="Times New Roman"/>
            <w:sz w:val="24"/>
            <w:szCs w:val="24"/>
          </w:rPr>
          <w:t>a</w:t>
        </w:r>
      </w:ins>
      <w:ins w:id="732" w:author="R" w:date="2019-01-21T20:25:00Z">
        <w:del w:id="733" w:author="Cecília" w:date="2019-01-25T09:49:00Z">
          <w:r w:rsidR="004F00B7" w:rsidDel="00E50F22">
            <w:rPr>
              <w:rFonts w:ascii="Times New Roman" w:hAnsi="Times New Roman" w:cs="Times New Roman"/>
              <w:sz w:val="24"/>
              <w:szCs w:val="24"/>
            </w:rPr>
            <w:delText>uma</w:delText>
          </w:r>
        </w:del>
        <w:r w:rsidR="004F00B7">
          <w:rPr>
            <w:rFonts w:ascii="Times New Roman" w:hAnsi="Times New Roman" w:cs="Times New Roman"/>
            <w:sz w:val="24"/>
            <w:szCs w:val="24"/>
          </w:rPr>
          <w:t xml:space="preserve"> </w:t>
        </w:r>
      </w:ins>
      <w:del w:id="734" w:author="R" w:date="2019-01-21T20:25:00Z">
        <w:r w:rsidR="00E70A03" w:rsidRPr="000C73B5" w:rsidDel="004F00B7">
          <w:rPr>
            <w:rFonts w:ascii="Times New Roman" w:hAnsi="Times New Roman" w:cs="Times New Roman"/>
            <w:sz w:val="24"/>
            <w:szCs w:val="24"/>
          </w:rPr>
          <w:delText xml:space="preserve">é a UC com </w:delText>
        </w:r>
      </w:del>
      <w:r w:rsidR="001E12D5" w:rsidRPr="000C73B5">
        <w:rPr>
          <w:rFonts w:ascii="Times New Roman" w:hAnsi="Times New Roman" w:cs="Times New Roman"/>
          <w:sz w:val="24"/>
          <w:szCs w:val="24"/>
        </w:rPr>
        <w:t>maior riqueza de</w:t>
      </w:r>
      <w:ins w:id="735" w:author="R" w:date="2019-01-21T20:30:00Z">
        <w:r w:rsidR="00854B37">
          <w:rPr>
            <w:rFonts w:ascii="Times New Roman" w:hAnsi="Times New Roman" w:cs="Times New Roman"/>
            <w:sz w:val="24"/>
            <w:szCs w:val="24"/>
          </w:rPr>
          <w:t xml:space="preserve"> espécies de</w:t>
        </w:r>
      </w:ins>
      <w:r w:rsidR="001E12D5" w:rsidRPr="000C73B5">
        <w:rPr>
          <w:rFonts w:ascii="Times New Roman" w:hAnsi="Times New Roman" w:cs="Times New Roman"/>
          <w:sz w:val="24"/>
          <w:szCs w:val="24"/>
        </w:rPr>
        <w:t xml:space="preserve"> mamíferos</w:t>
      </w:r>
      <w:del w:id="736" w:author="R" w:date="2019-01-21T20:24:00Z">
        <w:r w:rsidR="001E12D5" w:rsidRPr="000C73B5" w:rsidDel="004F00B7">
          <w:rPr>
            <w:rFonts w:ascii="Times New Roman" w:hAnsi="Times New Roman" w:cs="Times New Roman"/>
            <w:sz w:val="24"/>
            <w:szCs w:val="24"/>
          </w:rPr>
          <w:delText xml:space="preserve"> (Travassos </w:delText>
        </w:r>
        <w:r w:rsidR="00226449" w:rsidRPr="000C73B5" w:rsidDel="004F00B7">
          <w:rPr>
            <w:rFonts w:ascii="Times New Roman" w:hAnsi="Times New Roman" w:cs="Times New Roman"/>
            <w:i/>
            <w:sz w:val="24"/>
            <w:szCs w:val="24"/>
          </w:rPr>
          <w:delText>et al.</w:delText>
        </w:r>
        <w:r w:rsidR="001E12D5" w:rsidRPr="000C73B5" w:rsidDel="004F00B7">
          <w:rPr>
            <w:rFonts w:ascii="Times New Roman" w:hAnsi="Times New Roman" w:cs="Times New Roman"/>
            <w:sz w:val="24"/>
            <w:szCs w:val="24"/>
          </w:rPr>
          <w:delText xml:space="preserve"> 2018)</w:delText>
        </w:r>
      </w:del>
      <w:r w:rsidR="001E12D5" w:rsidRPr="000C73B5">
        <w:rPr>
          <w:rFonts w:ascii="Times New Roman" w:hAnsi="Times New Roman" w:cs="Times New Roman"/>
          <w:sz w:val="24"/>
          <w:szCs w:val="24"/>
        </w:rPr>
        <w:t xml:space="preserve">. </w:t>
      </w:r>
      <w:r w:rsidR="00D87424" w:rsidRPr="000C73B5">
        <w:rPr>
          <w:rFonts w:ascii="Times New Roman" w:hAnsi="Times New Roman" w:cs="Times New Roman"/>
          <w:sz w:val="24"/>
          <w:szCs w:val="24"/>
        </w:rPr>
        <w:t xml:space="preserve">A </w:t>
      </w:r>
      <w:r w:rsidR="001E12D5" w:rsidRPr="000C73B5">
        <w:rPr>
          <w:rFonts w:ascii="Times New Roman" w:hAnsi="Times New Roman" w:cs="Times New Roman"/>
          <w:sz w:val="24"/>
          <w:szCs w:val="24"/>
        </w:rPr>
        <w:t xml:space="preserve">Reserva Biológica (REBIO) do </w:t>
      </w:r>
      <w:proofErr w:type="spellStart"/>
      <w:r w:rsidR="001E12D5" w:rsidRPr="000C73B5">
        <w:rPr>
          <w:rFonts w:ascii="Times New Roman" w:hAnsi="Times New Roman" w:cs="Times New Roman"/>
          <w:sz w:val="24"/>
          <w:szCs w:val="24"/>
        </w:rPr>
        <w:t>Tinguá</w:t>
      </w:r>
      <w:proofErr w:type="spellEnd"/>
      <w:r w:rsidR="001E12D5" w:rsidRPr="000C73B5">
        <w:rPr>
          <w:rFonts w:ascii="Times New Roman" w:hAnsi="Times New Roman" w:cs="Times New Roman"/>
          <w:sz w:val="24"/>
          <w:szCs w:val="24"/>
        </w:rPr>
        <w:t xml:space="preserve">, </w:t>
      </w:r>
      <w:r w:rsidR="004D12C5" w:rsidRPr="000C73B5">
        <w:rPr>
          <w:rFonts w:ascii="Times New Roman" w:hAnsi="Times New Roman" w:cs="Times New Roman"/>
          <w:sz w:val="24"/>
          <w:szCs w:val="24"/>
        </w:rPr>
        <w:t>por exemplo, apesar da proximidad</w:t>
      </w:r>
      <w:r w:rsidR="00D87424" w:rsidRPr="000C73B5">
        <w:rPr>
          <w:rFonts w:ascii="Times New Roman" w:hAnsi="Times New Roman" w:cs="Times New Roman"/>
          <w:sz w:val="24"/>
          <w:szCs w:val="24"/>
        </w:rPr>
        <w:t xml:space="preserve">e com </w:t>
      </w:r>
      <w:r w:rsidR="004D12C5" w:rsidRPr="000C73B5">
        <w:rPr>
          <w:rFonts w:ascii="Times New Roman" w:hAnsi="Times New Roman" w:cs="Times New Roman"/>
          <w:sz w:val="24"/>
          <w:szCs w:val="24"/>
        </w:rPr>
        <w:t xml:space="preserve">o PARNASO </w:t>
      </w:r>
      <w:r w:rsidR="001E12D5" w:rsidRPr="000C73B5">
        <w:rPr>
          <w:rFonts w:ascii="Times New Roman" w:hAnsi="Times New Roman" w:cs="Times New Roman"/>
          <w:sz w:val="24"/>
          <w:szCs w:val="24"/>
        </w:rPr>
        <w:t>(</w:t>
      </w:r>
      <w:proofErr w:type="spellStart"/>
      <w:r w:rsidR="001E12D5" w:rsidRPr="000C73B5">
        <w:rPr>
          <w:rFonts w:ascii="Times New Roman" w:hAnsi="Times New Roman" w:cs="Times New Roman"/>
          <w:i/>
          <w:sz w:val="24"/>
          <w:szCs w:val="24"/>
        </w:rPr>
        <w:t>ca</w:t>
      </w:r>
      <w:proofErr w:type="spellEnd"/>
      <w:r w:rsidR="001E12D5" w:rsidRPr="000C73B5">
        <w:rPr>
          <w:rFonts w:ascii="Times New Roman" w:hAnsi="Times New Roman" w:cs="Times New Roman"/>
          <w:i/>
          <w:sz w:val="24"/>
          <w:szCs w:val="24"/>
        </w:rPr>
        <w:t>.</w:t>
      </w:r>
      <w:r w:rsidR="001E12D5" w:rsidRPr="000C73B5">
        <w:rPr>
          <w:rFonts w:ascii="Times New Roman" w:hAnsi="Times New Roman" w:cs="Times New Roman"/>
          <w:sz w:val="24"/>
          <w:szCs w:val="24"/>
        </w:rPr>
        <w:t xml:space="preserve"> 5 km), </w:t>
      </w:r>
      <w:ins w:id="737" w:author="Delciellos" w:date="2019-01-04T21:16:00Z">
        <w:r w:rsidR="00657886">
          <w:rPr>
            <w:rFonts w:ascii="Times New Roman" w:hAnsi="Times New Roman" w:cs="Times New Roman"/>
            <w:sz w:val="24"/>
            <w:szCs w:val="24"/>
          </w:rPr>
          <w:t>possui uma menor riqueza (N = 85)</w:t>
        </w:r>
      </w:ins>
      <w:del w:id="738" w:author="Delciellos" w:date="2019-01-04T21:17:00Z">
        <w:r w:rsidR="004D12C5" w:rsidRPr="000C73B5" w:rsidDel="00657886">
          <w:rPr>
            <w:rFonts w:ascii="Times New Roman" w:hAnsi="Times New Roman" w:cs="Times New Roman"/>
            <w:sz w:val="24"/>
            <w:szCs w:val="24"/>
          </w:rPr>
          <w:delText xml:space="preserve">teve </w:delText>
        </w:r>
      </w:del>
      <w:del w:id="739" w:author="Delciellos" w:date="2019-01-04T21:16:00Z">
        <w:r w:rsidR="004D12C5" w:rsidRPr="000C73B5" w:rsidDel="00657886">
          <w:rPr>
            <w:rFonts w:ascii="Times New Roman" w:hAnsi="Times New Roman" w:cs="Times New Roman"/>
            <w:sz w:val="24"/>
            <w:szCs w:val="24"/>
          </w:rPr>
          <w:delText xml:space="preserve">apenas </w:delText>
        </w:r>
      </w:del>
      <w:del w:id="740" w:author="Delciellos" w:date="2019-01-04T21:17:00Z">
        <w:r w:rsidR="004D12C5" w:rsidRPr="000C73B5" w:rsidDel="00657886">
          <w:rPr>
            <w:rFonts w:ascii="Times New Roman" w:hAnsi="Times New Roman" w:cs="Times New Roman"/>
            <w:sz w:val="24"/>
            <w:szCs w:val="24"/>
          </w:rPr>
          <w:delText>85 espécies registradas</w:delText>
        </w:r>
      </w:del>
      <w:r w:rsidR="001E12D5" w:rsidRPr="000C73B5">
        <w:rPr>
          <w:rFonts w:ascii="Times New Roman" w:hAnsi="Times New Roman" w:cs="Times New Roman"/>
          <w:sz w:val="24"/>
          <w:szCs w:val="24"/>
        </w:rPr>
        <w:t xml:space="preserve"> (Travassos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2018). A maior riqueza de espécies </w:t>
      </w:r>
      <w:ins w:id="741" w:author="Delciellos" w:date="2019-01-04T21:19:00Z">
        <w:r w:rsidR="00657886">
          <w:rPr>
            <w:rFonts w:ascii="Times New Roman" w:hAnsi="Times New Roman" w:cs="Times New Roman"/>
            <w:sz w:val="24"/>
            <w:szCs w:val="24"/>
          </w:rPr>
          <w:t xml:space="preserve">encontrada </w:t>
        </w:r>
      </w:ins>
      <w:r w:rsidR="001E12D5" w:rsidRPr="000C73B5">
        <w:rPr>
          <w:rFonts w:ascii="Times New Roman" w:hAnsi="Times New Roman" w:cs="Times New Roman"/>
          <w:sz w:val="24"/>
          <w:szCs w:val="24"/>
        </w:rPr>
        <w:t xml:space="preserve">no PARNASO pode estar associada </w:t>
      </w:r>
      <w:del w:id="742" w:author="Delciellos" w:date="2019-01-04T21:18:00Z">
        <w:r w:rsidR="00624E4E" w:rsidRPr="000C73B5" w:rsidDel="00657886">
          <w:rPr>
            <w:rFonts w:ascii="Times New Roman" w:hAnsi="Times New Roman" w:cs="Times New Roman"/>
            <w:sz w:val="24"/>
            <w:szCs w:val="24"/>
          </w:rPr>
          <w:delText xml:space="preserve">não somente </w:delText>
        </w:r>
      </w:del>
      <w:del w:id="743" w:author="Usuario" w:date="2019-01-28T14:30:00Z">
        <w:r w:rsidR="00624E4E" w:rsidRPr="000C73B5" w:rsidDel="00252625">
          <w:rPr>
            <w:rFonts w:ascii="Times New Roman" w:hAnsi="Times New Roman" w:cs="Times New Roman"/>
            <w:sz w:val="24"/>
            <w:szCs w:val="24"/>
          </w:rPr>
          <w:delText xml:space="preserve">ao </w:delText>
        </w:r>
      </w:del>
      <w:ins w:id="744" w:author="Delciellos" w:date="2019-01-04T21:18:00Z">
        <w:del w:id="745" w:author="Usuario" w:date="2019-01-28T14:30:00Z">
          <w:r w:rsidR="00657886" w:rsidDel="00252625">
            <w:rPr>
              <w:rFonts w:ascii="Times New Roman" w:hAnsi="Times New Roman" w:cs="Times New Roman"/>
              <w:sz w:val="24"/>
              <w:szCs w:val="24"/>
            </w:rPr>
            <w:delText xml:space="preserve">seu </w:delText>
          </w:r>
        </w:del>
      </w:ins>
      <w:del w:id="746" w:author="Usuario" w:date="2019-01-28T14:30:00Z">
        <w:r w:rsidR="00624E4E" w:rsidRPr="000C73B5" w:rsidDel="00252625">
          <w:rPr>
            <w:rFonts w:ascii="Times New Roman" w:hAnsi="Times New Roman" w:cs="Times New Roman"/>
            <w:sz w:val="24"/>
            <w:szCs w:val="24"/>
          </w:rPr>
          <w:delText xml:space="preserve">tamanho </w:delText>
        </w:r>
      </w:del>
      <w:ins w:id="747" w:author="Delciellos" w:date="2019-01-04T21:18:00Z">
        <w:del w:id="748" w:author="Usuario" w:date="2019-01-28T14:30:00Z">
          <w:r w:rsidR="00657886" w:rsidDel="00252625">
            <w:rPr>
              <w:rFonts w:ascii="Times New Roman" w:hAnsi="Times New Roman" w:cs="Times New Roman"/>
              <w:sz w:val="24"/>
              <w:szCs w:val="24"/>
            </w:rPr>
            <w:delText xml:space="preserve">relativamente </w:delText>
          </w:r>
        </w:del>
      </w:ins>
      <w:ins w:id="749" w:author="Delciellos" w:date="2019-01-04T21:19:00Z">
        <w:del w:id="750" w:author="Usuario" w:date="2019-01-28T14:30:00Z">
          <w:r w:rsidR="00657886" w:rsidDel="00252625">
            <w:rPr>
              <w:rFonts w:ascii="Times New Roman" w:hAnsi="Times New Roman" w:cs="Times New Roman"/>
              <w:sz w:val="24"/>
              <w:szCs w:val="24"/>
            </w:rPr>
            <w:delText xml:space="preserve">grande </w:delText>
          </w:r>
        </w:del>
      </w:ins>
      <w:ins w:id="751" w:author="Delciellos" w:date="2019-01-04T21:36:00Z">
        <w:del w:id="752" w:author="Usuario" w:date="2019-01-28T14:30:00Z">
          <w:r w:rsidR="00A10540" w:rsidDel="00252625">
            <w:rPr>
              <w:rFonts w:ascii="Times New Roman" w:hAnsi="Times New Roman" w:cs="Times New Roman"/>
              <w:sz w:val="24"/>
              <w:szCs w:val="24"/>
            </w:rPr>
            <w:delText>comparado ao de outras UCs</w:delText>
          </w:r>
        </w:del>
      </w:ins>
      <w:ins w:id="753" w:author="R" w:date="2019-01-21T20:32:00Z">
        <w:del w:id="754" w:author="Usuario" w:date="2019-01-28T14:30:00Z">
          <w:r w:rsidR="00854B37" w:rsidDel="00252625">
            <w:rPr>
              <w:rFonts w:ascii="Times New Roman" w:hAnsi="Times New Roman" w:cs="Times New Roman"/>
              <w:sz w:val="24"/>
              <w:szCs w:val="24"/>
            </w:rPr>
            <w:delText xml:space="preserve">, </w:delText>
          </w:r>
        </w:del>
        <w:r w:rsidR="00854B37">
          <w:rPr>
            <w:rFonts w:ascii="Times New Roman" w:hAnsi="Times New Roman" w:cs="Times New Roman"/>
            <w:sz w:val="24"/>
            <w:szCs w:val="24"/>
          </w:rPr>
          <w:t xml:space="preserve">ao seu grande gradiente </w:t>
        </w:r>
        <w:proofErr w:type="spellStart"/>
        <w:r w:rsidR="00854B37">
          <w:rPr>
            <w:rFonts w:ascii="Times New Roman" w:hAnsi="Times New Roman" w:cs="Times New Roman"/>
            <w:sz w:val="24"/>
            <w:szCs w:val="24"/>
          </w:rPr>
          <w:t>altitudinal</w:t>
        </w:r>
      </w:ins>
      <w:proofErr w:type="spellEnd"/>
      <w:ins w:id="755" w:author="Delciellos" w:date="2019-01-04T21:36:00Z">
        <w:r w:rsidR="00A10540">
          <w:rPr>
            <w:rFonts w:ascii="Times New Roman" w:hAnsi="Times New Roman" w:cs="Times New Roman"/>
            <w:sz w:val="24"/>
            <w:szCs w:val="24"/>
          </w:rPr>
          <w:t xml:space="preserve"> </w:t>
        </w:r>
      </w:ins>
      <w:ins w:id="756" w:author="R" w:date="2019-01-21T20:33:00Z">
        <w:r w:rsidR="00854B37">
          <w:rPr>
            <w:rFonts w:ascii="Times New Roman" w:hAnsi="Times New Roman" w:cs="Times New Roman"/>
            <w:sz w:val="24"/>
            <w:szCs w:val="24"/>
          </w:rPr>
          <w:t>englobando diferente</w:t>
        </w:r>
      </w:ins>
      <w:ins w:id="757" w:author="C" w:date="2019-01-22T13:15:00Z">
        <w:r w:rsidR="009C3F0A">
          <w:rPr>
            <w:rFonts w:ascii="Times New Roman" w:hAnsi="Times New Roman" w:cs="Times New Roman"/>
            <w:sz w:val="24"/>
            <w:szCs w:val="24"/>
          </w:rPr>
          <w:t>s</w:t>
        </w:r>
      </w:ins>
      <w:ins w:id="758" w:author="R" w:date="2019-01-21T20:33:00Z">
        <w:r w:rsidR="00854B37">
          <w:rPr>
            <w:rFonts w:ascii="Times New Roman" w:hAnsi="Times New Roman" w:cs="Times New Roman"/>
            <w:sz w:val="24"/>
            <w:szCs w:val="24"/>
          </w:rPr>
          <w:t xml:space="preserve"> fitofisionomias </w:t>
        </w:r>
      </w:ins>
      <w:r w:rsidR="00624E4E" w:rsidRPr="000C73B5">
        <w:rPr>
          <w:rFonts w:ascii="Times New Roman" w:hAnsi="Times New Roman" w:cs="Times New Roman"/>
          <w:sz w:val="24"/>
          <w:szCs w:val="24"/>
        </w:rPr>
        <w:t>e estado de preservação</w:t>
      </w:r>
      <w:del w:id="759" w:author="Delciellos" w:date="2019-01-04T21:19:00Z">
        <w:r w:rsidR="00624E4E" w:rsidRPr="000C73B5" w:rsidDel="00657886">
          <w:rPr>
            <w:rFonts w:ascii="Times New Roman" w:hAnsi="Times New Roman" w:cs="Times New Roman"/>
            <w:sz w:val="24"/>
            <w:szCs w:val="24"/>
          </w:rPr>
          <w:delText xml:space="preserve"> d</w:delText>
        </w:r>
        <w:r w:rsidR="004D12C5" w:rsidRPr="000C73B5" w:rsidDel="00657886">
          <w:rPr>
            <w:rFonts w:ascii="Times New Roman" w:hAnsi="Times New Roman" w:cs="Times New Roman"/>
            <w:sz w:val="24"/>
            <w:szCs w:val="24"/>
          </w:rPr>
          <w:delText>as UCs</w:delText>
        </w:r>
      </w:del>
      <w:r w:rsidR="00624E4E" w:rsidRPr="000C73B5">
        <w:rPr>
          <w:rFonts w:ascii="Times New Roman" w:hAnsi="Times New Roman" w:cs="Times New Roman"/>
          <w:sz w:val="24"/>
          <w:szCs w:val="24"/>
        </w:rPr>
        <w:t xml:space="preserve">, mas também ao </w:t>
      </w:r>
      <w:ins w:id="760" w:author="Delciellos" w:date="2019-01-04T21:19:00Z">
        <w:r w:rsidR="00657886">
          <w:rPr>
            <w:rFonts w:ascii="Times New Roman" w:hAnsi="Times New Roman" w:cs="Times New Roman"/>
            <w:sz w:val="24"/>
            <w:szCs w:val="24"/>
          </w:rPr>
          <w:t>gran</w:t>
        </w:r>
      </w:ins>
      <w:ins w:id="761" w:author="Delciellos" w:date="2019-01-04T21:20:00Z">
        <w:r w:rsidR="00657886">
          <w:rPr>
            <w:rFonts w:ascii="Times New Roman" w:hAnsi="Times New Roman" w:cs="Times New Roman"/>
            <w:sz w:val="24"/>
            <w:szCs w:val="24"/>
          </w:rPr>
          <w:t xml:space="preserve">de </w:t>
        </w:r>
      </w:ins>
      <w:r w:rsidR="00624E4E" w:rsidRPr="000C73B5">
        <w:rPr>
          <w:rFonts w:ascii="Times New Roman" w:hAnsi="Times New Roman" w:cs="Times New Roman"/>
          <w:sz w:val="24"/>
          <w:szCs w:val="24"/>
        </w:rPr>
        <w:t xml:space="preserve">esforço amostral </w:t>
      </w:r>
      <w:ins w:id="762" w:author="Delciellos" w:date="2019-01-04T21:20:00Z">
        <w:r w:rsidR="00657886">
          <w:rPr>
            <w:rFonts w:ascii="Times New Roman" w:hAnsi="Times New Roman" w:cs="Times New Roman"/>
            <w:sz w:val="24"/>
            <w:szCs w:val="24"/>
          </w:rPr>
          <w:t xml:space="preserve">acumulado </w:t>
        </w:r>
      </w:ins>
      <w:r w:rsidR="00624E4E" w:rsidRPr="000C73B5">
        <w:rPr>
          <w:rFonts w:ascii="Times New Roman" w:hAnsi="Times New Roman" w:cs="Times New Roman"/>
          <w:sz w:val="24"/>
          <w:szCs w:val="24"/>
        </w:rPr>
        <w:t xml:space="preserve">devido ao grande número de projetos de pesquisa </w:t>
      </w:r>
      <w:r w:rsidR="004D12C5" w:rsidRPr="000C73B5">
        <w:rPr>
          <w:rFonts w:ascii="Times New Roman" w:hAnsi="Times New Roman" w:cs="Times New Roman"/>
          <w:sz w:val="24"/>
          <w:szCs w:val="24"/>
        </w:rPr>
        <w:t>realizados</w:t>
      </w:r>
      <w:del w:id="763" w:author="Delciellos" w:date="2019-01-04T21:20:00Z">
        <w:r w:rsidR="004D12C5" w:rsidRPr="000C73B5" w:rsidDel="00657886">
          <w:rPr>
            <w:rFonts w:ascii="Times New Roman" w:hAnsi="Times New Roman" w:cs="Times New Roman"/>
            <w:sz w:val="24"/>
            <w:szCs w:val="24"/>
          </w:rPr>
          <w:delText xml:space="preserve"> no PARNASO</w:delText>
        </w:r>
      </w:del>
      <w:r w:rsidR="00624E4E" w:rsidRPr="000C73B5">
        <w:rPr>
          <w:rFonts w:ascii="Times New Roman" w:hAnsi="Times New Roman" w:cs="Times New Roman"/>
          <w:sz w:val="24"/>
          <w:szCs w:val="24"/>
        </w:rPr>
        <w:t xml:space="preserve">. </w:t>
      </w:r>
    </w:p>
    <w:p w:rsidR="007D08AF" w:rsidRPr="000C73B5" w:rsidDel="00663AAD" w:rsidRDefault="001E12D5" w:rsidP="00663AAD">
      <w:pPr>
        <w:spacing w:line="480" w:lineRule="auto"/>
        <w:ind w:firstLine="720"/>
        <w:rPr>
          <w:del w:id="764" w:author="Delciellos" w:date="2019-01-04T21:32:00Z"/>
          <w:rFonts w:ascii="Times New Roman" w:hAnsi="Times New Roman" w:cs="Times New Roman"/>
          <w:sz w:val="24"/>
          <w:szCs w:val="24"/>
        </w:rPr>
      </w:pPr>
      <w:del w:id="765" w:author="Delciellos" w:date="2019-01-04T21:22:00Z">
        <w:r w:rsidRPr="000C73B5" w:rsidDel="00310570">
          <w:rPr>
            <w:rFonts w:ascii="Times New Roman" w:hAnsi="Times New Roman" w:cs="Times New Roman"/>
            <w:sz w:val="24"/>
            <w:szCs w:val="24"/>
          </w:rPr>
          <w:delText>Alguns mamíferos de médio e grande porte</w:delText>
        </w:r>
        <w:r w:rsidR="004D12C5" w:rsidRPr="000C73B5" w:rsidDel="00310570">
          <w:rPr>
            <w:rFonts w:ascii="Times New Roman" w:hAnsi="Times New Roman" w:cs="Times New Roman"/>
            <w:sz w:val="24"/>
            <w:szCs w:val="24"/>
          </w:rPr>
          <w:delText xml:space="preserve">, apesar de ocorrerem no parque, </w:delText>
        </w:r>
        <w:r w:rsidRPr="000C73B5" w:rsidDel="00310570">
          <w:rPr>
            <w:rFonts w:ascii="Times New Roman" w:hAnsi="Times New Roman" w:cs="Times New Roman"/>
            <w:sz w:val="24"/>
            <w:szCs w:val="24"/>
          </w:rPr>
          <w:delText>foram registrados com pouca frequência</w:delText>
        </w:r>
        <w:r w:rsidR="004D12C5" w:rsidRPr="000C73B5" w:rsidDel="00310570">
          <w:rPr>
            <w:rFonts w:ascii="Times New Roman" w:hAnsi="Times New Roman" w:cs="Times New Roman"/>
            <w:sz w:val="24"/>
            <w:szCs w:val="24"/>
          </w:rPr>
          <w:delText xml:space="preserve"> como</w:delText>
        </w:r>
        <w:r w:rsidR="00D87424" w:rsidRPr="000C73B5" w:rsidDel="00310570">
          <w:rPr>
            <w:rFonts w:ascii="Times New Roman" w:hAnsi="Times New Roman" w:cs="Times New Roman"/>
            <w:sz w:val="24"/>
            <w:szCs w:val="24"/>
          </w:rPr>
          <w:delText>,</w:delText>
        </w:r>
        <w:r w:rsidR="004D12C5" w:rsidRPr="000C73B5" w:rsidDel="00310570">
          <w:rPr>
            <w:rFonts w:ascii="Times New Roman" w:hAnsi="Times New Roman" w:cs="Times New Roman"/>
            <w:sz w:val="24"/>
            <w:szCs w:val="24"/>
          </w:rPr>
          <w:delText xml:space="preserve"> po</w:delText>
        </w:r>
        <w:r w:rsidRPr="000C73B5" w:rsidDel="00310570">
          <w:rPr>
            <w:rFonts w:ascii="Times New Roman" w:hAnsi="Times New Roman" w:cs="Times New Roman"/>
            <w:sz w:val="24"/>
            <w:szCs w:val="24"/>
          </w:rPr>
          <w:delText>r exemplo</w:delText>
        </w:r>
        <w:r w:rsidR="00D87424" w:rsidRPr="000C73B5" w:rsidDel="00310570">
          <w:rPr>
            <w:rFonts w:ascii="Times New Roman" w:hAnsi="Times New Roman" w:cs="Times New Roman"/>
            <w:sz w:val="24"/>
            <w:szCs w:val="24"/>
          </w:rPr>
          <w:delText>,</w:delText>
        </w:r>
        <w:r w:rsidRPr="000C73B5" w:rsidDel="00310570">
          <w:rPr>
            <w:rFonts w:ascii="Times New Roman" w:hAnsi="Times New Roman" w:cs="Times New Roman"/>
            <w:sz w:val="24"/>
            <w:szCs w:val="24"/>
          </w:rPr>
          <w:delText xml:space="preserve"> o cateto (</w:delText>
        </w:r>
        <w:r w:rsidRPr="000C73B5" w:rsidDel="00310570">
          <w:rPr>
            <w:rFonts w:ascii="Times New Roman" w:hAnsi="Times New Roman" w:cs="Times New Roman"/>
            <w:i/>
            <w:sz w:val="24"/>
            <w:szCs w:val="24"/>
          </w:rPr>
          <w:delText>Pecari tajacu</w:delText>
        </w:r>
        <w:r w:rsidRPr="000C73B5" w:rsidDel="00310570">
          <w:rPr>
            <w:rFonts w:ascii="Times New Roman" w:hAnsi="Times New Roman" w:cs="Times New Roman"/>
            <w:sz w:val="24"/>
            <w:szCs w:val="24"/>
          </w:rPr>
          <w:delText xml:space="preserve">) </w:delText>
        </w:r>
        <w:r w:rsidR="00D87424" w:rsidRPr="000C73B5" w:rsidDel="00310570">
          <w:rPr>
            <w:rFonts w:ascii="Times New Roman" w:hAnsi="Times New Roman" w:cs="Times New Roman"/>
            <w:sz w:val="24"/>
            <w:szCs w:val="24"/>
          </w:rPr>
          <w:lastRenderedPageBreak/>
          <w:delText xml:space="preserve">com </w:delText>
        </w:r>
        <w:r w:rsidR="00624E4E" w:rsidRPr="000C73B5" w:rsidDel="00310570">
          <w:rPr>
            <w:rFonts w:ascii="Times New Roman" w:hAnsi="Times New Roman" w:cs="Times New Roman"/>
            <w:sz w:val="24"/>
            <w:szCs w:val="24"/>
          </w:rPr>
          <w:delText xml:space="preserve">apenas oito registros em </w:delText>
        </w:r>
        <w:r w:rsidRPr="000C73B5" w:rsidDel="00310570">
          <w:rPr>
            <w:rFonts w:ascii="Times New Roman" w:hAnsi="Times New Roman" w:cs="Times New Roman"/>
            <w:sz w:val="24"/>
            <w:szCs w:val="24"/>
          </w:rPr>
          <w:delText xml:space="preserve">armadilhas fotográficas entre os anos de 2010 e 2016. </w:delText>
        </w:r>
        <w:r w:rsidR="00624E4E" w:rsidRPr="000C73B5" w:rsidDel="00310570">
          <w:rPr>
            <w:rFonts w:ascii="Times New Roman" w:hAnsi="Times New Roman" w:cs="Times New Roman"/>
            <w:sz w:val="24"/>
            <w:szCs w:val="24"/>
          </w:rPr>
          <w:delText xml:space="preserve">Muitas espécies noturnas e mais crípticas, dificilmente registradas por visualização ou armadilha fotográfica, foram </w:delText>
        </w:r>
        <w:r w:rsidR="00D87424" w:rsidRPr="000C73B5" w:rsidDel="00310570">
          <w:rPr>
            <w:rFonts w:ascii="Times New Roman" w:hAnsi="Times New Roman" w:cs="Times New Roman"/>
            <w:sz w:val="24"/>
            <w:szCs w:val="24"/>
          </w:rPr>
          <w:delText>registradas</w:delText>
        </w:r>
        <w:r w:rsidR="00624E4E" w:rsidRPr="000C73B5" w:rsidDel="00310570">
          <w:rPr>
            <w:rFonts w:ascii="Times New Roman" w:hAnsi="Times New Roman" w:cs="Times New Roman"/>
            <w:sz w:val="24"/>
            <w:szCs w:val="24"/>
          </w:rPr>
          <w:delText xml:space="preserve"> </w:delText>
        </w:r>
        <w:r w:rsidRPr="000C73B5" w:rsidDel="00310570">
          <w:rPr>
            <w:rFonts w:ascii="Times New Roman" w:hAnsi="Times New Roman" w:cs="Times New Roman"/>
            <w:sz w:val="24"/>
            <w:szCs w:val="24"/>
          </w:rPr>
          <w:delText xml:space="preserve">através do método de análise de amostras fecais, tais como </w:delText>
        </w:r>
        <w:r w:rsidRPr="000C73B5" w:rsidDel="00310570">
          <w:rPr>
            <w:rFonts w:ascii="Times New Roman" w:hAnsi="Times New Roman" w:cs="Times New Roman"/>
            <w:i/>
            <w:sz w:val="24"/>
            <w:szCs w:val="24"/>
          </w:rPr>
          <w:delText>Lontra longicaudis</w:delText>
        </w:r>
        <w:r w:rsidR="008525DD" w:rsidRPr="000C73B5" w:rsidDel="00310570">
          <w:rPr>
            <w:rFonts w:ascii="Times New Roman" w:hAnsi="Times New Roman" w:cs="Times New Roman"/>
            <w:i/>
            <w:sz w:val="24"/>
            <w:szCs w:val="24"/>
          </w:rPr>
          <w:delText xml:space="preserve"> </w:delText>
        </w:r>
        <w:r w:rsidR="008525DD" w:rsidRPr="000C73B5" w:rsidDel="00310570">
          <w:rPr>
            <w:rFonts w:ascii="Times New Roman" w:hAnsi="Times New Roman" w:cs="Times New Roman"/>
            <w:sz w:val="24"/>
            <w:szCs w:val="24"/>
          </w:rPr>
          <w:delText xml:space="preserve">(lontra), </w:delText>
        </w:r>
        <w:r w:rsidRPr="000C73B5" w:rsidDel="00310570">
          <w:rPr>
            <w:rFonts w:ascii="Times New Roman" w:hAnsi="Times New Roman" w:cs="Times New Roman"/>
            <w:i/>
            <w:sz w:val="24"/>
            <w:szCs w:val="24"/>
          </w:rPr>
          <w:delText>Procyon cancrivorous</w:delText>
        </w:r>
        <w:r w:rsidR="008525DD" w:rsidRPr="000C73B5" w:rsidDel="00310570">
          <w:rPr>
            <w:rFonts w:ascii="Times New Roman" w:hAnsi="Times New Roman" w:cs="Times New Roman"/>
            <w:i/>
            <w:sz w:val="24"/>
            <w:szCs w:val="24"/>
          </w:rPr>
          <w:delText xml:space="preserve"> </w:delText>
        </w:r>
        <w:r w:rsidR="008525DD" w:rsidRPr="000C73B5" w:rsidDel="00310570">
          <w:rPr>
            <w:rFonts w:ascii="Times New Roman" w:hAnsi="Times New Roman" w:cs="Times New Roman"/>
            <w:sz w:val="24"/>
            <w:szCs w:val="24"/>
          </w:rPr>
          <w:delText>(mão-pelada</w:delText>
        </w:r>
        <w:r w:rsidRPr="000C73B5" w:rsidDel="00310570">
          <w:rPr>
            <w:rFonts w:ascii="Times New Roman" w:hAnsi="Times New Roman" w:cs="Times New Roman"/>
            <w:sz w:val="24"/>
            <w:szCs w:val="24"/>
          </w:rPr>
          <w:delText xml:space="preserve">) e </w:delText>
        </w:r>
        <w:r w:rsidRPr="000C73B5" w:rsidDel="00310570">
          <w:rPr>
            <w:rFonts w:ascii="Times New Roman" w:hAnsi="Times New Roman" w:cs="Times New Roman"/>
            <w:i/>
            <w:sz w:val="24"/>
            <w:szCs w:val="24"/>
          </w:rPr>
          <w:delText>Galicitis cuja</w:delText>
        </w:r>
        <w:r w:rsidR="008525DD" w:rsidRPr="000C73B5" w:rsidDel="00310570">
          <w:rPr>
            <w:rFonts w:ascii="Times New Roman" w:hAnsi="Times New Roman" w:cs="Times New Roman"/>
            <w:i/>
            <w:sz w:val="24"/>
            <w:szCs w:val="24"/>
          </w:rPr>
          <w:delText xml:space="preserve"> </w:delText>
        </w:r>
        <w:r w:rsidR="008525DD" w:rsidRPr="000C73B5" w:rsidDel="00310570">
          <w:rPr>
            <w:rFonts w:ascii="Times New Roman" w:hAnsi="Times New Roman" w:cs="Times New Roman"/>
            <w:sz w:val="24"/>
            <w:szCs w:val="24"/>
          </w:rPr>
          <w:delText>(furão</w:delText>
        </w:r>
        <w:r w:rsidRPr="000C73B5" w:rsidDel="00310570">
          <w:rPr>
            <w:rFonts w:ascii="Times New Roman" w:hAnsi="Times New Roman" w:cs="Times New Roman"/>
            <w:sz w:val="24"/>
            <w:szCs w:val="24"/>
          </w:rPr>
          <w:delText>)</w:delText>
        </w:r>
        <w:r w:rsidR="004D12C5" w:rsidRPr="000C73B5" w:rsidDel="00310570">
          <w:rPr>
            <w:rFonts w:ascii="Times New Roman" w:hAnsi="Times New Roman" w:cs="Times New Roman"/>
            <w:sz w:val="24"/>
            <w:szCs w:val="24"/>
          </w:rPr>
          <w:delText>, e por isso sua frequência de ocorrência não pode ser avaliada</w:delText>
        </w:r>
        <w:r w:rsidRPr="000C73B5" w:rsidDel="00310570">
          <w:rPr>
            <w:rFonts w:ascii="Times New Roman" w:hAnsi="Times New Roman" w:cs="Times New Roman"/>
            <w:sz w:val="24"/>
            <w:szCs w:val="24"/>
          </w:rPr>
          <w:delText xml:space="preserve">. </w:delText>
        </w:r>
      </w:del>
      <w:del w:id="766" w:author="Delciellos" w:date="2019-01-04T21:25:00Z">
        <w:r w:rsidR="00624E4E" w:rsidRPr="000C73B5" w:rsidDel="00310570">
          <w:rPr>
            <w:rFonts w:ascii="Times New Roman" w:hAnsi="Times New Roman" w:cs="Times New Roman"/>
            <w:sz w:val="24"/>
            <w:szCs w:val="24"/>
          </w:rPr>
          <w:delText xml:space="preserve">Apenas uma espécie, </w:delText>
        </w:r>
        <w:r w:rsidRPr="000C73B5" w:rsidDel="00310570">
          <w:rPr>
            <w:rFonts w:ascii="Times New Roman" w:hAnsi="Times New Roman" w:cs="Times New Roman"/>
            <w:i/>
            <w:sz w:val="24"/>
            <w:szCs w:val="24"/>
          </w:rPr>
          <w:delText>Callicebus nigrifons</w:delText>
        </w:r>
        <w:r w:rsidR="008525DD" w:rsidRPr="000C73B5" w:rsidDel="00310570">
          <w:rPr>
            <w:rFonts w:ascii="Times New Roman" w:hAnsi="Times New Roman" w:cs="Times New Roman"/>
            <w:i/>
            <w:sz w:val="24"/>
            <w:szCs w:val="24"/>
          </w:rPr>
          <w:delText xml:space="preserve"> </w:delText>
        </w:r>
        <w:r w:rsidR="008525DD" w:rsidRPr="000C73B5" w:rsidDel="00310570">
          <w:rPr>
            <w:rFonts w:ascii="Times New Roman" w:hAnsi="Times New Roman" w:cs="Times New Roman"/>
            <w:sz w:val="24"/>
            <w:szCs w:val="24"/>
          </w:rPr>
          <w:delText>(guigó)</w:delText>
        </w:r>
        <w:r w:rsidR="00624E4E" w:rsidRPr="000C73B5" w:rsidDel="00310570">
          <w:rPr>
            <w:rFonts w:ascii="Times New Roman" w:hAnsi="Times New Roman" w:cs="Times New Roman"/>
            <w:sz w:val="24"/>
            <w:szCs w:val="24"/>
          </w:rPr>
          <w:delText xml:space="preserve">, teve apenas registro </w:delText>
        </w:r>
        <w:r w:rsidR="00CF120F" w:rsidRPr="000C73B5" w:rsidDel="00310570">
          <w:rPr>
            <w:rFonts w:ascii="Times New Roman" w:hAnsi="Times New Roman" w:cs="Times New Roman"/>
            <w:sz w:val="24"/>
            <w:szCs w:val="24"/>
          </w:rPr>
          <w:delText>por</w:delText>
        </w:r>
        <w:r w:rsidR="00624E4E" w:rsidRPr="000C73B5" w:rsidDel="00310570">
          <w:rPr>
            <w:rFonts w:ascii="Times New Roman" w:hAnsi="Times New Roman" w:cs="Times New Roman"/>
            <w:sz w:val="24"/>
            <w:szCs w:val="24"/>
          </w:rPr>
          <w:delText xml:space="preserve"> vocalização</w:delText>
        </w:r>
        <w:r w:rsidR="00CF120F" w:rsidRPr="000C73B5" w:rsidDel="00310570">
          <w:rPr>
            <w:rFonts w:ascii="Times New Roman" w:hAnsi="Times New Roman" w:cs="Times New Roman"/>
            <w:sz w:val="24"/>
            <w:szCs w:val="24"/>
          </w:rPr>
          <w:delText xml:space="preserve"> em duas ocasiões em 2002 </w:delText>
        </w:r>
        <w:r w:rsidR="006447E0" w:rsidRPr="000C73B5" w:rsidDel="00310570">
          <w:rPr>
            <w:rFonts w:ascii="Times New Roman" w:hAnsi="Times New Roman" w:cs="Times New Roman"/>
            <w:sz w:val="24"/>
            <w:szCs w:val="24"/>
          </w:rPr>
          <w:delText xml:space="preserve">no parque (Cunha </w:delText>
        </w:r>
        <w:r w:rsidR="00135688" w:rsidRPr="000C73B5" w:rsidDel="00310570">
          <w:rPr>
            <w:rFonts w:ascii="Times New Roman" w:hAnsi="Times New Roman" w:cs="Times New Roman"/>
            <w:sz w:val="24"/>
            <w:szCs w:val="24"/>
          </w:rPr>
          <w:delText>2003</w:delText>
        </w:r>
        <w:r w:rsidRPr="000C73B5" w:rsidDel="00310570">
          <w:rPr>
            <w:rFonts w:ascii="Times New Roman" w:hAnsi="Times New Roman" w:cs="Times New Roman"/>
            <w:sz w:val="24"/>
            <w:szCs w:val="24"/>
          </w:rPr>
          <w:delText>)</w:delText>
        </w:r>
        <w:r w:rsidR="00CF120F" w:rsidRPr="000C73B5" w:rsidDel="00310570">
          <w:rPr>
            <w:rFonts w:ascii="Times New Roman" w:hAnsi="Times New Roman" w:cs="Times New Roman"/>
            <w:sz w:val="24"/>
            <w:szCs w:val="24"/>
          </w:rPr>
          <w:delText xml:space="preserve"> e</w:delText>
        </w:r>
        <w:r w:rsidRPr="000C73B5" w:rsidDel="00310570">
          <w:rPr>
            <w:rFonts w:ascii="Times New Roman" w:hAnsi="Times New Roman" w:cs="Times New Roman"/>
            <w:sz w:val="24"/>
            <w:szCs w:val="24"/>
          </w:rPr>
          <w:delText xml:space="preserve"> ainda carece de confirmação</w:delText>
        </w:r>
        <w:r w:rsidR="00CF120F" w:rsidRPr="000C73B5" w:rsidDel="00310570">
          <w:rPr>
            <w:rFonts w:ascii="Times New Roman" w:hAnsi="Times New Roman" w:cs="Times New Roman"/>
            <w:sz w:val="24"/>
            <w:szCs w:val="24"/>
          </w:rPr>
          <w:delText xml:space="preserve"> visual</w:delText>
        </w:r>
        <w:r w:rsidRPr="000C73B5" w:rsidDel="00310570">
          <w:rPr>
            <w:rFonts w:ascii="Times New Roman" w:hAnsi="Times New Roman" w:cs="Times New Roman"/>
            <w:sz w:val="24"/>
            <w:szCs w:val="24"/>
          </w:rPr>
          <w:delText xml:space="preserve">. </w:delText>
        </w:r>
      </w:del>
      <w:moveToRangeStart w:id="767" w:author="R" w:date="2019-01-04T09:41:00Z" w:name="move534358191"/>
      <w:moveTo w:id="768" w:author="R" w:date="2019-01-04T09:41:00Z">
        <w:del w:id="769" w:author="Delciellos" w:date="2019-01-04T21:25:00Z">
          <w:r w:rsidR="00F94EFD" w:rsidRPr="000C73B5" w:rsidDel="00310570">
            <w:rPr>
              <w:rFonts w:ascii="Times New Roman" w:hAnsi="Times New Roman" w:cs="Times New Roman"/>
              <w:sz w:val="24"/>
              <w:szCs w:val="24"/>
            </w:rPr>
            <w:delText xml:space="preserve">No presente estudo também foi considerado o único registro existente, realizado por Boffy </w:delText>
          </w:r>
          <w:r w:rsidR="00F94EFD" w:rsidRPr="000C73B5" w:rsidDel="00310570">
            <w:rPr>
              <w:rFonts w:ascii="Times New Roman" w:hAnsi="Times New Roman" w:cs="Times New Roman"/>
              <w:i/>
              <w:sz w:val="24"/>
              <w:szCs w:val="24"/>
            </w:rPr>
            <w:delText>et al.</w:delText>
          </w:r>
          <w:r w:rsidR="00F94EFD" w:rsidRPr="000C73B5" w:rsidDel="00310570">
            <w:rPr>
              <w:rFonts w:ascii="Times New Roman" w:hAnsi="Times New Roman" w:cs="Times New Roman"/>
              <w:sz w:val="24"/>
              <w:szCs w:val="24"/>
            </w:rPr>
            <w:delText xml:space="preserve"> (2010) de </w:delText>
          </w:r>
          <w:r w:rsidR="00F94EFD" w:rsidRPr="000C73B5" w:rsidDel="00310570">
            <w:rPr>
              <w:rFonts w:ascii="Times New Roman" w:hAnsi="Times New Roman" w:cs="Times New Roman"/>
              <w:i/>
              <w:sz w:val="24"/>
              <w:szCs w:val="24"/>
            </w:rPr>
            <w:delText>B. torquatus</w:delText>
          </w:r>
          <w:r w:rsidR="00F94EFD" w:rsidRPr="000C73B5" w:rsidDel="00310570">
            <w:rPr>
              <w:rFonts w:ascii="Times New Roman" w:hAnsi="Times New Roman" w:cs="Times New Roman"/>
              <w:sz w:val="24"/>
              <w:szCs w:val="24"/>
            </w:rPr>
            <w:delText xml:space="preserve">, entretanto cabe ressaltar que apesar dos autores afirmarem que o registro da espécie foi realizado no interior do parque (Boffy </w:delText>
          </w:r>
          <w:r w:rsidR="00F94EFD" w:rsidRPr="000C73B5" w:rsidDel="00310570">
            <w:rPr>
              <w:rFonts w:ascii="Times New Roman" w:hAnsi="Times New Roman" w:cs="Times New Roman"/>
              <w:i/>
              <w:sz w:val="24"/>
              <w:szCs w:val="24"/>
            </w:rPr>
            <w:delText>et al.</w:delText>
          </w:r>
          <w:r w:rsidR="00F94EFD" w:rsidRPr="000C73B5" w:rsidDel="00310570">
            <w:rPr>
              <w:rFonts w:ascii="Times New Roman" w:hAnsi="Times New Roman" w:cs="Times New Roman"/>
              <w:sz w:val="24"/>
              <w:szCs w:val="24"/>
            </w:rPr>
            <w:delText xml:space="preserve"> 2010), o ponto informado está localizado no entorno imediato do parque.</w:delText>
          </w:r>
        </w:del>
      </w:moveTo>
      <w:moveToRangeEnd w:id="767"/>
    </w:p>
    <w:p w:rsidR="00310570" w:rsidRPr="000C73B5" w:rsidDel="00663AAD" w:rsidRDefault="0089503F">
      <w:pPr>
        <w:spacing w:line="480" w:lineRule="auto"/>
        <w:ind w:firstLine="720"/>
        <w:rPr>
          <w:del w:id="770" w:author="Delciellos" w:date="2019-01-04T21:30:00Z"/>
          <w:rFonts w:ascii="Times New Roman" w:hAnsi="Times New Roman" w:cs="Times New Roman"/>
          <w:sz w:val="24"/>
          <w:szCs w:val="24"/>
        </w:rPr>
      </w:pPr>
      <w:ins w:id="771" w:author="R" w:date="2019-01-04T09:24:00Z">
        <w:del w:id="772" w:author="Delciellos" w:date="2019-01-04T21:32:00Z">
          <w:r w:rsidDel="00663AAD">
            <w:rPr>
              <w:rFonts w:ascii="Times New Roman" w:hAnsi="Times New Roman" w:cs="Times New Roman"/>
              <w:sz w:val="24"/>
              <w:szCs w:val="24"/>
            </w:rPr>
            <w:tab/>
          </w:r>
        </w:del>
      </w:ins>
      <w:del w:id="773" w:author="Delciellos" w:date="2019-01-04T21:32:00Z">
        <w:r w:rsidR="001E12D5" w:rsidRPr="000C73B5" w:rsidDel="00663AAD">
          <w:rPr>
            <w:rFonts w:ascii="Times New Roman" w:hAnsi="Times New Roman" w:cs="Times New Roman"/>
            <w:sz w:val="24"/>
            <w:szCs w:val="24"/>
          </w:rPr>
          <w:delText>A lista de 2008</w:delText>
        </w:r>
      </w:del>
      <w:ins w:id="774" w:author="R" w:date="2019-01-04T09:19:00Z">
        <w:del w:id="775" w:author="Delciellos" w:date="2019-01-04T21:32:00Z">
          <w:r w:rsidR="00686991" w:rsidDel="00663AAD">
            <w:rPr>
              <w:rFonts w:ascii="Times New Roman" w:hAnsi="Times New Roman" w:cs="Times New Roman"/>
              <w:sz w:val="24"/>
              <w:szCs w:val="24"/>
            </w:rPr>
            <w:delText xml:space="preserve"> </w:delText>
          </w:r>
          <w:r w:rsidR="00686991" w:rsidRPr="000C73B5" w:rsidDel="00663AAD">
            <w:rPr>
              <w:rFonts w:ascii="Times New Roman" w:hAnsi="Times New Roman" w:cs="Times New Roman"/>
              <w:sz w:val="24"/>
              <w:szCs w:val="24"/>
            </w:rPr>
            <w:delText xml:space="preserve">(Viveiros de Castro 2008) </w:delText>
          </w:r>
        </w:del>
      </w:ins>
      <w:del w:id="776" w:author="Delciellos" w:date="2019-01-04T21:32:00Z">
        <w:r w:rsidR="001E12D5" w:rsidRPr="000C73B5" w:rsidDel="00663AAD">
          <w:rPr>
            <w:rFonts w:ascii="Times New Roman" w:hAnsi="Times New Roman" w:cs="Times New Roman"/>
            <w:sz w:val="24"/>
            <w:szCs w:val="24"/>
          </w:rPr>
          <w:delText xml:space="preserve"> também foi atualizada em relação </w:delText>
        </w:r>
        <w:r w:rsidR="00D87424" w:rsidRPr="000C73B5" w:rsidDel="00663AAD">
          <w:rPr>
            <w:rFonts w:ascii="Times New Roman" w:hAnsi="Times New Roman" w:cs="Times New Roman"/>
            <w:sz w:val="24"/>
            <w:szCs w:val="24"/>
          </w:rPr>
          <w:delText>à</w:delText>
        </w:r>
        <w:r w:rsidR="001E12D5" w:rsidRPr="000C73B5" w:rsidDel="00663AAD">
          <w:rPr>
            <w:rFonts w:ascii="Times New Roman" w:hAnsi="Times New Roman" w:cs="Times New Roman"/>
            <w:sz w:val="24"/>
            <w:szCs w:val="24"/>
          </w:rPr>
          <w:delText xml:space="preserve"> classificação taxonômica </w:delText>
        </w:r>
      </w:del>
      <w:ins w:id="777" w:author="R" w:date="2019-01-04T09:20:00Z">
        <w:del w:id="778" w:author="Delciellos" w:date="2019-01-04T21:32:00Z">
          <w:r w:rsidR="00686991" w:rsidDel="00663AAD">
            <w:rPr>
              <w:rFonts w:ascii="Times New Roman" w:hAnsi="Times New Roman" w:cs="Times New Roman"/>
              <w:sz w:val="24"/>
              <w:szCs w:val="24"/>
            </w:rPr>
            <w:delText xml:space="preserve">mais recente </w:delText>
          </w:r>
        </w:del>
      </w:ins>
      <w:del w:id="779" w:author="Delciellos" w:date="2019-01-04T21:32:00Z">
        <w:r w:rsidR="001E12D5" w:rsidRPr="000C73B5" w:rsidDel="00663AAD">
          <w:rPr>
            <w:rFonts w:ascii="Times New Roman" w:hAnsi="Times New Roman" w:cs="Times New Roman"/>
            <w:sz w:val="24"/>
            <w:szCs w:val="24"/>
          </w:rPr>
          <w:delText>das espécies</w:delText>
        </w:r>
      </w:del>
      <w:ins w:id="780" w:author="R" w:date="2019-01-04T09:19:00Z">
        <w:del w:id="781" w:author="Delciellos" w:date="2019-01-04T21:32:00Z">
          <w:r w:rsidR="00686991" w:rsidRPr="000C73B5" w:rsidDel="00663AAD">
            <w:rPr>
              <w:rFonts w:ascii="Times New Roman" w:hAnsi="Times New Roman" w:cs="Times New Roman"/>
              <w:sz w:val="24"/>
              <w:szCs w:val="24"/>
            </w:rPr>
            <w:delText xml:space="preserve"> </w:delText>
          </w:r>
        </w:del>
      </w:ins>
      <w:ins w:id="782" w:author="R" w:date="2019-01-04T09:20:00Z">
        <w:del w:id="783" w:author="Delciellos" w:date="2019-01-04T21:32:00Z">
          <w:r w:rsidR="00686991" w:rsidDel="00663AAD">
            <w:rPr>
              <w:rFonts w:ascii="Times New Roman" w:hAnsi="Times New Roman" w:cs="Times New Roman"/>
              <w:sz w:val="24"/>
              <w:szCs w:val="24"/>
            </w:rPr>
            <w:delText>(</w:delText>
          </w:r>
        </w:del>
      </w:ins>
      <w:ins w:id="784" w:author="R" w:date="2019-01-04T09:19:00Z">
        <w:del w:id="785" w:author="Delciellos" w:date="2019-01-04T21:32:00Z">
          <w:r w:rsidR="00686991" w:rsidRPr="000C73B5" w:rsidDel="00663AAD">
            <w:rPr>
              <w:rFonts w:ascii="Times New Roman" w:hAnsi="Times New Roman" w:cs="Times New Roman"/>
              <w:sz w:val="24"/>
              <w:szCs w:val="24"/>
            </w:rPr>
            <w:delText xml:space="preserve">Cáceres 2012, Paglia </w:delText>
          </w:r>
          <w:r w:rsidR="00686991" w:rsidRPr="000C73B5" w:rsidDel="00663AAD">
            <w:rPr>
              <w:rFonts w:ascii="Times New Roman" w:hAnsi="Times New Roman" w:cs="Times New Roman"/>
              <w:i/>
              <w:sz w:val="24"/>
              <w:szCs w:val="24"/>
            </w:rPr>
            <w:delText>et al.</w:delText>
          </w:r>
        </w:del>
      </w:ins>
      <w:ins w:id="786" w:author="R" w:date="2019-01-04T09:20:00Z">
        <w:del w:id="787" w:author="Delciellos" w:date="2019-01-04T21:32:00Z">
          <w:r w:rsidR="00686991" w:rsidDel="00663AAD">
            <w:rPr>
              <w:rFonts w:ascii="Times New Roman" w:hAnsi="Times New Roman" w:cs="Times New Roman"/>
              <w:i/>
              <w:sz w:val="24"/>
              <w:szCs w:val="24"/>
            </w:rPr>
            <w:delText xml:space="preserve"> </w:delText>
          </w:r>
        </w:del>
      </w:ins>
      <w:ins w:id="788" w:author="R" w:date="2019-01-04T09:19:00Z">
        <w:del w:id="789" w:author="Delciellos" w:date="2019-01-04T21:32:00Z">
          <w:r w:rsidR="00686991" w:rsidDel="00663AAD">
            <w:rPr>
              <w:rFonts w:ascii="Times New Roman" w:hAnsi="Times New Roman" w:cs="Times New Roman"/>
              <w:sz w:val="24"/>
              <w:szCs w:val="24"/>
            </w:rPr>
            <w:delText>2012</w:delText>
          </w:r>
        </w:del>
      </w:ins>
      <w:ins w:id="790" w:author="R" w:date="2019-01-04T09:20:00Z">
        <w:del w:id="791" w:author="Delciellos" w:date="2019-01-04T21:32:00Z">
          <w:r w:rsidR="00686991" w:rsidDel="00663AAD">
            <w:rPr>
              <w:rFonts w:ascii="Times New Roman" w:hAnsi="Times New Roman" w:cs="Times New Roman"/>
              <w:sz w:val="24"/>
              <w:szCs w:val="24"/>
            </w:rPr>
            <w:delText xml:space="preserve">, </w:delText>
          </w:r>
        </w:del>
      </w:ins>
      <w:ins w:id="792" w:author="R" w:date="2019-01-04T09:19:00Z">
        <w:del w:id="793" w:author="Delciellos" w:date="2019-01-04T21:32:00Z">
          <w:r w:rsidR="00686991" w:rsidRPr="000C73B5" w:rsidDel="00663AAD">
            <w:rPr>
              <w:rFonts w:ascii="Times New Roman" w:hAnsi="Times New Roman" w:cs="Times New Roman"/>
              <w:sz w:val="24"/>
              <w:szCs w:val="24"/>
            </w:rPr>
            <w:delText xml:space="preserve">Mittermeier </w:delText>
          </w:r>
          <w:r w:rsidR="00686991" w:rsidRPr="000C73B5" w:rsidDel="00663AAD">
            <w:rPr>
              <w:rFonts w:ascii="Times New Roman" w:hAnsi="Times New Roman" w:cs="Times New Roman"/>
              <w:i/>
              <w:sz w:val="24"/>
              <w:szCs w:val="24"/>
            </w:rPr>
            <w:delText>et al.</w:delText>
          </w:r>
          <w:r w:rsidR="00686991" w:rsidRPr="000C73B5" w:rsidDel="00663AAD">
            <w:rPr>
              <w:rFonts w:ascii="Times New Roman" w:hAnsi="Times New Roman" w:cs="Times New Roman"/>
              <w:sz w:val="24"/>
              <w:szCs w:val="24"/>
            </w:rPr>
            <w:delText xml:space="preserve"> 2013, Patton </w:delText>
          </w:r>
          <w:r w:rsidR="00686991" w:rsidRPr="000C73B5" w:rsidDel="00663AAD">
            <w:rPr>
              <w:rFonts w:ascii="Times New Roman" w:hAnsi="Times New Roman" w:cs="Times New Roman"/>
              <w:i/>
              <w:sz w:val="24"/>
              <w:szCs w:val="24"/>
            </w:rPr>
            <w:delText>et al.</w:delText>
          </w:r>
          <w:r w:rsidR="00686991" w:rsidRPr="000C73B5" w:rsidDel="00663AAD">
            <w:rPr>
              <w:rFonts w:ascii="Times New Roman" w:hAnsi="Times New Roman" w:cs="Times New Roman"/>
              <w:sz w:val="24"/>
              <w:szCs w:val="24"/>
            </w:rPr>
            <w:delText xml:space="preserve"> </w:delText>
          </w:r>
          <w:r w:rsidR="00686991" w:rsidDel="00663AAD">
            <w:rPr>
              <w:rFonts w:ascii="Times New Roman" w:hAnsi="Times New Roman" w:cs="Times New Roman"/>
              <w:sz w:val="24"/>
              <w:szCs w:val="24"/>
            </w:rPr>
            <w:delText>2015</w:delText>
          </w:r>
        </w:del>
      </w:ins>
      <w:ins w:id="794" w:author="R" w:date="2019-01-04T09:20:00Z">
        <w:del w:id="795" w:author="Delciellos" w:date="2019-01-04T21:32:00Z">
          <w:r w:rsidR="00686991" w:rsidDel="00663AAD">
            <w:rPr>
              <w:rFonts w:ascii="Times New Roman" w:hAnsi="Times New Roman" w:cs="Times New Roman"/>
              <w:sz w:val="24"/>
              <w:szCs w:val="24"/>
            </w:rPr>
            <w:delText>, P</w:delText>
          </w:r>
        </w:del>
      </w:ins>
      <w:ins w:id="796" w:author="R" w:date="2019-01-04T09:19:00Z">
        <w:del w:id="797" w:author="Delciellos" w:date="2019-01-04T21:32:00Z">
          <w:r w:rsidR="00686991" w:rsidRPr="000C73B5" w:rsidDel="00663AAD">
            <w:rPr>
              <w:rFonts w:ascii="Times New Roman" w:hAnsi="Times New Roman" w:cs="Times New Roman"/>
              <w:sz w:val="24"/>
              <w:szCs w:val="24"/>
            </w:rPr>
            <w:delText xml:space="preserve">ardiñas </w:delText>
          </w:r>
          <w:r w:rsidR="00686991" w:rsidRPr="000C73B5" w:rsidDel="00663AAD">
            <w:rPr>
              <w:rFonts w:ascii="Times New Roman" w:hAnsi="Times New Roman" w:cs="Times New Roman"/>
              <w:i/>
              <w:sz w:val="24"/>
              <w:szCs w:val="24"/>
            </w:rPr>
            <w:delText>et al.</w:delText>
          </w:r>
          <w:r w:rsidR="00686991" w:rsidRPr="000C73B5" w:rsidDel="00663AAD">
            <w:rPr>
              <w:rFonts w:ascii="Times New Roman" w:hAnsi="Times New Roman" w:cs="Times New Roman"/>
              <w:sz w:val="24"/>
              <w:szCs w:val="24"/>
            </w:rPr>
            <w:delText xml:space="preserve"> 2016</w:delText>
          </w:r>
        </w:del>
      </w:ins>
      <w:ins w:id="798" w:author="R" w:date="2019-01-04T09:21:00Z">
        <w:del w:id="799" w:author="Delciellos" w:date="2019-01-04T21:32:00Z">
          <w:r w:rsidR="00686991" w:rsidDel="00663AAD">
            <w:rPr>
              <w:rFonts w:ascii="Times New Roman" w:hAnsi="Times New Roman" w:cs="Times New Roman"/>
              <w:sz w:val="24"/>
              <w:szCs w:val="24"/>
            </w:rPr>
            <w:delText>,</w:delText>
          </w:r>
        </w:del>
      </w:ins>
      <w:ins w:id="800" w:author="R" w:date="2019-01-04T09:19:00Z">
        <w:del w:id="801" w:author="Delciellos" w:date="2019-01-04T21:32:00Z">
          <w:r w:rsidR="00686991" w:rsidRPr="000C73B5" w:rsidDel="00663AAD">
            <w:rPr>
              <w:rFonts w:ascii="Times New Roman" w:hAnsi="Times New Roman" w:cs="Times New Roman"/>
              <w:sz w:val="24"/>
              <w:szCs w:val="24"/>
            </w:rPr>
            <w:delText xml:space="preserve"> Graipel </w:delText>
          </w:r>
          <w:r w:rsidR="00686991" w:rsidRPr="000C73B5" w:rsidDel="00663AAD">
            <w:rPr>
              <w:rFonts w:ascii="Times New Roman" w:hAnsi="Times New Roman" w:cs="Times New Roman"/>
              <w:i/>
              <w:sz w:val="24"/>
              <w:szCs w:val="24"/>
            </w:rPr>
            <w:delText>et al.</w:delText>
          </w:r>
        </w:del>
      </w:ins>
      <w:ins w:id="802" w:author="R" w:date="2019-01-04T09:21:00Z">
        <w:del w:id="803" w:author="Delciellos" w:date="2019-01-04T21:32:00Z">
          <w:r w:rsidR="00686991" w:rsidDel="00663AAD">
            <w:rPr>
              <w:rFonts w:ascii="Times New Roman" w:hAnsi="Times New Roman" w:cs="Times New Roman"/>
              <w:i/>
              <w:sz w:val="24"/>
              <w:szCs w:val="24"/>
            </w:rPr>
            <w:delText xml:space="preserve"> </w:delText>
          </w:r>
        </w:del>
      </w:ins>
      <w:ins w:id="804" w:author="R" w:date="2019-01-04T09:19:00Z">
        <w:del w:id="805" w:author="Delciellos" w:date="2019-01-04T21:32:00Z">
          <w:r w:rsidR="00686991" w:rsidRPr="000C73B5" w:rsidDel="00663AAD">
            <w:rPr>
              <w:rFonts w:ascii="Times New Roman" w:hAnsi="Times New Roman" w:cs="Times New Roman"/>
              <w:sz w:val="24"/>
              <w:szCs w:val="24"/>
            </w:rPr>
            <w:delText>2017</w:delText>
          </w:r>
        </w:del>
      </w:ins>
      <w:del w:id="806" w:author="Delciellos" w:date="2019-01-04T21:32:00Z">
        <w:r w:rsidR="00813A2F" w:rsidRPr="000C73B5" w:rsidDel="00663AAD">
          <w:rPr>
            <w:rFonts w:ascii="Times New Roman" w:hAnsi="Times New Roman" w:cs="Times New Roman"/>
            <w:sz w:val="24"/>
            <w:szCs w:val="24"/>
          </w:rPr>
          <w:delText xml:space="preserve"> (</w:delText>
        </w:r>
      </w:del>
      <w:ins w:id="807" w:author="R" w:date="2019-01-04T09:21:00Z">
        <w:del w:id="808" w:author="Delciellos" w:date="2019-01-04T21:32:00Z">
          <w:r w:rsidR="00686991" w:rsidDel="00663AAD">
            <w:rPr>
              <w:rFonts w:ascii="Times New Roman" w:hAnsi="Times New Roman" w:cs="Times New Roman"/>
              <w:sz w:val="24"/>
              <w:szCs w:val="24"/>
            </w:rPr>
            <w:delText xml:space="preserve">; </w:delText>
          </w:r>
        </w:del>
      </w:ins>
      <w:del w:id="809" w:author="Delciellos" w:date="2019-01-04T21:32:00Z">
        <w:r w:rsidR="00813A2F" w:rsidRPr="000C73B5" w:rsidDel="00663AAD">
          <w:rPr>
            <w:rFonts w:ascii="Times New Roman" w:hAnsi="Times New Roman" w:cs="Times New Roman"/>
            <w:sz w:val="24"/>
            <w:szCs w:val="24"/>
          </w:rPr>
          <w:delText>Material Suplementar 1</w:delText>
        </w:r>
        <w:r w:rsidR="003E4491" w:rsidRPr="000C73B5" w:rsidDel="00663AAD">
          <w:rPr>
            <w:rFonts w:ascii="Times New Roman" w:hAnsi="Times New Roman" w:cs="Times New Roman"/>
            <w:sz w:val="24"/>
            <w:szCs w:val="24"/>
          </w:rPr>
          <w:delText>)</w:delText>
        </w:r>
        <w:r w:rsidR="001E12D5" w:rsidRPr="000C73B5" w:rsidDel="00663AAD">
          <w:rPr>
            <w:rFonts w:ascii="Times New Roman" w:hAnsi="Times New Roman" w:cs="Times New Roman"/>
            <w:sz w:val="24"/>
            <w:szCs w:val="24"/>
          </w:rPr>
          <w:delText>.</w:delText>
        </w:r>
      </w:del>
      <w:del w:id="810" w:author="Delciellos" w:date="2019-01-04T21:36:00Z">
        <w:r w:rsidR="001E12D5" w:rsidRPr="000C73B5" w:rsidDel="00A10540">
          <w:rPr>
            <w:rFonts w:ascii="Times New Roman" w:hAnsi="Times New Roman" w:cs="Times New Roman"/>
            <w:sz w:val="24"/>
            <w:szCs w:val="24"/>
          </w:rPr>
          <w:delText xml:space="preserve"> </w:delText>
        </w:r>
      </w:del>
      <w:ins w:id="811" w:author="R" w:date="2019-01-04T09:23:00Z">
        <w:del w:id="812" w:author="Delciellos" w:date="2019-01-04T21:36:00Z">
          <w:r w:rsidDel="00A10540">
            <w:rPr>
              <w:rFonts w:ascii="Times New Roman" w:hAnsi="Times New Roman" w:cs="Times New Roman"/>
              <w:sz w:val="24"/>
              <w:szCs w:val="24"/>
            </w:rPr>
            <w:delText xml:space="preserve">Já </w:delText>
          </w:r>
          <w:r w:rsidRPr="000C73B5" w:rsidDel="00A10540">
            <w:rPr>
              <w:rFonts w:ascii="Times New Roman" w:hAnsi="Times New Roman" w:cs="Times New Roman"/>
              <w:sz w:val="24"/>
              <w:szCs w:val="24"/>
            </w:rPr>
            <w:delText>a identificação de duas espécies</w:delText>
          </w:r>
        </w:del>
      </w:ins>
      <w:ins w:id="813" w:author="R" w:date="2019-01-04T09:42:00Z">
        <w:del w:id="814" w:author="Delciellos" w:date="2019-01-04T21:36:00Z">
          <w:r w:rsidR="00FA3AFA" w:rsidDel="00A10540">
            <w:rPr>
              <w:rFonts w:ascii="Times New Roman" w:hAnsi="Times New Roman" w:cs="Times New Roman"/>
              <w:sz w:val="24"/>
              <w:szCs w:val="24"/>
            </w:rPr>
            <w:delText xml:space="preserve"> constante na mesma lista</w:delText>
          </w:r>
        </w:del>
      </w:ins>
      <w:ins w:id="815" w:author="R" w:date="2019-01-04T09:23:00Z">
        <w:del w:id="816" w:author="Delciellos" w:date="2019-01-04T21:36:00Z">
          <w:r w:rsidRPr="000C73B5" w:rsidDel="00A10540">
            <w:rPr>
              <w:rFonts w:ascii="Times New Roman" w:hAnsi="Times New Roman" w:cs="Times New Roman"/>
              <w:sz w:val="24"/>
              <w:szCs w:val="24"/>
            </w:rPr>
            <w:delText xml:space="preserve"> foi corrigida com base nas suas distribuições geográficas</w:delText>
          </w:r>
        </w:del>
      </w:ins>
      <w:ins w:id="817" w:author="R" w:date="2019-01-04T09:24:00Z">
        <w:del w:id="818" w:author="Delciellos" w:date="2019-01-04T21:36:00Z">
          <w:r w:rsidDel="00A10540">
            <w:rPr>
              <w:rFonts w:ascii="Times New Roman" w:hAnsi="Times New Roman" w:cs="Times New Roman"/>
              <w:sz w:val="24"/>
              <w:szCs w:val="24"/>
            </w:rPr>
            <w:delText xml:space="preserve"> conhecidas atuais</w:delText>
          </w:r>
        </w:del>
      </w:ins>
      <w:ins w:id="819" w:author="R" w:date="2019-01-04T09:23:00Z">
        <w:del w:id="820" w:author="Delciellos" w:date="2019-01-04T21:36:00Z">
          <w:r w:rsidDel="00A10540">
            <w:rPr>
              <w:rFonts w:ascii="Times New Roman" w:hAnsi="Times New Roman" w:cs="Times New Roman"/>
              <w:sz w:val="24"/>
              <w:szCs w:val="24"/>
            </w:rPr>
            <w:delText xml:space="preserve">. O registro da espécie </w:delText>
          </w:r>
          <w:r w:rsidRPr="00A93CF2" w:rsidDel="00A10540">
            <w:rPr>
              <w:rFonts w:ascii="Times New Roman" w:eastAsia="Times New Roman" w:hAnsi="Times New Roman" w:cs="Times New Roman"/>
              <w:i/>
              <w:iCs/>
              <w:color w:val="000000"/>
              <w:sz w:val="24"/>
              <w:szCs w:val="24"/>
            </w:rPr>
            <w:delText>Cabassous unicintus</w:delText>
          </w:r>
          <w:r w:rsidDel="00A10540">
            <w:rPr>
              <w:rFonts w:ascii="Times New Roman" w:eastAsia="Times New Roman" w:hAnsi="Times New Roman" w:cs="Times New Roman"/>
              <w:i/>
              <w:iCs/>
              <w:color w:val="000000"/>
              <w:sz w:val="24"/>
              <w:szCs w:val="24"/>
            </w:rPr>
            <w:delText xml:space="preserve"> </w:delText>
          </w:r>
          <w:r w:rsidDel="00A10540">
            <w:rPr>
              <w:rFonts w:ascii="Times New Roman" w:eastAsia="Times New Roman" w:hAnsi="Times New Roman" w:cs="Times New Roman"/>
              <w:iCs/>
              <w:color w:val="000000"/>
              <w:sz w:val="24"/>
              <w:szCs w:val="24"/>
            </w:rPr>
            <w:delText>em Viveiros de Castro (2008)</w:delText>
          </w:r>
        </w:del>
      </w:ins>
      <w:ins w:id="821" w:author="R" w:date="2019-01-04T09:24:00Z">
        <w:del w:id="822" w:author="Delciellos" w:date="2019-01-04T21:36:00Z">
          <w:r w:rsidDel="00A10540">
            <w:rPr>
              <w:rFonts w:ascii="Times New Roman" w:eastAsia="Times New Roman" w:hAnsi="Times New Roman" w:cs="Times New Roman"/>
              <w:iCs/>
              <w:color w:val="000000"/>
              <w:sz w:val="24"/>
              <w:szCs w:val="24"/>
            </w:rPr>
            <w:delText xml:space="preserve"> foi </w:delText>
          </w:r>
        </w:del>
      </w:ins>
      <w:ins w:id="823" w:author="R" w:date="2019-01-04T09:23:00Z">
        <w:del w:id="824" w:author="Delciellos" w:date="2019-01-04T21:36:00Z">
          <w:r w:rsidRPr="00B5399D" w:rsidDel="00A10540">
            <w:rPr>
              <w:rFonts w:ascii="Times New Roman" w:eastAsia="Times New Roman" w:hAnsi="Times New Roman" w:cs="Times New Roman"/>
              <w:iCs/>
              <w:color w:val="000000"/>
              <w:sz w:val="24"/>
              <w:szCs w:val="24"/>
            </w:rPr>
            <w:delText>corrigida para</w:delText>
          </w:r>
          <w:r w:rsidDel="00A10540">
            <w:rPr>
              <w:rFonts w:ascii="Times New Roman" w:eastAsia="Times New Roman" w:hAnsi="Times New Roman" w:cs="Times New Roman"/>
              <w:i/>
              <w:iCs/>
              <w:color w:val="000000"/>
              <w:sz w:val="24"/>
              <w:szCs w:val="24"/>
            </w:rPr>
            <w:delText xml:space="preserve"> </w:delText>
          </w:r>
          <w:r w:rsidRPr="000C73B5" w:rsidDel="00A10540">
            <w:rPr>
              <w:rFonts w:ascii="Times New Roman" w:hAnsi="Times New Roman" w:cs="Times New Roman"/>
              <w:i/>
              <w:sz w:val="24"/>
              <w:szCs w:val="24"/>
            </w:rPr>
            <w:delText>Cabassous tatouay</w:delText>
          </w:r>
          <w:r w:rsidRPr="00B5399D" w:rsidDel="00A10540">
            <w:rPr>
              <w:rFonts w:ascii="Times New Roman" w:hAnsi="Times New Roman" w:cs="Times New Roman"/>
              <w:sz w:val="24"/>
              <w:szCs w:val="24"/>
            </w:rPr>
            <w:delText xml:space="preserve">, </w:delText>
          </w:r>
        </w:del>
      </w:ins>
      <w:del w:id="825" w:author="Delciellos" w:date="2019-01-04T21:36:00Z">
        <w:r w:rsidR="001E12D5" w:rsidRPr="000C73B5" w:rsidDel="00A10540">
          <w:rPr>
            <w:rFonts w:ascii="Times New Roman" w:hAnsi="Times New Roman" w:cs="Times New Roman"/>
            <w:sz w:val="24"/>
            <w:szCs w:val="24"/>
          </w:rPr>
          <w:delText>P</w:delText>
        </w:r>
      </w:del>
      <w:ins w:id="826" w:author="R" w:date="2019-01-04T09:24:00Z">
        <w:del w:id="827" w:author="Delciellos" w:date="2019-01-04T21:36:00Z">
          <w:r w:rsidDel="00A10540">
            <w:rPr>
              <w:rFonts w:ascii="Times New Roman" w:hAnsi="Times New Roman" w:cs="Times New Roman"/>
              <w:sz w:val="24"/>
              <w:szCs w:val="24"/>
            </w:rPr>
            <w:delText>pois</w:delText>
          </w:r>
        </w:del>
      </w:ins>
      <w:del w:id="828" w:author="Delciellos" w:date="2019-01-04T21:36:00Z">
        <w:r w:rsidR="001E12D5" w:rsidRPr="000C73B5" w:rsidDel="00A10540">
          <w:rPr>
            <w:rFonts w:ascii="Times New Roman" w:hAnsi="Times New Roman" w:cs="Times New Roman"/>
            <w:sz w:val="24"/>
            <w:szCs w:val="24"/>
          </w:rPr>
          <w:delText xml:space="preserve">or exemplo, o tatu-de-rabo-mole identificado em 2008 como </w:delText>
        </w:r>
        <w:r w:rsidR="001E12D5" w:rsidRPr="000C73B5" w:rsidDel="00A10540">
          <w:rPr>
            <w:rFonts w:ascii="Times New Roman" w:hAnsi="Times New Roman" w:cs="Times New Roman"/>
            <w:i/>
            <w:sz w:val="24"/>
            <w:szCs w:val="24"/>
          </w:rPr>
          <w:delText>Cabassous unicinctus</w:delText>
        </w:r>
        <w:r w:rsidR="004D12C5" w:rsidRPr="000C73B5" w:rsidDel="00A10540">
          <w:rPr>
            <w:rFonts w:ascii="Times New Roman" w:hAnsi="Times New Roman" w:cs="Times New Roman"/>
            <w:sz w:val="24"/>
            <w:szCs w:val="24"/>
          </w:rPr>
          <w:delText xml:space="preserve"> foi alterado para </w:delText>
        </w:r>
        <w:r w:rsidR="004D12C5" w:rsidRPr="000C73B5" w:rsidDel="00A10540">
          <w:rPr>
            <w:rFonts w:ascii="Times New Roman" w:hAnsi="Times New Roman" w:cs="Times New Roman"/>
            <w:i/>
            <w:sz w:val="24"/>
            <w:szCs w:val="24"/>
          </w:rPr>
          <w:delText>C. tatouay</w:delText>
        </w:r>
        <w:r w:rsidR="00D87424" w:rsidRPr="000C73B5" w:rsidDel="00A10540">
          <w:rPr>
            <w:rFonts w:ascii="Times New Roman" w:hAnsi="Times New Roman" w:cs="Times New Roman"/>
            <w:sz w:val="24"/>
            <w:szCs w:val="24"/>
          </w:rPr>
          <w:delText>,</w:delText>
        </w:r>
        <w:r w:rsidR="004D12C5" w:rsidRPr="000C73B5" w:rsidDel="00A10540">
          <w:rPr>
            <w:rFonts w:ascii="Times New Roman" w:hAnsi="Times New Roman" w:cs="Times New Roman"/>
            <w:sz w:val="24"/>
            <w:szCs w:val="24"/>
          </w:rPr>
          <w:delText xml:space="preserve"> já que </w:delText>
        </w:r>
      </w:del>
      <w:ins w:id="829" w:author="R" w:date="2019-01-04T09:34:00Z">
        <w:del w:id="830" w:author="Delciellos" w:date="2019-01-04T21:36:00Z">
          <w:r w:rsidR="00F94EFD" w:rsidDel="00A10540">
            <w:rPr>
              <w:rFonts w:ascii="Times New Roman" w:hAnsi="Times New Roman" w:cs="Times New Roman"/>
              <w:sz w:val="24"/>
              <w:szCs w:val="24"/>
            </w:rPr>
            <w:delText xml:space="preserve">apenas </w:delText>
          </w:r>
          <w:r w:rsidR="00F94EFD" w:rsidRPr="00513526" w:rsidDel="00A10540">
            <w:rPr>
              <w:rFonts w:ascii="Times New Roman" w:hAnsi="Times New Roman" w:cs="Times New Roman"/>
              <w:i/>
              <w:sz w:val="24"/>
              <w:szCs w:val="24"/>
            </w:rPr>
            <w:delText>C. tatouay</w:delText>
          </w:r>
          <w:r w:rsidR="00F94EFD" w:rsidDel="00A10540">
            <w:rPr>
              <w:rFonts w:ascii="Times New Roman" w:hAnsi="Times New Roman" w:cs="Times New Roman"/>
              <w:sz w:val="24"/>
              <w:szCs w:val="24"/>
            </w:rPr>
            <w:delText xml:space="preserve"> tem </w:delText>
          </w:r>
        </w:del>
      </w:ins>
      <w:ins w:id="831" w:author="R" w:date="2019-01-04T09:40:00Z">
        <w:del w:id="832" w:author="Delciellos" w:date="2019-01-04T21:36:00Z">
          <w:r w:rsidR="00F94EFD" w:rsidDel="00A10540">
            <w:rPr>
              <w:rFonts w:ascii="Times New Roman" w:hAnsi="Times New Roman" w:cs="Times New Roman"/>
              <w:sz w:val="24"/>
              <w:szCs w:val="24"/>
            </w:rPr>
            <w:delText>ocorrência</w:delText>
          </w:r>
        </w:del>
      </w:ins>
      <w:ins w:id="833" w:author="R" w:date="2019-01-04T09:34:00Z">
        <w:del w:id="834" w:author="Delciellos" w:date="2019-01-04T21:36:00Z">
          <w:r w:rsidR="00F94EFD" w:rsidDel="00A10540">
            <w:rPr>
              <w:rFonts w:ascii="Times New Roman" w:hAnsi="Times New Roman" w:cs="Times New Roman"/>
              <w:sz w:val="24"/>
              <w:szCs w:val="24"/>
            </w:rPr>
            <w:delText xml:space="preserve"> confirmad</w:delText>
          </w:r>
        </w:del>
      </w:ins>
      <w:ins w:id="835" w:author="R" w:date="2019-01-04T09:40:00Z">
        <w:del w:id="836" w:author="Delciellos" w:date="2019-01-04T21:36:00Z">
          <w:r w:rsidR="00F94EFD" w:rsidDel="00A10540">
            <w:rPr>
              <w:rFonts w:ascii="Times New Roman" w:hAnsi="Times New Roman" w:cs="Times New Roman"/>
              <w:sz w:val="24"/>
              <w:szCs w:val="24"/>
            </w:rPr>
            <w:delText>a</w:delText>
          </w:r>
        </w:del>
      </w:ins>
      <w:ins w:id="837" w:author="R" w:date="2019-01-04T09:34:00Z">
        <w:del w:id="838" w:author="Delciellos" w:date="2019-01-04T21:36:00Z">
          <w:r w:rsidR="00F94EFD" w:rsidDel="00A10540">
            <w:rPr>
              <w:rFonts w:ascii="Times New Roman" w:hAnsi="Times New Roman" w:cs="Times New Roman"/>
              <w:sz w:val="24"/>
              <w:szCs w:val="24"/>
            </w:rPr>
            <w:delText xml:space="preserve"> no Estado do Rio de Janeiro </w:delText>
          </w:r>
        </w:del>
      </w:ins>
      <w:del w:id="839" w:author="Delciellos" w:date="2019-01-04T21:36:00Z">
        <w:r w:rsidR="004D12C5" w:rsidRPr="000C73B5" w:rsidDel="00A10540">
          <w:rPr>
            <w:rFonts w:ascii="Times New Roman" w:hAnsi="Times New Roman" w:cs="Times New Roman"/>
            <w:sz w:val="24"/>
            <w:szCs w:val="24"/>
          </w:rPr>
          <w:delText xml:space="preserve">de </w:delText>
        </w:r>
        <w:r w:rsidR="001E12D5" w:rsidRPr="000C73B5" w:rsidDel="00A10540">
          <w:rPr>
            <w:rFonts w:ascii="Times New Roman" w:hAnsi="Times New Roman" w:cs="Times New Roman"/>
            <w:sz w:val="24"/>
            <w:szCs w:val="24"/>
          </w:rPr>
          <w:delText xml:space="preserve">acordo com </w:delText>
        </w:r>
      </w:del>
      <w:ins w:id="840" w:author="R" w:date="2019-01-04T09:34:00Z">
        <w:del w:id="841" w:author="Delciellos" w:date="2019-01-04T21:36:00Z">
          <w:r w:rsidR="00F94EFD" w:rsidDel="00A10540">
            <w:rPr>
              <w:rFonts w:ascii="Times New Roman" w:hAnsi="Times New Roman" w:cs="Times New Roman"/>
              <w:sz w:val="24"/>
              <w:szCs w:val="24"/>
            </w:rPr>
            <w:delText>(</w:delText>
          </w:r>
        </w:del>
      </w:ins>
      <w:del w:id="842" w:author="Delciellos" w:date="2019-01-04T21:36:00Z">
        <w:r w:rsidR="001E12D5" w:rsidRPr="000C73B5" w:rsidDel="00A10540">
          <w:rPr>
            <w:rFonts w:ascii="Times New Roman" w:hAnsi="Times New Roman" w:cs="Times New Roman"/>
            <w:sz w:val="24"/>
            <w:szCs w:val="24"/>
          </w:rPr>
          <w:delText xml:space="preserve">Anacleto </w:delText>
        </w:r>
        <w:r w:rsidR="00226449" w:rsidRPr="000C73B5" w:rsidDel="00A10540">
          <w:rPr>
            <w:rFonts w:ascii="Times New Roman" w:hAnsi="Times New Roman" w:cs="Times New Roman"/>
            <w:i/>
            <w:sz w:val="24"/>
            <w:szCs w:val="24"/>
          </w:rPr>
          <w:delText>et al.</w:delText>
        </w:r>
        <w:r w:rsidR="001E12D5" w:rsidRPr="000C73B5" w:rsidDel="00A10540">
          <w:rPr>
            <w:rFonts w:ascii="Times New Roman" w:hAnsi="Times New Roman" w:cs="Times New Roman"/>
            <w:sz w:val="24"/>
            <w:szCs w:val="24"/>
          </w:rPr>
          <w:delText xml:space="preserve"> (2015</w:delText>
        </w:r>
      </w:del>
      <w:ins w:id="843" w:author="R" w:date="2019-01-04T09:39:00Z">
        <w:del w:id="844" w:author="Delciellos" w:date="2019-01-04T21:36:00Z">
          <w:r w:rsidR="00F94EFD" w:rsidDel="00A10540">
            <w:rPr>
              <w:rFonts w:ascii="Times New Roman" w:hAnsi="Times New Roman" w:cs="Times New Roman"/>
              <w:sz w:val="24"/>
              <w:szCs w:val="24"/>
            </w:rPr>
            <w:delText xml:space="preserve">a, Anacleto </w:delText>
          </w:r>
          <w:r w:rsidR="00F94EFD" w:rsidRPr="00513526" w:rsidDel="00A10540">
            <w:rPr>
              <w:rFonts w:ascii="Times New Roman" w:hAnsi="Times New Roman" w:cs="Times New Roman"/>
              <w:i/>
              <w:sz w:val="24"/>
              <w:szCs w:val="24"/>
            </w:rPr>
            <w:delText xml:space="preserve">et al. </w:delText>
          </w:r>
          <w:r w:rsidR="00F94EFD" w:rsidDel="00A10540">
            <w:rPr>
              <w:rFonts w:ascii="Times New Roman" w:hAnsi="Times New Roman" w:cs="Times New Roman"/>
              <w:sz w:val="24"/>
              <w:szCs w:val="24"/>
            </w:rPr>
            <w:delText>2015b)</w:delText>
          </w:r>
        </w:del>
      </w:ins>
      <w:del w:id="845" w:author="Delciellos" w:date="2019-01-04T21:36:00Z">
        <w:r w:rsidR="001E12D5" w:rsidRPr="000C73B5" w:rsidDel="00A10540">
          <w:rPr>
            <w:rFonts w:ascii="Times New Roman" w:hAnsi="Times New Roman" w:cs="Times New Roman"/>
            <w:sz w:val="24"/>
            <w:szCs w:val="24"/>
          </w:rPr>
          <w:delText xml:space="preserve">) apenas </w:delText>
        </w:r>
        <w:r w:rsidR="004D12C5" w:rsidRPr="000C73B5" w:rsidDel="00A10540">
          <w:rPr>
            <w:rFonts w:ascii="Times New Roman" w:hAnsi="Times New Roman" w:cs="Times New Roman"/>
            <w:sz w:val="24"/>
            <w:szCs w:val="24"/>
          </w:rPr>
          <w:delText xml:space="preserve">esta última espécie </w:delText>
        </w:r>
        <w:r w:rsidR="001E12D5" w:rsidRPr="000C73B5" w:rsidDel="00A10540">
          <w:rPr>
            <w:rFonts w:ascii="Times New Roman" w:hAnsi="Times New Roman" w:cs="Times New Roman"/>
            <w:sz w:val="24"/>
            <w:szCs w:val="24"/>
          </w:rPr>
          <w:delText>ocorre na região</w:delText>
        </w:r>
        <w:r w:rsidR="00D87424" w:rsidRPr="000C73B5" w:rsidDel="00A10540">
          <w:rPr>
            <w:rFonts w:ascii="Times New Roman" w:hAnsi="Times New Roman" w:cs="Times New Roman"/>
            <w:sz w:val="24"/>
            <w:szCs w:val="24"/>
          </w:rPr>
          <w:delText>.</w:delText>
        </w:r>
        <w:r w:rsidR="001E12D5" w:rsidRPr="000C73B5" w:rsidDel="00A10540">
          <w:rPr>
            <w:rFonts w:ascii="Times New Roman" w:hAnsi="Times New Roman" w:cs="Times New Roman"/>
            <w:sz w:val="24"/>
            <w:szCs w:val="24"/>
          </w:rPr>
          <w:delText xml:space="preserve"> </w:delText>
        </w:r>
      </w:del>
      <w:ins w:id="846" w:author="R" w:date="2019-01-04T09:35:00Z">
        <w:del w:id="847" w:author="Delciellos" w:date="2019-01-04T21:36:00Z">
          <w:r w:rsidR="00F94EFD" w:rsidDel="00A10540">
            <w:rPr>
              <w:rFonts w:ascii="Times New Roman" w:hAnsi="Times New Roman" w:cs="Times New Roman"/>
              <w:sz w:val="24"/>
              <w:szCs w:val="24"/>
            </w:rPr>
            <w:delText xml:space="preserve">. </w:delText>
          </w:r>
        </w:del>
      </w:ins>
      <w:ins w:id="848" w:author="R" w:date="2019-01-04T09:42:00Z">
        <w:del w:id="849" w:author="Delciellos" w:date="2019-01-04T21:36:00Z">
          <w:r w:rsidR="00FA3AFA" w:rsidDel="00A10540">
            <w:rPr>
              <w:rFonts w:ascii="Times New Roman" w:hAnsi="Times New Roman" w:cs="Times New Roman"/>
              <w:sz w:val="24"/>
              <w:szCs w:val="24"/>
            </w:rPr>
            <w:delText>J</w:delText>
          </w:r>
        </w:del>
      </w:ins>
      <w:ins w:id="850" w:author="R" w:date="2019-01-04T09:43:00Z">
        <w:del w:id="851" w:author="Delciellos" w:date="2019-01-04T21:36:00Z">
          <w:r w:rsidR="00FA3AFA" w:rsidDel="00A10540">
            <w:rPr>
              <w:rFonts w:ascii="Times New Roman" w:hAnsi="Times New Roman" w:cs="Times New Roman"/>
              <w:sz w:val="24"/>
              <w:szCs w:val="24"/>
            </w:rPr>
            <w:delText xml:space="preserve">á o registro de </w:delText>
          </w:r>
        </w:del>
      </w:ins>
      <w:ins w:id="852" w:author="R" w:date="2019-01-04T09:41:00Z">
        <w:del w:id="853" w:author="Delciellos" w:date="2019-01-04T21:36:00Z">
          <w:r w:rsidR="00F94EFD" w:rsidDel="00A10540">
            <w:rPr>
              <w:rFonts w:ascii="Times New Roman" w:hAnsi="Times New Roman" w:cs="Times New Roman"/>
              <w:i/>
              <w:sz w:val="24"/>
              <w:szCs w:val="24"/>
            </w:rPr>
            <w:delText xml:space="preserve">Gallictis vitata </w:delText>
          </w:r>
        </w:del>
      </w:ins>
      <w:ins w:id="854" w:author="R" w:date="2019-01-04T09:43:00Z">
        <w:del w:id="855" w:author="Delciellos" w:date="2019-01-04T21:36:00Z">
          <w:r w:rsidR="00FA3AFA" w:rsidDel="00A10540">
            <w:rPr>
              <w:rFonts w:ascii="Times New Roman" w:hAnsi="Times New Roman" w:cs="Times New Roman"/>
              <w:sz w:val="24"/>
              <w:szCs w:val="24"/>
            </w:rPr>
            <w:delText xml:space="preserve">foi corrigido </w:delText>
          </w:r>
        </w:del>
      </w:ins>
      <w:ins w:id="856" w:author="R" w:date="2019-01-04T09:41:00Z">
        <w:del w:id="857" w:author="Delciellos" w:date="2019-01-04T21:36:00Z">
          <w:r w:rsidR="00F94EFD" w:rsidRPr="00B5399D" w:rsidDel="00A10540">
            <w:rPr>
              <w:rFonts w:ascii="Times New Roman" w:hAnsi="Times New Roman" w:cs="Times New Roman"/>
              <w:sz w:val="24"/>
              <w:szCs w:val="24"/>
            </w:rPr>
            <w:delText>para</w:delText>
          </w:r>
          <w:r w:rsidR="00F94EFD" w:rsidDel="00A10540">
            <w:rPr>
              <w:rFonts w:ascii="Times New Roman" w:hAnsi="Times New Roman" w:cs="Times New Roman"/>
              <w:i/>
              <w:sz w:val="24"/>
              <w:szCs w:val="24"/>
            </w:rPr>
            <w:delText xml:space="preserve"> </w:delText>
          </w:r>
          <w:r w:rsidR="00F94EFD" w:rsidRPr="000C73B5" w:rsidDel="00A10540">
            <w:rPr>
              <w:rFonts w:ascii="Times New Roman" w:hAnsi="Times New Roman" w:cs="Times New Roman"/>
              <w:i/>
              <w:sz w:val="24"/>
              <w:szCs w:val="24"/>
            </w:rPr>
            <w:delText>Gallictis cuja</w:delText>
          </w:r>
        </w:del>
      </w:ins>
      <w:ins w:id="858" w:author="R" w:date="2019-01-04T09:43:00Z">
        <w:del w:id="859" w:author="Delciellos" w:date="2019-01-04T21:36:00Z">
          <w:r w:rsidR="00FA3AFA" w:rsidDel="00A10540">
            <w:rPr>
              <w:rFonts w:ascii="Times New Roman" w:hAnsi="Times New Roman" w:cs="Times New Roman"/>
              <w:sz w:val="24"/>
              <w:szCs w:val="24"/>
            </w:rPr>
            <w:delText xml:space="preserve">, pois </w:delText>
          </w:r>
        </w:del>
      </w:ins>
      <w:ins w:id="860" w:author="R" w:date="2019-01-04T09:44:00Z">
        <w:del w:id="861" w:author="Delciellos" w:date="2019-01-04T21:36:00Z">
          <w:r w:rsidR="00FA3AFA" w:rsidDel="00A10540">
            <w:rPr>
              <w:rFonts w:ascii="Times New Roman" w:hAnsi="Times New Roman" w:cs="Times New Roman"/>
              <w:sz w:val="24"/>
              <w:szCs w:val="24"/>
            </w:rPr>
            <w:delText xml:space="preserve">segundo </w:delText>
          </w:r>
        </w:del>
      </w:ins>
      <w:ins w:id="862" w:author="R" w:date="2019-01-04T09:46:00Z">
        <w:del w:id="863" w:author="Delciellos" w:date="2019-01-04T21:36:00Z">
          <w:r w:rsidR="00FA3AFA" w:rsidDel="00A10540">
            <w:rPr>
              <w:rFonts w:ascii="Times New Roman" w:hAnsi="Times New Roman" w:cs="Times New Roman"/>
              <w:sz w:val="24"/>
              <w:szCs w:val="24"/>
            </w:rPr>
            <w:delText xml:space="preserve">Kasper </w:delText>
          </w:r>
          <w:r w:rsidR="00FA3AFA" w:rsidRPr="00513526" w:rsidDel="00A10540">
            <w:rPr>
              <w:rFonts w:ascii="Times New Roman" w:hAnsi="Times New Roman" w:cs="Times New Roman"/>
              <w:i/>
              <w:sz w:val="24"/>
              <w:szCs w:val="24"/>
            </w:rPr>
            <w:delText>et al.</w:delText>
          </w:r>
          <w:r w:rsidR="00FA3AFA" w:rsidDel="00A10540">
            <w:rPr>
              <w:rFonts w:ascii="Times New Roman" w:hAnsi="Times New Roman" w:cs="Times New Roman"/>
              <w:sz w:val="24"/>
              <w:szCs w:val="24"/>
            </w:rPr>
            <w:delText xml:space="preserve"> (2013a)</w:delText>
          </w:r>
        </w:del>
      </w:ins>
      <w:ins w:id="864" w:author="R" w:date="2019-01-04T09:44:00Z">
        <w:del w:id="865" w:author="Delciellos" w:date="2019-01-04T21:36:00Z">
          <w:r w:rsidR="00FA3AFA" w:rsidDel="00A10540">
            <w:rPr>
              <w:rFonts w:ascii="Times New Roman" w:hAnsi="Times New Roman" w:cs="Times New Roman"/>
              <w:sz w:val="24"/>
              <w:szCs w:val="24"/>
            </w:rPr>
            <w:delText xml:space="preserve"> </w:delText>
          </w:r>
          <w:r w:rsidR="00FA3AFA" w:rsidRPr="00513526" w:rsidDel="00A10540">
            <w:rPr>
              <w:rFonts w:ascii="Times New Roman" w:hAnsi="Times New Roman" w:cs="Times New Roman"/>
              <w:i/>
              <w:sz w:val="24"/>
              <w:szCs w:val="24"/>
            </w:rPr>
            <w:delText>G. vittata</w:delText>
          </w:r>
          <w:r w:rsidR="00FA3AFA" w:rsidDel="00A10540">
            <w:rPr>
              <w:rFonts w:ascii="Times New Roman" w:hAnsi="Times New Roman" w:cs="Times New Roman"/>
              <w:sz w:val="24"/>
              <w:szCs w:val="24"/>
            </w:rPr>
            <w:delText xml:space="preserve"> ocorre apenas nas regiões Norte e Centro-Oeste do Brasil, enquanto a </w:delText>
          </w:r>
          <w:r w:rsidR="00FA3AFA" w:rsidRPr="00513526" w:rsidDel="00A10540">
            <w:rPr>
              <w:rFonts w:ascii="Times New Roman" w:hAnsi="Times New Roman" w:cs="Times New Roman"/>
              <w:i/>
              <w:sz w:val="24"/>
              <w:szCs w:val="24"/>
            </w:rPr>
            <w:delText xml:space="preserve">G. </w:delText>
          </w:r>
        </w:del>
      </w:ins>
      <w:ins w:id="866" w:author="R" w:date="2019-01-04T09:45:00Z">
        <w:del w:id="867" w:author="Delciellos" w:date="2019-01-04T21:36:00Z">
          <w:r w:rsidR="00FA3AFA" w:rsidRPr="00513526" w:rsidDel="00A10540">
            <w:rPr>
              <w:rFonts w:ascii="Times New Roman" w:hAnsi="Times New Roman" w:cs="Times New Roman"/>
              <w:i/>
              <w:sz w:val="24"/>
              <w:szCs w:val="24"/>
            </w:rPr>
            <w:delText>cuja</w:delText>
          </w:r>
          <w:r w:rsidR="00FA3AFA" w:rsidDel="00A10540">
            <w:rPr>
              <w:rFonts w:ascii="Times New Roman" w:hAnsi="Times New Roman" w:cs="Times New Roman"/>
              <w:sz w:val="24"/>
              <w:szCs w:val="24"/>
            </w:rPr>
            <w:delText xml:space="preserve"> é a espécie </w:delText>
          </w:r>
        </w:del>
      </w:ins>
      <w:ins w:id="868" w:author="R" w:date="2019-01-04T09:46:00Z">
        <w:del w:id="869" w:author="Delciellos" w:date="2019-01-04T21:36:00Z">
          <w:r w:rsidR="00FA3AFA" w:rsidDel="00A10540">
            <w:rPr>
              <w:rFonts w:ascii="Times New Roman" w:hAnsi="Times New Roman" w:cs="Times New Roman"/>
              <w:sz w:val="24"/>
              <w:szCs w:val="24"/>
            </w:rPr>
            <w:delText xml:space="preserve">do gênero </w:delText>
          </w:r>
        </w:del>
      </w:ins>
      <w:ins w:id="870" w:author="R" w:date="2019-01-04T09:45:00Z">
        <w:del w:id="871" w:author="Delciellos" w:date="2019-01-04T21:36:00Z">
          <w:r w:rsidR="00FA3AFA" w:rsidDel="00A10540">
            <w:rPr>
              <w:rFonts w:ascii="Times New Roman" w:hAnsi="Times New Roman" w:cs="Times New Roman"/>
              <w:sz w:val="24"/>
              <w:szCs w:val="24"/>
            </w:rPr>
            <w:delText xml:space="preserve">com ocorrência na Mata Atlântica (Kasper </w:delText>
          </w:r>
          <w:r w:rsidR="00FA3AFA" w:rsidRPr="00513526" w:rsidDel="00A10540">
            <w:rPr>
              <w:rFonts w:ascii="Times New Roman" w:hAnsi="Times New Roman" w:cs="Times New Roman"/>
              <w:i/>
              <w:sz w:val="24"/>
              <w:szCs w:val="24"/>
            </w:rPr>
            <w:delText>et al.</w:delText>
          </w:r>
          <w:r w:rsidR="00FA3AFA" w:rsidDel="00A10540">
            <w:rPr>
              <w:rFonts w:ascii="Times New Roman" w:hAnsi="Times New Roman" w:cs="Times New Roman"/>
              <w:sz w:val="24"/>
              <w:szCs w:val="24"/>
            </w:rPr>
            <w:delText xml:space="preserve"> 2013</w:delText>
          </w:r>
        </w:del>
      </w:ins>
      <w:ins w:id="872" w:author="R" w:date="2019-01-04T09:46:00Z">
        <w:del w:id="873" w:author="Delciellos" w:date="2019-01-04T21:36:00Z">
          <w:r w:rsidR="00FA3AFA" w:rsidDel="00A10540">
            <w:rPr>
              <w:rFonts w:ascii="Times New Roman" w:hAnsi="Times New Roman" w:cs="Times New Roman"/>
              <w:sz w:val="24"/>
              <w:szCs w:val="24"/>
            </w:rPr>
            <w:delText>b</w:delText>
          </w:r>
        </w:del>
      </w:ins>
      <w:ins w:id="874" w:author="R" w:date="2019-01-04T09:45:00Z">
        <w:del w:id="875" w:author="Delciellos" w:date="2019-01-04T21:36:00Z">
          <w:r w:rsidR="00FA3AFA" w:rsidDel="00A10540">
            <w:rPr>
              <w:rFonts w:ascii="Times New Roman" w:hAnsi="Times New Roman" w:cs="Times New Roman"/>
              <w:sz w:val="24"/>
              <w:szCs w:val="24"/>
            </w:rPr>
            <w:delText>).</w:delText>
          </w:r>
        </w:del>
      </w:ins>
      <w:ins w:id="876" w:author="R" w:date="2019-01-04T09:40:00Z">
        <w:del w:id="877" w:author="Delciellos" w:date="2019-01-04T21:36:00Z">
          <w:r w:rsidR="00F94EFD" w:rsidDel="00A10540">
            <w:rPr>
              <w:rFonts w:ascii="Times New Roman" w:hAnsi="Times New Roman" w:cs="Times New Roman"/>
              <w:sz w:val="24"/>
              <w:szCs w:val="24"/>
            </w:rPr>
            <w:tab/>
          </w:r>
        </w:del>
      </w:ins>
      <w:moveFromRangeStart w:id="878" w:author="R" w:date="2019-01-04T09:41:00Z" w:name="move534358191"/>
      <w:moveFrom w:id="879" w:author="R" w:date="2019-01-04T09:41:00Z">
        <w:r w:rsidR="001E12D5" w:rsidRPr="000C73B5" w:rsidDel="00F94EFD">
          <w:rPr>
            <w:rFonts w:ascii="Times New Roman" w:hAnsi="Times New Roman" w:cs="Times New Roman"/>
            <w:sz w:val="24"/>
            <w:szCs w:val="24"/>
          </w:rPr>
          <w:t xml:space="preserve">No presente estudo também foi considerado o único registro existente, realizado </w:t>
        </w:r>
        <w:r w:rsidR="001E12D5" w:rsidRPr="000C73B5" w:rsidDel="00F94EFD">
          <w:rPr>
            <w:rFonts w:ascii="Times New Roman" w:hAnsi="Times New Roman" w:cs="Times New Roman"/>
            <w:sz w:val="24"/>
            <w:szCs w:val="24"/>
          </w:rPr>
          <w:lastRenderedPageBreak/>
          <w:t xml:space="preserve">por Boffy </w:t>
        </w:r>
        <w:r w:rsidR="00226449" w:rsidRPr="000C73B5" w:rsidDel="00F94EFD">
          <w:rPr>
            <w:rFonts w:ascii="Times New Roman" w:hAnsi="Times New Roman" w:cs="Times New Roman"/>
            <w:i/>
            <w:sz w:val="24"/>
            <w:szCs w:val="24"/>
          </w:rPr>
          <w:t>et al.</w:t>
        </w:r>
        <w:r w:rsidR="001E12D5" w:rsidRPr="000C73B5" w:rsidDel="00F94EFD">
          <w:rPr>
            <w:rFonts w:ascii="Times New Roman" w:hAnsi="Times New Roman" w:cs="Times New Roman"/>
            <w:sz w:val="24"/>
            <w:szCs w:val="24"/>
          </w:rPr>
          <w:t xml:space="preserve"> (2010) de </w:t>
        </w:r>
        <w:r w:rsidR="001E12D5" w:rsidRPr="000C73B5" w:rsidDel="00F94EFD">
          <w:rPr>
            <w:rFonts w:ascii="Times New Roman" w:hAnsi="Times New Roman" w:cs="Times New Roman"/>
            <w:i/>
            <w:sz w:val="24"/>
            <w:szCs w:val="24"/>
          </w:rPr>
          <w:t>B. torquatus</w:t>
        </w:r>
        <w:r w:rsidR="001E12D5" w:rsidRPr="000C73B5" w:rsidDel="00F94EFD">
          <w:rPr>
            <w:rFonts w:ascii="Times New Roman" w:hAnsi="Times New Roman" w:cs="Times New Roman"/>
            <w:sz w:val="24"/>
            <w:szCs w:val="24"/>
          </w:rPr>
          <w:t xml:space="preserve">, entretanto cabe ressaltar que apesar dos autores afirmarem que o registro da espécie foi realizado no interior do parque (Boffy </w:t>
        </w:r>
        <w:r w:rsidR="00226449" w:rsidRPr="000C73B5" w:rsidDel="00F94EFD">
          <w:rPr>
            <w:rFonts w:ascii="Times New Roman" w:hAnsi="Times New Roman" w:cs="Times New Roman"/>
            <w:i/>
            <w:sz w:val="24"/>
            <w:szCs w:val="24"/>
          </w:rPr>
          <w:t>et al.</w:t>
        </w:r>
        <w:r w:rsidR="001E12D5" w:rsidRPr="000C73B5" w:rsidDel="00F94EFD">
          <w:rPr>
            <w:rFonts w:ascii="Times New Roman" w:hAnsi="Times New Roman" w:cs="Times New Roman"/>
            <w:sz w:val="24"/>
            <w:szCs w:val="24"/>
          </w:rPr>
          <w:t xml:space="preserve"> 2010), o ponto informado está localizado </w:t>
        </w:r>
        <w:r w:rsidR="00D87424" w:rsidRPr="000C73B5" w:rsidDel="00F94EFD">
          <w:rPr>
            <w:rFonts w:ascii="Times New Roman" w:hAnsi="Times New Roman" w:cs="Times New Roman"/>
            <w:sz w:val="24"/>
            <w:szCs w:val="24"/>
          </w:rPr>
          <w:t>no</w:t>
        </w:r>
        <w:r w:rsidR="001E12D5" w:rsidRPr="000C73B5" w:rsidDel="00F94EFD">
          <w:rPr>
            <w:rFonts w:ascii="Times New Roman" w:hAnsi="Times New Roman" w:cs="Times New Roman"/>
            <w:sz w:val="24"/>
            <w:szCs w:val="24"/>
          </w:rPr>
          <w:t xml:space="preserve"> entorno imediato</w:t>
        </w:r>
        <w:r w:rsidR="00D87424" w:rsidRPr="000C73B5" w:rsidDel="00F94EFD">
          <w:rPr>
            <w:rFonts w:ascii="Times New Roman" w:hAnsi="Times New Roman" w:cs="Times New Roman"/>
            <w:sz w:val="24"/>
            <w:szCs w:val="24"/>
          </w:rPr>
          <w:t xml:space="preserve"> do parque</w:t>
        </w:r>
        <w:del w:id="880" w:author="R" w:date="2019-01-04T09:45:00Z">
          <w:r w:rsidR="001E12D5" w:rsidRPr="000C73B5" w:rsidDel="00FA3AFA">
            <w:rPr>
              <w:rFonts w:ascii="Times New Roman" w:hAnsi="Times New Roman" w:cs="Times New Roman"/>
              <w:sz w:val="24"/>
              <w:szCs w:val="24"/>
            </w:rPr>
            <w:delText>.</w:delText>
          </w:r>
        </w:del>
      </w:moveFrom>
      <w:moveFromRangeEnd w:id="878"/>
      <w:del w:id="881" w:author="R" w:date="2019-01-04T09:45:00Z">
        <w:r w:rsidR="001E12D5" w:rsidRPr="000C73B5" w:rsidDel="00FA3AFA">
          <w:rPr>
            <w:rFonts w:ascii="Times New Roman" w:hAnsi="Times New Roman" w:cs="Times New Roman"/>
            <w:sz w:val="24"/>
            <w:szCs w:val="24"/>
          </w:rPr>
          <w:delText xml:space="preserve"> </w:delText>
        </w:r>
      </w:del>
    </w:p>
    <w:p w:rsidR="007D08AF" w:rsidRPr="000C73B5" w:rsidRDefault="001E12D5" w:rsidP="001E12D5">
      <w:pPr>
        <w:spacing w:line="480" w:lineRule="auto"/>
        <w:rPr>
          <w:rFonts w:ascii="Times New Roman" w:hAnsi="Times New Roman" w:cs="Times New Roman"/>
          <w:sz w:val="24"/>
          <w:szCs w:val="24"/>
        </w:rPr>
      </w:pPr>
      <w:del w:id="882" w:author="Delciellos" w:date="2019-01-04T21:30:00Z">
        <w:r w:rsidRPr="000C73B5" w:rsidDel="00663AAD">
          <w:rPr>
            <w:rFonts w:ascii="Times New Roman" w:hAnsi="Times New Roman" w:cs="Times New Roman"/>
            <w:sz w:val="24"/>
            <w:szCs w:val="24"/>
          </w:rPr>
          <w:delText xml:space="preserve"> </w:delText>
        </w:r>
      </w:del>
    </w:p>
    <w:p w:rsidR="007D08AF" w:rsidRPr="000C73B5" w:rsidRDefault="001E12D5" w:rsidP="001E12D5">
      <w:pPr>
        <w:spacing w:line="480" w:lineRule="auto"/>
        <w:rPr>
          <w:rFonts w:ascii="Times New Roman" w:hAnsi="Times New Roman" w:cs="Times New Roman"/>
          <w:b/>
          <w:i/>
          <w:sz w:val="24"/>
          <w:szCs w:val="24"/>
        </w:rPr>
      </w:pPr>
      <w:r w:rsidRPr="000C73B5">
        <w:rPr>
          <w:rFonts w:ascii="Times New Roman" w:hAnsi="Times New Roman" w:cs="Times New Roman"/>
          <w:b/>
          <w:i/>
          <w:sz w:val="24"/>
          <w:szCs w:val="24"/>
        </w:rPr>
        <w:t xml:space="preserve">Novos registros de espécies </w:t>
      </w:r>
      <w:r w:rsidR="00721202" w:rsidRPr="000C73B5">
        <w:rPr>
          <w:rFonts w:ascii="Times New Roman" w:hAnsi="Times New Roman" w:cs="Times New Roman"/>
          <w:b/>
          <w:i/>
          <w:sz w:val="24"/>
          <w:szCs w:val="24"/>
        </w:rPr>
        <w:t>no</w:t>
      </w:r>
      <w:r w:rsidRPr="000C73B5">
        <w:rPr>
          <w:rFonts w:ascii="Times New Roman" w:hAnsi="Times New Roman" w:cs="Times New Roman"/>
          <w:b/>
          <w:i/>
          <w:sz w:val="24"/>
          <w:szCs w:val="24"/>
        </w:rPr>
        <w:t xml:space="preserve"> PARNASO</w:t>
      </w:r>
    </w:p>
    <w:p w:rsidR="007D08AF" w:rsidRPr="000C73B5" w:rsidRDefault="001E12D5" w:rsidP="00D62DA9">
      <w:pPr>
        <w:spacing w:line="480" w:lineRule="auto"/>
        <w:rPr>
          <w:rFonts w:ascii="Times New Roman" w:hAnsi="Times New Roman" w:cs="Times New Roman"/>
          <w:sz w:val="24"/>
          <w:szCs w:val="24"/>
        </w:rPr>
      </w:pPr>
      <w:r w:rsidRPr="000C73B5">
        <w:rPr>
          <w:rFonts w:ascii="Times New Roman" w:hAnsi="Times New Roman" w:cs="Times New Roman"/>
          <w:sz w:val="24"/>
          <w:szCs w:val="24"/>
        </w:rPr>
        <w:t xml:space="preserve"> </w:t>
      </w:r>
      <w:r w:rsidR="00D62DA9" w:rsidRPr="000C73B5">
        <w:rPr>
          <w:rFonts w:ascii="Times New Roman" w:hAnsi="Times New Roman" w:cs="Times New Roman"/>
          <w:sz w:val="24"/>
          <w:szCs w:val="24"/>
        </w:rPr>
        <w:tab/>
      </w:r>
      <w:r w:rsidRPr="000C73B5">
        <w:rPr>
          <w:rFonts w:ascii="Times New Roman" w:hAnsi="Times New Roman" w:cs="Times New Roman"/>
          <w:sz w:val="24"/>
          <w:szCs w:val="24"/>
        </w:rPr>
        <w:t xml:space="preserve">Em comparação </w:t>
      </w:r>
      <w:ins w:id="883" w:author="Delciellos" w:date="2019-01-04T21:27:00Z">
        <w:r w:rsidR="00310570">
          <w:rPr>
            <w:rFonts w:ascii="Times New Roman" w:hAnsi="Times New Roman" w:cs="Times New Roman"/>
            <w:sz w:val="24"/>
            <w:szCs w:val="24"/>
          </w:rPr>
          <w:t>à lista de espécies constante no</w:t>
        </w:r>
      </w:ins>
      <w:del w:id="884" w:author="Delciellos" w:date="2019-01-04T21:27:00Z">
        <w:r w:rsidRPr="000C73B5" w:rsidDel="00310570">
          <w:rPr>
            <w:rFonts w:ascii="Times New Roman" w:hAnsi="Times New Roman" w:cs="Times New Roman"/>
            <w:sz w:val="24"/>
            <w:szCs w:val="24"/>
          </w:rPr>
          <w:delText>ao</w:delText>
        </w:r>
      </w:del>
      <w:r w:rsidRPr="000C73B5">
        <w:rPr>
          <w:rFonts w:ascii="Times New Roman" w:hAnsi="Times New Roman" w:cs="Times New Roman"/>
          <w:sz w:val="24"/>
          <w:szCs w:val="24"/>
        </w:rPr>
        <w:t xml:space="preserve"> segundo Plano de Manejo (Viveiros de Castro 2008), as adições de espécies realizadas no presente estudo ocorreram principalmente nas ordens </w:t>
      </w:r>
      <w:proofErr w:type="spellStart"/>
      <w:r w:rsidRPr="000C73B5">
        <w:rPr>
          <w:rFonts w:ascii="Times New Roman" w:hAnsi="Times New Roman" w:cs="Times New Roman"/>
          <w:sz w:val="24"/>
          <w:szCs w:val="24"/>
        </w:rPr>
        <w:t>Rodentia</w:t>
      </w:r>
      <w:proofErr w:type="spellEnd"/>
      <w:r w:rsidRPr="000C73B5">
        <w:rPr>
          <w:rFonts w:ascii="Times New Roman" w:hAnsi="Times New Roman" w:cs="Times New Roman"/>
          <w:sz w:val="24"/>
          <w:szCs w:val="24"/>
        </w:rPr>
        <w:t xml:space="preserve"> e </w:t>
      </w:r>
      <w:proofErr w:type="spellStart"/>
      <w:r w:rsidRPr="000C73B5">
        <w:rPr>
          <w:rFonts w:ascii="Times New Roman" w:hAnsi="Times New Roman" w:cs="Times New Roman"/>
          <w:sz w:val="24"/>
          <w:szCs w:val="24"/>
        </w:rPr>
        <w:t>Chiroptera</w:t>
      </w:r>
      <w:proofErr w:type="spellEnd"/>
      <w:r w:rsidRPr="000C73B5">
        <w:rPr>
          <w:rFonts w:ascii="Times New Roman" w:hAnsi="Times New Roman" w:cs="Times New Roman"/>
          <w:sz w:val="24"/>
          <w:szCs w:val="24"/>
        </w:rPr>
        <w:t xml:space="preserve">, que passaram de 19 para 32 </w:t>
      </w:r>
      <w:del w:id="885" w:author="Usuario" w:date="2019-01-28T14:30:00Z">
        <w:r w:rsidRPr="000C73B5" w:rsidDel="00252625">
          <w:rPr>
            <w:rFonts w:ascii="Times New Roman" w:hAnsi="Times New Roman" w:cs="Times New Roman"/>
            <w:sz w:val="24"/>
            <w:szCs w:val="24"/>
          </w:rPr>
          <w:delText xml:space="preserve">espécies </w:delText>
        </w:r>
      </w:del>
      <w:r w:rsidRPr="000C73B5">
        <w:rPr>
          <w:rFonts w:ascii="Times New Roman" w:hAnsi="Times New Roman" w:cs="Times New Roman"/>
          <w:sz w:val="24"/>
          <w:szCs w:val="24"/>
        </w:rPr>
        <w:t xml:space="preserve">e de 16 para </w:t>
      </w:r>
      <w:del w:id="886" w:author="Cecília" w:date="2019-01-26T22:53:00Z">
        <w:r w:rsidRPr="000C73B5" w:rsidDel="00F44563">
          <w:rPr>
            <w:rFonts w:ascii="Times New Roman" w:hAnsi="Times New Roman" w:cs="Times New Roman"/>
            <w:sz w:val="24"/>
            <w:szCs w:val="24"/>
          </w:rPr>
          <w:delText>2</w:delText>
        </w:r>
        <w:r w:rsidR="00D87424" w:rsidRPr="000C73B5" w:rsidDel="00F44563">
          <w:rPr>
            <w:rFonts w:ascii="Times New Roman" w:hAnsi="Times New Roman" w:cs="Times New Roman"/>
            <w:sz w:val="24"/>
            <w:szCs w:val="24"/>
          </w:rPr>
          <w:delText>2</w:delText>
        </w:r>
        <w:r w:rsidRPr="000C73B5" w:rsidDel="00F44563">
          <w:rPr>
            <w:rFonts w:ascii="Times New Roman" w:hAnsi="Times New Roman" w:cs="Times New Roman"/>
            <w:sz w:val="24"/>
            <w:szCs w:val="24"/>
          </w:rPr>
          <w:delText xml:space="preserve"> </w:delText>
        </w:r>
      </w:del>
      <w:ins w:id="887" w:author="Cecília" w:date="2019-01-26T22:53:00Z">
        <w:r w:rsidR="00F44563" w:rsidRPr="000C73B5">
          <w:rPr>
            <w:rFonts w:ascii="Times New Roman" w:hAnsi="Times New Roman" w:cs="Times New Roman"/>
            <w:sz w:val="24"/>
            <w:szCs w:val="24"/>
          </w:rPr>
          <w:t>2</w:t>
        </w:r>
        <w:r w:rsidR="00F44563">
          <w:rPr>
            <w:rFonts w:ascii="Times New Roman" w:hAnsi="Times New Roman" w:cs="Times New Roman"/>
            <w:sz w:val="24"/>
            <w:szCs w:val="24"/>
          </w:rPr>
          <w:t>3</w:t>
        </w:r>
        <w:r w:rsidR="00F44563" w:rsidRPr="000C73B5">
          <w:rPr>
            <w:rFonts w:ascii="Times New Roman" w:hAnsi="Times New Roman" w:cs="Times New Roman"/>
            <w:sz w:val="24"/>
            <w:szCs w:val="24"/>
          </w:rPr>
          <w:t xml:space="preserve"> </w:t>
        </w:r>
      </w:ins>
      <w:r w:rsidRPr="000C73B5">
        <w:rPr>
          <w:rFonts w:ascii="Times New Roman" w:hAnsi="Times New Roman" w:cs="Times New Roman"/>
          <w:sz w:val="24"/>
          <w:szCs w:val="24"/>
        </w:rPr>
        <w:t xml:space="preserve">espécies, respectivamente. </w:t>
      </w:r>
      <w:r w:rsidRPr="006C42F8">
        <w:rPr>
          <w:rFonts w:ascii="Times New Roman" w:hAnsi="Times New Roman" w:cs="Times New Roman"/>
          <w:sz w:val="24"/>
          <w:szCs w:val="24"/>
        </w:rPr>
        <w:t xml:space="preserve">No caso dos roedores, </w:t>
      </w:r>
      <w:r w:rsidR="00CF120F" w:rsidRPr="006C42F8">
        <w:rPr>
          <w:rFonts w:ascii="Times New Roman" w:hAnsi="Times New Roman" w:cs="Times New Roman"/>
          <w:sz w:val="24"/>
          <w:szCs w:val="24"/>
        </w:rPr>
        <w:t xml:space="preserve">os novos registros são resultado </w:t>
      </w:r>
      <w:r w:rsidR="004D12C5" w:rsidRPr="006C42F8">
        <w:rPr>
          <w:rFonts w:ascii="Times New Roman" w:hAnsi="Times New Roman" w:cs="Times New Roman"/>
          <w:sz w:val="24"/>
          <w:szCs w:val="24"/>
        </w:rPr>
        <w:t xml:space="preserve">tanto </w:t>
      </w:r>
      <w:r w:rsidR="00CF120F" w:rsidRPr="006C42F8">
        <w:rPr>
          <w:rFonts w:ascii="Times New Roman" w:hAnsi="Times New Roman" w:cs="Times New Roman"/>
          <w:sz w:val="24"/>
          <w:szCs w:val="24"/>
        </w:rPr>
        <w:t xml:space="preserve">de </w:t>
      </w:r>
      <w:r w:rsidRPr="006C42F8">
        <w:rPr>
          <w:rFonts w:ascii="Times New Roman" w:hAnsi="Times New Roman" w:cs="Times New Roman"/>
          <w:sz w:val="24"/>
          <w:szCs w:val="24"/>
        </w:rPr>
        <w:t xml:space="preserve">novas localidades </w:t>
      </w:r>
      <w:r w:rsidR="00CF120F" w:rsidRPr="006C42F8">
        <w:rPr>
          <w:rFonts w:ascii="Times New Roman" w:hAnsi="Times New Roman" w:cs="Times New Roman"/>
          <w:sz w:val="24"/>
          <w:szCs w:val="24"/>
        </w:rPr>
        <w:t xml:space="preserve">amostradas </w:t>
      </w:r>
      <w:r w:rsidRPr="006C42F8">
        <w:rPr>
          <w:rFonts w:ascii="Times New Roman" w:hAnsi="Times New Roman" w:cs="Times New Roman"/>
          <w:sz w:val="24"/>
          <w:szCs w:val="24"/>
        </w:rPr>
        <w:t>no interior do parque</w:t>
      </w:r>
      <w:r w:rsidR="004D12C5" w:rsidRPr="006C42F8">
        <w:rPr>
          <w:rFonts w:ascii="Times New Roman" w:hAnsi="Times New Roman" w:cs="Times New Roman"/>
          <w:sz w:val="24"/>
          <w:szCs w:val="24"/>
        </w:rPr>
        <w:t xml:space="preserve"> quanto </w:t>
      </w:r>
      <w:ins w:id="888" w:author="Usuario" w:date="2019-01-28T14:30:00Z">
        <w:r w:rsidR="00252625" w:rsidRPr="006C42F8">
          <w:rPr>
            <w:rFonts w:ascii="Times New Roman" w:hAnsi="Times New Roman" w:cs="Times New Roman"/>
            <w:sz w:val="24"/>
            <w:szCs w:val="24"/>
          </w:rPr>
          <w:t>d</w:t>
        </w:r>
      </w:ins>
      <w:del w:id="889" w:author="Usuario" w:date="2019-01-28T14:30:00Z">
        <w:r w:rsidR="004D12C5" w:rsidRPr="006C42F8" w:rsidDel="00252625">
          <w:rPr>
            <w:rFonts w:ascii="Times New Roman" w:hAnsi="Times New Roman" w:cs="Times New Roman"/>
            <w:sz w:val="24"/>
            <w:szCs w:val="24"/>
          </w:rPr>
          <w:delText>a</w:delText>
        </w:r>
      </w:del>
      <w:r w:rsidR="004D12C5" w:rsidRPr="006C42F8">
        <w:rPr>
          <w:rFonts w:ascii="Times New Roman" w:hAnsi="Times New Roman" w:cs="Times New Roman"/>
          <w:sz w:val="24"/>
          <w:szCs w:val="24"/>
        </w:rPr>
        <w:t xml:space="preserve">o uso de </w:t>
      </w:r>
      <w:del w:id="890" w:author="Cecília" w:date="2019-01-31T14:59:00Z">
        <w:r w:rsidR="004D12C5" w:rsidRPr="006C42F8" w:rsidDel="00E72869">
          <w:rPr>
            <w:rFonts w:ascii="Times New Roman" w:hAnsi="Times New Roman" w:cs="Times New Roman"/>
            <w:sz w:val="24"/>
            <w:szCs w:val="24"/>
          </w:rPr>
          <w:delText>novas</w:delText>
        </w:r>
      </w:del>
      <w:r w:rsidR="004D12C5" w:rsidRPr="006C42F8">
        <w:rPr>
          <w:rFonts w:ascii="Times New Roman" w:hAnsi="Times New Roman" w:cs="Times New Roman"/>
          <w:sz w:val="24"/>
          <w:szCs w:val="24"/>
        </w:rPr>
        <w:t xml:space="preserve"> metodologias</w:t>
      </w:r>
      <w:ins w:id="891" w:author="Cecília" w:date="2019-01-31T14:59:00Z">
        <w:r w:rsidR="00E72869" w:rsidRPr="006C42F8">
          <w:rPr>
            <w:rFonts w:ascii="Times New Roman" w:hAnsi="Times New Roman" w:cs="Times New Roman"/>
            <w:sz w:val="24"/>
            <w:szCs w:val="24"/>
          </w:rPr>
          <w:t xml:space="preserve"> como </w:t>
        </w:r>
      </w:ins>
      <w:ins w:id="892" w:author="R" w:date="2019-02-01T15:56:00Z">
        <w:r w:rsidR="002377D1" w:rsidRPr="006C42F8">
          <w:rPr>
            <w:rFonts w:ascii="Times New Roman" w:hAnsi="Times New Roman" w:cs="Times New Roman"/>
            <w:sz w:val="24"/>
            <w:szCs w:val="24"/>
          </w:rPr>
          <w:t xml:space="preserve">as </w:t>
        </w:r>
      </w:ins>
      <w:ins w:id="893" w:author="Cecília" w:date="2019-01-31T14:59:00Z">
        <w:r w:rsidR="00E72869" w:rsidRPr="006C42F8">
          <w:rPr>
            <w:rFonts w:ascii="Times New Roman" w:hAnsi="Times New Roman" w:cs="Times New Roman"/>
            <w:sz w:val="24"/>
            <w:szCs w:val="24"/>
          </w:rPr>
          <w:t>armadilhas-de-queda</w:t>
        </w:r>
      </w:ins>
      <w:ins w:id="894" w:author="R" w:date="2019-02-01T15:56:00Z">
        <w:r w:rsidR="002377D1" w:rsidRPr="006C42F8">
          <w:rPr>
            <w:rFonts w:ascii="Times New Roman" w:hAnsi="Times New Roman" w:cs="Times New Roman"/>
            <w:sz w:val="24"/>
            <w:szCs w:val="24"/>
          </w:rPr>
          <w:t xml:space="preserve">. Nesse tipo de armadilha </w:t>
        </w:r>
      </w:ins>
      <w:ins w:id="895" w:author="Cecília" w:date="2019-01-31T14:59:00Z">
        <w:del w:id="896" w:author="R" w:date="2019-02-01T15:56:00Z">
          <w:r w:rsidR="00E72869" w:rsidRPr="006C42F8" w:rsidDel="002377D1">
            <w:rPr>
              <w:rFonts w:ascii="Times New Roman" w:hAnsi="Times New Roman" w:cs="Times New Roman"/>
              <w:sz w:val="24"/>
              <w:szCs w:val="24"/>
            </w:rPr>
            <w:delText xml:space="preserve">, nas quais </w:delText>
          </w:r>
        </w:del>
        <w:r w:rsidR="00E72869" w:rsidRPr="006C42F8">
          <w:rPr>
            <w:rFonts w:ascii="Times New Roman" w:hAnsi="Times New Roman" w:cs="Times New Roman"/>
            <w:sz w:val="24"/>
            <w:szCs w:val="24"/>
          </w:rPr>
          <w:t xml:space="preserve">é possível capturar espécies com baixa probabilidade de captura nas armadilhas tipos </w:t>
        </w:r>
        <w:proofErr w:type="spellStart"/>
        <w:r w:rsidR="00E72869" w:rsidRPr="006C42F8">
          <w:rPr>
            <w:rFonts w:ascii="Times New Roman" w:hAnsi="Times New Roman" w:cs="Times New Roman"/>
            <w:sz w:val="24"/>
            <w:szCs w:val="24"/>
          </w:rPr>
          <w:t>Tomahawk</w:t>
        </w:r>
        <w:proofErr w:type="spellEnd"/>
        <w:r w:rsidR="00E72869" w:rsidRPr="006C42F8">
          <w:rPr>
            <w:rFonts w:ascii="Times New Roman" w:hAnsi="Times New Roman" w:cs="Times New Roman"/>
            <w:sz w:val="24"/>
            <w:szCs w:val="24"/>
          </w:rPr>
          <w:t xml:space="preserve"> e </w:t>
        </w:r>
        <w:proofErr w:type="spellStart"/>
        <w:r w:rsidR="00E72869" w:rsidRPr="006C42F8">
          <w:rPr>
            <w:rFonts w:ascii="Times New Roman" w:hAnsi="Times New Roman" w:cs="Times New Roman"/>
            <w:sz w:val="24"/>
            <w:szCs w:val="24"/>
          </w:rPr>
          <w:t>Sherman</w:t>
        </w:r>
        <w:proofErr w:type="spellEnd"/>
        <w:r w:rsidR="00E72869" w:rsidRPr="006C42F8">
          <w:rPr>
            <w:rFonts w:ascii="Times New Roman" w:hAnsi="Times New Roman" w:cs="Times New Roman"/>
            <w:sz w:val="24"/>
            <w:szCs w:val="24"/>
          </w:rPr>
          <w:t xml:space="preserve">, que são mais comumente utilizadas (Barros </w:t>
        </w:r>
        <w:r w:rsidR="00E72869" w:rsidRPr="006C42F8">
          <w:rPr>
            <w:rFonts w:ascii="Times New Roman" w:hAnsi="Times New Roman" w:cs="Times New Roman"/>
            <w:i/>
            <w:sz w:val="24"/>
            <w:szCs w:val="24"/>
          </w:rPr>
          <w:t>et al.</w:t>
        </w:r>
        <w:r w:rsidR="00E72869" w:rsidRPr="006C42F8">
          <w:rPr>
            <w:rFonts w:ascii="Times New Roman" w:hAnsi="Times New Roman" w:cs="Times New Roman"/>
            <w:sz w:val="24"/>
            <w:szCs w:val="24"/>
          </w:rPr>
          <w:t xml:space="preserve"> 2015)</w:t>
        </w:r>
      </w:ins>
      <w:ins w:id="897" w:author="R" w:date="2019-02-01T15:56:00Z">
        <w:r w:rsidR="002377D1" w:rsidRPr="006C42F8">
          <w:rPr>
            <w:rFonts w:ascii="Times New Roman" w:hAnsi="Times New Roman" w:cs="Times New Roman"/>
            <w:sz w:val="24"/>
            <w:szCs w:val="24"/>
          </w:rPr>
          <w:t>. As armadilhas-de-queda</w:t>
        </w:r>
      </w:ins>
      <w:ins w:id="898" w:author="Cecília" w:date="2019-01-31T15:00:00Z">
        <w:del w:id="899" w:author="R" w:date="2019-02-01T15:56:00Z">
          <w:r w:rsidR="00E72869" w:rsidRPr="006C42F8" w:rsidDel="002377D1">
            <w:rPr>
              <w:rFonts w:ascii="Times New Roman" w:hAnsi="Times New Roman" w:cs="Times New Roman"/>
              <w:sz w:val="24"/>
              <w:szCs w:val="24"/>
            </w:rPr>
            <w:delText>, que</w:delText>
          </w:r>
        </w:del>
        <w:r w:rsidR="00E72869" w:rsidRPr="006C42F8">
          <w:rPr>
            <w:rFonts w:ascii="Times New Roman" w:hAnsi="Times New Roman" w:cs="Times New Roman"/>
            <w:sz w:val="24"/>
            <w:szCs w:val="24"/>
          </w:rPr>
          <w:t xml:space="preserve"> foram utilizadas em </w:t>
        </w:r>
      </w:ins>
      <w:del w:id="900" w:author="Cecília" w:date="2019-01-31T15:00:00Z">
        <w:r w:rsidRPr="006C42F8" w:rsidDel="00E72869">
          <w:rPr>
            <w:rFonts w:ascii="Times New Roman" w:hAnsi="Times New Roman" w:cs="Times New Roman"/>
            <w:sz w:val="24"/>
            <w:szCs w:val="24"/>
          </w:rPr>
          <w:delText>. Em</w:delText>
        </w:r>
      </w:del>
      <w:r w:rsidRPr="006C42F8">
        <w:rPr>
          <w:rFonts w:ascii="Times New Roman" w:hAnsi="Times New Roman" w:cs="Times New Roman"/>
          <w:sz w:val="24"/>
          <w:szCs w:val="24"/>
        </w:rPr>
        <w:t xml:space="preserve"> </w:t>
      </w:r>
      <w:del w:id="901" w:author="Delciellos" w:date="2019-01-04T21:28:00Z">
        <w:r w:rsidRPr="006C42F8" w:rsidDel="00310570">
          <w:rPr>
            <w:rFonts w:ascii="Times New Roman" w:hAnsi="Times New Roman" w:cs="Times New Roman"/>
            <w:sz w:val="24"/>
            <w:szCs w:val="24"/>
          </w:rPr>
          <w:delText xml:space="preserve">três </w:delText>
        </w:r>
        <w:r w:rsidR="004D12C5" w:rsidRPr="006C42F8" w:rsidDel="00310570">
          <w:rPr>
            <w:rFonts w:ascii="Times New Roman" w:hAnsi="Times New Roman" w:cs="Times New Roman"/>
            <w:sz w:val="24"/>
            <w:szCs w:val="24"/>
          </w:rPr>
          <w:delText>regiões</w:delText>
        </w:r>
      </w:del>
      <w:ins w:id="902" w:author="Delciellos" w:date="2019-01-04T21:28:00Z">
        <w:r w:rsidR="00310570" w:rsidRPr="006C42F8">
          <w:rPr>
            <w:rFonts w:ascii="Times New Roman" w:hAnsi="Times New Roman" w:cs="Times New Roman"/>
            <w:sz w:val="24"/>
            <w:szCs w:val="24"/>
          </w:rPr>
          <w:t xml:space="preserve">quatro </w:t>
        </w:r>
      </w:ins>
      <w:ins w:id="903" w:author="Cecília" w:date="2019-01-31T15:00:00Z">
        <w:r w:rsidR="00E72869" w:rsidRPr="006C42F8">
          <w:rPr>
            <w:rFonts w:ascii="Times New Roman" w:hAnsi="Times New Roman" w:cs="Times New Roman"/>
            <w:sz w:val="24"/>
            <w:szCs w:val="24"/>
          </w:rPr>
          <w:t xml:space="preserve">novas </w:t>
        </w:r>
      </w:ins>
      <w:ins w:id="904" w:author="Delciellos" w:date="2019-01-04T21:28:00Z">
        <w:r w:rsidR="00310570" w:rsidRPr="006C42F8">
          <w:rPr>
            <w:rFonts w:ascii="Times New Roman" w:hAnsi="Times New Roman" w:cs="Times New Roman"/>
            <w:sz w:val="24"/>
            <w:szCs w:val="24"/>
          </w:rPr>
          <w:t>localidades</w:t>
        </w:r>
      </w:ins>
      <w:r w:rsidR="004D12C5" w:rsidRPr="006C42F8">
        <w:rPr>
          <w:rFonts w:ascii="Times New Roman" w:hAnsi="Times New Roman" w:cs="Times New Roman"/>
          <w:sz w:val="24"/>
          <w:szCs w:val="24"/>
        </w:rPr>
        <w:t xml:space="preserve"> </w:t>
      </w:r>
      <w:r w:rsidRPr="006C42F8">
        <w:rPr>
          <w:rFonts w:ascii="Times New Roman" w:hAnsi="Times New Roman" w:cs="Times New Roman"/>
          <w:sz w:val="24"/>
          <w:szCs w:val="24"/>
        </w:rPr>
        <w:t xml:space="preserve">(Rancho Frio, Barragem do </w:t>
      </w:r>
      <w:proofErr w:type="spellStart"/>
      <w:r w:rsidRPr="006C42F8">
        <w:rPr>
          <w:rFonts w:ascii="Times New Roman" w:hAnsi="Times New Roman" w:cs="Times New Roman"/>
          <w:sz w:val="24"/>
          <w:szCs w:val="24"/>
        </w:rPr>
        <w:t>Caxambú</w:t>
      </w:r>
      <w:proofErr w:type="spellEnd"/>
      <w:r w:rsidRPr="006C42F8">
        <w:rPr>
          <w:rFonts w:ascii="Times New Roman" w:hAnsi="Times New Roman" w:cs="Times New Roman"/>
          <w:sz w:val="24"/>
          <w:szCs w:val="24"/>
        </w:rPr>
        <w:t xml:space="preserve">, Bonfim e </w:t>
      </w:r>
      <w:proofErr w:type="spellStart"/>
      <w:r w:rsidRPr="006C42F8">
        <w:rPr>
          <w:rFonts w:ascii="Times New Roman" w:hAnsi="Times New Roman" w:cs="Times New Roman"/>
          <w:sz w:val="24"/>
          <w:szCs w:val="24"/>
        </w:rPr>
        <w:t>Uricanal</w:t>
      </w:r>
      <w:proofErr w:type="spellEnd"/>
      <w:r w:rsidRPr="006C42F8">
        <w:rPr>
          <w:rFonts w:ascii="Times New Roman" w:hAnsi="Times New Roman" w:cs="Times New Roman"/>
          <w:sz w:val="24"/>
          <w:szCs w:val="24"/>
        </w:rPr>
        <w:t>)</w:t>
      </w:r>
      <w:ins w:id="905" w:author="Cecília" w:date="2019-01-31T15:00:00Z">
        <w:del w:id="906" w:author="R" w:date="2019-02-01T15:56:00Z">
          <w:r w:rsidR="00E72869" w:rsidRPr="006C42F8" w:rsidDel="002377D1">
            <w:rPr>
              <w:rFonts w:ascii="Times New Roman" w:hAnsi="Times New Roman" w:cs="Times New Roman"/>
              <w:sz w:val="24"/>
              <w:szCs w:val="24"/>
            </w:rPr>
            <w:delText>.</w:delText>
          </w:r>
        </w:del>
      </w:ins>
      <w:del w:id="907" w:author="R" w:date="2019-02-01T15:56:00Z">
        <w:r w:rsidRPr="006C42F8" w:rsidDel="002377D1">
          <w:rPr>
            <w:rFonts w:ascii="Times New Roman" w:hAnsi="Times New Roman" w:cs="Times New Roman"/>
            <w:sz w:val="24"/>
            <w:szCs w:val="24"/>
          </w:rPr>
          <w:delText xml:space="preserve"> </w:delText>
        </w:r>
      </w:del>
      <w:del w:id="908" w:author="Cecília" w:date="2019-01-31T15:00:00Z">
        <w:r w:rsidRPr="006C42F8" w:rsidDel="00E72869">
          <w:rPr>
            <w:rFonts w:ascii="Times New Roman" w:hAnsi="Times New Roman" w:cs="Times New Roman"/>
            <w:sz w:val="24"/>
            <w:szCs w:val="24"/>
          </w:rPr>
          <w:delText xml:space="preserve">foram </w:delText>
        </w:r>
        <w:r w:rsidR="00CF120F" w:rsidRPr="006C42F8" w:rsidDel="00E72869">
          <w:rPr>
            <w:rFonts w:ascii="Times New Roman" w:hAnsi="Times New Roman" w:cs="Times New Roman"/>
            <w:sz w:val="24"/>
            <w:szCs w:val="24"/>
          </w:rPr>
          <w:delText xml:space="preserve">também </w:delText>
        </w:r>
        <w:r w:rsidRPr="006C42F8" w:rsidDel="00E72869">
          <w:rPr>
            <w:rFonts w:ascii="Times New Roman" w:hAnsi="Times New Roman" w:cs="Times New Roman"/>
            <w:sz w:val="24"/>
            <w:szCs w:val="24"/>
          </w:rPr>
          <w:delText>utilizadas</w:delText>
        </w:r>
      </w:del>
      <w:del w:id="909" w:author="Cecília" w:date="2019-01-31T14:59:00Z">
        <w:r w:rsidRPr="006C42F8" w:rsidDel="00E72869">
          <w:rPr>
            <w:rFonts w:ascii="Times New Roman" w:hAnsi="Times New Roman" w:cs="Times New Roman"/>
            <w:sz w:val="24"/>
            <w:szCs w:val="24"/>
          </w:rPr>
          <w:delText xml:space="preserve"> armadilhas-de-queda</w:delText>
        </w:r>
      </w:del>
      <w:r w:rsidRPr="006C42F8">
        <w:rPr>
          <w:rFonts w:ascii="Times New Roman" w:hAnsi="Times New Roman" w:cs="Times New Roman"/>
          <w:sz w:val="24"/>
          <w:szCs w:val="24"/>
        </w:rPr>
        <w:t xml:space="preserve">, </w:t>
      </w:r>
      <w:del w:id="910" w:author="Cecília" w:date="2019-01-31T14:59:00Z">
        <w:r w:rsidR="00CF120F" w:rsidRPr="006C42F8" w:rsidDel="00E72869">
          <w:rPr>
            <w:rFonts w:ascii="Times New Roman" w:hAnsi="Times New Roman" w:cs="Times New Roman"/>
            <w:sz w:val="24"/>
            <w:szCs w:val="24"/>
          </w:rPr>
          <w:delText xml:space="preserve">nas quais é possível capturar espécies com baixa probabilidade de captura nas armadilhas </w:delText>
        </w:r>
      </w:del>
      <w:ins w:id="911" w:author="Delciellos" w:date="2019-01-04T21:38:00Z">
        <w:del w:id="912" w:author="Cecília" w:date="2019-01-31T14:59:00Z">
          <w:r w:rsidR="00A10540" w:rsidRPr="006C42F8" w:rsidDel="00E72869">
            <w:rPr>
              <w:rFonts w:ascii="Times New Roman" w:hAnsi="Times New Roman" w:cs="Times New Roman"/>
              <w:sz w:val="24"/>
              <w:szCs w:val="24"/>
            </w:rPr>
            <w:delText xml:space="preserve">tipos Tomahawk e Sherman, que são </w:delText>
          </w:r>
        </w:del>
      </w:ins>
      <w:del w:id="913" w:author="Cecília" w:date="2019-01-31T14:59:00Z">
        <w:r w:rsidR="00CF120F" w:rsidRPr="006C42F8" w:rsidDel="00E72869">
          <w:rPr>
            <w:rFonts w:ascii="Times New Roman" w:hAnsi="Times New Roman" w:cs="Times New Roman"/>
            <w:sz w:val="24"/>
            <w:szCs w:val="24"/>
          </w:rPr>
          <w:delText>mais comu</w:delText>
        </w:r>
        <w:r w:rsidR="00520DF3" w:rsidRPr="006C42F8" w:rsidDel="00E72869">
          <w:rPr>
            <w:rFonts w:ascii="Times New Roman" w:hAnsi="Times New Roman" w:cs="Times New Roman"/>
            <w:sz w:val="24"/>
            <w:szCs w:val="24"/>
          </w:rPr>
          <w:delText>mente utilizadas</w:delText>
        </w:r>
        <w:r w:rsidR="00CF120F" w:rsidRPr="006C42F8" w:rsidDel="00E72869">
          <w:rPr>
            <w:rFonts w:ascii="Times New Roman" w:hAnsi="Times New Roman" w:cs="Times New Roman"/>
            <w:sz w:val="24"/>
            <w:szCs w:val="24"/>
          </w:rPr>
          <w:delText xml:space="preserve"> (Tomahawk e Sherman</w:delText>
        </w:r>
        <w:r w:rsidR="00520DF3" w:rsidRPr="006C42F8" w:rsidDel="00E72869">
          <w:rPr>
            <w:rFonts w:ascii="Times New Roman" w:hAnsi="Times New Roman" w:cs="Times New Roman"/>
            <w:sz w:val="24"/>
            <w:szCs w:val="24"/>
          </w:rPr>
          <w:delText>;</w:delText>
        </w:r>
        <w:r w:rsidR="00CF120F" w:rsidRPr="006C42F8" w:rsidDel="00E72869">
          <w:rPr>
            <w:rFonts w:ascii="Times New Roman" w:hAnsi="Times New Roman" w:cs="Times New Roman"/>
            <w:sz w:val="24"/>
            <w:szCs w:val="24"/>
          </w:rPr>
          <w:delText xml:space="preserve"> </w:delText>
        </w:r>
        <w:r w:rsidRPr="006C42F8" w:rsidDel="00E72869">
          <w:rPr>
            <w:rFonts w:ascii="Times New Roman" w:hAnsi="Times New Roman" w:cs="Times New Roman"/>
            <w:sz w:val="24"/>
            <w:szCs w:val="24"/>
          </w:rPr>
          <w:delText xml:space="preserve">Barros </w:delText>
        </w:r>
        <w:r w:rsidR="00226449" w:rsidRPr="006C42F8" w:rsidDel="00E72869">
          <w:rPr>
            <w:rFonts w:ascii="Times New Roman" w:hAnsi="Times New Roman" w:cs="Times New Roman"/>
            <w:i/>
            <w:sz w:val="24"/>
            <w:szCs w:val="24"/>
          </w:rPr>
          <w:delText>et al.</w:delText>
        </w:r>
        <w:r w:rsidRPr="006C42F8" w:rsidDel="00E72869">
          <w:rPr>
            <w:rFonts w:ascii="Times New Roman" w:hAnsi="Times New Roman" w:cs="Times New Roman"/>
            <w:sz w:val="24"/>
            <w:szCs w:val="24"/>
          </w:rPr>
          <w:delText xml:space="preserve"> 2015). </w:delText>
        </w:r>
      </w:del>
      <w:del w:id="914" w:author="R" w:date="2019-02-01T15:56:00Z">
        <w:r w:rsidR="004D12C5" w:rsidRPr="006C42F8" w:rsidDel="002377D1">
          <w:rPr>
            <w:rFonts w:ascii="Times New Roman" w:hAnsi="Times New Roman" w:cs="Times New Roman"/>
            <w:sz w:val="24"/>
            <w:szCs w:val="24"/>
          </w:rPr>
          <w:delText>Como resultado,</w:delText>
        </w:r>
        <w:r w:rsidRPr="006C42F8" w:rsidDel="002377D1">
          <w:rPr>
            <w:rFonts w:ascii="Times New Roman" w:hAnsi="Times New Roman" w:cs="Times New Roman"/>
            <w:sz w:val="24"/>
            <w:szCs w:val="24"/>
          </w:rPr>
          <w:delText xml:space="preserve"> f</w:delText>
        </w:r>
      </w:del>
      <w:ins w:id="915" w:author="R" w:date="2019-02-01T15:56:00Z">
        <w:r w:rsidR="002377D1" w:rsidRPr="006C42F8">
          <w:rPr>
            <w:rFonts w:ascii="Times New Roman" w:hAnsi="Times New Roman" w:cs="Times New Roman"/>
            <w:sz w:val="24"/>
            <w:szCs w:val="24"/>
          </w:rPr>
          <w:t xml:space="preserve">resultando no </w:t>
        </w:r>
      </w:ins>
      <w:del w:id="916" w:author="R" w:date="2019-02-01T15:57:00Z">
        <w:r w:rsidRPr="006C42F8" w:rsidDel="002377D1">
          <w:rPr>
            <w:rFonts w:ascii="Times New Roman" w:hAnsi="Times New Roman" w:cs="Times New Roman"/>
            <w:sz w:val="24"/>
            <w:szCs w:val="24"/>
          </w:rPr>
          <w:delText xml:space="preserve">oram </w:delText>
        </w:r>
        <w:r w:rsidR="008525DD" w:rsidRPr="006C42F8" w:rsidDel="002377D1">
          <w:rPr>
            <w:rFonts w:ascii="Times New Roman" w:hAnsi="Times New Roman" w:cs="Times New Roman"/>
            <w:sz w:val="24"/>
            <w:szCs w:val="24"/>
          </w:rPr>
          <w:delText>registrados</w:delText>
        </w:r>
        <w:r w:rsidRPr="006C42F8" w:rsidDel="002377D1">
          <w:rPr>
            <w:rFonts w:ascii="Times New Roman" w:hAnsi="Times New Roman" w:cs="Times New Roman"/>
            <w:sz w:val="24"/>
            <w:szCs w:val="24"/>
          </w:rPr>
          <w:delText xml:space="preserve"> pela</w:delText>
        </w:r>
      </w:del>
      <w:ins w:id="917" w:author="R" w:date="2019-02-01T15:57:00Z">
        <w:r w:rsidR="002377D1" w:rsidRPr="006C42F8">
          <w:rPr>
            <w:rFonts w:ascii="Times New Roman" w:hAnsi="Times New Roman" w:cs="Times New Roman"/>
            <w:sz w:val="24"/>
            <w:szCs w:val="24"/>
          </w:rPr>
          <w:t>registro pela</w:t>
        </w:r>
      </w:ins>
      <w:r w:rsidRPr="006C42F8">
        <w:rPr>
          <w:rFonts w:ascii="Times New Roman" w:hAnsi="Times New Roman" w:cs="Times New Roman"/>
          <w:sz w:val="24"/>
          <w:szCs w:val="24"/>
        </w:rPr>
        <w:t xml:space="preserve"> primeira vez no parque </w:t>
      </w:r>
      <w:ins w:id="918" w:author="R" w:date="2019-02-01T15:57:00Z">
        <w:r w:rsidR="002377D1" w:rsidRPr="006C42F8">
          <w:rPr>
            <w:rFonts w:ascii="Times New Roman" w:hAnsi="Times New Roman" w:cs="Times New Roman"/>
            <w:sz w:val="24"/>
            <w:szCs w:val="24"/>
          </w:rPr>
          <w:t>d</w:t>
        </w:r>
      </w:ins>
      <w:r w:rsidRPr="006C42F8">
        <w:rPr>
          <w:rFonts w:ascii="Times New Roman" w:hAnsi="Times New Roman" w:cs="Times New Roman"/>
          <w:sz w:val="24"/>
          <w:szCs w:val="24"/>
        </w:rPr>
        <w:t xml:space="preserve">os roedores </w:t>
      </w:r>
      <w:proofErr w:type="spellStart"/>
      <w:r w:rsidR="00CF120F" w:rsidRPr="006C42F8">
        <w:rPr>
          <w:rFonts w:ascii="Times New Roman" w:hAnsi="Times New Roman" w:cs="Times New Roman"/>
          <w:sz w:val="24"/>
          <w:szCs w:val="24"/>
        </w:rPr>
        <w:t>semi-fossoriais</w:t>
      </w:r>
      <w:proofErr w:type="spellEnd"/>
      <w:r w:rsidR="00CF120F" w:rsidRPr="006C42F8">
        <w:rPr>
          <w:rFonts w:ascii="Times New Roman" w:hAnsi="Times New Roman" w:cs="Times New Roman"/>
          <w:sz w:val="24"/>
          <w:szCs w:val="24"/>
        </w:rPr>
        <w:t xml:space="preserve"> </w:t>
      </w:r>
      <w:proofErr w:type="spellStart"/>
      <w:r w:rsidR="004D12C5" w:rsidRPr="006C42F8">
        <w:rPr>
          <w:rFonts w:ascii="Times New Roman" w:hAnsi="Times New Roman" w:cs="Times New Roman"/>
          <w:i/>
          <w:sz w:val="24"/>
          <w:szCs w:val="24"/>
        </w:rPr>
        <w:t>Bibimys</w:t>
      </w:r>
      <w:proofErr w:type="spellEnd"/>
      <w:r w:rsidR="004D12C5" w:rsidRPr="006C42F8">
        <w:rPr>
          <w:rFonts w:ascii="Times New Roman" w:hAnsi="Times New Roman" w:cs="Times New Roman"/>
          <w:i/>
          <w:sz w:val="24"/>
          <w:szCs w:val="24"/>
        </w:rPr>
        <w:t xml:space="preserve"> </w:t>
      </w:r>
      <w:proofErr w:type="spellStart"/>
      <w:r w:rsidR="004D12C5" w:rsidRPr="006C42F8">
        <w:rPr>
          <w:rFonts w:ascii="Times New Roman" w:hAnsi="Times New Roman" w:cs="Times New Roman"/>
          <w:i/>
          <w:sz w:val="24"/>
          <w:szCs w:val="24"/>
        </w:rPr>
        <w:t>labiosus</w:t>
      </w:r>
      <w:proofErr w:type="spellEnd"/>
      <w:r w:rsidR="004D12C5" w:rsidRPr="006C42F8">
        <w:rPr>
          <w:rFonts w:ascii="Times New Roman" w:hAnsi="Times New Roman" w:cs="Times New Roman"/>
          <w:i/>
          <w:sz w:val="24"/>
          <w:szCs w:val="24"/>
        </w:rPr>
        <w:t xml:space="preserve"> </w:t>
      </w:r>
      <w:r w:rsidR="004D12C5" w:rsidRPr="006C42F8">
        <w:rPr>
          <w:rFonts w:ascii="Times New Roman" w:hAnsi="Times New Roman" w:cs="Times New Roman"/>
          <w:sz w:val="24"/>
          <w:szCs w:val="24"/>
        </w:rPr>
        <w:t>e</w:t>
      </w:r>
      <w:r w:rsidR="004D12C5" w:rsidRPr="006C42F8">
        <w:rPr>
          <w:rFonts w:ascii="Times New Roman" w:hAnsi="Times New Roman" w:cs="Times New Roman"/>
          <w:i/>
          <w:sz w:val="24"/>
          <w:szCs w:val="24"/>
        </w:rPr>
        <w:t xml:space="preserve"> </w:t>
      </w:r>
      <w:proofErr w:type="spellStart"/>
      <w:r w:rsidRPr="006C42F8">
        <w:rPr>
          <w:rFonts w:ascii="Times New Roman" w:hAnsi="Times New Roman" w:cs="Times New Roman"/>
          <w:i/>
          <w:sz w:val="24"/>
          <w:szCs w:val="24"/>
        </w:rPr>
        <w:t>Blarinomys</w:t>
      </w:r>
      <w:proofErr w:type="spellEnd"/>
      <w:r w:rsidRPr="006C42F8">
        <w:rPr>
          <w:rFonts w:ascii="Times New Roman" w:hAnsi="Times New Roman" w:cs="Times New Roman"/>
          <w:i/>
          <w:sz w:val="24"/>
          <w:szCs w:val="24"/>
        </w:rPr>
        <w:t xml:space="preserve"> </w:t>
      </w:r>
      <w:proofErr w:type="spellStart"/>
      <w:r w:rsidRPr="006C42F8">
        <w:rPr>
          <w:rFonts w:ascii="Times New Roman" w:hAnsi="Times New Roman" w:cs="Times New Roman"/>
          <w:i/>
          <w:sz w:val="24"/>
          <w:szCs w:val="24"/>
        </w:rPr>
        <w:t>breviceps</w:t>
      </w:r>
      <w:proofErr w:type="spellEnd"/>
      <w:del w:id="919" w:author="Delciellos" w:date="2019-01-04T10:41:00Z">
        <w:r w:rsidR="004D12C5" w:rsidRPr="006C42F8" w:rsidDel="00C54A27">
          <w:rPr>
            <w:rFonts w:ascii="Times New Roman" w:hAnsi="Times New Roman" w:cs="Times New Roman"/>
            <w:i/>
            <w:sz w:val="24"/>
            <w:szCs w:val="24"/>
          </w:rPr>
          <w:delText xml:space="preserve">, </w:delText>
        </w:r>
        <w:r w:rsidR="004D12C5" w:rsidRPr="006C42F8" w:rsidDel="00C54A27">
          <w:rPr>
            <w:rFonts w:ascii="Times New Roman" w:hAnsi="Times New Roman" w:cs="Times New Roman"/>
            <w:sz w:val="24"/>
            <w:szCs w:val="24"/>
          </w:rPr>
          <w:delText xml:space="preserve">esta última </w:delText>
        </w:r>
      </w:del>
      <w:del w:id="920" w:author="Delciellos" w:date="2019-01-04T10:39:00Z">
        <w:r w:rsidR="00CF120F" w:rsidRPr="006C42F8" w:rsidDel="00C54A27">
          <w:rPr>
            <w:rFonts w:ascii="Times New Roman" w:hAnsi="Times New Roman" w:cs="Times New Roman"/>
            <w:sz w:val="24"/>
            <w:szCs w:val="24"/>
          </w:rPr>
          <w:delText xml:space="preserve">antes </w:delText>
        </w:r>
      </w:del>
      <w:del w:id="921" w:author="Delciellos" w:date="2019-01-04T10:41:00Z">
        <w:r w:rsidRPr="006C42F8" w:rsidDel="00C54A27">
          <w:rPr>
            <w:rFonts w:ascii="Times New Roman" w:hAnsi="Times New Roman" w:cs="Times New Roman"/>
            <w:sz w:val="24"/>
            <w:szCs w:val="24"/>
          </w:rPr>
          <w:delText xml:space="preserve">considerada extinta no Rio de Janeiro (Bergallo </w:delText>
        </w:r>
        <w:r w:rsidR="00226449" w:rsidRPr="006C42F8" w:rsidDel="00C54A27">
          <w:rPr>
            <w:rFonts w:ascii="Times New Roman" w:hAnsi="Times New Roman" w:cs="Times New Roman"/>
            <w:i/>
            <w:sz w:val="24"/>
            <w:szCs w:val="24"/>
          </w:rPr>
          <w:delText>et al.</w:delText>
        </w:r>
        <w:r w:rsidRPr="006C42F8" w:rsidDel="00C54A27">
          <w:rPr>
            <w:rFonts w:ascii="Times New Roman" w:hAnsi="Times New Roman" w:cs="Times New Roman"/>
            <w:sz w:val="24"/>
            <w:szCs w:val="24"/>
          </w:rPr>
          <w:delText xml:space="preserve"> 2000). </w:delText>
        </w:r>
      </w:del>
      <w:ins w:id="922" w:author="Delciellos" w:date="2019-01-04T10:41:00Z">
        <w:r w:rsidR="00C54A27" w:rsidRPr="006C42F8">
          <w:rPr>
            <w:rFonts w:ascii="Times New Roman" w:hAnsi="Times New Roman" w:cs="Times New Roman"/>
            <w:sz w:val="24"/>
            <w:szCs w:val="24"/>
          </w:rPr>
          <w:t>.</w:t>
        </w:r>
        <w:r w:rsidR="00C54A27">
          <w:rPr>
            <w:rFonts w:ascii="Times New Roman" w:hAnsi="Times New Roman" w:cs="Times New Roman"/>
            <w:sz w:val="24"/>
            <w:szCs w:val="24"/>
          </w:rPr>
          <w:t xml:space="preserve"> </w:t>
        </w:r>
      </w:ins>
      <w:r w:rsidRPr="000C73B5">
        <w:rPr>
          <w:rFonts w:ascii="Times New Roman" w:hAnsi="Times New Roman" w:cs="Times New Roman"/>
          <w:sz w:val="24"/>
          <w:szCs w:val="24"/>
        </w:rPr>
        <w:t xml:space="preserve">Ainda, </w:t>
      </w:r>
      <w:del w:id="923" w:author="Cecília" w:date="2019-01-31T15:01:00Z">
        <w:r w:rsidRPr="000C73B5" w:rsidDel="00E72869">
          <w:rPr>
            <w:rFonts w:ascii="Times New Roman" w:hAnsi="Times New Roman" w:cs="Times New Roman"/>
            <w:sz w:val="24"/>
            <w:szCs w:val="24"/>
          </w:rPr>
          <w:delText xml:space="preserve">novas </w:delText>
        </w:r>
      </w:del>
      <w:r w:rsidRPr="000C73B5">
        <w:rPr>
          <w:rFonts w:ascii="Times New Roman" w:hAnsi="Times New Roman" w:cs="Times New Roman"/>
          <w:sz w:val="24"/>
          <w:szCs w:val="24"/>
        </w:rPr>
        <w:t>espécies</w:t>
      </w:r>
      <w:ins w:id="924" w:author="Cecília" w:date="2019-01-31T15:01:00Z">
        <w:r w:rsidR="00E72869">
          <w:rPr>
            <w:rFonts w:ascii="Times New Roman" w:hAnsi="Times New Roman" w:cs="Times New Roman"/>
            <w:sz w:val="24"/>
            <w:szCs w:val="24"/>
          </w:rPr>
          <w:t xml:space="preserve"> recentemente descritas</w:t>
        </w:r>
      </w:ins>
      <w:r w:rsidRPr="000C73B5">
        <w:rPr>
          <w:rFonts w:ascii="Times New Roman" w:hAnsi="Times New Roman" w:cs="Times New Roman"/>
          <w:sz w:val="24"/>
          <w:szCs w:val="24"/>
        </w:rPr>
        <w:t xml:space="preserve"> d</w:t>
      </w:r>
      <w:ins w:id="925" w:author="Delciellos" w:date="2019-01-04T21:38:00Z">
        <w:r w:rsidR="00A10540">
          <w:rPr>
            <w:rFonts w:ascii="Times New Roman" w:hAnsi="Times New Roman" w:cs="Times New Roman"/>
            <w:sz w:val="24"/>
            <w:szCs w:val="24"/>
          </w:rPr>
          <w:t>os gêneros</w:t>
        </w:r>
      </w:ins>
      <w:del w:id="926" w:author="Delciellos" w:date="2019-01-04T21:38:00Z">
        <w:r w:rsidRPr="000C73B5" w:rsidDel="00A10540">
          <w:rPr>
            <w:rFonts w:ascii="Times New Roman" w:hAnsi="Times New Roman" w:cs="Times New Roman"/>
            <w:sz w:val="24"/>
            <w:szCs w:val="24"/>
          </w:rPr>
          <w:delText>e</w:delText>
        </w:r>
      </w:del>
      <w:r w:rsidRPr="000C73B5">
        <w:rPr>
          <w:rFonts w:ascii="Times New Roman" w:hAnsi="Times New Roman" w:cs="Times New Roman"/>
          <w:sz w:val="24"/>
          <w:szCs w:val="24"/>
        </w:rPr>
        <w:t xml:space="preserve"> </w:t>
      </w:r>
      <w:proofErr w:type="spellStart"/>
      <w:r w:rsidRPr="000C73B5">
        <w:rPr>
          <w:rFonts w:ascii="Times New Roman" w:hAnsi="Times New Roman" w:cs="Times New Roman"/>
          <w:i/>
          <w:sz w:val="24"/>
          <w:szCs w:val="24"/>
        </w:rPr>
        <w:t>Phyllomys</w:t>
      </w:r>
      <w:proofErr w:type="spellEnd"/>
      <w:r w:rsidRPr="000C73B5">
        <w:rPr>
          <w:rFonts w:ascii="Times New Roman" w:hAnsi="Times New Roman" w:cs="Times New Roman"/>
          <w:sz w:val="24"/>
          <w:szCs w:val="24"/>
        </w:rPr>
        <w:t xml:space="preserve"> e </w:t>
      </w:r>
      <w:proofErr w:type="spellStart"/>
      <w:r w:rsidRPr="000C73B5">
        <w:rPr>
          <w:rFonts w:ascii="Times New Roman" w:hAnsi="Times New Roman" w:cs="Times New Roman"/>
          <w:i/>
          <w:sz w:val="24"/>
          <w:szCs w:val="24"/>
        </w:rPr>
        <w:t>Monodelphis</w:t>
      </w:r>
      <w:proofErr w:type="spellEnd"/>
      <w:r w:rsidRPr="000C73B5">
        <w:rPr>
          <w:rFonts w:ascii="Times New Roman" w:hAnsi="Times New Roman" w:cs="Times New Roman"/>
          <w:sz w:val="24"/>
          <w:szCs w:val="24"/>
        </w:rPr>
        <w:t xml:space="preserve"> das localidades do Garrafão e do Rancho Frio, respectivamente, foram </w:t>
      </w:r>
      <w:del w:id="927" w:author="R" w:date="2019-02-01T15:57:00Z">
        <w:r w:rsidRPr="000C73B5" w:rsidDel="002377D1">
          <w:rPr>
            <w:rFonts w:ascii="Times New Roman" w:hAnsi="Times New Roman" w:cs="Times New Roman"/>
            <w:sz w:val="24"/>
            <w:szCs w:val="24"/>
          </w:rPr>
          <w:delText>identificad</w:delText>
        </w:r>
      </w:del>
      <w:ins w:id="928" w:author="Cecília" w:date="2019-01-25T09:52:00Z">
        <w:del w:id="929" w:author="R" w:date="2019-02-01T15:57:00Z">
          <w:r w:rsidR="00E50F22" w:rsidDel="002377D1">
            <w:rPr>
              <w:rFonts w:ascii="Times New Roman" w:hAnsi="Times New Roman" w:cs="Times New Roman"/>
              <w:sz w:val="24"/>
              <w:szCs w:val="24"/>
            </w:rPr>
            <w:delText>a</w:delText>
          </w:r>
        </w:del>
      </w:ins>
      <w:proofErr w:type="spellStart"/>
      <w:ins w:id="930" w:author="R" w:date="2019-02-01T15:57:00Z">
        <w:r w:rsidR="002377D1" w:rsidRPr="000C73B5">
          <w:rPr>
            <w:rFonts w:ascii="Times New Roman" w:hAnsi="Times New Roman" w:cs="Times New Roman"/>
            <w:sz w:val="24"/>
            <w:szCs w:val="24"/>
          </w:rPr>
          <w:t>identificad</w:t>
        </w:r>
        <w:r w:rsidR="002377D1">
          <w:rPr>
            <w:rFonts w:ascii="Times New Roman" w:hAnsi="Times New Roman" w:cs="Times New Roman"/>
            <w:sz w:val="24"/>
            <w:szCs w:val="24"/>
          </w:rPr>
          <w:t>as</w:t>
        </w:r>
      </w:ins>
      <w:del w:id="931" w:author="Cecília" w:date="2019-01-25T09:52:00Z">
        <w:r w:rsidRPr="000C73B5" w:rsidDel="00E50F22">
          <w:rPr>
            <w:rFonts w:ascii="Times New Roman" w:hAnsi="Times New Roman" w:cs="Times New Roman"/>
            <w:sz w:val="24"/>
            <w:szCs w:val="24"/>
          </w:rPr>
          <w:delText>o</w:delText>
        </w:r>
      </w:del>
      <w:r w:rsidRPr="000C73B5">
        <w:rPr>
          <w:rFonts w:ascii="Times New Roman" w:hAnsi="Times New Roman" w:cs="Times New Roman"/>
          <w:sz w:val="24"/>
          <w:szCs w:val="24"/>
        </w:rPr>
        <w:t>s</w:t>
      </w:r>
      <w:proofErr w:type="spellEnd"/>
      <w:r w:rsidRPr="000C73B5">
        <w:rPr>
          <w:rFonts w:ascii="Times New Roman" w:hAnsi="Times New Roman" w:cs="Times New Roman"/>
          <w:sz w:val="24"/>
          <w:szCs w:val="24"/>
        </w:rPr>
        <w:t xml:space="preserve"> com o uso de técnicas de análises mol</w:t>
      </w:r>
      <w:r w:rsidR="00813A2F" w:rsidRPr="000C73B5">
        <w:rPr>
          <w:rFonts w:ascii="Times New Roman" w:hAnsi="Times New Roman" w:cs="Times New Roman"/>
          <w:sz w:val="24"/>
          <w:szCs w:val="24"/>
        </w:rPr>
        <w:t>eculares (Material Suplementar 3</w:t>
      </w:r>
      <w:r w:rsidRPr="000C73B5">
        <w:rPr>
          <w:rFonts w:ascii="Times New Roman" w:hAnsi="Times New Roman" w:cs="Times New Roman"/>
          <w:sz w:val="24"/>
          <w:szCs w:val="24"/>
        </w:rPr>
        <w:t xml:space="preserve">); e uma nova espécie do gênero </w:t>
      </w:r>
      <w:proofErr w:type="spellStart"/>
      <w:r w:rsidRPr="000C73B5">
        <w:rPr>
          <w:rFonts w:ascii="Times New Roman" w:hAnsi="Times New Roman" w:cs="Times New Roman"/>
          <w:i/>
          <w:sz w:val="24"/>
          <w:szCs w:val="24"/>
        </w:rPr>
        <w:t>Oligoryzomys</w:t>
      </w:r>
      <w:proofErr w:type="spellEnd"/>
      <w:r w:rsidR="008525DD" w:rsidRPr="000C73B5">
        <w:rPr>
          <w:rFonts w:ascii="Times New Roman" w:hAnsi="Times New Roman" w:cs="Times New Roman"/>
          <w:i/>
          <w:sz w:val="24"/>
          <w:szCs w:val="24"/>
        </w:rPr>
        <w:t xml:space="preserve"> </w:t>
      </w:r>
      <w:r w:rsidR="008525DD" w:rsidRPr="000C73B5">
        <w:rPr>
          <w:rFonts w:ascii="Times New Roman" w:hAnsi="Times New Roman" w:cs="Times New Roman"/>
          <w:sz w:val="24"/>
          <w:szCs w:val="24"/>
        </w:rPr>
        <w:t xml:space="preserve">(M. </w:t>
      </w:r>
      <w:proofErr w:type="spellStart"/>
      <w:r w:rsidR="008525DD" w:rsidRPr="000C73B5">
        <w:rPr>
          <w:rFonts w:ascii="Times New Roman" w:hAnsi="Times New Roman" w:cs="Times New Roman"/>
          <w:sz w:val="24"/>
          <w:szCs w:val="24"/>
        </w:rPr>
        <w:t>Weksler</w:t>
      </w:r>
      <w:proofErr w:type="spellEnd"/>
      <w:r w:rsidR="008525DD" w:rsidRPr="000C73B5">
        <w:rPr>
          <w:rFonts w:ascii="Times New Roman" w:hAnsi="Times New Roman" w:cs="Times New Roman"/>
          <w:sz w:val="24"/>
          <w:szCs w:val="24"/>
        </w:rPr>
        <w:t>, comunicação pessoal)</w:t>
      </w:r>
      <w:r w:rsidRPr="000C73B5">
        <w:rPr>
          <w:rFonts w:ascii="Times New Roman" w:hAnsi="Times New Roman" w:cs="Times New Roman"/>
          <w:sz w:val="24"/>
          <w:szCs w:val="24"/>
        </w:rPr>
        <w:t xml:space="preserve">, ainda não descrita, foi </w:t>
      </w:r>
      <w:r w:rsidRPr="000C73B5">
        <w:rPr>
          <w:rFonts w:ascii="Times New Roman" w:hAnsi="Times New Roman" w:cs="Times New Roman"/>
          <w:sz w:val="24"/>
          <w:szCs w:val="24"/>
        </w:rPr>
        <w:lastRenderedPageBreak/>
        <w:t>coletada na localidade do Vale da Luva</w:t>
      </w:r>
      <w:ins w:id="932" w:author="Cecília" w:date="2019-01-25T09:52:00Z">
        <w:r w:rsidR="00E50F22">
          <w:rPr>
            <w:rFonts w:ascii="Times New Roman" w:hAnsi="Times New Roman" w:cs="Times New Roman"/>
            <w:sz w:val="24"/>
            <w:szCs w:val="24"/>
          </w:rPr>
          <w:t>, nos</w:t>
        </w:r>
      </w:ins>
      <w:del w:id="933" w:author="Cecília" w:date="2019-01-25T09:52:00Z">
        <w:r w:rsidRPr="000C73B5" w:rsidDel="00E50F22">
          <w:rPr>
            <w:rFonts w:ascii="Times New Roman" w:hAnsi="Times New Roman" w:cs="Times New Roman"/>
            <w:sz w:val="24"/>
            <w:szCs w:val="24"/>
          </w:rPr>
          <w:delText xml:space="preserve">  </w:delText>
        </w:r>
        <w:r w:rsidR="008525DD" w:rsidRPr="000C73B5" w:rsidDel="00E50F22">
          <w:rPr>
            <w:rFonts w:ascii="Times New Roman" w:hAnsi="Times New Roman" w:cs="Times New Roman"/>
            <w:sz w:val="24"/>
            <w:szCs w:val="24"/>
          </w:rPr>
          <w:delText>e</w:delText>
        </w:r>
      </w:del>
      <w:r w:rsidR="008525DD" w:rsidRPr="000C73B5">
        <w:rPr>
          <w:rFonts w:ascii="Times New Roman" w:hAnsi="Times New Roman" w:cs="Times New Roman"/>
          <w:sz w:val="24"/>
          <w:szCs w:val="24"/>
        </w:rPr>
        <w:t xml:space="preserve"> c</w:t>
      </w:r>
      <w:r w:rsidRPr="000C73B5">
        <w:rPr>
          <w:rFonts w:ascii="Times New Roman" w:hAnsi="Times New Roman" w:cs="Times New Roman"/>
          <w:sz w:val="24"/>
          <w:szCs w:val="24"/>
        </w:rPr>
        <w:t xml:space="preserve">ampos de </w:t>
      </w:r>
      <w:r w:rsidR="008525DD" w:rsidRPr="000C73B5">
        <w:rPr>
          <w:rFonts w:ascii="Times New Roman" w:hAnsi="Times New Roman" w:cs="Times New Roman"/>
          <w:sz w:val="24"/>
          <w:szCs w:val="24"/>
        </w:rPr>
        <w:t>a</w:t>
      </w:r>
      <w:r w:rsidRPr="000C73B5">
        <w:rPr>
          <w:rFonts w:ascii="Times New Roman" w:hAnsi="Times New Roman" w:cs="Times New Roman"/>
          <w:sz w:val="24"/>
          <w:szCs w:val="24"/>
        </w:rPr>
        <w:t xml:space="preserve">ltitude. Um caso particular foi de </w:t>
      </w:r>
      <w:proofErr w:type="spellStart"/>
      <w:r w:rsidRPr="000C73B5">
        <w:rPr>
          <w:rFonts w:ascii="Times New Roman" w:hAnsi="Times New Roman" w:cs="Times New Roman"/>
          <w:i/>
          <w:sz w:val="24"/>
          <w:szCs w:val="24"/>
        </w:rPr>
        <w:t>Cavia</w:t>
      </w:r>
      <w:proofErr w:type="spellEnd"/>
      <w:r w:rsidRPr="000C73B5">
        <w:rPr>
          <w:rFonts w:ascii="Times New Roman" w:hAnsi="Times New Roman" w:cs="Times New Roman"/>
          <w:sz w:val="24"/>
          <w:szCs w:val="24"/>
        </w:rPr>
        <w:t xml:space="preserve"> sp. (preá), que apesar de não constar no </w:t>
      </w:r>
      <w:ins w:id="934" w:author="R" w:date="2019-01-21T20:35:00Z">
        <w:r w:rsidR="00854B37">
          <w:rPr>
            <w:rFonts w:ascii="Times New Roman" w:hAnsi="Times New Roman" w:cs="Times New Roman"/>
            <w:sz w:val="24"/>
            <w:szCs w:val="24"/>
          </w:rPr>
          <w:t xml:space="preserve">segundo </w:t>
        </w:r>
      </w:ins>
      <w:r w:rsidRPr="000C73B5">
        <w:rPr>
          <w:rFonts w:ascii="Times New Roman" w:hAnsi="Times New Roman" w:cs="Times New Roman"/>
          <w:sz w:val="24"/>
          <w:szCs w:val="24"/>
        </w:rPr>
        <w:t>Plano de Manejo</w:t>
      </w:r>
      <w:del w:id="935" w:author="R" w:date="2019-01-21T20:35:00Z">
        <w:r w:rsidR="00CD0467" w:rsidRPr="000C73B5" w:rsidDel="00854B37">
          <w:rPr>
            <w:rFonts w:ascii="Times New Roman" w:hAnsi="Times New Roman" w:cs="Times New Roman"/>
            <w:sz w:val="24"/>
            <w:szCs w:val="24"/>
          </w:rPr>
          <w:delText xml:space="preserve"> de 2008</w:delText>
        </w:r>
      </w:del>
      <w:r w:rsidRPr="000C73B5">
        <w:rPr>
          <w:rFonts w:ascii="Times New Roman" w:hAnsi="Times New Roman" w:cs="Times New Roman"/>
          <w:sz w:val="24"/>
          <w:szCs w:val="24"/>
        </w:rPr>
        <w:t xml:space="preserve"> (Viveiros de Castro 2008), havia sido registrada no primeiro Plano de Manejo (IBDF-FBCN 1980)</w:t>
      </w:r>
      <w:ins w:id="936" w:author="Cecília" w:date="2019-01-25T09:53:00Z">
        <w:r w:rsidR="00E50F22">
          <w:rPr>
            <w:rFonts w:ascii="Times New Roman" w:hAnsi="Times New Roman" w:cs="Times New Roman"/>
            <w:sz w:val="24"/>
            <w:szCs w:val="24"/>
          </w:rPr>
          <w:t xml:space="preserve"> e foi coletada </w:t>
        </w:r>
        <w:r w:rsidR="00E50F22" w:rsidRPr="000C73B5">
          <w:rPr>
            <w:rFonts w:ascii="Times New Roman" w:hAnsi="Times New Roman" w:cs="Times New Roman"/>
            <w:sz w:val="24"/>
            <w:szCs w:val="24"/>
          </w:rPr>
          <w:t xml:space="preserve">em 1915 </w:t>
        </w:r>
        <w:r w:rsidR="00E50F22">
          <w:rPr>
            <w:rFonts w:ascii="Times New Roman" w:hAnsi="Times New Roman" w:cs="Times New Roman"/>
            <w:sz w:val="24"/>
            <w:szCs w:val="24"/>
          </w:rPr>
          <w:t xml:space="preserve">por </w:t>
        </w:r>
      </w:ins>
      <w:del w:id="937" w:author="Cecília" w:date="2019-01-25T09:53:00Z">
        <w:r w:rsidRPr="000C73B5" w:rsidDel="00E50F22">
          <w:rPr>
            <w:rFonts w:ascii="Times New Roman" w:hAnsi="Times New Roman" w:cs="Times New Roman"/>
            <w:sz w:val="24"/>
            <w:szCs w:val="24"/>
          </w:rPr>
          <w:delText xml:space="preserve"> devido a um relato de</w:delText>
        </w:r>
      </w:del>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Shirch</w:t>
      </w:r>
      <w:proofErr w:type="spellEnd"/>
      <w:r w:rsidRPr="000C73B5">
        <w:rPr>
          <w:rFonts w:ascii="Times New Roman" w:hAnsi="Times New Roman" w:cs="Times New Roman"/>
          <w:sz w:val="24"/>
          <w:szCs w:val="24"/>
        </w:rPr>
        <w:t xml:space="preserve"> (1932)</w:t>
      </w:r>
      <w:del w:id="938" w:author="Usuario" w:date="2019-01-28T14:32:00Z">
        <w:r w:rsidRPr="000C73B5" w:rsidDel="00252625">
          <w:rPr>
            <w:rFonts w:ascii="Times New Roman" w:hAnsi="Times New Roman" w:cs="Times New Roman"/>
            <w:sz w:val="24"/>
            <w:szCs w:val="24"/>
          </w:rPr>
          <w:delText xml:space="preserve">, </w:delText>
        </w:r>
      </w:del>
      <w:del w:id="939" w:author="Cecília" w:date="2019-01-25T09:54:00Z">
        <w:r w:rsidRPr="000C73B5" w:rsidDel="00E50F22">
          <w:rPr>
            <w:rFonts w:ascii="Times New Roman" w:hAnsi="Times New Roman" w:cs="Times New Roman"/>
            <w:sz w:val="24"/>
            <w:szCs w:val="24"/>
          </w:rPr>
          <w:delText>que coletou um espécime</w:delText>
        </w:r>
      </w:del>
      <w:del w:id="940" w:author="Cecília" w:date="2019-01-25T09:53:00Z">
        <w:r w:rsidRPr="000C73B5" w:rsidDel="00E50F22">
          <w:rPr>
            <w:rFonts w:ascii="Times New Roman" w:hAnsi="Times New Roman" w:cs="Times New Roman"/>
            <w:sz w:val="24"/>
            <w:szCs w:val="24"/>
          </w:rPr>
          <w:delText xml:space="preserve"> em 1915</w:delText>
        </w:r>
      </w:del>
      <w:r w:rsidRPr="000C73B5">
        <w:rPr>
          <w:rFonts w:ascii="Times New Roman" w:hAnsi="Times New Roman" w:cs="Times New Roman"/>
          <w:sz w:val="24"/>
          <w:szCs w:val="24"/>
        </w:rPr>
        <w:t>. Recentemente a espécie foi novamente avistada no parque.</w:t>
      </w:r>
    </w:p>
    <w:p w:rsidR="00041880" w:rsidRPr="000C73B5" w:rsidRDefault="001E12D5" w:rsidP="001E12D5">
      <w:pPr>
        <w:spacing w:line="480" w:lineRule="auto"/>
        <w:ind w:firstLine="720"/>
        <w:rPr>
          <w:rFonts w:ascii="Times New Roman" w:hAnsi="Times New Roman" w:cs="Times New Roman"/>
          <w:sz w:val="24"/>
          <w:szCs w:val="24"/>
        </w:rPr>
      </w:pPr>
      <w:r w:rsidRPr="000C73B5">
        <w:rPr>
          <w:rFonts w:ascii="Times New Roman" w:hAnsi="Times New Roman" w:cs="Times New Roman"/>
          <w:sz w:val="24"/>
          <w:szCs w:val="24"/>
        </w:rPr>
        <w:t xml:space="preserve">Em relação aos morcegos, merece destaque o primeiro registro das espécies </w:t>
      </w:r>
      <w:proofErr w:type="spellStart"/>
      <w:r w:rsidRPr="000C73B5">
        <w:rPr>
          <w:rFonts w:ascii="Times New Roman" w:hAnsi="Times New Roman" w:cs="Times New Roman"/>
          <w:i/>
          <w:sz w:val="24"/>
          <w:szCs w:val="24"/>
        </w:rPr>
        <w:t>Chrotopterus</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auritus</w:t>
      </w:r>
      <w:proofErr w:type="spellEnd"/>
      <w:r w:rsidRPr="000C73B5">
        <w:rPr>
          <w:rFonts w:ascii="Times New Roman" w:hAnsi="Times New Roman" w:cs="Times New Roman"/>
          <w:sz w:val="24"/>
          <w:szCs w:val="24"/>
        </w:rPr>
        <w:t xml:space="preserve"> e </w:t>
      </w:r>
      <w:proofErr w:type="spellStart"/>
      <w:r w:rsidRPr="000C73B5">
        <w:rPr>
          <w:rFonts w:ascii="Times New Roman" w:hAnsi="Times New Roman" w:cs="Times New Roman"/>
          <w:i/>
          <w:sz w:val="24"/>
          <w:szCs w:val="24"/>
        </w:rPr>
        <w:t>Vampyressa</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pusilla</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i/>
          <w:sz w:val="24"/>
          <w:szCs w:val="24"/>
        </w:rPr>
        <w:t>Chrotopterus</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auritus</w:t>
      </w:r>
      <w:proofErr w:type="spellEnd"/>
      <w:r w:rsidRPr="000C73B5">
        <w:rPr>
          <w:rFonts w:ascii="Times New Roman" w:hAnsi="Times New Roman" w:cs="Times New Roman"/>
          <w:sz w:val="24"/>
          <w:szCs w:val="24"/>
        </w:rPr>
        <w:t xml:space="preserve"> é uma espécie de dieta predominantemente carnívora, cuja ocorrência é frequentemente associada </w:t>
      </w:r>
      <w:del w:id="941" w:author="R" w:date="2019-01-21T20:36:00Z">
        <w:r w:rsidRPr="000C73B5" w:rsidDel="00854B37">
          <w:rPr>
            <w:rFonts w:ascii="Times New Roman" w:hAnsi="Times New Roman" w:cs="Times New Roman"/>
            <w:sz w:val="24"/>
            <w:szCs w:val="24"/>
          </w:rPr>
          <w:delText>a</w:delText>
        </w:r>
      </w:del>
      <w:ins w:id="942" w:author="R" w:date="2019-01-21T20:36:00Z">
        <w:r w:rsidR="00854B37" w:rsidRPr="000C73B5">
          <w:rPr>
            <w:rFonts w:ascii="Times New Roman" w:hAnsi="Times New Roman" w:cs="Times New Roman"/>
            <w:sz w:val="24"/>
            <w:szCs w:val="24"/>
          </w:rPr>
          <w:t>à</w:t>
        </w:r>
      </w:ins>
      <w:r w:rsidRPr="000C73B5">
        <w:rPr>
          <w:rFonts w:ascii="Times New Roman" w:hAnsi="Times New Roman" w:cs="Times New Roman"/>
          <w:sz w:val="24"/>
          <w:szCs w:val="24"/>
        </w:rPr>
        <w:t xml:space="preserve"> habitats de </w:t>
      </w:r>
      <w:r w:rsidR="001C00D6" w:rsidRPr="000C73B5">
        <w:rPr>
          <w:rFonts w:ascii="Times New Roman" w:hAnsi="Times New Roman" w:cs="Times New Roman"/>
          <w:sz w:val="24"/>
          <w:szCs w:val="24"/>
        </w:rPr>
        <w:t>floresta mais preservados (Me</w:t>
      </w:r>
      <w:r w:rsidRPr="000C73B5">
        <w:rPr>
          <w:rFonts w:ascii="Times New Roman" w:hAnsi="Times New Roman" w:cs="Times New Roman"/>
          <w:sz w:val="24"/>
          <w:szCs w:val="24"/>
        </w:rPr>
        <w:t>dellín 198</w:t>
      </w:r>
      <w:r w:rsidR="001C00D6" w:rsidRPr="000C73B5">
        <w:rPr>
          <w:rFonts w:ascii="Times New Roman" w:hAnsi="Times New Roman" w:cs="Times New Roman"/>
          <w:sz w:val="24"/>
          <w:szCs w:val="24"/>
        </w:rPr>
        <w:t>8</w:t>
      </w:r>
      <w:r w:rsidRPr="000C73B5">
        <w:rPr>
          <w:rFonts w:ascii="Times New Roman" w:hAnsi="Times New Roman" w:cs="Times New Roman"/>
          <w:sz w:val="24"/>
          <w:szCs w:val="24"/>
        </w:rPr>
        <w:t xml:space="preserve">, Delciellos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2012). Já </w:t>
      </w:r>
      <w:r w:rsidRPr="000C73B5">
        <w:rPr>
          <w:rFonts w:ascii="Times New Roman" w:hAnsi="Times New Roman" w:cs="Times New Roman"/>
          <w:i/>
          <w:sz w:val="24"/>
          <w:szCs w:val="24"/>
        </w:rPr>
        <w:t xml:space="preserve">V. </w:t>
      </w:r>
      <w:proofErr w:type="spellStart"/>
      <w:r w:rsidRPr="000C73B5">
        <w:rPr>
          <w:rFonts w:ascii="Times New Roman" w:hAnsi="Times New Roman" w:cs="Times New Roman"/>
          <w:i/>
          <w:sz w:val="24"/>
          <w:szCs w:val="24"/>
        </w:rPr>
        <w:t>pusilla</w:t>
      </w:r>
      <w:proofErr w:type="spellEnd"/>
      <w:r w:rsidRPr="000C73B5">
        <w:rPr>
          <w:rFonts w:ascii="Times New Roman" w:hAnsi="Times New Roman" w:cs="Times New Roman"/>
          <w:i/>
          <w:sz w:val="24"/>
          <w:szCs w:val="24"/>
        </w:rPr>
        <w:t xml:space="preserve"> </w:t>
      </w:r>
      <w:r w:rsidRPr="000C73B5">
        <w:rPr>
          <w:rFonts w:ascii="Times New Roman" w:hAnsi="Times New Roman" w:cs="Times New Roman"/>
          <w:sz w:val="24"/>
          <w:szCs w:val="24"/>
        </w:rPr>
        <w:t xml:space="preserve">é uma espécie </w:t>
      </w:r>
      <w:proofErr w:type="spellStart"/>
      <w:r w:rsidRPr="000C73B5">
        <w:rPr>
          <w:rFonts w:ascii="Times New Roman" w:hAnsi="Times New Roman" w:cs="Times New Roman"/>
          <w:sz w:val="24"/>
          <w:szCs w:val="24"/>
        </w:rPr>
        <w:t>frugívora</w:t>
      </w:r>
      <w:proofErr w:type="spellEnd"/>
      <w:r w:rsidRPr="000C73B5">
        <w:rPr>
          <w:rFonts w:ascii="Times New Roman" w:hAnsi="Times New Roman" w:cs="Times New Roman"/>
          <w:sz w:val="24"/>
          <w:szCs w:val="24"/>
        </w:rPr>
        <w:t>, raramente capturada em inventá</w:t>
      </w:r>
      <w:r w:rsidR="006447E0" w:rsidRPr="000C73B5">
        <w:rPr>
          <w:rFonts w:ascii="Times New Roman" w:hAnsi="Times New Roman" w:cs="Times New Roman"/>
          <w:sz w:val="24"/>
          <w:szCs w:val="24"/>
        </w:rPr>
        <w:t>rios faunísticos (Lewis &amp; W</w:t>
      </w:r>
      <w:r w:rsidRPr="000C73B5">
        <w:rPr>
          <w:rFonts w:ascii="Times New Roman" w:hAnsi="Times New Roman" w:cs="Times New Roman"/>
          <w:sz w:val="24"/>
          <w:szCs w:val="24"/>
        </w:rPr>
        <w:t xml:space="preserve">ilson 1987). Ainda, a espécie insetívora </w:t>
      </w:r>
      <w:proofErr w:type="spellStart"/>
      <w:r w:rsidRPr="000C73B5">
        <w:rPr>
          <w:rFonts w:ascii="Times New Roman" w:hAnsi="Times New Roman" w:cs="Times New Roman"/>
          <w:i/>
          <w:sz w:val="24"/>
          <w:szCs w:val="24"/>
        </w:rPr>
        <w:t>Myotis</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izecksohni</w:t>
      </w:r>
      <w:proofErr w:type="spellEnd"/>
      <w:r w:rsidRPr="000C73B5">
        <w:rPr>
          <w:rFonts w:ascii="Times New Roman" w:hAnsi="Times New Roman" w:cs="Times New Roman"/>
          <w:sz w:val="24"/>
          <w:szCs w:val="24"/>
        </w:rPr>
        <w:t xml:space="preserve"> foi descrita em 2011, e é conhecida em apenas duas localidades no </w:t>
      </w:r>
      <w:ins w:id="943" w:author="R" w:date="2019-01-21T20:36:00Z">
        <w:r w:rsidR="00854B37">
          <w:rPr>
            <w:rFonts w:ascii="Times New Roman" w:hAnsi="Times New Roman" w:cs="Times New Roman"/>
            <w:sz w:val="24"/>
            <w:szCs w:val="24"/>
          </w:rPr>
          <w:t xml:space="preserve">Estado do </w:t>
        </w:r>
      </w:ins>
      <w:r w:rsidRPr="000C73B5">
        <w:rPr>
          <w:rFonts w:ascii="Times New Roman" w:hAnsi="Times New Roman" w:cs="Times New Roman"/>
          <w:sz w:val="24"/>
          <w:szCs w:val="24"/>
        </w:rPr>
        <w:t xml:space="preserve">Rio de Janeiro, no PARNASO e na REBIO </w:t>
      </w:r>
      <w:proofErr w:type="spellStart"/>
      <w:r w:rsidRPr="000C73B5">
        <w:rPr>
          <w:rFonts w:ascii="Times New Roman" w:hAnsi="Times New Roman" w:cs="Times New Roman"/>
          <w:sz w:val="24"/>
          <w:szCs w:val="24"/>
        </w:rPr>
        <w:t>Tinguá</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Moratelli</w:t>
      </w:r>
      <w:proofErr w:type="spellEnd"/>
      <w:r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2011).</w:t>
      </w:r>
      <w:r w:rsidR="00041880" w:rsidRPr="000C73B5">
        <w:rPr>
          <w:rFonts w:ascii="Times New Roman" w:hAnsi="Times New Roman" w:cs="Times New Roman"/>
          <w:sz w:val="24"/>
          <w:szCs w:val="24"/>
        </w:rPr>
        <w:t xml:space="preserve"> </w:t>
      </w:r>
      <w:ins w:id="944" w:author="Delciellos" w:date="2019-01-04T21:40:00Z">
        <w:r w:rsidR="00A10540">
          <w:rPr>
            <w:rFonts w:ascii="Times New Roman" w:hAnsi="Times New Roman" w:cs="Times New Roman"/>
            <w:sz w:val="24"/>
            <w:szCs w:val="24"/>
          </w:rPr>
          <w:t>Comparado a</w:t>
        </w:r>
      </w:ins>
      <w:ins w:id="945" w:author="R" w:date="2019-01-21T20:36:00Z">
        <w:r w:rsidR="00854B37">
          <w:rPr>
            <w:rFonts w:ascii="Times New Roman" w:hAnsi="Times New Roman" w:cs="Times New Roman"/>
            <w:sz w:val="24"/>
            <w:szCs w:val="24"/>
          </w:rPr>
          <w:t>s</w:t>
        </w:r>
      </w:ins>
      <w:ins w:id="946" w:author="Delciellos" w:date="2019-01-04T21:40:00Z">
        <w:r w:rsidR="00A10540">
          <w:rPr>
            <w:rFonts w:ascii="Times New Roman" w:hAnsi="Times New Roman" w:cs="Times New Roman"/>
            <w:sz w:val="24"/>
            <w:szCs w:val="24"/>
          </w:rPr>
          <w:t xml:space="preserve"> </w:t>
        </w:r>
      </w:ins>
      <w:del w:id="947" w:author="Delciellos" w:date="2019-01-04T21:39:00Z">
        <w:r w:rsidR="00041880" w:rsidRPr="000C73B5" w:rsidDel="00A10540">
          <w:rPr>
            <w:rFonts w:ascii="Times New Roman" w:hAnsi="Times New Roman" w:cs="Times New Roman"/>
            <w:sz w:val="24"/>
            <w:szCs w:val="24"/>
          </w:rPr>
          <w:delText xml:space="preserve">Apesar dos novos registros, a fauna de morcegos ainda se encontra sub-amostrada no parque. </w:delText>
        </w:r>
      </w:del>
      <w:del w:id="948" w:author="Delciellos" w:date="2019-01-04T21:40:00Z">
        <w:r w:rsidR="00041880" w:rsidRPr="000C73B5" w:rsidDel="00A10540">
          <w:rPr>
            <w:rFonts w:ascii="Times New Roman" w:hAnsi="Times New Roman" w:cs="Times New Roman"/>
            <w:sz w:val="24"/>
            <w:szCs w:val="24"/>
          </w:rPr>
          <w:delText>Á</w:delText>
        </w:r>
      </w:del>
      <w:ins w:id="949" w:author="Delciellos" w:date="2019-01-04T21:40:00Z">
        <w:r w:rsidR="00A10540">
          <w:rPr>
            <w:rFonts w:ascii="Times New Roman" w:hAnsi="Times New Roman" w:cs="Times New Roman"/>
            <w:sz w:val="24"/>
            <w:szCs w:val="24"/>
          </w:rPr>
          <w:t>á</w:t>
        </w:r>
      </w:ins>
      <w:r w:rsidR="00041880" w:rsidRPr="000C73B5">
        <w:rPr>
          <w:rFonts w:ascii="Times New Roman" w:hAnsi="Times New Roman" w:cs="Times New Roman"/>
          <w:sz w:val="24"/>
          <w:szCs w:val="24"/>
        </w:rPr>
        <w:t xml:space="preserve">reas próximas com fisionomia semelhante, como a REBIO </w:t>
      </w:r>
      <w:proofErr w:type="spellStart"/>
      <w:r w:rsidR="00041880" w:rsidRPr="000C73B5">
        <w:rPr>
          <w:rFonts w:ascii="Times New Roman" w:hAnsi="Times New Roman" w:cs="Times New Roman"/>
          <w:sz w:val="24"/>
          <w:szCs w:val="24"/>
        </w:rPr>
        <w:t>Tinguá</w:t>
      </w:r>
      <w:proofErr w:type="spellEnd"/>
      <w:r w:rsidR="00041880" w:rsidRPr="000C73B5">
        <w:rPr>
          <w:rFonts w:ascii="Times New Roman" w:hAnsi="Times New Roman" w:cs="Times New Roman"/>
          <w:sz w:val="24"/>
          <w:szCs w:val="24"/>
        </w:rPr>
        <w:t xml:space="preserve"> </w:t>
      </w:r>
      <w:r w:rsidR="00B361DF" w:rsidRPr="000C73B5">
        <w:rPr>
          <w:rFonts w:ascii="Times New Roman" w:hAnsi="Times New Roman" w:cs="Times New Roman"/>
          <w:sz w:val="24"/>
          <w:szCs w:val="24"/>
        </w:rPr>
        <w:t xml:space="preserve">(N = 28 espécies) </w:t>
      </w:r>
      <w:r w:rsidR="00041880" w:rsidRPr="000C73B5">
        <w:rPr>
          <w:rFonts w:ascii="Times New Roman" w:hAnsi="Times New Roman" w:cs="Times New Roman"/>
          <w:sz w:val="24"/>
          <w:szCs w:val="24"/>
        </w:rPr>
        <w:t>e a Reserva Ecológica de Guapiaçu</w:t>
      </w:r>
      <w:r w:rsidR="00B361DF" w:rsidRPr="000C73B5">
        <w:rPr>
          <w:rFonts w:ascii="Times New Roman" w:hAnsi="Times New Roman" w:cs="Times New Roman"/>
          <w:sz w:val="24"/>
          <w:szCs w:val="24"/>
        </w:rPr>
        <w:t xml:space="preserve"> (</w:t>
      </w:r>
      <w:ins w:id="950" w:author="Delciellos" w:date="2019-01-04T11:26:00Z">
        <w:r w:rsidR="00A06F5F">
          <w:rPr>
            <w:rFonts w:ascii="Times New Roman" w:hAnsi="Times New Roman" w:cs="Times New Roman"/>
            <w:sz w:val="24"/>
            <w:szCs w:val="24"/>
          </w:rPr>
          <w:t xml:space="preserve">REGUA; </w:t>
        </w:r>
      </w:ins>
      <w:r w:rsidR="00B361DF" w:rsidRPr="000C73B5">
        <w:rPr>
          <w:rFonts w:ascii="Times New Roman" w:hAnsi="Times New Roman" w:cs="Times New Roman"/>
          <w:sz w:val="24"/>
          <w:szCs w:val="24"/>
        </w:rPr>
        <w:t>N = 33 espécies),</w:t>
      </w:r>
      <w:r w:rsidR="00041880" w:rsidRPr="000C73B5">
        <w:rPr>
          <w:rFonts w:ascii="Times New Roman" w:hAnsi="Times New Roman" w:cs="Times New Roman"/>
          <w:sz w:val="24"/>
          <w:szCs w:val="24"/>
        </w:rPr>
        <w:t xml:space="preserve"> </w:t>
      </w:r>
      <w:ins w:id="951" w:author="Delciellos" w:date="2019-01-04T21:41:00Z">
        <w:r w:rsidR="00CA4320">
          <w:rPr>
            <w:rFonts w:ascii="Times New Roman" w:hAnsi="Times New Roman" w:cs="Times New Roman"/>
            <w:sz w:val="24"/>
            <w:szCs w:val="24"/>
          </w:rPr>
          <w:t xml:space="preserve">o PARNASO </w:t>
        </w:r>
      </w:ins>
      <w:r w:rsidR="00041880" w:rsidRPr="000C73B5">
        <w:rPr>
          <w:rFonts w:ascii="Times New Roman" w:hAnsi="Times New Roman" w:cs="Times New Roman"/>
          <w:sz w:val="24"/>
          <w:szCs w:val="24"/>
        </w:rPr>
        <w:t>abriga</w:t>
      </w:r>
      <w:del w:id="952" w:author="Delciellos" w:date="2019-01-04T21:41:00Z">
        <w:r w:rsidR="00041880" w:rsidRPr="000C73B5" w:rsidDel="00CA4320">
          <w:rPr>
            <w:rFonts w:ascii="Times New Roman" w:hAnsi="Times New Roman" w:cs="Times New Roman"/>
            <w:sz w:val="24"/>
            <w:szCs w:val="24"/>
          </w:rPr>
          <w:delText>m</w:delText>
        </w:r>
      </w:del>
      <w:r w:rsidR="00041880" w:rsidRPr="000C73B5">
        <w:rPr>
          <w:rFonts w:ascii="Times New Roman" w:hAnsi="Times New Roman" w:cs="Times New Roman"/>
          <w:sz w:val="24"/>
          <w:szCs w:val="24"/>
        </w:rPr>
        <w:t xml:space="preserve"> </w:t>
      </w:r>
      <w:r w:rsidR="00B361DF" w:rsidRPr="000C73B5">
        <w:rPr>
          <w:rFonts w:ascii="Times New Roman" w:hAnsi="Times New Roman" w:cs="Times New Roman"/>
          <w:sz w:val="24"/>
          <w:szCs w:val="24"/>
        </w:rPr>
        <w:t>uma m</w:t>
      </w:r>
      <w:ins w:id="953" w:author="Delciellos" w:date="2019-01-04T21:41:00Z">
        <w:r w:rsidR="00CA4320">
          <w:rPr>
            <w:rFonts w:ascii="Times New Roman" w:hAnsi="Times New Roman" w:cs="Times New Roman"/>
            <w:sz w:val="24"/>
            <w:szCs w:val="24"/>
          </w:rPr>
          <w:t>enor</w:t>
        </w:r>
      </w:ins>
      <w:del w:id="954" w:author="Delciellos" w:date="2019-01-04T21:41:00Z">
        <w:r w:rsidR="00B361DF" w:rsidRPr="000C73B5" w:rsidDel="00CA4320">
          <w:rPr>
            <w:rFonts w:ascii="Times New Roman" w:hAnsi="Times New Roman" w:cs="Times New Roman"/>
            <w:sz w:val="24"/>
            <w:szCs w:val="24"/>
          </w:rPr>
          <w:delText>aior</w:delText>
        </w:r>
      </w:del>
      <w:r w:rsidR="00B361DF" w:rsidRPr="000C73B5">
        <w:rPr>
          <w:rFonts w:ascii="Times New Roman" w:hAnsi="Times New Roman" w:cs="Times New Roman"/>
          <w:sz w:val="24"/>
          <w:szCs w:val="24"/>
        </w:rPr>
        <w:t xml:space="preserve"> riqueza de espécies de morcegos</w:t>
      </w:r>
      <w:r w:rsidR="00041880" w:rsidRPr="000C73B5">
        <w:rPr>
          <w:rFonts w:ascii="Times New Roman" w:hAnsi="Times New Roman" w:cs="Times New Roman"/>
          <w:sz w:val="24"/>
          <w:szCs w:val="24"/>
        </w:rPr>
        <w:t xml:space="preserve">, e a literatura cita outras </w:t>
      </w:r>
      <w:del w:id="955" w:author="Cecília" w:date="2019-01-26T22:54:00Z">
        <w:r w:rsidR="00041880" w:rsidRPr="000C73B5" w:rsidDel="00F44563">
          <w:rPr>
            <w:rFonts w:ascii="Times New Roman" w:hAnsi="Times New Roman" w:cs="Times New Roman"/>
            <w:sz w:val="24"/>
            <w:szCs w:val="24"/>
          </w:rPr>
          <w:delText xml:space="preserve">47 </w:delText>
        </w:r>
      </w:del>
      <w:ins w:id="956" w:author="Cecília" w:date="2019-01-26T22:54:00Z">
        <w:r w:rsidR="00F44563" w:rsidRPr="000C73B5">
          <w:rPr>
            <w:rFonts w:ascii="Times New Roman" w:hAnsi="Times New Roman" w:cs="Times New Roman"/>
            <w:sz w:val="24"/>
            <w:szCs w:val="24"/>
          </w:rPr>
          <w:t>4</w:t>
        </w:r>
        <w:r w:rsidR="00F44563">
          <w:rPr>
            <w:rFonts w:ascii="Times New Roman" w:hAnsi="Times New Roman" w:cs="Times New Roman"/>
            <w:sz w:val="24"/>
            <w:szCs w:val="24"/>
          </w:rPr>
          <w:t>6</w:t>
        </w:r>
        <w:r w:rsidR="00F44563" w:rsidRPr="000C73B5">
          <w:rPr>
            <w:rFonts w:ascii="Times New Roman" w:hAnsi="Times New Roman" w:cs="Times New Roman"/>
            <w:sz w:val="24"/>
            <w:szCs w:val="24"/>
          </w:rPr>
          <w:t xml:space="preserve"> </w:t>
        </w:r>
      </w:ins>
      <w:r w:rsidR="00041880" w:rsidRPr="000C73B5">
        <w:rPr>
          <w:rFonts w:ascii="Times New Roman" w:hAnsi="Times New Roman" w:cs="Times New Roman"/>
          <w:sz w:val="24"/>
          <w:szCs w:val="24"/>
        </w:rPr>
        <w:t>espécies que potencialmente poderiam ocorrer n</w:t>
      </w:r>
      <w:ins w:id="957" w:author="Delciellos" w:date="2019-01-04T21:41:00Z">
        <w:r w:rsidR="00CA4320">
          <w:rPr>
            <w:rFonts w:ascii="Times New Roman" w:hAnsi="Times New Roman" w:cs="Times New Roman"/>
            <w:sz w:val="24"/>
            <w:szCs w:val="24"/>
          </w:rPr>
          <w:t>a região</w:t>
        </w:r>
      </w:ins>
      <w:del w:id="958" w:author="Delciellos" w:date="2019-01-04T21:41:00Z">
        <w:r w:rsidR="00041880" w:rsidRPr="000C73B5" w:rsidDel="00CA4320">
          <w:rPr>
            <w:rFonts w:ascii="Times New Roman" w:hAnsi="Times New Roman" w:cs="Times New Roman"/>
            <w:sz w:val="24"/>
            <w:szCs w:val="24"/>
          </w:rPr>
          <w:delText>o PARNASO</w:delText>
        </w:r>
      </w:del>
      <w:r w:rsidR="00041880" w:rsidRPr="000C73B5">
        <w:rPr>
          <w:rFonts w:ascii="Times New Roman" w:hAnsi="Times New Roman" w:cs="Times New Roman"/>
          <w:sz w:val="24"/>
          <w:szCs w:val="24"/>
        </w:rPr>
        <w:t xml:space="preserve"> (Travassos </w:t>
      </w:r>
      <w:r w:rsidR="00041880" w:rsidRPr="000C73B5">
        <w:rPr>
          <w:rFonts w:ascii="Times New Roman" w:hAnsi="Times New Roman" w:cs="Times New Roman"/>
          <w:i/>
          <w:sz w:val="24"/>
          <w:szCs w:val="24"/>
        </w:rPr>
        <w:t>et al</w:t>
      </w:r>
      <w:r w:rsidR="00B361DF" w:rsidRPr="000C73B5">
        <w:rPr>
          <w:rFonts w:ascii="Times New Roman" w:hAnsi="Times New Roman" w:cs="Times New Roman"/>
          <w:i/>
          <w:sz w:val="24"/>
          <w:szCs w:val="24"/>
        </w:rPr>
        <w:t>.</w:t>
      </w:r>
      <w:r w:rsidR="00041880" w:rsidRPr="000C73B5">
        <w:rPr>
          <w:rFonts w:ascii="Times New Roman" w:hAnsi="Times New Roman" w:cs="Times New Roman"/>
          <w:sz w:val="24"/>
          <w:szCs w:val="24"/>
        </w:rPr>
        <w:t xml:space="preserve"> 2018</w:t>
      </w:r>
      <w:r w:rsidR="00B361DF" w:rsidRPr="000C73B5">
        <w:rPr>
          <w:rFonts w:ascii="Times New Roman" w:hAnsi="Times New Roman" w:cs="Times New Roman"/>
          <w:sz w:val="24"/>
          <w:szCs w:val="24"/>
        </w:rPr>
        <w:t>;</w:t>
      </w:r>
      <w:r w:rsidR="00041880" w:rsidRPr="000C73B5">
        <w:rPr>
          <w:rFonts w:ascii="Times New Roman" w:hAnsi="Times New Roman" w:cs="Times New Roman"/>
          <w:sz w:val="24"/>
          <w:szCs w:val="24"/>
        </w:rPr>
        <w:t xml:space="preserve"> </w:t>
      </w:r>
      <w:r w:rsidR="00B361DF" w:rsidRPr="000C73B5">
        <w:rPr>
          <w:rFonts w:ascii="Times New Roman" w:hAnsi="Times New Roman" w:cs="Times New Roman"/>
          <w:sz w:val="24"/>
          <w:szCs w:val="24"/>
        </w:rPr>
        <w:t>T</w:t>
      </w:r>
      <w:r w:rsidR="00041880" w:rsidRPr="000C73B5">
        <w:rPr>
          <w:rFonts w:ascii="Times New Roman" w:hAnsi="Times New Roman" w:cs="Times New Roman"/>
          <w:sz w:val="24"/>
          <w:szCs w:val="24"/>
        </w:rPr>
        <w:t>abela 3</w:t>
      </w:r>
      <w:r w:rsidR="00B361DF" w:rsidRPr="000C73B5">
        <w:rPr>
          <w:rFonts w:ascii="Times New Roman" w:hAnsi="Times New Roman" w:cs="Times New Roman"/>
          <w:sz w:val="24"/>
          <w:szCs w:val="24"/>
        </w:rPr>
        <w:t xml:space="preserve"> e</w:t>
      </w:r>
      <w:r w:rsidR="00041880" w:rsidRPr="000C73B5">
        <w:rPr>
          <w:rFonts w:ascii="Times New Roman" w:hAnsi="Times New Roman" w:cs="Times New Roman"/>
          <w:sz w:val="24"/>
          <w:szCs w:val="24"/>
        </w:rPr>
        <w:t xml:space="preserve"> </w:t>
      </w:r>
      <w:r w:rsidR="00B361DF" w:rsidRPr="000C73B5">
        <w:rPr>
          <w:rFonts w:ascii="Times New Roman" w:hAnsi="Times New Roman" w:cs="Times New Roman"/>
          <w:sz w:val="24"/>
          <w:szCs w:val="24"/>
        </w:rPr>
        <w:t>M</w:t>
      </w:r>
      <w:r w:rsidR="00041880" w:rsidRPr="000C73B5">
        <w:rPr>
          <w:rFonts w:ascii="Times New Roman" w:hAnsi="Times New Roman" w:cs="Times New Roman"/>
          <w:sz w:val="24"/>
          <w:szCs w:val="24"/>
        </w:rPr>
        <w:t xml:space="preserve">aterial </w:t>
      </w:r>
      <w:r w:rsidR="00B361DF" w:rsidRPr="000C73B5">
        <w:rPr>
          <w:rFonts w:ascii="Times New Roman" w:hAnsi="Times New Roman" w:cs="Times New Roman"/>
          <w:sz w:val="24"/>
          <w:szCs w:val="24"/>
        </w:rPr>
        <w:t>S</w:t>
      </w:r>
      <w:r w:rsidR="00041880" w:rsidRPr="000C73B5">
        <w:rPr>
          <w:rFonts w:ascii="Times New Roman" w:hAnsi="Times New Roman" w:cs="Times New Roman"/>
          <w:sz w:val="24"/>
          <w:szCs w:val="24"/>
        </w:rPr>
        <w:t>uplementar 5).</w:t>
      </w:r>
    </w:p>
    <w:p w:rsidR="00854B37" w:rsidRDefault="00065C65" w:rsidP="00663AAD">
      <w:pPr>
        <w:spacing w:line="480" w:lineRule="auto"/>
        <w:ind w:firstLine="720"/>
        <w:rPr>
          <w:ins w:id="959" w:author="R" w:date="2019-01-21T20:39:00Z"/>
          <w:rFonts w:ascii="Times New Roman" w:hAnsi="Times New Roman" w:cs="Times New Roman"/>
          <w:sz w:val="24"/>
          <w:szCs w:val="24"/>
        </w:rPr>
      </w:pPr>
      <w:r w:rsidRPr="000C73B5">
        <w:rPr>
          <w:rFonts w:ascii="Times New Roman" w:hAnsi="Times New Roman" w:cs="Times New Roman"/>
          <w:sz w:val="24"/>
          <w:szCs w:val="24"/>
        </w:rPr>
        <w:t>Entre os mamíferos de médio e</w:t>
      </w:r>
      <w:r w:rsidR="00041880" w:rsidRPr="000C73B5">
        <w:rPr>
          <w:rFonts w:ascii="Times New Roman" w:hAnsi="Times New Roman" w:cs="Times New Roman"/>
          <w:sz w:val="24"/>
          <w:szCs w:val="24"/>
        </w:rPr>
        <w:t xml:space="preserve"> </w:t>
      </w:r>
      <w:r w:rsidRPr="000C73B5">
        <w:rPr>
          <w:rFonts w:ascii="Times New Roman" w:hAnsi="Times New Roman" w:cs="Times New Roman"/>
          <w:sz w:val="24"/>
          <w:szCs w:val="24"/>
        </w:rPr>
        <w:t xml:space="preserve">grande porte, destacam-se os primeiros registros de </w:t>
      </w:r>
      <w:proofErr w:type="spellStart"/>
      <w:r w:rsidRPr="000C73B5">
        <w:rPr>
          <w:rFonts w:ascii="Times New Roman" w:hAnsi="Times New Roman" w:cs="Times New Roman"/>
          <w:i/>
          <w:sz w:val="24"/>
          <w:szCs w:val="24"/>
        </w:rPr>
        <w:t>Leonthopitecus</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rosalia</w:t>
      </w:r>
      <w:proofErr w:type="spellEnd"/>
      <w:r w:rsidRPr="000C73B5">
        <w:rPr>
          <w:rFonts w:ascii="Times New Roman" w:hAnsi="Times New Roman" w:cs="Times New Roman"/>
          <w:sz w:val="24"/>
          <w:szCs w:val="24"/>
        </w:rPr>
        <w:t xml:space="preserve"> (mico-leão</w:t>
      </w:r>
      <w:ins w:id="960" w:author="Delciellos" w:date="2019-01-04T11:19:00Z">
        <w:r w:rsidR="00A06F5F">
          <w:rPr>
            <w:rFonts w:ascii="Times New Roman" w:hAnsi="Times New Roman" w:cs="Times New Roman"/>
            <w:sz w:val="24"/>
            <w:szCs w:val="24"/>
          </w:rPr>
          <w:t>-</w:t>
        </w:r>
      </w:ins>
      <w:del w:id="961" w:author="Delciellos" w:date="2019-01-04T11:19:00Z">
        <w:r w:rsidRPr="000C73B5" w:rsidDel="00A06F5F">
          <w:rPr>
            <w:rFonts w:ascii="Times New Roman" w:hAnsi="Times New Roman" w:cs="Times New Roman"/>
            <w:sz w:val="24"/>
            <w:szCs w:val="24"/>
          </w:rPr>
          <w:delText xml:space="preserve"> </w:delText>
        </w:r>
      </w:del>
      <w:r w:rsidRPr="000C73B5">
        <w:rPr>
          <w:rFonts w:ascii="Times New Roman" w:hAnsi="Times New Roman" w:cs="Times New Roman"/>
          <w:sz w:val="24"/>
          <w:szCs w:val="24"/>
        </w:rPr>
        <w:t xml:space="preserve">dourado) e </w:t>
      </w:r>
      <w:proofErr w:type="spellStart"/>
      <w:r w:rsidRPr="000C73B5">
        <w:rPr>
          <w:rFonts w:ascii="Times New Roman" w:hAnsi="Times New Roman" w:cs="Times New Roman"/>
          <w:i/>
          <w:sz w:val="24"/>
          <w:szCs w:val="24"/>
        </w:rPr>
        <w:t>Chrysocyon</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brachyurus</w:t>
      </w:r>
      <w:proofErr w:type="spellEnd"/>
      <w:r w:rsidRPr="000C73B5">
        <w:rPr>
          <w:rFonts w:ascii="Times New Roman" w:hAnsi="Times New Roman" w:cs="Times New Roman"/>
          <w:i/>
          <w:sz w:val="24"/>
          <w:szCs w:val="24"/>
        </w:rPr>
        <w:t xml:space="preserve"> </w:t>
      </w:r>
      <w:r w:rsidRPr="000C73B5">
        <w:rPr>
          <w:rFonts w:ascii="Times New Roman" w:hAnsi="Times New Roman" w:cs="Times New Roman"/>
          <w:sz w:val="24"/>
          <w:szCs w:val="24"/>
        </w:rPr>
        <w:t>(lobo-guará)</w:t>
      </w:r>
      <w:ins w:id="962" w:author="Usuario" w:date="2019-01-28T14:34:00Z">
        <w:r w:rsidR="00252625" w:rsidRPr="00252625">
          <w:rPr>
            <w:rFonts w:ascii="Times New Roman" w:hAnsi="Times New Roman" w:cs="Times New Roman"/>
            <w:sz w:val="24"/>
            <w:szCs w:val="24"/>
          </w:rPr>
          <w:t xml:space="preserve"> </w:t>
        </w:r>
        <w:r w:rsidR="00252625">
          <w:rPr>
            <w:rFonts w:ascii="Times New Roman" w:hAnsi="Times New Roman" w:cs="Times New Roman"/>
            <w:sz w:val="24"/>
            <w:szCs w:val="24"/>
          </w:rPr>
          <w:t>(Material Suplementar 6)</w:t>
        </w:r>
      </w:ins>
      <w:r w:rsidRPr="000C73B5">
        <w:rPr>
          <w:rFonts w:ascii="Times New Roman" w:hAnsi="Times New Roman" w:cs="Times New Roman"/>
          <w:sz w:val="24"/>
          <w:szCs w:val="24"/>
        </w:rPr>
        <w:t>.</w:t>
      </w:r>
      <w:r w:rsidR="003B2FF7">
        <w:rPr>
          <w:rFonts w:ascii="Times New Roman" w:hAnsi="Times New Roman" w:cs="Times New Roman"/>
          <w:sz w:val="24"/>
          <w:szCs w:val="24"/>
        </w:rPr>
        <w:t xml:space="preserve"> </w:t>
      </w:r>
      <w:r w:rsidRPr="000C73B5">
        <w:rPr>
          <w:rFonts w:ascii="Times New Roman" w:hAnsi="Times New Roman" w:cs="Times New Roman"/>
          <w:sz w:val="24"/>
          <w:szCs w:val="24"/>
        </w:rPr>
        <w:t xml:space="preserve">Os registros de </w:t>
      </w:r>
      <w:r w:rsidRPr="000C73B5">
        <w:rPr>
          <w:rFonts w:ascii="Times New Roman" w:hAnsi="Times New Roman" w:cs="Times New Roman"/>
          <w:i/>
          <w:sz w:val="24"/>
          <w:szCs w:val="24"/>
        </w:rPr>
        <w:t xml:space="preserve">L. </w:t>
      </w:r>
      <w:proofErr w:type="spellStart"/>
      <w:r w:rsidRPr="000C73B5">
        <w:rPr>
          <w:rFonts w:ascii="Times New Roman" w:hAnsi="Times New Roman" w:cs="Times New Roman"/>
          <w:i/>
          <w:sz w:val="24"/>
          <w:szCs w:val="24"/>
        </w:rPr>
        <w:t>rosalia</w:t>
      </w:r>
      <w:proofErr w:type="spellEnd"/>
      <w:r w:rsidRPr="000C73B5">
        <w:rPr>
          <w:rFonts w:ascii="Times New Roman" w:hAnsi="Times New Roman" w:cs="Times New Roman"/>
          <w:sz w:val="24"/>
          <w:szCs w:val="24"/>
        </w:rPr>
        <w:t xml:space="preserve"> foram realizados através de fotos e </w:t>
      </w:r>
      <w:proofErr w:type="spellStart"/>
      <w:r w:rsidRPr="000C73B5">
        <w:rPr>
          <w:rFonts w:ascii="Times New Roman" w:hAnsi="Times New Roman" w:cs="Times New Roman"/>
          <w:sz w:val="24"/>
          <w:szCs w:val="24"/>
        </w:rPr>
        <w:t>avistamentos</w:t>
      </w:r>
      <w:proofErr w:type="spellEnd"/>
      <w:ins w:id="963" w:author="Usuario" w:date="2019-01-28T14:34:00Z">
        <w:r w:rsidR="00252625">
          <w:rPr>
            <w:rFonts w:ascii="Times New Roman" w:hAnsi="Times New Roman" w:cs="Times New Roman"/>
            <w:sz w:val="24"/>
            <w:szCs w:val="24"/>
          </w:rPr>
          <w:t xml:space="preserve"> </w:t>
        </w:r>
      </w:ins>
      <w:del w:id="964" w:author="Usuario" w:date="2019-01-28T14:34:00Z">
        <w:r w:rsidRPr="000C73B5" w:rsidDel="00252625">
          <w:rPr>
            <w:rFonts w:ascii="Times New Roman" w:hAnsi="Times New Roman" w:cs="Times New Roman"/>
            <w:sz w:val="24"/>
            <w:szCs w:val="24"/>
          </w:rPr>
          <w:delText xml:space="preserve"> </w:delText>
        </w:r>
      </w:del>
      <w:del w:id="965" w:author="Cecília" w:date="2019-01-31T15:15:00Z">
        <w:r w:rsidRPr="000C73B5" w:rsidDel="00F46109">
          <w:rPr>
            <w:rFonts w:ascii="Times New Roman" w:hAnsi="Times New Roman" w:cs="Times New Roman"/>
            <w:sz w:val="24"/>
            <w:szCs w:val="24"/>
          </w:rPr>
          <w:delText xml:space="preserve">no parque </w:delText>
        </w:r>
      </w:del>
      <w:r w:rsidRPr="000C73B5">
        <w:rPr>
          <w:rFonts w:ascii="Times New Roman" w:hAnsi="Times New Roman" w:cs="Times New Roman"/>
          <w:sz w:val="24"/>
          <w:szCs w:val="24"/>
        </w:rPr>
        <w:t>a partir de 2013</w:t>
      </w:r>
      <w:ins w:id="966" w:author="Cecília" w:date="2019-01-31T15:02:00Z">
        <w:r w:rsidR="00C83DE1">
          <w:rPr>
            <w:rFonts w:ascii="Times New Roman" w:hAnsi="Times New Roman" w:cs="Times New Roman"/>
            <w:sz w:val="24"/>
            <w:szCs w:val="24"/>
          </w:rPr>
          <w:t xml:space="preserve">, </w:t>
        </w:r>
      </w:ins>
      <w:ins w:id="967" w:author="Cecília" w:date="2019-01-31T15:17:00Z">
        <w:r w:rsidR="00F46109">
          <w:rPr>
            <w:rFonts w:ascii="Times New Roman" w:hAnsi="Times New Roman" w:cs="Times New Roman"/>
            <w:sz w:val="24"/>
            <w:szCs w:val="24"/>
          </w:rPr>
          <w:t>em áreas de baixa altitu</w:t>
        </w:r>
      </w:ins>
      <w:ins w:id="968" w:author="Cecília" w:date="2019-01-31T15:16:00Z">
        <w:r w:rsidR="00F46109">
          <w:rPr>
            <w:rFonts w:ascii="Times New Roman" w:hAnsi="Times New Roman" w:cs="Times New Roman"/>
            <w:sz w:val="24"/>
            <w:szCs w:val="24"/>
          </w:rPr>
          <w:t>de</w:t>
        </w:r>
      </w:ins>
      <w:ins w:id="969" w:author="Cecília" w:date="2019-01-31T15:15:00Z">
        <w:r w:rsidR="00F46109">
          <w:rPr>
            <w:rFonts w:ascii="Times New Roman" w:hAnsi="Times New Roman" w:cs="Times New Roman"/>
            <w:sz w:val="24"/>
            <w:szCs w:val="24"/>
          </w:rPr>
          <w:t xml:space="preserve"> </w:t>
        </w:r>
      </w:ins>
      <w:ins w:id="970" w:author="Cecília" w:date="2019-01-31T15:17:00Z">
        <w:r w:rsidR="00F46109">
          <w:rPr>
            <w:rFonts w:ascii="Times New Roman" w:hAnsi="Times New Roman" w:cs="Times New Roman"/>
            <w:sz w:val="24"/>
            <w:szCs w:val="24"/>
          </w:rPr>
          <w:t>(</w:t>
        </w:r>
      </w:ins>
      <w:ins w:id="971" w:author="R" w:date="2019-02-01T15:59:00Z">
        <w:r w:rsidR="0046307D">
          <w:rPr>
            <w:rFonts w:ascii="Times New Roman" w:hAnsi="Times New Roman" w:cs="Times New Roman"/>
            <w:sz w:val="24"/>
            <w:szCs w:val="24"/>
          </w:rPr>
          <w:t xml:space="preserve">Figura 1; </w:t>
        </w:r>
      </w:ins>
      <w:ins w:id="972" w:author="Cecília" w:date="2019-01-31T15:15:00Z">
        <w:r w:rsidR="00F46109">
          <w:rPr>
            <w:rFonts w:ascii="Times New Roman" w:hAnsi="Times New Roman" w:cs="Times New Roman"/>
            <w:sz w:val="24"/>
            <w:szCs w:val="24"/>
          </w:rPr>
          <w:t>hexágonos I-11 e G-10</w:t>
        </w:r>
      </w:ins>
      <w:ins w:id="973" w:author="Cecília" w:date="2019-01-31T15:17:00Z">
        <w:r w:rsidR="00F46109">
          <w:rPr>
            <w:rFonts w:ascii="Times New Roman" w:hAnsi="Times New Roman" w:cs="Times New Roman"/>
            <w:sz w:val="24"/>
            <w:szCs w:val="24"/>
          </w:rPr>
          <w:t xml:space="preserve">), próximo de registros recentes no município de Duque de </w:t>
        </w:r>
        <w:r w:rsidR="00F46109">
          <w:rPr>
            <w:rFonts w:ascii="Times New Roman" w:hAnsi="Times New Roman" w:cs="Times New Roman"/>
            <w:sz w:val="24"/>
            <w:szCs w:val="24"/>
          </w:rPr>
          <w:lastRenderedPageBreak/>
          <w:t>Caxias (</w:t>
        </w:r>
      </w:ins>
      <w:proofErr w:type="spellStart"/>
      <w:ins w:id="974" w:author="Cecília" w:date="2019-01-31T15:18:00Z">
        <w:r w:rsidR="00F46109">
          <w:rPr>
            <w:rFonts w:ascii="Times New Roman" w:hAnsi="Times New Roman" w:cs="Times New Roman"/>
            <w:sz w:val="24"/>
            <w:szCs w:val="24"/>
          </w:rPr>
          <w:t>Burity</w:t>
        </w:r>
        <w:proofErr w:type="spellEnd"/>
        <w:r w:rsidR="00F46109">
          <w:rPr>
            <w:rFonts w:ascii="Times New Roman" w:hAnsi="Times New Roman" w:cs="Times New Roman"/>
            <w:sz w:val="24"/>
            <w:szCs w:val="24"/>
          </w:rPr>
          <w:t xml:space="preserve"> </w:t>
        </w:r>
        <w:r w:rsidR="00F46109" w:rsidRPr="006C42F8">
          <w:rPr>
            <w:rFonts w:ascii="Times New Roman" w:hAnsi="Times New Roman" w:cs="Times New Roman"/>
            <w:i/>
            <w:sz w:val="24"/>
            <w:szCs w:val="24"/>
          </w:rPr>
          <w:t>et al</w:t>
        </w:r>
      </w:ins>
      <w:ins w:id="975" w:author="R" w:date="2019-02-01T15:59:00Z">
        <w:r w:rsidR="0046307D" w:rsidRPr="006C42F8">
          <w:rPr>
            <w:rFonts w:ascii="Times New Roman" w:hAnsi="Times New Roman" w:cs="Times New Roman"/>
            <w:i/>
            <w:sz w:val="24"/>
            <w:szCs w:val="24"/>
          </w:rPr>
          <w:t>.</w:t>
        </w:r>
      </w:ins>
      <w:ins w:id="976" w:author="Cecília" w:date="2019-01-31T15:18:00Z">
        <w:r w:rsidR="00F46109">
          <w:rPr>
            <w:rFonts w:ascii="Times New Roman" w:hAnsi="Times New Roman" w:cs="Times New Roman"/>
            <w:sz w:val="24"/>
            <w:szCs w:val="24"/>
          </w:rPr>
          <w:t xml:space="preserve"> 2007)</w:t>
        </w:r>
      </w:ins>
      <w:ins w:id="977" w:author="Cecília" w:date="2019-01-31T15:15:00Z">
        <w:del w:id="978" w:author="R" w:date="2019-02-01T16:00:00Z">
          <w:r w:rsidR="00F46109" w:rsidDel="0046307D">
            <w:rPr>
              <w:rFonts w:ascii="Times New Roman" w:hAnsi="Times New Roman" w:cs="Times New Roman"/>
              <w:sz w:val="24"/>
              <w:szCs w:val="24"/>
            </w:rPr>
            <w:delText xml:space="preserve"> </w:delText>
          </w:r>
        </w:del>
      </w:ins>
      <w:ins w:id="979" w:author="Cecília" w:date="2019-01-31T15:02:00Z">
        <w:del w:id="980" w:author="R" w:date="2019-02-01T16:00:00Z">
          <w:r w:rsidR="00C83DE1" w:rsidDel="0046307D">
            <w:rPr>
              <w:rFonts w:ascii="Times New Roman" w:hAnsi="Times New Roman" w:cs="Times New Roman"/>
              <w:sz w:val="24"/>
              <w:szCs w:val="24"/>
            </w:rPr>
            <w:delText xml:space="preserve"> </w:delText>
          </w:r>
        </w:del>
      </w:ins>
      <w:r w:rsidRPr="000C73B5">
        <w:rPr>
          <w:rFonts w:ascii="Times New Roman" w:hAnsi="Times New Roman" w:cs="Times New Roman"/>
          <w:sz w:val="24"/>
          <w:szCs w:val="24"/>
        </w:rPr>
        <w:t xml:space="preserve">. Embora esses registros se encontrem </w:t>
      </w:r>
      <w:del w:id="981" w:author="Cecília" w:date="2019-02-01T08:57:00Z">
        <w:r w:rsidRPr="000C73B5" w:rsidDel="00BF0433">
          <w:rPr>
            <w:rFonts w:ascii="Times New Roman" w:hAnsi="Times New Roman" w:cs="Times New Roman"/>
            <w:sz w:val="24"/>
            <w:szCs w:val="24"/>
          </w:rPr>
          <w:delText xml:space="preserve">dentro </w:delText>
        </w:r>
      </w:del>
      <w:ins w:id="982" w:author="Cecília" w:date="2019-02-01T08:57:00Z">
        <w:del w:id="983" w:author="R" w:date="2019-02-01T16:00:00Z">
          <w:r w:rsidR="00BF0433" w:rsidDel="0046307D">
            <w:rPr>
              <w:rFonts w:ascii="Times New Roman" w:hAnsi="Times New Roman" w:cs="Times New Roman"/>
              <w:sz w:val="24"/>
              <w:szCs w:val="24"/>
            </w:rPr>
            <w:delText>–</w:delText>
          </w:r>
        </w:del>
        <w:r w:rsidR="00BF0433">
          <w:rPr>
            <w:rFonts w:ascii="Times New Roman" w:hAnsi="Times New Roman" w:cs="Times New Roman"/>
            <w:sz w:val="24"/>
            <w:szCs w:val="24"/>
          </w:rPr>
          <w:t>no limite</w:t>
        </w:r>
        <w:r w:rsidR="00BF0433" w:rsidRPr="000C73B5">
          <w:rPr>
            <w:rFonts w:ascii="Times New Roman" w:hAnsi="Times New Roman" w:cs="Times New Roman"/>
            <w:sz w:val="24"/>
            <w:szCs w:val="24"/>
          </w:rPr>
          <w:t xml:space="preserve"> </w:t>
        </w:r>
      </w:ins>
      <w:r w:rsidRPr="000C73B5">
        <w:rPr>
          <w:rFonts w:ascii="Times New Roman" w:hAnsi="Times New Roman" w:cs="Times New Roman"/>
          <w:sz w:val="24"/>
          <w:szCs w:val="24"/>
        </w:rPr>
        <w:t xml:space="preserve">da área de </w:t>
      </w:r>
      <w:ins w:id="984" w:author="R" w:date="2019-01-21T20:37:00Z">
        <w:r w:rsidR="00854B37">
          <w:rPr>
            <w:rFonts w:ascii="Times New Roman" w:hAnsi="Times New Roman" w:cs="Times New Roman"/>
            <w:sz w:val="24"/>
            <w:szCs w:val="24"/>
          </w:rPr>
          <w:t xml:space="preserve">sua </w:t>
        </w:r>
      </w:ins>
      <w:r w:rsidRPr="000C73B5">
        <w:rPr>
          <w:rFonts w:ascii="Times New Roman" w:hAnsi="Times New Roman" w:cs="Times New Roman"/>
          <w:sz w:val="24"/>
          <w:szCs w:val="24"/>
        </w:rPr>
        <w:t>distribuição original</w:t>
      </w:r>
      <w:ins w:id="985" w:author="Cecília" w:date="2019-02-01T08:57:00Z">
        <w:r w:rsidR="00BF0433">
          <w:rPr>
            <w:rFonts w:ascii="Times New Roman" w:hAnsi="Times New Roman" w:cs="Times New Roman"/>
            <w:sz w:val="24"/>
            <w:szCs w:val="24"/>
          </w:rPr>
          <w:t xml:space="preserve"> (Cerqueira</w:t>
        </w:r>
      </w:ins>
      <w:ins w:id="986" w:author="R" w:date="2019-02-01T16:00:00Z">
        <w:r w:rsidR="0046307D">
          <w:rPr>
            <w:rFonts w:ascii="Times New Roman" w:hAnsi="Times New Roman" w:cs="Times New Roman"/>
            <w:sz w:val="24"/>
            <w:szCs w:val="24"/>
          </w:rPr>
          <w:t xml:space="preserve"> </w:t>
        </w:r>
        <w:r w:rsidR="0046307D" w:rsidRPr="006C42F8">
          <w:rPr>
            <w:rFonts w:ascii="Times New Roman" w:hAnsi="Times New Roman" w:cs="Times New Roman"/>
            <w:i/>
            <w:sz w:val="24"/>
            <w:szCs w:val="24"/>
          </w:rPr>
          <w:t>et al.</w:t>
        </w:r>
        <w:r w:rsidR="0046307D">
          <w:rPr>
            <w:rFonts w:ascii="Times New Roman" w:hAnsi="Times New Roman" w:cs="Times New Roman"/>
            <w:sz w:val="24"/>
            <w:szCs w:val="24"/>
          </w:rPr>
          <w:t xml:space="preserve"> </w:t>
        </w:r>
      </w:ins>
      <w:ins w:id="987" w:author="Cecília" w:date="2019-02-01T08:57:00Z">
        <w:del w:id="988" w:author="R" w:date="2019-02-01T16:00:00Z">
          <w:r w:rsidR="00BF0433" w:rsidDel="0046307D">
            <w:rPr>
              <w:rFonts w:ascii="Times New Roman" w:hAnsi="Times New Roman" w:cs="Times New Roman"/>
              <w:sz w:val="24"/>
              <w:szCs w:val="24"/>
            </w:rPr>
            <w:delText xml:space="preserve">, </w:delText>
          </w:r>
        </w:del>
      </w:ins>
      <w:ins w:id="989" w:author="Cecília" w:date="2019-02-01T08:58:00Z">
        <w:del w:id="990" w:author="R" w:date="2019-02-01T16:00:00Z">
          <w:r w:rsidR="00BF0433" w:rsidDel="0046307D">
            <w:rPr>
              <w:rFonts w:ascii="Times New Roman" w:hAnsi="Times New Roman" w:cs="Times New Roman"/>
              <w:sz w:val="24"/>
              <w:szCs w:val="24"/>
            </w:rPr>
            <w:delText xml:space="preserve">Morroig &amp; Pinder, </w:delText>
          </w:r>
        </w:del>
        <w:r w:rsidR="00BF0433">
          <w:rPr>
            <w:rFonts w:ascii="Times New Roman" w:hAnsi="Times New Roman" w:cs="Times New Roman"/>
            <w:sz w:val="24"/>
            <w:szCs w:val="24"/>
          </w:rPr>
          <w:t>1998)</w:t>
        </w:r>
      </w:ins>
      <w:ins w:id="991" w:author="R" w:date="2019-02-01T16:00:00Z">
        <w:r w:rsidR="0046307D">
          <w:rPr>
            <w:rFonts w:ascii="Times New Roman" w:hAnsi="Times New Roman" w:cs="Times New Roman"/>
            <w:sz w:val="24"/>
            <w:szCs w:val="24"/>
          </w:rPr>
          <w:t>,</w:t>
        </w:r>
      </w:ins>
      <w:del w:id="992" w:author="R" w:date="2019-01-21T20:37:00Z">
        <w:r w:rsidRPr="000C73B5" w:rsidDel="00854B37">
          <w:rPr>
            <w:rFonts w:ascii="Times New Roman" w:hAnsi="Times New Roman" w:cs="Times New Roman"/>
            <w:sz w:val="24"/>
            <w:szCs w:val="24"/>
          </w:rPr>
          <w:delText xml:space="preserve"> da espécie,</w:delText>
        </w:r>
      </w:del>
      <w:r w:rsidRPr="000C73B5">
        <w:rPr>
          <w:rFonts w:ascii="Times New Roman" w:hAnsi="Times New Roman" w:cs="Times New Roman"/>
          <w:sz w:val="24"/>
          <w:szCs w:val="24"/>
        </w:rPr>
        <w:t xml:space="preserve"> esta </w:t>
      </w:r>
      <w:ins w:id="993" w:author="R" w:date="2019-01-21T20:37:00Z">
        <w:r w:rsidR="00854B37">
          <w:rPr>
            <w:rFonts w:ascii="Times New Roman" w:hAnsi="Times New Roman" w:cs="Times New Roman"/>
            <w:sz w:val="24"/>
            <w:szCs w:val="24"/>
          </w:rPr>
          <w:t xml:space="preserve">espécie </w:t>
        </w:r>
      </w:ins>
      <w:del w:id="994" w:author="Delciellos" w:date="2019-01-04T21:42:00Z">
        <w:r w:rsidRPr="000C73B5" w:rsidDel="00CA4320">
          <w:rPr>
            <w:rFonts w:ascii="Times New Roman" w:hAnsi="Times New Roman" w:cs="Times New Roman"/>
            <w:sz w:val="24"/>
            <w:szCs w:val="24"/>
          </w:rPr>
          <w:delText xml:space="preserve">já </w:delText>
        </w:r>
      </w:del>
      <w:ins w:id="995" w:author="Delciellos" w:date="2019-01-04T21:42:00Z">
        <w:r w:rsidR="00CA4320">
          <w:rPr>
            <w:rFonts w:ascii="Times New Roman" w:hAnsi="Times New Roman" w:cs="Times New Roman"/>
            <w:sz w:val="24"/>
            <w:szCs w:val="24"/>
          </w:rPr>
          <w:t xml:space="preserve">anteriormente </w:t>
        </w:r>
      </w:ins>
      <w:r w:rsidRPr="000C73B5">
        <w:rPr>
          <w:rFonts w:ascii="Times New Roman" w:hAnsi="Times New Roman" w:cs="Times New Roman"/>
          <w:sz w:val="24"/>
          <w:szCs w:val="24"/>
        </w:rPr>
        <w:t xml:space="preserve">havia sido considerada extinta na região costeira do </w:t>
      </w:r>
      <w:ins w:id="996" w:author="R" w:date="2019-02-01T16:00:00Z">
        <w:r w:rsidR="0046307D">
          <w:rPr>
            <w:rFonts w:ascii="Times New Roman" w:hAnsi="Times New Roman" w:cs="Times New Roman"/>
            <w:sz w:val="24"/>
            <w:szCs w:val="24"/>
          </w:rPr>
          <w:t xml:space="preserve">Estado do </w:t>
        </w:r>
      </w:ins>
      <w:r w:rsidRPr="000C73B5">
        <w:rPr>
          <w:rFonts w:ascii="Times New Roman" w:hAnsi="Times New Roman" w:cs="Times New Roman"/>
          <w:sz w:val="24"/>
          <w:szCs w:val="24"/>
        </w:rPr>
        <w:t xml:space="preserve">Rio de Janeiro e sul do </w:t>
      </w:r>
      <w:ins w:id="997" w:author="R" w:date="2019-02-01T16:00:00Z">
        <w:r w:rsidR="0046307D">
          <w:rPr>
            <w:rFonts w:ascii="Times New Roman" w:hAnsi="Times New Roman" w:cs="Times New Roman"/>
            <w:sz w:val="24"/>
            <w:szCs w:val="24"/>
          </w:rPr>
          <w:t xml:space="preserve">Estado do </w:t>
        </w:r>
      </w:ins>
      <w:r w:rsidRPr="000C73B5">
        <w:rPr>
          <w:rFonts w:ascii="Times New Roman" w:hAnsi="Times New Roman" w:cs="Times New Roman"/>
          <w:sz w:val="24"/>
          <w:szCs w:val="24"/>
        </w:rPr>
        <w:t>Espírito Santo (</w:t>
      </w:r>
      <w:proofErr w:type="spellStart"/>
      <w:r w:rsidRPr="000C73B5">
        <w:rPr>
          <w:rFonts w:ascii="Times New Roman" w:hAnsi="Times New Roman" w:cs="Times New Roman"/>
          <w:sz w:val="24"/>
          <w:szCs w:val="24"/>
        </w:rPr>
        <w:t>Kierulff</w:t>
      </w:r>
      <w:proofErr w:type="spellEnd"/>
      <w:r w:rsidRPr="000C73B5">
        <w:rPr>
          <w:rFonts w:ascii="Times New Roman" w:hAnsi="Times New Roman" w:cs="Times New Roman"/>
          <w:sz w:val="24"/>
          <w:szCs w:val="24"/>
        </w:rPr>
        <w:t xml:space="preserve"> 1993, </w:t>
      </w:r>
      <w:proofErr w:type="spellStart"/>
      <w:r w:rsidRPr="000C73B5">
        <w:rPr>
          <w:rFonts w:ascii="Times New Roman" w:hAnsi="Times New Roman" w:cs="Times New Roman"/>
          <w:sz w:val="24"/>
          <w:szCs w:val="24"/>
        </w:rPr>
        <w:t>Rylands</w:t>
      </w:r>
      <w:proofErr w:type="spellEnd"/>
      <w:r w:rsidRPr="000C73B5">
        <w:rPr>
          <w:rFonts w:ascii="Times New Roman" w:hAnsi="Times New Roman" w:cs="Times New Roman"/>
          <w:sz w:val="24"/>
          <w:szCs w:val="24"/>
        </w:rPr>
        <w:t xml:space="preserve"> </w:t>
      </w:r>
      <w:r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2002). Já </w:t>
      </w:r>
      <w:r w:rsidRPr="000C73B5">
        <w:rPr>
          <w:rFonts w:ascii="Times New Roman" w:hAnsi="Times New Roman" w:cs="Times New Roman"/>
          <w:i/>
          <w:sz w:val="24"/>
          <w:szCs w:val="24"/>
        </w:rPr>
        <w:t xml:space="preserve">C. </w:t>
      </w:r>
      <w:proofErr w:type="spellStart"/>
      <w:r w:rsidRPr="000C73B5">
        <w:rPr>
          <w:rFonts w:ascii="Times New Roman" w:hAnsi="Times New Roman" w:cs="Times New Roman"/>
          <w:i/>
          <w:sz w:val="24"/>
          <w:szCs w:val="24"/>
        </w:rPr>
        <w:t>brachyurus</w:t>
      </w:r>
      <w:proofErr w:type="spellEnd"/>
      <w:r w:rsidRPr="000C73B5">
        <w:rPr>
          <w:rFonts w:ascii="Times New Roman" w:hAnsi="Times New Roman" w:cs="Times New Roman"/>
          <w:sz w:val="24"/>
          <w:szCs w:val="24"/>
        </w:rPr>
        <w:t xml:space="preserve"> vem ampliando sua área de distribuição na Mata Atlântica, ocupando áreas degradadas, onde a floresta se converteu em área aberta</w:t>
      </w:r>
      <w:ins w:id="998" w:author="Cecília" w:date="2019-01-31T15:26:00Z">
        <w:r w:rsidR="009D70AC">
          <w:rPr>
            <w:rFonts w:ascii="Times New Roman" w:hAnsi="Times New Roman" w:cs="Times New Roman"/>
            <w:sz w:val="24"/>
            <w:szCs w:val="24"/>
          </w:rPr>
          <w:t xml:space="preserve"> e tem sido registrado</w:t>
        </w:r>
      </w:ins>
      <w:ins w:id="999" w:author="Cecília" w:date="2019-01-31T15:28:00Z">
        <w:r w:rsidR="009D70AC">
          <w:rPr>
            <w:rFonts w:ascii="Times New Roman" w:hAnsi="Times New Roman" w:cs="Times New Roman"/>
            <w:sz w:val="24"/>
            <w:szCs w:val="24"/>
          </w:rPr>
          <w:t xml:space="preserve"> em quase todo o Estado do Rio de Janeiro</w:t>
        </w:r>
      </w:ins>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Bereta</w:t>
      </w:r>
      <w:proofErr w:type="spellEnd"/>
      <w:r w:rsidRPr="000C73B5">
        <w:rPr>
          <w:rFonts w:ascii="Times New Roman" w:hAnsi="Times New Roman" w:cs="Times New Roman"/>
          <w:sz w:val="24"/>
          <w:szCs w:val="24"/>
        </w:rPr>
        <w:t xml:space="preserve"> </w:t>
      </w:r>
      <w:r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2017)</w:t>
      </w:r>
      <w:ins w:id="1000" w:author="Cecília" w:date="2019-01-31T15:28:00Z">
        <w:r w:rsidR="009D70AC">
          <w:rPr>
            <w:rFonts w:ascii="Times New Roman" w:hAnsi="Times New Roman" w:cs="Times New Roman"/>
            <w:sz w:val="24"/>
            <w:szCs w:val="24"/>
          </w:rPr>
          <w:t>. Um dos</w:t>
        </w:r>
      </w:ins>
      <w:ins w:id="1001" w:author="Cecília" w:date="2019-01-31T15:24:00Z">
        <w:r w:rsidR="009D70AC">
          <w:rPr>
            <w:rFonts w:ascii="Times New Roman" w:hAnsi="Times New Roman" w:cs="Times New Roman"/>
            <w:sz w:val="24"/>
            <w:szCs w:val="24"/>
          </w:rPr>
          <w:t xml:space="preserve"> registros no PARNASO</w:t>
        </w:r>
      </w:ins>
      <w:ins w:id="1002" w:author="Cecília" w:date="2019-01-31T15:28:00Z">
        <w:r w:rsidR="009D70AC">
          <w:rPr>
            <w:rFonts w:ascii="Times New Roman" w:hAnsi="Times New Roman" w:cs="Times New Roman"/>
            <w:sz w:val="24"/>
            <w:szCs w:val="24"/>
          </w:rPr>
          <w:t xml:space="preserve"> </w:t>
        </w:r>
      </w:ins>
      <w:ins w:id="1003" w:author="R" w:date="2019-02-01T16:01:00Z">
        <w:r w:rsidR="0046307D">
          <w:rPr>
            <w:rFonts w:ascii="Times New Roman" w:hAnsi="Times New Roman" w:cs="Times New Roman"/>
            <w:sz w:val="24"/>
            <w:szCs w:val="24"/>
          </w:rPr>
          <w:t>ocorreu</w:t>
        </w:r>
      </w:ins>
      <w:ins w:id="1004" w:author="Cecília" w:date="2019-01-31T15:31:00Z">
        <w:del w:id="1005" w:author="R" w:date="2019-02-01T16:01:00Z">
          <w:r w:rsidR="009D70AC" w:rsidDel="0046307D">
            <w:rPr>
              <w:rFonts w:ascii="Times New Roman" w:hAnsi="Times New Roman" w:cs="Times New Roman"/>
              <w:sz w:val="24"/>
              <w:szCs w:val="24"/>
            </w:rPr>
            <w:delText>foi</w:delText>
          </w:r>
        </w:del>
        <w:r w:rsidR="009D70AC">
          <w:rPr>
            <w:rFonts w:ascii="Times New Roman" w:hAnsi="Times New Roman" w:cs="Times New Roman"/>
            <w:sz w:val="24"/>
            <w:szCs w:val="24"/>
          </w:rPr>
          <w:t xml:space="preserve"> próximo</w:t>
        </w:r>
      </w:ins>
      <w:ins w:id="1006" w:author="Cecília" w:date="2019-01-31T15:29:00Z">
        <w:r w:rsidR="009D70AC">
          <w:rPr>
            <w:rFonts w:ascii="Times New Roman" w:hAnsi="Times New Roman" w:cs="Times New Roman"/>
            <w:sz w:val="24"/>
            <w:szCs w:val="24"/>
          </w:rPr>
          <w:t xml:space="preserve"> </w:t>
        </w:r>
      </w:ins>
      <w:ins w:id="1007" w:author="Cecília" w:date="2019-01-31T15:32:00Z">
        <w:r w:rsidR="009330BE">
          <w:rPr>
            <w:rFonts w:ascii="Times New Roman" w:hAnsi="Times New Roman" w:cs="Times New Roman"/>
            <w:sz w:val="24"/>
            <w:szCs w:val="24"/>
          </w:rPr>
          <w:t>a</w:t>
        </w:r>
      </w:ins>
      <w:ins w:id="1008" w:author="Cecília" w:date="2019-01-31T15:29:00Z">
        <w:r w:rsidR="009D70AC">
          <w:rPr>
            <w:rFonts w:ascii="Times New Roman" w:hAnsi="Times New Roman" w:cs="Times New Roman"/>
            <w:sz w:val="24"/>
            <w:szCs w:val="24"/>
          </w:rPr>
          <w:t xml:space="preserve"> </w:t>
        </w:r>
      </w:ins>
      <w:ins w:id="1009" w:author="Cecília" w:date="2019-01-31T15:31:00Z">
        <w:r w:rsidR="009330BE">
          <w:rPr>
            <w:rFonts w:ascii="Times New Roman" w:hAnsi="Times New Roman" w:cs="Times New Roman"/>
            <w:sz w:val="24"/>
            <w:szCs w:val="24"/>
          </w:rPr>
          <w:t>uma área ru</w:t>
        </w:r>
      </w:ins>
      <w:ins w:id="1010" w:author="Cecília" w:date="2019-01-31T15:32:00Z">
        <w:r w:rsidR="009330BE">
          <w:rPr>
            <w:rFonts w:ascii="Times New Roman" w:hAnsi="Times New Roman" w:cs="Times New Roman"/>
            <w:sz w:val="24"/>
            <w:szCs w:val="24"/>
          </w:rPr>
          <w:t>r</w:t>
        </w:r>
      </w:ins>
      <w:ins w:id="1011" w:author="Cecília" w:date="2019-01-31T15:31:00Z">
        <w:r w:rsidR="009330BE">
          <w:rPr>
            <w:rFonts w:ascii="Times New Roman" w:hAnsi="Times New Roman" w:cs="Times New Roman"/>
            <w:sz w:val="24"/>
            <w:szCs w:val="24"/>
          </w:rPr>
          <w:t>al</w:t>
        </w:r>
      </w:ins>
      <w:ins w:id="1012" w:author="Cecília" w:date="2019-01-31T15:29:00Z">
        <w:r w:rsidR="009D70AC">
          <w:rPr>
            <w:rFonts w:ascii="Times New Roman" w:hAnsi="Times New Roman" w:cs="Times New Roman"/>
            <w:sz w:val="24"/>
            <w:szCs w:val="24"/>
          </w:rPr>
          <w:t xml:space="preserve"> (</w:t>
        </w:r>
      </w:ins>
      <w:ins w:id="1013" w:author="R" w:date="2019-02-01T16:01:00Z">
        <w:r w:rsidR="0046307D">
          <w:rPr>
            <w:rFonts w:ascii="Times New Roman" w:hAnsi="Times New Roman" w:cs="Times New Roman"/>
            <w:sz w:val="24"/>
            <w:szCs w:val="24"/>
          </w:rPr>
          <w:t xml:space="preserve">Figura 1; </w:t>
        </w:r>
      </w:ins>
      <w:ins w:id="1014" w:author="Cecília" w:date="2019-01-31T15:29:00Z">
        <w:r w:rsidR="009D70AC">
          <w:rPr>
            <w:rFonts w:ascii="Times New Roman" w:hAnsi="Times New Roman" w:cs="Times New Roman"/>
            <w:sz w:val="24"/>
            <w:szCs w:val="24"/>
          </w:rPr>
          <w:t>hexágono H-6</w:t>
        </w:r>
        <w:del w:id="1015" w:author="R" w:date="2019-02-01T16:01:00Z">
          <w:r w:rsidR="009D70AC" w:rsidDel="0046307D">
            <w:rPr>
              <w:rFonts w:ascii="Times New Roman" w:hAnsi="Times New Roman" w:cs="Times New Roman"/>
              <w:sz w:val="24"/>
              <w:szCs w:val="24"/>
            </w:rPr>
            <w:delText>, 201</w:delText>
          </w:r>
        </w:del>
      </w:ins>
      <w:ins w:id="1016" w:author="Cecília" w:date="2019-01-31T15:30:00Z">
        <w:del w:id="1017" w:author="R" w:date="2019-02-01T16:01:00Z">
          <w:r w:rsidR="009D70AC" w:rsidDel="0046307D">
            <w:rPr>
              <w:rFonts w:ascii="Times New Roman" w:hAnsi="Times New Roman" w:cs="Times New Roman"/>
              <w:sz w:val="24"/>
              <w:szCs w:val="24"/>
            </w:rPr>
            <w:delText>5</w:delText>
          </w:r>
        </w:del>
      </w:ins>
      <w:ins w:id="1018" w:author="Cecília" w:date="2019-01-31T15:29:00Z">
        <w:r w:rsidR="009D70AC">
          <w:rPr>
            <w:rFonts w:ascii="Times New Roman" w:hAnsi="Times New Roman" w:cs="Times New Roman"/>
            <w:sz w:val="24"/>
            <w:szCs w:val="24"/>
          </w:rPr>
          <w:t xml:space="preserve">), enquanto </w:t>
        </w:r>
      </w:ins>
      <w:ins w:id="1019" w:author="R" w:date="2019-02-01T16:01:00Z">
        <w:r w:rsidR="0046307D">
          <w:rPr>
            <w:rFonts w:ascii="Times New Roman" w:hAnsi="Times New Roman" w:cs="Times New Roman"/>
            <w:sz w:val="24"/>
            <w:szCs w:val="24"/>
          </w:rPr>
          <w:t xml:space="preserve">o </w:t>
        </w:r>
      </w:ins>
      <w:ins w:id="1020" w:author="Cecília" w:date="2019-01-31T15:29:00Z">
        <w:r w:rsidR="009D70AC">
          <w:rPr>
            <w:rFonts w:ascii="Times New Roman" w:hAnsi="Times New Roman" w:cs="Times New Roman"/>
            <w:sz w:val="24"/>
            <w:szCs w:val="24"/>
          </w:rPr>
          <w:t xml:space="preserve">outro </w:t>
        </w:r>
      </w:ins>
      <w:ins w:id="1021" w:author="R" w:date="2019-02-01T16:01:00Z">
        <w:r w:rsidR="0046307D">
          <w:rPr>
            <w:rFonts w:ascii="Times New Roman" w:hAnsi="Times New Roman" w:cs="Times New Roman"/>
            <w:sz w:val="24"/>
            <w:szCs w:val="24"/>
          </w:rPr>
          <w:t>ocorreu</w:t>
        </w:r>
      </w:ins>
      <w:ins w:id="1022" w:author="Cecília" w:date="2019-01-31T15:29:00Z">
        <w:del w:id="1023" w:author="R" w:date="2019-02-01T16:01:00Z">
          <w:r w:rsidR="009D70AC" w:rsidDel="0046307D">
            <w:rPr>
              <w:rFonts w:ascii="Times New Roman" w:hAnsi="Times New Roman" w:cs="Times New Roman"/>
              <w:sz w:val="24"/>
              <w:szCs w:val="24"/>
            </w:rPr>
            <w:delText>foi</w:delText>
          </w:r>
        </w:del>
        <w:r w:rsidR="009D70AC">
          <w:rPr>
            <w:rFonts w:ascii="Times New Roman" w:hAnsi="Times New Roman" w:cs="Times New Roman"/>
            <w:sz w:val="24"/>
            <w:szCs w:val="24"/>
          </w:rPr>
          <w:t xml:space="preserve"> em </w:t>
        </w:r>
      </w:ins>
      <w:ins w:id="1024" w:author="R" w:date="2019-02-01T16:01:00Z">
        <w:r w:rsidR="0046307D">
          <w:rPr>
            <w:rFonts w:ascii="Times New Roman" w:hAnsi="Times New Roman" w:cs="Times New Roman"/>
            <w:sz w:val="24"/>
            <w:szCs w:val="24"/>
          </w:rPr>
          <w:t xml:space="preserve">uma </w:t>
        </w:r>
      </w:ins>
      <w:ins w:id="1025" w:author="Cecília" w:date="2019-01-31T15:29:00Z">
        <w:r w:rsidR="009D70AC">
          <w:rPr>
            <w:rFonts w:ascii="Times New Roman" w:hAnsi="Times New Roman" w:cs="Times New Roman"/>
            <w:sz w:val="24"/>
            <w:szCs w:val="24"/>
          </w:rPr>
          <w:t>área florestada (</w:t>
        </w:r>
      </w:ins>
      <w:ins w:id="1026" w:author="R" w:date="2019-02-01T16:01:00Z">
        <w:r w:rsidR="0046307D">
          <w:rPr>
            <w:rFonts w:ascii="Times New Roman" w:hAnsi="Times New Roman" w:cs="Times New Roman"/>
            <w:sz w:val="24"/>
            <w:szCs w:val="24"/>
          </w:rPr>
          <w:t xml:space="preserve">Figura 1; </w:t>
        </w:r>
      </w:ins>
      <w:ins w:id="1027" w:author="Cecília" w:date="2019-01-31T15:29:00Z">
        <w:r w:rsidR="009D70AC">
          <w:rPr>
            <w:rFonts w:ascii="Times New Roman" w:hAnsi="Times New Roman" w:cs="Times New Roman"/>
            <w:sz w:val="24"/>
            <w:szCs w:val="24"/>
          </w:rPr>
          <w:t>hexágono L-4</w:t>
        </w:r>
        <w:del w:id="1028" w:author="R" w:date="2019-02-01T16:01:00Z">
          <w:r w:rsidR="009D70AC" w:rsidDel="0046307D">
            <w:rPr>
              <w:rFonts w:ascii="Times New Roman" w:hAnsi="Times New Roman" w:cs="Times New Roman"/>
              <w:sz w:val="24"/>
              <w:szCs w:val="24"/>
            </w:rPr>
            <w:delText>,</w:delText>
          </w:r>
        </w:del>
      </w:ins>
      <w:ins w:id="1029" w:author="Cecília" w:date="2019-01-31T15:30:00Z">
        <w:del w:id="1030" w:author="R" w:date="2019-02-01T16:01:00Z">
          <w:r w:rsidR="009D70AC" w:rsidDel="0046307D">
            <w:rPr>
              <w:rFonts w:ascii="Times New Roman" w:hAnsi="Times New Roman" w:cs="Times New Roman"/>
              <w:sz w:val="24"/>
              <w:szCs w:val="24"/>
            </w:rPr>
            <w:delText xml:space="preserve"> </w:delText>
          </w:r>
        </w:del>
      </w:ins>
      <w:ins w:id="1031" w:author="Cecília" w:date="2019-01-31T15:24:00Z">
        <w:del w:id="1032" w:author="R" w:date="2019-02-01T16:01:00Z">
          <w:r w:rsidR="009D70AC" w:rsidDel="0046307D">
            <w:rPr>
              <w:rFonts w:ascii="Times New Roman" w:hAnsi="Times New Roman" w:cs="Times New Roman"/>
              <w:sz w:val="24"/>
              <w:szCs w:val="24"/>
            </w:rPr>
            <w:delText>201</w:delText>
          </w:r>
        </w:del>
      </w:ins>
      <w:ins w:id="1033" w:author="Cecília" w:date="2019-01-31T15:30:00Z">
        <w:del w:id="1034" w:author="R" w:date="2019-02-01T16:01:00Z">
          <w:r w:rsidR="009D70AC" w:rsidDel="0046307D">
            <w:rPr>
              <w:rFonts w:ascii="Times New Roman" w:hAnsi="Times New Roman" w:cs="Times New Roman"/>
              <w:sz w:val="24"/>
              <w:szCs w:val="24"/>
            </w:rPr>
            <w:delText>3</w:delText>
          </w:r>
        </w:del>
      </w:ins>
      <w:ins w:id="1035" w:author="Cecília" w:date="2019-01-31T15:29:00Z">
        <w:r w:rsidR="009D70AC">
          <w:rPr>
            <w:rFonts w:ascii="Times New Roman" w:hAnsi="Times New Roman" w:cs="Times New Roman"/>
            <w:sz w:val="24"/>
            <w:szCs w:val="24"/>
          </w:rPr>
          <w:t>)</w:t>
        </w:r>
      </w:ins>
      <w:r w:rsidRPr="000C73B5">
        <w:rPr>
          <w:rFonts w:ascii="Times New Roman" w:hAnsi="Times New Roman" w:cs="Times New Roman"/>
          <w:sz w:val="24"/>
          <w:szCs w:val="24"/>
        </w:rPr>
        <w:t>.</w:t>
      </w:r>
      <w:ins w:id="1036" w:author="Delciellos" w:date="2019-01-04T21:31:00Z">
        <w:r w:rsidR="00663AAD">
          <w:rPr>
            <w:rFonts w:ascii="Times New Roman" w:hAnsi="Times New Roman" w:cs="Times New Roman"/>
            <w:sz w:val="24"/>
            <w:szCs w:val="24"/>
          </w:rPr>
          <w:t xml:space="preserve"> </w:t>
        </w:r>
      </w:ins>
      <w:ins w:id="1037" w:author="Delciellos" w:date="2019-01-04T21:42:00Z">
        <w:r w:rsidR="00CA4320">
          <w:rPr>
            <w:rFonts w:ascii="Times New Roman" w:hAnsi="Times New Roman" w:cs="Times New Roman"/>
            <w:sz w:val="24"/>
            <w:szCs w:val="24"/>
          </w:rPr>
          <w:t xml:space="preserve">Já a </w:t>
        </w:r>
      </w:ins>
      <w:ins w:id="1038" w:author="Delciellos" w:date="2019-01-04T21:31:00Z">
        <w:r w:rsidR="00663AAD" w:rsidRPr="000C73B5">
          <w:rPr>
            <w:rFonts w:ascii="Times New Roman" w:hAnsi="Times New Roman" w:cs="Times New Roman"/>
            <w:sz w:val="24"/>
            <w:szCs w:val="24"/>
          </w:rPr>
          <w:t xml:space="preserve">espécie </w:t>
        </w:r>
        <w:proofErr w:type="spellStart"/>
        <w:r w:rsidR="00663AAD" w:rsidRPr="000C73B5">
          <w:rPr>
            <w:rFonts w:ascii="Times New Roman" w:hAnsi="Times New Roman" w:cs="Times New Roman"/>
            <w:i/>
            <w:sz w:val="24"/>
            <w:szCs w:val="24"/>
          </w:rPr>
          <w:t>Callicebus</w:t>
        </w:r>
        <w:proofErr w:type="spellEnd"/>
        <w:r w:rsidR="00663AAD" w:rsidRPr="000C73B5">
          <w:rPr>
            <w:rFonts w:ascii="Times New Roman" w:hAnsi="Times New Roman" w:cs="Times New Roman"/>
            <w:i/>
            <w:sz w:val="24"/>
            <w:szCs w:val="24"/>
          </w:rPr>
          <w:t xml:space="preserve"> </w:t>
        </w:r>
        <w:proofErr w:type="spellStart"/>
        <w:r w:rsidR="00663AAD" w:rsidRPr="000C73B5">
          <w:rPr>
            <w:rFonts w:ascii="Times New Roman" w:hAnsi="Times New Roman" w:cs="Times New Roman"/>
            <w:i/>
            <w:sz w:val="24"/>
            <w:szCs w:val="24"/>
          </w:rPr>
          <w:t>nigrifons</w:t>
        </w:r>
        <w:proofErr w:type="spellEnd"/>
        <w:r w:rsidR="00663AAD" w:rsidRPr="000C73B5">
          <w:rPr>
            <w:rFonts w:ascii="Times New Roman" w:hAnsi="Times New Roman" w:cs="Times New Roman"/>
            <w:i/>
            <w:sz w:val="24"/>
            <w:szCs w:val="24"/>
          </w:rPr>
          <w:t xml:space="preserve"> </w:t>
        </w:r>
        <w:r w:rsidR="00663AAD" w:rsidRPr="000C73B5">
          <w:rPr>
            <w:rFonts w:ascii="Times New Roman" w:hAnsi="Times New Roman" w:cs="Times New Roman"/>
            <w:sz w:val="24"/>
            <w:szCs w:val="24"/>
          </w:rPr>
          <w:t>(</w:t>
        </w:r>
        <w:proofErr w:type="spellStart"/>
        <w:r w:rsidR="00663AAD" w:rsidRPr="000C73B5">
          <w:rPr>
            <w:rFonts w:ascii="Times New Roman" w:hAnsi="Times New Roman" w:cs="Times New Roman"/>
            <w:sz w:val="24"/>
            <w:szCs w:val="24"/>
          </w:rPr>
          <w:t>guigó</w:t>
        </w:r>
        <w:proofErr w:type="spellEnd"/>
        <w:r w:rsidR="00663AAD" w:rsidRPr="000C73B5">
          <w:rPr>
            <w:rFonts w:ascii="Times New Roman" w:hAnsi="Times New Roman" w:cs="Times New Roman"/>
            <w:sz w:val="24"/>
            <w:szCs w:val="24"/>
          </w:rPr>
          <w:t xml:space="preserve">) teve apenas registro por vocalização em duas ocasiões em 2002 </w:t>
        </w:r>
        <w:del w:id="1039" w:author="Cecília" w:date="2019-01-31T15:30:00Z">
          <w:r w:rsidR="00663AAD" w:rsidRPr="000C73B5" w:rsidDel="009D70AC">
            <w:rPr>
              <w:rFonts w:ascii="Times New Roman" w:hAnsi="Times New Roman" w:cs="Times New Roman"/>
              <w:sz w:val="24"/>
              <w:szCs w:val="24"/>
            </w:rPr>
            <w:delText xml:space="preserve">no parque </w:delText>
          </w:r>
        </w:del>
        <w:r w:rsidR="00663AAD" w:rsidRPr="000C73B5">
          <w:rPr>
            <w:rFonts w:ascii="Times New Roman" w:hAnsi="Times New Roman" w:cs="Times New Roman"/>
            <w:sz w:val="24"/>
            <w:szCs w:val="24"/>
          </w:rPr>
          <w:t>(Cunha 2003</w:t>
        </w:r>
      </w:ins>
      <w:ins w:id="1040" w:author="R" w:date="2019-01-23T09:56:00Z">
        <w:r w:rsidR="0004314A">
          <w:rPr>
            <w:rFonts w:ascii="Times New Roman" w:hAnsi="Times New Roman" w:cs="Times New Roman"/>
            <w:sz w:val="24"/>
            <w:szCs w:val="24"/>
          </w:rPr>
          <w:t>, 2007</w:t>
        </w:r>
      </w:ins>
      <w:ins w:id="1041" w:author="Delciellos" w:date="2019-01-04T21:31:00Z">
        <w:r w:rsidR="00663AAD" w:rsidRPr="000C73B5">
          <w:rPr>
            <w:rFonts w:ascii="Times New Roman" w:hAnsi="Times New Roman" w:cs="Times New Roman"/>
            <w:sz w:val="24"/>
            <w:szCs w:val="24"/>
          </w:rPr>
          <w:t xml:space="preserve">) e </w:t>
        </w:r>
      </w:ins>
      <w:ins w:id="1042" w:author="Delciellos" w:date="2019-01-04T21:43:00Z">
        <w:r w:rsidR="00CA4320">
          <w:rPr>
            <w:rFonts w:ascii="Times New Roman" w:hAnsi="Times New Roman" w:cs="Times New Roman"/>
            <w:sz w:val="24"/>
            <w:szCs w:val="24"/>
          </w:rPr>
          <w:t xml:space="preserve">sua ocorrência </w:t>
        </w:r>
      </w:ins>
      <w:ins w:id="1043" w:author="Delciellos" w:date="2019-01-04T21:31:00Z">
        <w:r w:rsidR="00663AAD" w:rsidRPr="000C73B5">
          <w:rPr>
            <w:rFonts w:ascii="Times New Roman" w:hAnsi="Times New Roman" w:cs="Times New Roman"/>
            <w:sz w:val="24"/>
            <w:szCs w:val="24"/>
          </w:rPr>
          <w:t xml:space="preserve">ainda carece de confirmação visual. </w:t>
        </w:r>
      </w:ins>
    </w:p>
    <w:p w:rsidR="00663AAD" w:rsidRPr="000C73B5" w:rsidRDefault="00CA4320" w:rsidP="00663AAD">
      <w:pPr>
        <w:spacing w:line="480" w:lineRule="auto"/>
        <w:ind w:firstLine="720"/>
        <w:rPr>
          <w:ins w:id="1044" w:author="Delciellos" w:date="2019-01-04T21:31:00Z"/>
          <w:rFonts w:ascii="Times New Roman" w:hAnsi="Times New Roman" w:cs="Times New Roman"/>
          <w:sz w:val="24"/>
          <w:szCs w:val="24"/>
        </w:rPr>
      </w:pPr>
      <w:ins w:id="1045" w:author="Delciellos" w:date="2019-01-04T21:44:00Z">
        <w:r>
          <w:rPr>
            <w:rFonts w:ascii="Times New Roman" w:hAnsi="Times New Roman" w:cs="Times New Roman"/>
            <w:sz w:val="24"/>
            <w:szCs w:val="24"/>
          </w:rPr>
          <w:t xml:space="preserve">Ainda, </w:t>
        </w:r>
      </w:ins>
      <w:ins w:id="1046" w:author="Delciellos" w:date="2019-01-04T21:37:00Z">
        <w:r w:rsidR="00A10540" w:rsidRPr="000C73B5">
          <w:rPr>
            <w:rFonts w:ascii="Times New Roman" w:hAnsi="Times New Roman" w:cs="Times New Roman"/>
            <w:sz w:val="24"/>
            <w:szCs w:val="24"/>
          </w:rPr>
          <w:t xml:space="preserve">a identificação de </w:t>
        </w:r>
        <w:del w:id="1047" w:author="R" w:date="2019-01-23T21:32:00Z">
          <w:r w:rsidR="00A10540" w:rsidRPr="000C73B5" w:rsidDel="00D5415C">
            <w:rPr>
              <w:rFonts w:ascii="Times New Roman" w:hAnsi="Times New Roman" w:cs="Times New Roman"/>
              <w:sz w:val="24"/>
              <w:szCs w:val="24"/>
            </w:rPr>
            <w:delText>duas</w:delText>
          </w:r>
        </w:del>
      </w:ins>
      <w:ins w:id="1048" w:author="R" w:date="2019-01-23T21:32:00Z">
        <w:r w:rsidR="00D5415C">
          <w:rPr>
            <w:rFonts w:ascii="Times New Roman" w:hAnsi="Times New Roman" w:cs="Times New Roman"/>
            <w:sz w:val="24"/>
            <w:szCs w:val="24"/>
          </w:rPr>
          <w:t>três</w:t>
        </w:r>
      </w:ins>
      <w:ins w:id="1049" w:author="Delciellos" w:date="2019-01-04T21:37:00Z">
        <w:r w:rsidR="00A10540" w:rsidRPr="000C73B5">
          <w:rPr>
            <w:rFonts w:ascii="Times New Roman" w:hAnsi="Times New Roman" w:cs="Times New Roman"/>
            <w:sz w:val="24"/>
            <w:szCs w:val="24"/>
          </w:rPr>
          <w:t xml:space="preserve"> espécies</w:t>
        </w:r>
        <w:r w:rsidR="00A10540">
          <w:rPr>
            <w:rFonts w:ascii="Times New Roman" w:hAnsi="Times New Roman" w:cs="Times New Roman"/>
            <w:sz w:val="24"/>
            <w:szCs w:val="24"/>
          </w:rPr>
          <w:t xml:space="preserve"> </w:t>
        </w:r>
        <w:r w:rsidR="00A10540" w:rsidRPr="000C73B5">
          <w:rPr>
            <w:rFonts w:ascii="Times New Roman" w:hAnsi="Times New Roman" w:cs="Times New Roman"/>
            <w:sz w:val="24"/>
            <w:szCs w:val="24"/>
          </w:rPr>
          <w:t>foi corrigida com base nas suas distribuições geográficas</w:t>
        </w:r>
        <w:r w:rsidR="00A10540">
          <w:rPr>
            <w:rFonts w:ascii="Times New Roman" w:hAnsi="Times New Roman" w:cs="Times New Roman"/>
            <w:sz w:val="24"/>
            <w:szCs w:val="24"/>
          </w:rPr>
          <w:t xml:space="preserve"> conhecidas atuais. O registro da espécie </w:t>
        </w:r>
        <w:r w:rsidR="00A10540" w:rsidRPr="00A93CF2">
          <w:rPr>
            <w:rFonts w:ascii="Times New Roman" w:eastAsia="Times New Roman" w:hAnsi="Times New Roman" w:cs="Times New Roman"/>
            <w:i/>
            <w:iCs/>
            <w:color w:val="000000"/>
            <w:sz w:val="24"/>
            <w:szCs w:val="24"/>
          </w:rPr>
          <w:t>C</w:t>
        </w:r>
      </w:ins>
      <w:ins w:id="1050" w:author="Usuario" w:date="2019-01-28T14:34:00Z">
        <w:r w:rsidR="00252625">
          <w:rPr>
            <w:rFonts w:ascii="Times New Roman" w:eastAsia="Times New Roman" w:hAnsi="Times New Roman" w:cs="Times New Roman"/>
            <w:i/>
            <w:iCs/>
            <w:color w:val="000000"/>
            <w:sz w:val="24"/>
            <w:szCs w:val="24"/>
          </w:rPr>
          <w:t>.</w:t>
        </w:r>
      </w:ins>
      <w:ins w:id="1051" w:author="Delciellos" w:date="2019-01-04T21:37:00Z">
        <w:del w:id="1052" w:author="Usuario" w:date="2019-01-28T14:34:00Z">
          <w:r w:rsidR="00A10540" w:rsidRPr="00A93CF2" w:rsidDel="00252625">
            <w:rPr>
              <w:rFonts w:ascii="Times New Roman" w:eastAsia="Times New Roman" w:hAnsi="Times New Roman" w:cs="Times New Roman"/>
              <w:i/>
              <w:iCs/>
              <w:color w:val="000000"/>
              <w:sz w:val="24"/>
              <w:szCs w:val="24"/>
            </w:rPr>
            <w:delText>abassous</w:delText>
          </w:r>
        </w:del>
        <w:r w:rsidR="00A10540" w:rsidRPr="00A93CF2">
          <w:rPr>
            <w:rFonts w:ascii="Times New Roman" w:eastAsia="Times New Roman" w:hAnsi="Times New Roman" w:cs="Times New Roman"/>
            <w:i/>
            <w:iCs/>
            <w:color w:val="000000"/>
            <w:sz w:val="24"/>
            <w:szCs w:val="24"/>
          </w:rPr>
          <w:t xml:space="preserve"> </w:t>
        </w:r>
        <w:proofErr w:type="spellStart"/>
        <w:r w:rsidR="00A10540" w:rsidRPr="00A93CF2">
          <w:rPr>
            <w:rFonts w:ascii="Times New Roman" w:eastAsia="Times New Roman" w:hAnsi="Times New Roman" w:cs="Times New Roman"/>
            <w:i/>
            <w:iCs/>
            <w:color w:val="000000"/>
            <w:sz w:val="24"/>
            <w:szCs w:val="24"/>
          </w:rPr>
          <w:t>unicintus</w:t>
        </w:r>
        <w:proofErr w:type="spellEnd"/>
        <w:r w:rsidR="00A10540">
          <w:rPr>
            <w:rFonts w:ascii="Times New Roman" w:eastAsia="Times New Roman" w:hAnsi="Times New Roman" w:cs="Times New Roman"/>
            <w:i/>
            <w:iCs/>
            <w:color w:val="000000"/>
            <w:sz w:val="24"/>
            <w:szCs w:val="24"/>
          </w:rPr>
          <w:t xml:space="preserve"> </w:t>
        </w:r>
        <w:r w:rsidR="00A10540">
          <w:rPr>
            <w:rFonts w:ascii="Times New Roman" w:eastAsia="Times New Roman" w:hAnsi="Times New Roman" w:cs="Times New Roman"/>
            <w:iCs/>
            <w:color w:val="000000"/>
            <w:sz w:val="24"/>
            <w:szCs w:val="24"/>
          </w:rPr>
          <w:t xml:space="preserve">em Viveiros de Castro (2008) foi </w:t>
        </w:r>
        <w:r w:rsidR="00A10540" w:rsidRPr="00B5399D">
          <w:rPr>
            <w:rFonts w:ascii="Times New Roman" w:eastAsia="Times New Roman" w:hAnsi="Times New Roman" w:cs="Times New Roman"/>
            <w:iCs/>
            <w:color w:val="000000"/>
            <w:sz w:val="24"/>
            <w:szCs w:val="24"/>
          </w:rPr>
          <w:t>corrigida para</w:t>
        </w:r>
        <w:r w:rsidR="00A10540">
          <w:rPr>
            <w:rFonts w:ascii="Times New Roman" w:eastAsia="Times New Roman" w:hAnsi="Times New Roman" w:cs="Times New Roman"/>
            <w:i/>
            <w:iCs/>
            <w:color w:val="000000"/>
            <w:sz w:val="24"/>
            <w:szCs w:val="24"/>
          </w:rPr>
          <w:t xml:space="preserve"> </w:t>
        </w:r>
        <w:r w:rsidR="00A10540" w:rsidRPr="000C73B5">
          <w:rPr>
            <w:rFonts w:ascii="Times New Roman" w:hAnsi="Times New Roman" w:cs="Times New Roman"/>
            <w:i/>
            <w:sz w:val="24"/>
            <w:szCs w:val="24"/>
          </w:rPr>
          <w:t>C</w:t>
        </w:r>
      </w:ins>
      <w:ins w:id="1053" w:author="R" w:date="2019-01-21T20:40:00Z">
        <w:r w:rsidR="00854B37">
          <w:rPr>
            <w:rFonts w:ascii="Times New Roman" w:hAnsi="Times New Roman" w:cs="Times New Roman"/>
            <w:i/>
            <w:sz w:val="24"/>
            <w:szCs w:val="24"/>
          </w:rPr>
          <w:t>.</w:t>
        </w:r>
      </w:ins>
      <w:ins w:id="1054" w:author="Delciellos" w:date="2019-01-04T21:37:00Z">
        <w:del w:id="1055" w:author="R" w:date="2019-01-21T20:40:00Z">
          <w:r w:rsidR="00A10540" w:rsidRPr="000C73B5" w:rsidDel="00854B37">
            <w:rPr>
              <w:rFonts w:ascii="Times New Roman" w:hAnsi="Times New Roman" w:cs="Times New Roman"/>
              <w:i/>
              <w:sz w:val="24"/>
              <w:szCs w:val="24"/>
            </w:rPr>
            <w:delText>abassous</w:delText>
          </w:r>
        </w:del>
        <w:r w:rsidR="00A10540" w:rsidRPr="000C73B5">
          <w:rPr>
            <w:rFonts w:ascii="Times New Roman" w:hAnsi="Times New Roman" w:cs="Times New Roman"/>
            <w:i/>
            <w:sz w:val="24"/>
            <w:szCs w:val="24"/>
          </w:rPr>
          <w:t xml:space="preserve"> </w:t>
        </w:r>
        <w:proofErr w:type="spellStart"/>
        <w:r w:rsidR="00A10540" w:rsidRPr="000C73B5">
          <w:rPr>
            <w:rFonts w:ascii="Times New Roman" w:hAnsi="Times New Roman" w:cs="Times New Roman"/>
            <w:i/>
            <w:sz w:val="24"/>
            <w:szCs w:val="24"/>
          </w:rPr>
          <w:t>tatouay</w:t>
        </w:r>
        <w:proofErr w:type="spellEnd"/>
        <w:r w:rsidR="00A10540" w:rsidRPr="00B5399D">
          <w:rPr>
            <w:rFonts w:ascii="Times New Roman" w:hAnsi="Times New Roman" w:cs="Times New Roman"/>
            <w:sz w:val="24"/>
            <w:szCs w:val="24"/>
          </w:rPr>
          <w:t xml:space="preserve">, </w:t>
        </w:r>
        <w:r w:rsidR="00A10540">
          <w:rPr>
            <w:rFonts w:ascii="Times New Roman" w:hAnsi="Times New Roman" w:cs="Times New Roman"/>
            <w:sz w:val="24"/>
            <w:szCs w:val="24"/>
          </w:rPr>
          <w:t>pois</w:t>
        </w:r>
        <w:r w:rsidR="00A10540" w:rsidRPr="000C73B5">
          <w:rPr>
            <w:rFonts w:ascii="Times New Roman" w:hAnsi="Times New Roman" w:cs="Times New Roman"/>
            <w:sz w:val="24"/>
            <w:szCs w:val="24"/>
          </w:rPr>
          <w:t xml:space="preserve"> </w:t>
        </w:r>
        <w:r w:rsidR="00A10540">
          <w:rPr>
            <w:rFonts w:ascii="Times New Roman" w:hAnsi="Times New Roman" w:cs="Times New Roman"/>
            <w:sz w:val="24"/>
            <w:szCs w:val="24"/>
          </w:rPr>
          <w:t xml:space="preserve">apenas </w:t>
        </w:r>
        <w:r w:rsidR="00A10540" w:rsidRPr="009F14A2">
          <w:rPr>
            <w:rFonts w:ascii="Times New Roman" w:hAnsi="Times New Roman" w:cs="Times New Roman"/>
            <w:i/>
            <w:sz w:val="24"/>
            <w:szCs w:val="24"/>
          </w:rPr>
          <w:t xml:space="preserve">C. </w:t>
        </w:r>
        <w:proofErr w:type="spellStart"/>
        <w:r w:rsidR="00A10540" w:rsidRPr="009F14A2">
          <w:rPr>
            <w:rFonts w:ascii="Times New Roman" w:hAnsi="Times New Roman" w:cs="Times New Roman"/>
            <w:i/>
            <w:sz w:val="24"/>
            <w:szCs w:val="24"/>
          </w:rPr>
          <w:t>tatouay</w:t>
        </w:r>
        <w:proofErr w:type="spellEnd"/>
        <w:r w:rsidR="00A10540">
          <w:rPr>
            <w:rFonts w:ascii="Times New Roman" w:hAnsi="Times New Roman" w:cs="Times New Roman"/>
            <w:sz w:val="24"/>
            <w:szCs w:val="24"/>
          </w:rPr>
          <w:t xml:space="preserve"> tem ocorrência confirmada no Estado do Rio de Janeiro (</w:t>
        </w:r>
        <w:r w:rsidR="00A10540" w:rsidRPr="000C73B5">
          <w:rPr>
            <w:rFonts w:ascii="Times New Roman" w:hAnsi="Times New Roman" w:cs="Times New Roman"/>
            <w:sz w:val="24"/>
            <w:szCs w:val="24"/>
          </w:rPr>
          <w:t xml:space="preserve">Anacleto </w:t>
        </w:r>
        <w:r w:rsidR="00A10540" w:rsidRPr="000C73B5">
          <w:rPr>
            <w:rFonts w:ascii="Times New Roman" w:hAnsi="Times New Roman" w:cs="Times New Roman"/>
            <w:i/>
            <w:sz w:val="24"/>
            <w:szCs w:val="24"/>
          </w:rPr>
          <w:t>et al.</w:t>
        </w:r>
        <w:r w:rsidR="00A10540" w:rsidRPr="000C73B5">
          <w:rPr>
            <w:rFonts w:ascii="Times New Roman" w:hAnsi="Times New Roman" w:cs="Times New Roman"/>
            <w:sz w:val="24"/>
            <w:szCs w:val="24"/>
          </w:rPr>
          <w:t xml:space="preserve"> 2015</w:t>
        </w:r>
        <w:r w:rsidR="00A10540">
          <w:rPr>
            <w:rFonts w:ascii="Times New Roman" w:hAnsi="Times New Roman" w:cs="Times New Roman"/>
            <w:sz w:val="24"/>
            <w:szCs w:val="24"/>
          </w:rPr>
          <w:t xml:space="preserve">a, Anacleto </w:t>
        </w:r>
        <w:r w:rsidR="00A10540" w:rsidRPr="009F14A2">
          <w:rPr>
            <w:rFonts w:ascii="Times New Roman" w:hAnsi="Times New Roman" w:cs="Times New Roman"/>
            <w:i/>
            <w:sz w:val="24"/>
            <w:szCs w:val="24"/>
          </w:rPr>
          <w:t xml:space="preserve">et al. </w:t>
        </w:r>
        <w:r w:rsidR="00A10540">
          <w:rPr>
            <w:rFonts w:ascii="Times New Roman" w:hAnsi="Times New Roman" w:cs="Times New Roman"/>
            <w:sz w:val="24"/>
            <w:szCs w:val="24"/>
          </w:rPr>
          <w:t>2015b)</w:t>
        </w:r>
      </w:ins>
      <w:ins w:id="1056" w:author="R" w:date="2019-01-23T21:33:00Z">
        <w:del w:id="1057" w:author="Usuario" w:date="2019-01-28T14:36:00Z">
          <w:r w:rsidR="00D5415C" w:rsidDel="00252625">
            <w:rPr>
              <w:rFonts w:ascii="Times New Roman" w:hAnsi="Times New Roman" w:cs="Times New Roman"/>
              <w:sz w:val="24"/>
              <w:szCs w:val="24"/>
            </w:rPr>
            <w:delText>.</w:delText>
          </w:r>
        </w:del>
      </w:ins>
      <w:ins w:id="1058" w:author="C" w:date="2019-01-21T14:48:00Z">
        <w:del w:id="1059" w:author="R" w:date="2019-01-23T21:33:00Z">
          <w:r w:rsidR="0027181B" w:rsidDel="00D5415C">
            <w:rPr>
              <w:rFonts w:ascii="Times New Roman" w:hAnsi="Times New Roman" w:cs="Times New Roman"/>
              <w:sz w:val="24"/>
              <w:szCs w:val="24"/>
            </w:rPr>
            <w:delText xml:space="preserve"> e</w:delText>
          </w:r>
        </w:del>
      </w:ins>
      <w:ins w:id="1060" w:author="C" w:date="2019-01-21T14:49:00Z">
        <w:del w:id="1061" w:author="R" w:date="2019-01-23T21:33:00Z">
          <w:r w:rsidR="0027181B" w:rsidDel="00D5415C">
            <w:rPr>
              <w:rFonts w:ascii="Times New Roman" w:hAnsi="Times New Roman" w:cs="Times New Roman"/>
              <w:sz w:val="24"/>
              <w:szCs w:val="24"/>
            </w:rPr>
            <w:delText xml:space="preserve"> </w:delText>
          </w:r>
        </w:del>
      </w:ins>
      <w:ins w:id="1062" w:author="C" w:date="2019-01-21T14:48:00Z">
        <w:del w:id="1063" w:author="R" w:date="2019-01-23T21:33:00Z">
          <w:r w:rsidR="0027181B" w:rsidDel="00D5415C">
            <w:rPr>
              <w:rFonts w:ascii="Times New Roman" w:hAnsi="Times New Roman" w:cs="Times New Roman"/>
              <w:sz w:val="24"/>
              <w:szCs w:val="24"/>
            </w:rPr>
            <w:delText xml:space="preserve">o registro da espécie em 2008 </w:delText>
          </w:r>
        </w:del>
      </w:ins>
      <w:ins w:id="1064" w:author="C" w:date="2019-01-21T14:49:00Z">
        <w:del w:id="1065" w:author="R" w:date="2019-01-23T21:33:00Z">
          <w:r w:rsidR="0027181B" w:rsidDel="00D5415C">
            <w:rPr>
              <w:rFonts w:ascii="Times New Roman" w:hAnsi="Times New Roman" w:cs="Times New Roman"/>
              <w:sz w:val="24"/>
              <w:szCs w:val="24"/>
            </w:rPr>
            <w:delText xml:space="preserve"> de fotos ou depósito em museu</w:delText>
          </w:r>
        </w:del>
      </w:ins>
      <w:ins w:id="1066" w:author="Delciellos" w:date="2019-01-04T21:37:00Z">
        <w:r w:rsidR="00A10540">
          <w:rPr>
            <w:rFonts w:ascii="Times New Roman" w:hAnsi="Times New Roman" w:cs="Times New Roman"/>
            <w:sz w:val="24"/>
            <w:szCs w:val="24"/>
          </w:rPr>
          <w:t xml:space="preserve">. </w:t>
        </w:r>
        <w:del w:id="1067" w:author="R" w:date="2019-01-23T21:33:00Z">
          <w:r w:rsidR="00A10540" w:rsidDel="00D5415C">
            <w:rPr>
              <w:rFonts w:ascii="Times New Roman" w:hAnsi="Times New Roman" w:cs="Times New Roman"/>
              <w:sz w:val="24"/>
              <w:szCs w:val="24"/>
            </w:rPr>
            <w:delText>Já o</w:delText>
          </w:r>
        </w:del>
      </w:ins>
      <w:ins w:id="1068" w:author="R" w:date="2019-01-23T21:33:00Z">
        <w:r w:rsidR="00D5415C">
          <w:rPr>
            <w:rFonts w:ascii="Times New Roman" w:hAnsi="Times New Roman" w:cs="Times New Roman"/>
            <w:sz w:val="24"/>
            <w:szCs w:val="24"/>
          </w:rPr>
          <w:t>O</w:t>
        </w:r>
      </w:ins>
      <w:ins w:id="1069" w:author="Delciellos" w:date="2019-01-04T21:37:00Z">
        <w:r w:rsidR="00A10540">
          <w:rPr>
            <w:rFonts w:ascii="Times New Roman" w:hAnsi="Times New Roman" w:cs="Times New Roman"/>
            <w:sz w:val="24"/>
            <w:szCs w:val="24"/>
          </w:rPr>
          <w:t xml:space="preserve"> registro de </w:t>
        </w:r>
        <w:r w:rsidR="00A10540">
          <w:rPr>
            <w:rFonts w:ascii="Times New Roman" w:hAnsi="Times New Roman" w:cs="Times New Roman"/>
            <w:i/>
            <w:sz w:val="24"/>
            <w:szCs w:val="24"/>
          </w:rPr>
          <w:t>G</w:t>
        </w:r>
      </w:ins>
      <w:ins w:id="1070" w:author="Usuario" w:date="2019-01-28T14:35:00Z">
        <w:r w:rsidR="00252625">
          <w:rPr>
            <w:rFonts w:ascii="Times New Roman" w:hAnsi="Times New Roman" w:cs="Times New Roman"/>
            <w:i/>
            <w:sz w:val="24"/>
            <w:szCs w:val="24"/>
          </w:rPr>
          <w:t>.</w:t>
        </w:r>
      </w:ins>
      <w:ins w:id="1071" w:author="Delciellos" w:date="2019-01-04T21:37:00Z">
        <w:del w:id="1072" w:author="Usuario" w:date="2019-01-28T14:35:00Z">
          <w:r w:rsidR="00A10540" w:rsidDel="00252625">
            <w:rPr>
              <w:rFonts w:ascii="Times New Roman" w:hAnsi="Times New Roman" w:cs="Times New Roman"/>
              <w:i/>
              <w:sz w:val="24"/>
              <w:szCs w:val="24"/>
            </w:rPr>
            <w:delText>allictis</w:delText>
          </w:r>
        </w:del>
        <w:r w:rsidR="00A10540">
          <w:rPr>
            <w:rFonts w:ascii="Times New Roman" w:hAnsi="Times New Roman" w:cs="Times New Roman"/>
            <w:i/>
            <w:sz w:val="24"/>
            <w:szCs w:val="24"/>
          </w:rPr>
          <w:t xml:space="preserve"> </w:t>
        </w:r>
        <w:proofErr w:type="spellStart"/>
        <w:r w:rsidR="00A10540">
          <w:rPr>
            <w:rFonts w:ascii="Times New Roman" w:hAnsi="Times New Roman" w:cs="Times New Roman"/>
            <w:i/>
            <w:sz w:val="24"/>
            <w:szCs w:val="24"/>
          </w:rPr>
          <w:t>vitata</w:t>
        </w:r>
        <w:proofErr w:type="spellEnd"/>
        <w:r w:rsidR="00A10540">
          <w:rPr>
            <w:rFonts w:ascii="Times New Roman" w:hAnsi="Times New Roman" w:cs="Times New Roman"/>
            <w:i/>
            <w:sz w:val="24"/>
            <w:szCs w:val="24"/>
          </w:rPr>
          <w:t xml:space="preserve"> </w:t>
        </w:r>
        <w:r w:rsidR="00A10540">
          <w:rPr>
            <w:rFonts w:ascii="Times New Roman" w:hAnsi="Times New Roman" w:cs="Times New Roman"/>
            <w:sz w:val="24"/>
            <w:szCs w:val="24"/>
          </w:rPr>
          <w:t xml:space="preserve">foi corrigido </w:t>
        </w:r>
        <w:r w:rsidR="00A10540" w:rsidRPr="00B5399D">
          <w:rPr>
            <w:rFonts w:ascii="Times New Roman" w:hAnsi="Times New Roman" w:cs="Times New Roman"/>
            <w:sz w:val="24"/>
            <w:szCs w:val="24"/>
          </w:rPr>
          <w:t>para</w:t>
        </w:r>
        <w:r w:rsidR="00A10540">
          <w:rPr>
            <w:rFonts w:ascii="Times New Roman" w:hAnsi="Times New Roman" w:cs="Times New Roman"/>
            <w:i/>
            <w:sz w:val="24"/>
            <w:szCs w:val="24"/>
          </w:rPr>
          <w:t xml:space="preserve"> </w:t>
        </w:r>
        <w:r w:rsidR="00A10540" w:rsidRPr="000C73B5">
          <w:rPr>
            <w:rFonts w:ascii="Times New Roman" w:hAnsi="Times New Roman" w:cs="Times New Roman"/>
            <w:i/>
            <w:sz w:val="24"/>
            <w:szCs w:val="24"/>
          </w:rPr>
          <w:t>G</w:t>
        </w:r>
      </w:ins>
      <w:ins w:id="1073" w:author="R" w:date="2019-01-21T20:40:00Z">
        <w:r w:rsidR="00854B37">
          <w:rPr>
            <w:rFonts w:ascii="Times New Roman" w:hAnsi="Times New Roman" w:cs="Times New Roman"/>
            <w:i/>
            <w:sz w:val="24"/>
            <w:szCs w:val="24"/>
          </w:rPr>
          <w:t>.</w:t>
        </w:r>
      </w:ins>
      <w:ins w:id="1074" w:author="Delciellos" w:date="2019-01-04T21:37:00Z">
        <w:del w:id="1075" w:author="R" w:date="2019-01-21T20:40:00Z">
          <w:r w:rsidR="00A10540" w:rsidRPr="000C73B5" w:rsidDel="00854B37">
            <w:rPr>
              <w:rFonts w:ascii="Times New Roman" w:hAnsi="Times New Roman" w:cs="Times New Roman"/>
              <w:i/>
              <w:sz w:val="24"/>
              <w:szCs w:val="24"/>
            </w:rPr>
            <w:delText>allictis</w:delText>
          </w:r>
        </w:del>
        <w:r w:rsidR="00A10540" w:rsidRPr="000C73B5">
          <w:rPr>
            <w:rFonts w:ascii="Times New Roman" w:hAnsi="Times New Roman" w:cs="Times New Roman"/>
            <w:i/>
            <w:sz w:val="24"/>
            <w:szCs w:val="24"/>
          </w:rPr>
          <w:t xml:space="preserve"> cuja</w:t>
        </w:r>
        <w:r w:rsidR="00A10540">
          <w:rPr>
            <w:rFonts w:ascii="Times New Roman" w:hAnsi="Times New Roman" w:cs="Times New Roman"/>
            <w:sz w:val="24"/>
            <w:szCs w:val="24"/>
          </w:rPr>
          <w:t xml:space="preserve">, pois segundo </w:t>
        </w:r>
        <w:proofErr w:type="spellStart"/>
        <w:r w:rsidR="00A10540">
          <w:rPr>
            <w:rFonts w:ascii="Times New Roman" w:hAnsi="Times New Roman" w:cs="Times New Roman"/>
            <w:sz w:val="24"/>
            <w:szCs w:val="24"/>
          </w:rPr>
          <w:t>Kasper</w:t>
        </w:r>
        <w:proofErr w:type="spellEnd"/>
        <w:r w:rsidR="00A10540">
          <w:rPr>
            <w:rFonts w:ascii="Times New Roman" w:hAnsi="Times New Roman" w:cs="Times New Roman"/>
            <w:sz w:val="24"/>
            <w:szCs w:val="24"/>
          </w:rPr>
          <w:t xml:space="preserve"> </w:t>
        </w:r>
        <w:r w:rsidR="00A10540" w:rsidRPr="009F14A2">
          <w:rPr>
            <w:rFonts w:ascii="Times New Roman" w:hAnsi="Times New Roman" w:cs="Times New Roman"/>
            <w:i/>
            <w:sz w:val="24"/>
            <w:szCs w:val="24"/>
          </w:rPr>
          <w:t>et al.</w:t>
        </w:r>
        <w:r w:rsidR="00A10540">
          <w:rPr>
            <w:rFonts w:ascii="Times New Roman" w:hAnsi="Times New Roman" w:cs="Times New Roman"/>
            <w:sz w:val="24"/>
            <w:szCs w:val="24"/>
          </w:rPr>
          <w:t xml:space="preserve"> (2013a) </w:t>
        </w:r>
        <w:r w:rsidR="00A10540" w:rsidRPr="009F14A2">
          <w:rPr>
            <w:rFonts w:ascii="Times New Roman" w:hAnsi="Times New Roman" w:cs="Times New Roman"/>
            <w:i/>
            <w:sz w:val="24"/>
            <w:szCs w:val="24"/>
          </w:rPr>
          <w:t xml:space="preserve">G. </w:t>
        </w:r>
        <w:proofErr w:type="spellStart"/>
        <w:r w:rsidR="00A10540" w:rsidRPr="009F14A2">
          <w:rPr>
            <w:rFonts w:ascii="Times New Roman" w:hAnsi="Times New Roman" w:cs="Times New Roman"/>
            <w:i/>
            <w:sz w:val="24"/>
            <w:szCs w:val="24"/>
          </w:rPr>
          <w:t>vittata</w:t>
        </w:r>
        <w:proofErr w:type="spellEnd"/>
        <w:r w:rsidR="00A10540">
          <w:rPr>
            <w:rFonts w:ascii="Times New Roman" w:hAnsi="Times New Roman" w:cs="Times New Roman"/>
            <w:sz w:val="24"/>
            <w:szCs w:val="24"/>
          </w:rPr>
          <w:t xml:space="preserve"> ocorre apenas nas regiões Norte e Centro-Oeste do Brasil, enquanto </w:t>
        </w:r>
        <w:del w:id="1076" w:author="Usuario" w:date="2019-01-28T14:35:00Z">
          <w:r w:rsidR="00A10540" w:rsidDel="00252625">
            <w:rPr>
              <w:rFonts w:ascii="Times New Roman" w:hAnsi="Times New Roman" w:cs="Times New Roman"/>
              <w:sz w:val="24"/>
              <w:szCs w:val="24"/>
            </w:rPr>
            <w:delText xml:space="preserve">a </w:delText>
          </w:r>
        </w:del>
        <w:r w:rsidR="00A10540" w:rsidRPr="009F14A2">
          <w:rPr>
            <w:rFonts w:ascii="Times New Roman" w:hAnsi="Times New Roman" w:cs="Times New Roman"/>
            <w:i/>
            <w:sz w:val="24"/>
            <w:szCs w:val="24"/>
          </w:rPr>
          <w:t>G. cuja</w:t>
        </w:r>
        <w:r w:rsidR="00A10540">
          <w:rPr>
            <w:rFonts w:ascii="Times New Roman" w:hAnsi="Times New Roman" w:cs="Times New Roman"/>
            <w:sz w:val="24"/>
            <w:szCs w:val="24"/>
          </w:rPr>
          <w:t xml:space="preserve"> é a espécie do gênero com ocorrência na Mata Atlântica (</w:t>
        </w:r>
        <w:proofErr w:type="spellStart"/>
        <w:r w:rsidR="00A10540">
          <w:rPr>
            <w:rFonts w:ascii="Times New Roman" w:hAnsi="Times New Roman" w:cs="Times New Roman"/>
            <w:sz w:val="24"/>
            <w:szCs w:val="24"/>
          </w:rPr>
          <w:t>Kasper</w:t>
        </w:r>
        <w:proofErr w:type="spellEnd"/>
        <w:r w:rsidR="00A10540">
          <w:rPr>
            <w:rFonts w:ascii="Times New Roman" w:hAnsi="Times New Roman" w:cs="Times New Roman"/>
            <w:sz w:val="24"/>
            <w:szCs w:val="24"/>
          </w:rPr>
          <w:t xml:space="preserve"> </w:t>
        </w:r>
        <w:r w:rsidR="00A10540" w:rsidRPr="009F14A2">
          <w:rPr>
            <w:rFonts w:ascii="Times New Roman" w:hAnsi="Times New Roman" w:cs="Times New Roman"/>
            <w:i/>
            <w:sz w:val="24"/>
            <w:szCs w:val="24"/>
          </w:rPr>
          <w:t>et al.</w:t>
        </w:r>
        <w:r w:rsidR="00A10540">
          <w:rPr>
            <w:rFonts w:ascii="Times New Roman" w:hAnsi="Times New Roman" w:cs="Times New Roman"/>
            <w:sz w:val="24"/>
            <w:szCs w:val="24"/>
          </w:rPr>
          <w:t xml:space="preserve"> 2013b). </w:t>
        </w:r>
      </w:ins>
      <w:ins w:id="1077" w:author="R" w:date="2019-01-23T21:33:00Z">
        <w:r w:rsidR="00D5415C">
          <w:rPr>
            <w:rFonts w:ascii="Times New Roman" w:hAnsi="Times New Roman" w:cs="Times New Roman"/>
            <w:sz w:val="24"/>
            <w:szCs w:val="24"/>
          </w:rPr>
          <w:t xml:space="preserve">Já o registro de </w:t>
        </w:r>
        <w:r w:rsidR="00D5415C" w:rsidRPr="003B2FF7">
          <w:rPr>
            <w:rFonts w:ascii="Times New Roman" w:hAnsi="Times New Roman" w:cs="Times New Roman"/>
            <w:i/>
            <w:sz w:val="24"/>
            <w:szCs w:val="24"/>
          </w:rPr>
          <w:t>B</w:t>
        </w:r>
      </w:ins>
      <w:ins w:id="1078" w:author="Usuario" w:date="2019-01-28T14:35:00Z">
        <w:r w:rsidR="00252625">
          <w:rPr>
            <w:rFonts w:ascii="Times New Roman" w:hAnsi="Times New Roman" w:cs="Times New Roman"/>
            <w:i/>
            <w:sz w:val="24"/>
            <w:szCs w:val="24"/>
          </w:rPr>
          <w:t>.</w:t>
        </w:r>
      </w:ins>
      <w:ins w:id="1079" w:author="R" w:date="2019-01-23T21:33:00Z">
        <w:del w:id="1080" w:author="Usuario" w:date="2019-01-28T14:35:00Z">
          <w:r w:rsidR="00D5415C" w:rsidRPr="003B2FF7" w:rsidDel="00252625">
            <w:rPr>
              <w:rFonts w:ascii="Times New Roman" w:hAnsi="Times New Roman" w:cs="Times New Roman"/>
              <w:i/>
              <w:sz w:val="24"/>
              <w:szCs w:val="24"/>
            </w:rPr>
            <w:delText>radypus</w:delText>
          </w:r>
        </w:del>
        <w:r w:rsidR="00D5415C" w:rsidRPr="003B2FF7">
          <w:rPr>
            <w:rFonts w:ascii="Times New Roman" w:hAnsi="Times New Roman" w:cs="Times New Roman"/>
            <w:i/>
            <w:sz w:val="24"/>
            <w:szCs w:val="24"/>
          </w:rPr>
          <w:t xml:space="preserve"> </w:t>
        </w:r>
        <w:proofErr w:type="spellStart"/>
        <w:r w:rsidR="00D5415C" w:rsidRPr="003B2FF7">
          <w:rPr>
            <w:rFonts w:ascii="Times New Roman" w:hAnsi="Times New Roman" w:cs="Times New Roman"/>
            <w:i/>
            <w:sz w:val="24"/>
            <w:szCs w:val="24"/>
          </w:rPr>
          <w:t>tridactylus</w:t>
        </w:r>
      </w:ins>
      <w:proofErr w:type="spellEnd"/>
      <w:ins w:id="1081" w:author="R" w:date="2019-01-23T21:35:00Z">
        <w:r w:rsidR="00D5415C">
          <w:rPr>
            <w:rFonts w:ascii="Times New Roman" w:hAnsi="Times New Roman" w:cs="Times New Roman"/>
            <w:sz w:val="24"/>
            <w:szCs w:val="24"/>
          </w:rPr>
          <w:t xml:space="preserve">, espécie com distribuição geográfica restrita à região Amazônica (Miranda </w:t>
        </w:r>
        <w:r w:rsidR="00D5415C" w:rsidRPr="003B2FF7">
          <w:rPr>
            <w:rFonts w:ascii="Times New Roman" w:hAnsi="Times New Roman" w:cs="Times New Roman"/>
            <w:i/>
            <w:sz w:val="24"/>
            <w:szCs w:val="24"/>
          </w:rPr>
          <w:t>et al.</w:t>
        </w:r>
        <w:r w:rsidR="00D5415C">
          <w:rPr>
            <w:rFonts w:ascii="Times New Roman" w:hAnsi="Times New Roman" w:cs="Times New Roman"/>
            <w:sz w:val="24"/>
            <w:szCs w:val="24"/>
          </w:rPr>
          <w:t xml:space="preserve"> 2013),</w:t>
        </w:r>
      </w:ins>
      <w:ins w:id="1082" w:author="R" w:date="2019-01-23T21:33:00Z">
        <w:r w:rsidR="00D5415C">
          <w:rPr>
            <w:rFonts w:ascii="Times New Roman" w:hAnsi="Times New Roman" w:cs="Times New Roman"/>
            <w:sz w:val="24"/>
            <w:szCs w:val="24"/>
          </w:rPr>
          <w:t xml:space="preserve"> foi corrigido para </w:t>
        </w:r>
        <w:proofErr w:type="spellStart"/>
        <w:r w:rsidR="00D5415C" w:rsidRPr="003B2FF7">
          <w:rPr>
            <w:rFonts w:ascii="Times New Roman" w:hAnsi="Times New Roman" w:cs="Times New Roman"/>
            <w:i/>
            <w:sz w:val="24"/>
            <w:szCs w:val="24"/>
          </w:rPr>
          <w:t>Bradypus</w:t>
        </w:r>
        <w:proofErr w:type="spellEnd"/>
        <w:r w:rsidR="00D5415C" w:rsidRPr="003B2FF7">
          <w:rPr>
            <w:rFonts w:ascii="Times New Roman" w:hAnsi="Times New Roman" w:cs="Times New Roman"/>
            <w:i/>
            <w:sz w:val="24"/>
            <w:szCs w:val="24"/>
          </w:rPr>
          <w:t xml:space="preserve"> </w:t>
        </w:r>
        <w:r w:rsidR="00D5415C">
          <w:rPr>
            <w:rFonts w:ascii="Times New Roman" w:hAnsi="Times New Roman" w:cs="Times New Roman"/>
            <w:sz w:val="24"/>
            <w:szCs w:val="24"/>
          </w:rPr>
          <w:t>sp. e desconsiderado na presente lista, j</w:t>
        </w:r>
      </w:ins>
      <w:ins w:id="1083" w:author="R" w:date="2019-01-23T21:34:00Z">
        <w:r w:rsidR="00D5415C">
          <w:rPr>
            <w:rFonts w:ascii="Times New Roman" w:hAnsi="Times New Roman" w:cs="Times New Roman"/>
            <w:sz w:val="24"/>
            <w:szCs w:val="24"/>
          </w:rPr>
          <w:t xml:space="preserve">á que pode se referir a </w:t>
        </w:r>
        <w:r w:rsidR="00D5415C" w:rsidRPr="003B2FF7">
          <w:rPr>
            <w:rFonts w:ascii="Times New Roman" w:hAnsi="Times New Roman" w:cs="Times New Roman"/>
            <w:i/>
            <w:sz w:val="24"/>
            <w:szCs w:val="24"/>
          </w:rPr>
          <w:t xml:space="preserve">B. </w:t>
        </w:r>
        <w:proofErr w:type="spellStart"/>
        <w:r w:rsidR="00D5415C" w:rsidRPr="003B2FF7">
          <w:rPr>
            <w:rFonts w:ascii="Times New Roman" w:hAnsi="Times New Roman" w:cs="Times New Roman"/>
            <w:i/>
            <w:sz w:val="24"/>
            <w:szCs w:val="24"/>
          </w:rPr>
          <w:t>variegatus</w:t>
        </w:r>
        <w:proofErr w:type="spellEnd"/>
        <w:r w:rsidR="00D5415C">
          <w:rPr>
            <w:rFonts w:ascii="Times New Roman" w:hAnsi="Times New Roman" w:cs="Times New Roman"/>
            <w:sz w:val="24"/>
            <w:szCs w:val="24"/>
          </w:rPr>
          <w:t xml:space="preserve"> ou </w:t>
        </w:r>
        <w:r w:rsidR="00D5415C" w:rsidRPr="003B2FF7">
          <w:rPr>
            <w:rFonts w:ascii="Times New Roman" w:hAnsi="Times New Roman" w:cs="Times New Roman"/>
            <w:i/>
            <w:sz w:val="24"/>
            <w:szCs w:val="24"/>
          </w:rPr>
          <w:t>B</w:t>
        </w:r>
        <w:del w:id="1084" w:author="Usuario" w:date="2019-01-28T14:35:00Z">
          <w:r w:rsidR="00D5415C" w:rsidRPr="003B2FF7" w:rsidDel="00252625">
            <w:rPr>
              <w:rFonts w:ascii="Times New Roman" w:hAnsi="Times New Roman" w:cs="Times New Roman"/>
              <w:i/>
              <w:sz w:val="24"/>
              <w:szCs w:val="24"/>
            </w:rPr>
            <w:delText>,</w:delText>
          </w:r>
        </w:del>
      </w:ins>
      <w:ins w:id="1085" w:author="Usuario" w:date="2019-01-28T14:35:00Z">
        <w:r w:rsidR="00252625">
          <w:rPr>
            <w:rFonts w:ascii="Times New Roman" w:hAnsi="Times New Roman" w:cs="Times New Roman"/>
            <w:i/>
            <w:sz w:val="24"/>
            <w:szCs w:val="24"/>
          </w:rPr>
          <w:t>.</w:t>
        </w:r>
      </w:ins>
      <w:ins w:id="1086" w:author="R" w:date="2019-01-23T21:34:00Z">
        <w:r w:rsidR="00D5415C" w:rsidRPr="003B2FF7">
          <w:rPr>
            <w:rFonts w:ascii="Times New Roman" w:hAnsi="Times New Roman" w:cs="Times New Roman"/>
            <w:i/>
            <w:sz w:val="24"/>
            <w:szCs w:val="24"/>
          </w:rPr>
          <w:t xml:space="preserve"> </w:t>
        </w:r>
        <w:proofErr w:type="spellStart"/>
        <w:r w:rsidR="00D5415C" w:rsidRPr="003B2FF7">
          <w:rPr>
            <w:rFonts w:ascii="Times New Roman" w:hAnsi="Times New Roman" w:cs="Times New Roman"/>
            <w:i/>
            <w:sz w:val="24"/>
            <w:szCs w:val="24"/>
          </w:rPr>
          <w:t>torquatus</w:t>
        </w:r>
        <w:proofErr w:type="spellEnd"/>
        <w:r w:rsidR="00D5415C">
          <w:rPr>
            <w:rFonts w:ascii="Times New Roman" w:hAnsi="Times New Roman" w:cs="Times New Roman"/>
            <w:sz w:val="24"/>
            <w:szCs w:val="24"/>
          </w:rPr>
          <w:t xml:space="preserve">. </w:t>
        </w:r>
      </w:ins>
      <w:ins w:id="1087" w:author="R" w:date="2019-01-21T20:41:00Z">
        <w:r w:rsidR="006B746B">
          <w:rPr>
            <w:rFonts w:ascii="Times New Roman" w:hAnsi="Times New Roman" w:cs="Times New Roman"/>
            <w:sz w:val="24"/>
            <w:szCs w:val="24"/>
          </w:rPr>
          <w:t>O registro d</w:t>
        </w:r>
      </w:ins>
      <w:ins w:id="1088" w:author="R" w:date="2019-01-23T21:36:00Z">
        <w:r w:rsidR="00D5415C">
          <w:rPr>
            <w:rFonts w:ascii="Times New Roman" w:hAnsi="Times New Roman" w:cs="Times New Roman"/>
            <w:sz w:val="24"/>
            <w:szCs w:val="24"/>
          </w:rPr>
          <w:t>essas três espécies no segundo Plano de Manejo (</w:t>
        </w:r>
        <w:proofErr w:type="spellStart"/>
        <w:r w:rsidR="00D5415C">
          <w:rPr>
            <w:rFonts w:ascii="Times New Roman" w:hAnsi="Times New Roman" w:cs="Times New Roman"/>
            <w:sz w:val="24"/>
            <w:szCs w:val="24"/>
          </w:rPr>
          <w:t>Vieveiros</w:t>
        </w:r>
        <w:proofErr w:type="spellEnd"/>
        <w:r w:rsidR="00D5415C">
          <w:rPr>
            <w:rFonts w:ascii="Times New Roman" w:hAnsi="Times New Roman" w:cs="Times New Roman"/>
            <w:sz w:val="24"/>
            <w:szCs w:val="24"/>
          </w:rPr>
          <w:t xml:space="preserve"> de Castro 2008) c</w:t>
        </w:r>
      </w:ins>
      <w:ins w:id="1089" w:author="R" w:date="2019-01-21T20:41:00Z">
        <w:r w:rsidR="006B746B">
          <w:rPr>
            <w:rFonts w:ascii="Times New Roman" w:hAnsi="Times New Roman" w:cs="Times New Roman"/>
            <w:sz w:val="24"/>
            <w:szCs w:val="24"/>
          </w:rPr>
          <w:t>arecia de fotos ou depósito em museu</w:t>
        </w:r>
      </w:ins>
      <w:ins w:id="1090" w:author="R" w:date="2019-01-23T21:37:00Z">
        <w:r w:rsidR="00D5415C">
          <w:rPr>
            <w:rFonts w:ascii="Times New Roman" w:hAnsi="Times New Roman" w:cs="Times New Roman"/>
            <w:sz w:val="24"/>
            <w:szCs w:val="24"/>
          </w:rPr>
          <w:t xml:space="preserve"> para confirmação das espécies</w:t>
        </w:r>
      </w:ins>
      <w:ins w:id="1091" w:author="R" w:date="2019-01-21T20:41:00Z">
        <w:r w:rsidR="006B746B">
          <w:rPr>
            <w:rFonts w:ascii="Times New Roman" w:hAnsi="Times New Roman" w:cs="Times New Roman"/>
            <w:sz w:val="24"/>
            <w:szCs w:val="24"/>
          </w:rPr>
          <w:t xml:space="preserve">. </w:t>
        </w:r>
      </w:ins>
      <w:ins w:id="1092" w:author="Delciellos" w:date="2019-01-04T21:44:00Z">
        <w:del w:id="1093" w:author="R" w:date="2019-01-23T21:37:00Z">
          <w:r w:rsidDel="00D5415C">
            <w:rPr>
              <w:rFonts w:ascii="Times New Roman" w:hAnsi="Times New Roman" w:cs="Times New Roman"/>
              <w:sz w:val="24"/>
              <w:szCs w:val="24"/>
            </w:rPr>
            <w:delText>Por último, n</w:delText>
          </w:r>
        </w:del>
      </w:ins>
      <w:ins w:id="1094" w:author="R" w:date="2019-01-23T21:37:00Z">
        <w:r w:rsidR="00D5415C">
          <w:rPr>
            <w:rFonts w:ascii="Times New Roman" w:hAnsi="Times New Roman" w:cs="Times New Roman"/>
            <w:sz w:val="24"/>
            <w:szCs w:val="24"/>
          </w:rPr>
          <w:t>N</w:t>
        </w:r>
      </w:ins>
      <w:ins w:id="1095" w:author="Delciellos" w:date="2019-01-04T21:31:00Z">
        <w:r w:rsidR="00663AAD" w:rsidRPr="000C73B5">
          <w:rPr>
            <w:rFonts w:ascii="Times New Roman" w:hAnsi="Times New Roman" w:cs="Times New Roman"/>
            <w:sz w:val="24"/>
            <w:szCs w:val="24"/>
          </w:rPr>
          <w:t xml:space="preserve">o </w:t>
        </w:r>
        <w:r w:rsidR="00663AAD" w:rsidRPr="000C73B5">
          <w:rPr>
            <w:rFonts w:ascii="Times New Roman" w:hAnsi="Times New Roman" w:cs="Times New Roman"/>
            <w:sz w:val="24"/>
            <w:szCs w:val="24"/>
          </w:rPr>
          <w:lastRenderedPageBreak/>
          <w:t>presente estudo também foi considerado o único registro existente</w:t>
        </w:r>
      </w:ins>
      <w:ins w:id="1096" w:author="Delciellos" w:date="2019-01-04T21:44:00Z">
        <w:r>
          <w:rPr>
            <w:rFonts w:ascii="Times New Roman" w:hAnsi="Times New Roman" w:cs="Times New Roman"/>
            <w:sz w:val="24"/>
            <w:szCs w:val="24"/>
          </w:rPr>
          <w:t xml:space="preserve"> </w:t>
        </w:r>
      </w:ins>
      <w:ins w:id="1097" w:author="Cecília" w:date="2019-01-31T15:32:00Z">
        <w:r w:rsidR="009330BE">
          <w:rPr>
            <w:rFonts w:ascii="Times New Roman" w:hAnsi="Times New Roman" w:cs="Times New Roman"/>
            <w:sz w:val="24"/>
            <w:szCs w:val="24"/>
          </w:rPr>
          <w:t xml:space="preserve">de </w:t>
        </w:r>
      </w:ins>
      <w:ins w:id="1098" w:author="Delciellos" w:date="2019-01-04T21:44:00Z">
        <w:r w:rsidRPr="00513526">
          <w:rPr>
            <w:rFonts w:ascii="Times New Roman" w:hAnsi="Times New Roman" w:cs="Times New Roman"/>
            <w:i/>
            <w:sz w:val="24"/>
            <w:szCs w:val="24"/>
          </w:rPr>
          <w:t xml:space="preserve">B. </w:t>
        </w:r>
        <w:proofErr w:type="spellStart"/>
        <w:r w:rsidRPr="00513526">
          <w:rPr>
            <w:rFonts w:ascii="Times New Roman" w:hAnsi="Times New Roman" w:cs="Times New Roman"/>
            <w:i/>
            <w:sz w:val="24"/>
            <w:szCs w:val="24"/>
          </w:rPr>
          <w:t>torquatus</w:t>
        </w:r>
      </w:ins>
      <w:proofErr w:type="spellEnd"/>
      <w:ins w:id="1099" w:author="Delciellos" w:date="2019-01-04T21:45:00Z">
        <w:r>
          <w:rPr>
            <w:rFonts w:ascii="Times New Roman" w:hAnsi="Times New Roman" w:cs="Times New Roman"/>
            <w:sz w:val="24"/>
            <w:szCs w:val="24"/>
          </w:rPr>
          <w:t>, que o</w:t>
        </w:r>
      </w:ins>
      <w:ins w:id="1100" w:author="Delciellos" w:date="2019-01-04T21:31:00Z">
        <w:r w:rsidR="00663AAD" w:rsidRPr="000C73B5">
          <w:rPr>
            <w:rFonts w:ascii="Times New Roman" w:hAnsi="Times New Roman" w:cs="Times New Roman"/>
            <w:sz w:val="24"/>
            <w:szCs w:val="24"/>
          </w:rPr>
          <w:t xml:space="preserve">s autores afirmam </w:t>
        </w:r>
      </w:ins>
      <w:ins w:id="1101" w:author="Delciellos" w:date="2019-01-04T21:46:00Z">
        <w:r>
          <w:rPr>
            <w:rFonts w:ascii="Times New Roman" w:hAnsi="Times New Roman" w:cs="Times New Roman"/>
            <w:sz w:val="24"/>
            <w:szCs w:val="24"/>
          </w:rPr>
          <w:t>ter sido</w:t>
        </w:r>
      </w:ins>
      <w:ins w:id="1102" w:author="Delciellos" w:date="2019-01-04T21:31:00Z">
        <w:r w:rsidR="00663AAD" w:rsidRPr="000C73B5">
          <w:rPr>
            <w:rFonts w:ascii="Times New Roman" w:hAnsi="Times New Roman" w:cs="Times New Roman"/>
            <w:sz w:val="24"/>
            <w:szCs w:val="24"/>
          </w:rPr>
          <w:t xml:space="preserve"> realizado no interior do parque</w:t>
        </w:r>
      </w:ins>
      <w:ins w:id="1103" w:author="Delciellos" w:date="2019-01-04T21:46:00Z">
        <w:r>
          <w:rPr>
            <w:rFonts w:ascii="Times New Roman" w:hAnsi="Times New Roman" w:cs="Times New Roman"/>
            <w:sz w:val="24"/>
            <w:szCs w:val="24"/>
          </w:rPr>
          <w:t xml:space="preserve"> embora o</w:t>
        </w:r>
      </w:ins>
      <w:ins w:id="1104" w:author="Delciellos" w:date="2019-01-04T21:31:00Z">
        <w:r w:rsidR="00663AAD" w:rsidRPr="000C73B5">
          <w:rPr>
            <w:rFonts w:ascii="Times New Roman" w:hAnsi="Times New Roman" w:cs="Times New Roman"/>
            <w:sz w:val="24"/>
            <w:szCs w:val="24"/>
          </w:rPr>
          <w:t xml:space="preserve"> ponto informado est</w:t>
        </w:r>
      </w:ins>
      <w:ins w:id="1105" w:author="Delciellos" w:date="2019-01-04T21:46:00Z">
        <w:r>
          <w:rPr>
            <w:rFonts w:ascii="Times New Roman" w:hAnsi="Times New Roman" w:cs="Times New Roman"/>
            <w:sz w:val="24"/>
            <w:szCs w:val="24"/>
          </w:rPr>
          <w:t xml:space="preserve">eja </w:t>
        </w:r>
      </w:ins>
      <w:ins w:id="1106" w:author="Delciellos" w:date="2019-01-04T21:31:00Z">
        <w:r w:rsidR="00663AAD" w:rsidRPr="000C73B5">
          <w:rPr>
            <w:rFonts w:ascii="Times New Roman" w:hAnsi="Times New Roman" w:cs="Times New Roman"/>
            <w:sz w:val="24"/>
            <w:szCs w:val="24"/>
          </w:rPr>
          <w:t xml:space="preserve">localizado no </w:t>
        </w:r>
      </w:ins>
      <w:ins w:id="1107" w:author="Usuario" w:date="2019-01-28T14:35:00Z">
        <w:r w:rsidR="00252625">
          <w:rPr>
            <w:rFonts w:ascii="Times New Roman" w:hAnsi="Times New Roman" w:cs="Times New Roman"/>
            <w:sz w:val="24"/>
            <w:szCs w:val="24"/>
          </w:rPr>
          <w:t xml:space="preserve">seu </w:t>
        </w:r>
      </w:ins>
      <w:ins w:id="1108" w:author="Delciellos" w:date="2019-01-04T21:31:00Z">
        <w:r w:rsidR="00663AAD" w:rsidRPr="000C73B5">
          <w:rPr>
            <w:rFonts w:ascii="Times New Roman" w:hAnsi="Times New Roman" w:cs="Times New Roman"/>
            <w:sz w:val="24"/>
            <w:szCs w:val="24"/>
          </w:rPr>
          <w:t>entorno imediato</w:t>
        </w:r>
        <w:del w:id="1109" w:author="Usuario" w:date="2019-01-28T14:36:00Z">
          <w:r w:rsidR="00663AAD" w:rsidRPr="000C73B5" w:rsidDel="00252625">
            <w:rPr>
              <w:rFonts w:ascii="Times New Roman" w:hAnsi="Times New Roman" w:cs="Times New Roman"/>
              <w:sz w:val="24"/>
              <w:szCs w:val="24"/>
            </w:rPr>
            <w:delText xml:space="preserve"> do parque</w:delText>
          </w:r>
        </w:del>
      </w:ins>
      <w:ins w:id="1110" w:author="Delciellos" w:date="2019-01-04T21:46:00Z">
        <w:r>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Boffy</w:t>
        </w:r>
        <w:proofErr w:type="spellEnd"/>
        <w:r w:rsidRPr="000C73B5">
          <w:rPr>
            <w:rFonts w:ascii="Times New Roman" w:hAnsi="Times New Roman" w:cs="Times New Roman"/>
            <w:sz w:val="24"/>
            <w:szCs w:val="24"/>
          </w:rPr>
          <w:t xml:space="preserve"> </w:t>
        </w:r>
        <w:r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2010)</w:t>
        </w:r>
      </w:ins>
      <w:ins w:id="1111" w:author="Delciellos" w:date="2019-01-04T21:31:00Z">
        <w:r w:rsidR="00663AAD" w:rsidRPr="000C73B5">
          <w:rPr>
            <w:rFonts w:ascii="Times New Roman" w:hAnsi="Times New Roman" w:cs="Times New Roman"/>
            <w:sz w:val="24"/>
            <w:szCs w:val="24"/>
          </w:rPr>
          <w:t>.</w:t>
        </w:r>
      </w:ins>
    </w:p>
    <w:p w:rsidR="00065C65" w:rsidRPr="000C73B5" w:rsidDel="00CA4320" w:rsidRDefault="00065C65" w:rsidP="00065C65">
      <w:pPr>
        <w:spacing w:line="480" w:lineRule="auto"/>
        <w:rPr>
          <w:del w:id="1112" w:author="Delciellos" w:date="2019-01-04T21:46:00Z"/>
          <w:rFonts w:ascii="Times New Roman" w:hAnsi="Times New Roman" w:cs="Times New Roman"/>
          <w:sz w:val="24"/>
          <w:szCs w:val="24"/>
        </w:rPr>
      </w:pPr>
    </w:p>
    <w:p w:rsidR="007D08AF" w:rsidRPr="000C73B5" w:rsidRDefault="007D08AF" w:rsidP="001E12D5">
      <w:pPr>
        <w:spacing w:line="480" w:lineRule="auto"/>
        <w:rPr>
          <w:rFonts w:ascii="Times New Roman" w:hAnsi="Times New Roman" w:cs="Times New Roman"/>
          <w:sz w:val="24"/>
          <w:szCs w:val="24"/>
        </w:rPr>
      </w:pPr>
    </w:p>
    <w:p w:rsidR="007D08AF" w:rsidRPr="000C73B5" w:rsidRDefault="001E12D5" w:rsidP="001E12D5">
      <w:pPr>
        <w:spacing w:line="480" w:lineRule="auto"/>
        <w:rPr>
          <w:rFonts w:ascii="Times New Roman" w:hAnsi="Times New Roman" w:cs="Times New Roman"/>
          <w:b/>
          <w:i/>
          <w:sz w:val="24"/>
          <w:szCs w:val="24"/>
        </w:rPr>
      </w:pPr>
      <w:r w:rsidRPr="000C73B5">
        <w:rPr>
          <w:rFonts w:ascii="Times New Roman" w:hAnsi="Times New Roman" w:cs="Times New Roman"/>
          <w:b/>
          <w:i/>
          <w:sz w:val="24"/>
          <w:szCs w:val="24"/>
        </w:rPr>
        <w:t>Espécies ameaçadas</w:t>
      </w:r>
    </w:p>
    <w:p w:rsidR="007D08AF" w:rsidRPr="000C73B5" w:rsidRDefault="00D62DA9" w:rsidP="008525DD">
      <w:pPr>
        <w:spacing w:line="480" w:lineRule="auto"/>
        <w:rPr>
          <w:rFonts w:ascii="Times New Roman" w:hAnsi="Times New Roman" w:cs="Times New Roman"/>
          <w:sz w:val="24"/>
          <w:szCs w:val="24"/>
        </w:rPr>
      </w:pPr>
      <w:r w:rsidRPr="000C73B5">
        <w:rPr>
          <w:rFonts w:ascii="Times New Roman" w:hAnsi="Times New Roman" w:cs="Times New Roman"/>
          <w:sz w:val="24"/>
          <w:szCs w:val="24"/>
        </w:rPr>
        <w:tab/>
      </w:r>
      <w:r w:rsidR="001E12D5" w:rsidRPr="000C73B5">
        <w:rPr>
          <w:rFonts w:ascii="Times New Roman" w:hAnsi="Times New Roman" w:cs="Times New Roman"/>
          <w:sz w:val="24"/>
          <w:szCs w:val="24"/>
        </w:rPr>
        <w:t xml:space="preserve">Em 2008, 30 das </w:t>
      </w:r>
      <w:r w:rsidR="00A87D0E" w:rsidRPr="000C73B5">
        <w:rPr>
          <w:rFonts w:ascii="Times New Roman" w:hAnsi="Times New Roman" w:cs="Times New Roman"/>
          <w:sz w:val="24"/>
          <w:szCs w:val="24"/>
        </w:rPr>
        <w:t>75</w:t>
      </w:r>
      <w:r w:rsidR="008525DD" w:rsidRPr="000C73B5">
        <w:rPr>
          <w:rFonts w:ascii="Times New Roman" w:hAnsi="Times New Roman" w:cs="Times New Roman"/>
          <w:sz w:val="24"/>
          <w:szCs w:val="24"/>
        </w:rPr>
        <w:t xml:space="preserve"> espécies (39,5</w:t>
      </w:r>
      <w:r w:rsidR="001E12D5" w:rsidRPr="000C73B5">
        <w:rPr>
          <w:rFonts w:ascii="Times New Roman" w:hAnsi="Times New Roman" w:cs="Times New Roman"/>
          <w:sz w:val="24"/>
          <w:szCs w:val="24"/>
        </w:rPr>
        <w:t xml:space="preserve">%) registradas constavam em pelo menos uma das listas de espécies ameaçadas (Viveiros de Castro 2008). </w:t>
      </w:r>
      <w:ins w:id="1113" w:author="R" w:date="2019-01-23T09:41:00Z">
        <w:r w:rsidR="00902BD9">
          <w:rPr>
            <w:rFonts w:ascii="Times New Roman" w:hAnsi="Times New Roman" w:cs="Times New Roman"/>
            <w:sz w:val="24"/>
            <w:szCs w:val="24"/>
          </w:rPr>
          <w:t xml:space="preserve">No presente estudo, </w:t>
        </w:r>
      </w:ins>
      <w:del w:id="1114" w:author="R" w:date="2019-01-23T09:42:00Z">
        <w:r w:rsidR="001E12D5" w:rsidRPr="000C73B5" w:rsidDel="00902BD9">
          <w:rPr>
            <w:rFonts w:ascii="Times New Roman" w:hAnsi="Times New Roman" w:cs="Times New Roman"/>
            <w:sz w:val="24"/>
            <w:szCs w:val="24"/>
          </w:rPr>
          <w:delText xml:space="preserve">Após 10 anos, </w:delText>
        </w:r>
      </w:del>
      <w:del w:id="1115" w:author="Cecília" w:date="2019-01-26T22:55:00Z">
        <w:r w:rsidR="001E12D5" w:rsidRPr="000C73B5" w:rsidDel="0051661C">
          <w:rPr>
            <w:rFonts w:ascii="Times New Roman" w:hAnsi="Times New Roman" w:cs="Times New Roman"/>
            <w:sz w:val="24"/>
            <w:szCs w:val="24"/>
          </w:rPr>
          <w:delText>2</w:delText>
        </w:r>
        <w:r w:rsidR="008525DD" w:rsidRPr="000C73B5" w:rsidDel="0051661C">
          <w:rPr>
            <w:rFonts w:ascii="Times New Roman" w:hAnsi="Times New Roman" w:cs="Times New Roman"/>
            <w:sz w:val="24"/>
            <w:szCs w:val="24"/>
          </w:rPr>
          <w:delText>5</w:delText>
        </w:r>
        <w:r w:rsidR="001E12D5" w:rsidRPr="000C73B5" w:rsidDel="0051661C">
          <w:rPr>
            <w:rFonts w:ascii="Times New Roman" w:hAnsi="Times New Roman" w:cs="Times New Roman"/>
            <w:sz w:val="24"/>
            <w:szCs w:val="24"/>
          </w:rPr>
          <w:delText xml:space="preserve"> </w:delText>
        </w:r>
      </w:del>
      <w:ins w:id="1116" w:author="Cecília" w:date="2019-01-26T22:55:00Z">
        <w:r w:rsidR="0051661C" w:rsidRPr="000C73B5">
          <w:rPr>
            <w:rFonts w:ascii="Times New Roman" w:hAnsi="Times New Roman" w:cs="Times New Roman"/>
            <w:sz w:val="24"/>
            <w:szCs w:val="24"/>
          </w:rPr>
          <w:t>2</w:t>
        </w:r>
        <w:r w:rsidR="0051661C">
          <w:rPr>
            <w:rFonts w:ascii="Times New Roman" w:hAnsi="Times New Roman" w:cs="Times New Roman"/>
            <w:sz w:val="24"/>
            <w:szCs w:val="24"/>
          </w:rPr>
          <w:t>6</w:t>
        </w:r>
        <w:r w:rsidR="0051661C" w:rsidRPr="000C73B5">
          <w:rPr>
            <w:rFonts w:ascii="Times New Roman" w:hAnsi="Times New Roman" w:cs="Times New Roman"/>
            <w:sz w:val="24"/>
            <w:szCs w:val="24"/>
          </w:rPr>
          <w:t xml:space="preserve"> </w:t>
        </w:r>
      </w:ins>
      <w:r w:rsidR="001E12D5" w:rsidRPr="000C73B5">
        <w:rPr>
          <w:rFonts w:ascii="Times New Roman" w:hAnsi="Times New Roman" w:cs="Times New Roman"/>
          <w:sz w:val="24"/>
          <w:szCs w:val="24"/>
        </w:rPr>
        <w:t xml:space="preserve">das </w:t>
      </w:r>
      <w:del w:id="1117" w:author="Cecília" w:date="2019-01-26T22:55:00Z">
        <w:r w:rsidR="008525DD" w:rsidRPr="000C73B5" w:rsidDel="0051661C">
          <w:rPr>
            <w:rFonts w:ascii="Times New Roman" w:hAnsi="Times New Roman" w:cs="Times New Roman"/>
            <w:sz w:val="24"/>
            <w:szCs w:val="24"/>
          </w:rPr>
          <w:delText xml:space="preserve">99 </w:delText>
        </w:r>
      </w:del>
      <w:ins w:id="1118" w:author="Cecília" w:date="2019-01-26T22:55:00Z">
        <w:r w:rsidR="0051661C">
          <w:rPr>
            <w:rFonts w:ascii="Times New Roman" w:hAnsi="Times New Roman" w:cs="Times New Roman"/>
            <w:sz w:val="24"/>
            <w:szCs w:val="24"/>
          </w:rPr>
          <w:t>100</w:t>
        </w:r>
        <w:r w:rsidR="0051661C" w:rsidRPr="000C73B5">
          <w:rPr>
            <w:rFonts w:ascii="Times New Roman" w:hAnsi="Times New Roman" w:cs="Times New Roman"/>
            <w:sz w:val="24"/>
            <w:szCs w:val="24"/>
          </w:rPr>
          <w:t xml:space="preserve"> </w:t>
        </w:r>
      </w:ins>
      <w:r w:rsidR="008525DD" w:rsidRPr="000C73B5">
        <w:rPr>
          <w:rFonts w:ascii="Times New Roman" w:hAnsi="Times New Roman" w:cs="Times New Roman"/>
          <w:sz w:val="24"/>
          <w:szCs w:val="24"/>
        </w:rPr>
        <w:t>(</w:t>
      </w:r>
      <w:del w:id="1119" w:author="Cecília" w:date="2019-01-26T22:55:00Z">
        <w:r w:rsidR="008525DD" w:rsidRPr="000C73B5" w:rsidDel="0051661C">
          <w:rPr>
            <w:rFonts w:ascii="Times New Roman" w:hAnsi="Times New Roman" w:cs="Times New Roman"/>
            <w:sz w:val="24"/>
            <w:szCs w:val="24"/>
          </w:rPr>
          <w:delText>25,3</w:delText>
        </w:r>
      </w:del>
      <w:ins w:id="1120" w:author="Cecília" w:date="2019-01-26T22:55:00Z">
        <w:r w:rsidR="0051661C">
          <w:rPr>
            <w:rFonts w:ascii="Times New Roman" w:hAnsi="Times New Roman" w:cs="Times New Roman"/>
            <w:sz w:val="24"/>
            <w:szCs w:val="24"/>
          </w:rPr>
          <w:t>26</w:t>
        </w:r>
      </w:ins>
      <w:r w:rsidR="001E12D5" w:rsidRPr="000C73B5">
        <w:rPr>
          <w:rFonts w:ascii="Times New Roman" w:hAnsi="Times New Roman" w:cs="Times New Roman"/>
          <w:sz w:val="24"/>
          <w:szCs w:val="24"/>
        </w:rPr>
        <w:t xml:space="preserve">%) espécies registradas </w:t>
      </w:r>
      <w:del w:id="1121" w:author="Delciellos" w:date="2019-01-04T21:47:00Z">
        <w:r w:rsidR="001E12D5" w:rsidRPr="000C73B5" w:rsidDel="009F3A9F">
          <w:rPr>
            <w:rFonts w:ascii="Times New Roman" w:hAnsi="Times New Roman" w:cs="Times New Roman"/>
            <w:sz w:val="24"/>
            <w:szCs w:val="24"/>
          </w:rPr>
          <w:delText xml:space="preserve">estão </w:delText>
        </w:r>
      </w:del>
      <w:ins w:id="1122" w:author="Delciellos" w:date="2019-01-04T21:47:00Z">
        <w:r w:rsidR="009F3A9F">
          <w:rPr>
            <w:rFonts w:ascii="Times New Roman" w:hAnsi="Times New Roman" w:cs="Times New Roman"/>
            <w:sz w:val="24"/>
            <w:szCs w:val="24"/>
          </w:rPr>
          <w:t>são consideradas</w:t>
        </w:r>
        <w:r w:rsidR="009F3A9F" w:rsidRPr="000C73B5">
          <w:rPr>
            <w:rFonts w:ascii="Times New Roman" w:hAnsi="Times New Roman" w:cs="Times New Roman"/>
            <w:sz w:val="24"/>
            <w:szCs w:val="24"/>
          </w:rPr>
          <w:t xml:space="preserve"> </w:t>
        </w:r>
      </w:ins>
      <w:r w:rsidR="001E12D5" w:rsidRPr="000C73B5">
        <w:rPr>
          <w:rFonts w:ascii="Times New Roman" w:hAnsi="Times New Roman" w:cs="Times New Roman"/>
          <w:sz w:val="24"/>
          <w:szCs w:val="24"/>
        </w:rPr>
        <w:t>ameaçadas (</w:t>
      </w:r>
      <w:proofErr w:type="spellStart"/>
      <w:r w:rsidR="001E12D5" w:rsidRPr="000C73B5">
        <w:rPr>
          <w:rFonts w:ascii="Times New Roman" w:hAnsi="Times New Roman" w:cs="Times New Roman"/>
          <w:sz w:val="24"/>
          <w:szCs w:val="24"/>
        </w:rPr>
        <w:t>Bergallo</w:t>
      </w:r>
      <w:proofErr w:type="spellEnd"/>
      <w:r w:rsidR="001E12D5"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2000, ICMBIO 201</w:t>
      </w:r>
      <w:ins w:id="1123" w:author="Cecília" w:date="2019-01-25T13:46:00Z">
        <w:r w:rsidR="007D1DCD">
          <w:rPr>
            <w:rFonts w:ascii="Times New Roman" w:hAnsi="Times New Roman" w:cs="Times New Roman"/>
            <w:sz w:val="24"/>
            <w:szCs w:val="24"/>
          </w:rPr>
          <w:t>8</w:t>
        </w:r>
      </w:ins>
      <w:del w:id="1124" w:author="Cecília" w:date="2019-01-25T13:46:00Z">
        <w:r w:rsidR="001E12D5" w:rsidRPr="000C73B5" w:rsidDel="007D1DCD">
          <w:rPr>
            <w:rFonts w:ascii="Times New Roman" w:hAnsi="Times New Roman" w:cs="Times New Roman"/>
            <w:sz w:val="24"/>
            <w:szCs w:val="24"/>
          </w:rPr>
          <w:delText>6</w:delText>
        </w:r>
      </w:del>
      <w:r w:rsidR="001E12D5" w:rsidRPr="000C73B5">
        <w:rPr>
          <w:rFonts w:ascii="Times New Roman" w:hAnsi="Times New Roman" w:cs="Times New Roman"/>
          <w:sz w:val="24"/>
          <w:szCs w:val="24"/>
        </w:rPr>
        <w:t xml:space="preserve">, IUCN 2017). </w:t>
      </w:r>
      <w:del w:id="1125" w:author="Cecília" w:date="2019-01-25T09:57:00Z">
        <w:r w:rsidR="001E12D5" w:rsidRPr="000C73B5" w:rsidDel="00BF2BB1">
          <w:rPr>
            <w:rFonts w:ascii="Times New Roman" w:hAnsi="Times New Roman" w:cs="Times New Roman"/>
            <w:sz w:val="24"/>
            <w:szCs w:val="24"/>
          </w:rPr>
          <w:delText xml:space="preserve">Em nível estadual, </w:delText>
        </w:r>
      </w:del>
      <w:del w:id="1126" w:author="R" w:date="2019-01-23T09:42:00Z">
        <w:r w:rsidR="001E12D5" w:rsidRPr="000C73B5" w:rsidDel="00902BD9">
          <w:rPr>
            <w:rFonts w:ascii="Times New Roman" w:hAnsi="Times New Roman" w:cs="Times New Roman"/>
            <w:sz w:val="24"/>
            <w:szCs w:val="24"/>
          </w:rPr>
          <w:delText>no decorrer desses 10 anos</w:delText>
        </w:r>
      </w:del>
      <w:ins w:id="1127" w:author="Usuario" w:date="2019-01-28T14:36:00Z">
        <w:r w:rsidR="00DA0AC5">
          <w:rPr>
            <w:rFonts w:ascii="Times New Roman" w:hAnsi="Times New Roman" w:cs="Times New Roman"/>
            <w:sz w:val="24"/>
            <w:szCs w:val="24"/>
          </w:rPr>
          <w:t>N</w:t>
        </w:r>
      </w:ins>
      <w:ins w:id="1128" w:author="R" w:date="2019-01-23T09:42:00Z">
        <w:del w:id="1129" w:author="Usuario" w:date="2019-01-28T14:36:00Z">
          <w:r w:rsidR="00902BD9" w:rsidDel="00DA0AC5">
            <w:rPr>
              <w:rFonts w:ascii="Times New Roman" w:hAnsi="Times New Roman" w:cs="Times New Roman"/>
              <w:sz w:val="24"/>
              <w:szCs w:val="24"/>
            </w:rPr>
            <w:delText>n</w:delText>
          </w:r>
        </w:del>
        <w:r w:rsidR="00902BD9">
          <w:rPr>
            <w:rFonts w:ascii="Times New Roman" w:hAnsi="Times New Roman" w:cs="Times New Roman"/>
            <w:sz w:val="24"/>
            <w:szCs w:val="24"/>
          </w:rPr>
          <w:t xml:space="preserve">os últimos anos </w:t>
        </w:r>
      </w:ins>
      <w:del w:id="1130" w:author="R" w:date="2019-01-23T09:42:00Z">
        <w:r w:rsidR="001E12D5" w:rsidRPr="000C73B5" w:rsidDel="00902BD9">
          <w:rPr>
            <w:rFonts w:ascii="Times New Roman" w:hAnsi="Times New Roman" w:cs="Times New Roman"/>
            <w:sz w:val="24"/>
            <w:szCs w:val="24"/>
          </w:rPr>
          <w:delText xml:space="preserve">, </w:delText>
        </w:r>
      </w:del>
      <w:r w:rsidR="001E12D5" w:rsidRPr="000C73B5">
        <w:rPr>
          <w:rFonts w:ascii="Times New Roman" w:hAnsi="Times New Roman" w:cs="Times New Roman"/>
          <w:i/>
          <w:sz w:val="24"/>
          <w:szCs w:val="24"/>
        </w:rPr>
        <w:t>B</w:t>
      </w:r>
      <w:r w:rsidR="008525DD" w:rsidRPr="000C73B5">
        <w:rPr>
          <w:rFonts w:ascii="Times New Roman" w:hAnsi="Times New Roman" w:cs="Times New Roman"/>
          <w:i/>
          <w:sz w:val="24"/>
          <w:szCs w:val="24"/>
        </w:rPr>
        <w:t>.</w:t>
      </w:r>
      <w:r w:rsidR="001E12D5" w:rsidRPr="000C73B5">
        <w:rPr>
          <w:rFonts w:ascii="Times New Roman" w:hAnsi="Times New Roman" w:cs="Times New Roman"/>
          <w:i/>
          <w:sz w:val="24"/>
          <w:szCs w:val="24"/>
        </w:rPr>
        <w:t xml:space="preserve"> </w:t>
      </w:r>
      <w:proofErr w:type="spellStart"/>
      <w:r w:rsidR="001E12D5" w:rsidRPr="000C73B5">
        <w:rPr>
          <w:rFonts w:ascii="Times New Roman" w:hAnsi="Times New Roman" w:cs="Times New Roman"/>
          <w:i/>
          <w:sz w:val="24"/>
          <w:szCs w:val="24"/>
        </w:rPr>
        <w:t>breviceps</w:t>
      </w:r>
      <w:proofErr w:type="spellEnd"/>
      <w:r w:rsidR="001E12D5" w:rsidRPr="000C73B5">
        <w:rPr>
          <w:rFonts w:ascii="Times New Roman" w:hAnsi="Times New Roman" w:cs="Times New Roman"/>
          <w:sz w:val="24"/>
          <w:szCs w:val="24"/>
        </w:rPr>
        <w:t xml:space="preserve">, antes considerado provavelmente extinto no </w:t>
      </w:r>
      <w:ins w:id="1131" w:author="R" w:date="2019-01-23T09:43:00Z">
        <w:r w:rsidR="00902BD9">
          <w:rPr>
            <w:rFonts w:ascii="Times New Roman" w:hAnsi="Times New Roman" w:cs="Times New Roman"/>
            <w:sz w:val="24"/>
            <w:szCs w:val="24"/>
          </w:rPr>
          <w:t>E</w:t>
        </w:r>
      </w:ins>
      <w:del w:id="1132" w:author="R" w:date="2019-01-23T09:43:00Z">
        <w:r w:rsidR="001E12D5" w:rsidRPr="000C73B5" w:rsidDel="00902BD9">
          <w:rPr>
            <w:rFonts w:ascii="Times New Roman" w:hAnsi="Times New Roman" w:cs="Times New Roman"/>
            <w:sz w:val="24"/>
            <w:szCs w:val="24"/>
          </w:rPr>
          <w:delText>e</w:delText>
        </w:r>
      </w:del>
      <w:r w:rsidR="001E12D5" w:rsidRPr="000C73B5">
        <w:rPr>
          <w:rFonts w:ascii="Times New Roman" w:hAnsi="Times New Roman" w:cs="Times New Roman"/>
          <w:sz w:val="24"/>
          <w:szCs w:val="24"/>
        </w:rPr>
        <w:t>stado</w:t>
      </w:r>
      <w:ins w:id="1133" w:author="R" w:date="2019-01-23T09:43:00Z">
        <w:r w:rsidR="00902BD9">
          <w:rPr>
            <w:rFonts w:ascii="Times New Roman" w:hAnsi="Times New Roman" w:cs="Times New Roman"/>
            <w:sz w:val="24"/>
            <w:szCs w:val="24"/>
          </w:rPr>
          <w:t xml:space="preserve"> do Rio de Janeiro</w:t>
        </w:r>
      </w:ins>
      <w:r w:rsidR="001E12D5" w:rsidRPr="000C73B5">
        <w:rPr>
          <w:rFonts w:ascii="Times New Roman" w:hAnsi="Times New Roman" w:cs="Times New Roman"/>
          <w:sz w:val="24"/>
          <w:szCs w:val="24"/>
        </w:rPr>
        <w:t xml:space="preserve">, voltou a ser registrado no presente estudo e </w:t>
      </w:r>
      <w:del w:id="1134" w:author="R" w:date="2019-01-21T20:43:00Z">
        <w:r w:rsidR="001E12D5" w:rsidRPr="000C73B5" w:rsidDel="00A71732">
          <w:rPr>
            <w:rFonts w:ascii="Times New Roman" w:hAnsi="Times New Roman" w:cs="Times New Roman"/>
            <w:sz w:val="24"/>
            <w:szCs w:val="24"/>
          </w:rPr>
          <w:delText>em outras UCs do estado</w:delText>
        </w:r>
      </w:del>
      <w:ins w:id="1135" w:author="Delciellos" w:date="2019-01-13T17:26:00Z">
        <w:del w:id="1136" w:author="R" w:date="2019-01-21T20:43:00Z">
          <w:r w:rsidR="001F1864" w:rsidDel="00A71732">
            <w:rPr>
              <w:rFonts w:ascii="Times New Roman" w:hAnsi="Times New Roman" w:cs="Times New Roman"/>
              <w:sz w:val="24"/>
              <w:szCs w:val="24"/>
            </w:rPr>
            <w:delText xml:space="preserve"> (</w:delText>
          </w:r>
        </w:del>
      </w:ins>
      <w:ins w:id="1137" w:author="R" w:date="2019-01-21T20:43:00Z">
        <w:r w:rsidR="00A71732">
          <w:rPr>
            <w:rFonts w:ascii="Times New Roman" w:hAnsi="Times New Roman" w:cs="Times New Roman"/>
            <w:sz w:val="24"/>
            <w:szCs w:val="24"/>
          </w:rPr>
          <w:t xml:space="preserve">no </w:t>
        </w:r>
      </w:ins>
      <w:ins w:id="1138" w:author="Delciellos" w:date="2019-01-04T21:48:00Z">
        <w:r w:rsidR="009F3A9F">
          <w:rPr>
            <w:rFonts w:ascii="Times New Roman" w:hAnsi="Times New Roman" w:cs="Times New Roman"/>
            <w:sz w:val="24"/>
            <w:szCs w:val="24"/>
          </w:rPr>
          <w:t>Parque Nacional da Serra da Bocaina</w:t>
        </w:r>
      </w:ins>
      <w:ins w:id="1139" w:author="R" w:date="2019-01-21T20:43:00Z">
        <w:r w:rsidR="00A71732">
          <w:rPr>
            <w:rFonts w:ascii="Times New Roman" w:hAnsi="Times New Roman" w:cs="Times New Roman"/>
            <w:sz w:val="24"/>
            <w:szCs w:val="24"/>
          </w:rPr>
          <w:t>, município de Paraty</w:t>
        </w:r>
      </w:ins>
      <w:ins w:id="1140" w:author="Delciellos" w:date="2019-01-13T17:27:00Z">
        <w:del w:id="1141" w:author="R" w:date="2019-01-21T20:43:00Z">
          <w:r w:rsidR="001F1864" w:rsidDel="00A71732">
            <w:rPr>
              <w:rFonts w:ascii="Times New Roman" w:hAnsi="Times New Roman" w:cs="Times New Roman"/>
              <w:sz w:val="24"/>
              <w:szCs w:val="24"/>
            </w:rPr>
            <w:delText>,</w:delText>
          </w:r>
        </w:del>
        <w:r w:rsidR="001F1864">
          <w:rPr>
            <w:rFonts w:ascii="Times New Roman" w:hAnsi="Times New Roman" w:cs="Times New Roman"/>
            <w:sz w:val="24"/>
            <w:szCs w:val="24"/>
          </w:rPr>
          <w:t xml:space="preserve"> </w:t>
        </w:r>
      </w:ins>
      <w:ins w:id="1142" w:author="R" w:date="2019-01-21T20:43:00Z">
        <w:r w:rsidR="00A71732">
          <w:rPr>
            <w:rFonts w:ascii="Times New Roman" w:hAnsi="Times New Roman" w:cs="Times New Roman"/>
            <w:sz w:val="24"/>
            <w:szCs w:val="24"/>
          </w:rPr>
          <w:t>(</w:t>
        </w:r>
      </w:ins>
      <w:del w:id="1143" w:author="Delciellos" w:date="2019-01-13T17:27:00Z">
        <w:r w:rsidR="001E12D5" w:rsidRPr="000C73B5" w:rsidDel="001F1864">
          <w:rPr>
            <w:rFonts w:ascii="Times New Roman" w:hAnsi="Times New Roman" w:cs="Times New Roman"/>
            <w:sz w:val="24"/>
            <w:szCs w:val="24"/>
          </w:rPr>
          <w:delText xml:space="preserve"> (</w:delText>
        </w:r>
      </w:del>
      <w:r w:rsidR="001E12D5" w:rsidRPr="000C73B5">
        <w:rPr>
          <w:rFonts w:ascii="Times New Roman" w:hAnsi="Times New Roman" w:cs="Times New Roman"/>
          <w:sz w:val="24"/>
          <w:szCs w:val="24"/>
        </w:rPr>
        <w:t xml:space="preserve">Delciellos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2012); e algumas espécies estão expandindo naturalmente suas distribuições, tais</w:t>
      </w:r>
      <w:r w:rsidR="00CD0467" w:rsidRPr="000C73B5">
        <w:rPr>
          <w:rFonts w:ascii="Times New Roman" w:hAnsi="Times New Roman" w:cs="Times New Roman"/>
          <w:sz w:val="24"/>
          <w:szCs w:val="24"/>
        </w:rPr>
        <w:t xml:space="preserve"> como</w:t>
      </w:r>
      <w:r w:rsidR="001E12D5" w:rsidRPr="000C73B5">
        <w:rPr>
          <w:rFonts w:ascii="Times New Roman" w:hAnsi="Times New Roman" w:cs="Times New Roman"/>
          <w:sz w:val="24"/>
          <w:szCs w:val="24"/>
        </w:rPr>
        <w:t xml:space="preserve"> </w:t>
      </w:r>
      <w:r w:rsidR="001E12D5" w:rsidRPr="000C73B5">
        <w:rPr>
          <w:rFonts w:ascii="Times New Roman" w:hAnsi="Times New Roman" w:cs="Times New Roman"/>
          <w:i/>
          <w:sz w:val="24"/>
          <w:szCs w:val="24"/>
        </w:rPr>
        <w:t>L</w:t>
      </w:r>
      <w:r w:rsidR="00A87D0E" w:rsidRPr="000C73B5">
        <w:rPr>
          <w:rFonts w:ascii="Times New Roman" w:hAnsi="Times New Roman" w:cs="Times New Roman"/>
          <w:i/>
          <w:sz w:val="24"/>
          <w:szCs w:val="24"/>
        </w:rPr>
        <w:t>.</w:t>
      </w:r>
      <w:r w:rsidR="001E12D5" w:rsidRPr="000C73B5">
        <w:rPr>
          <w:rFonts w:ascii="Times New Roman" w:hAnsi="Times New Roman" w:cs="Times New Roman"/>
          <w:i/>
          <w:sz w:val="24"/>
          <w:szCs w:val="24"/>
        </w:rPr>
        <w:t xml:space="preserve"> </w:t>
      </w:r>
      <w:proofErr w:type="spellStart"/>
      <w:r w:rsidR="001E12D5" w:rsidRPr="000C73B5">
        <w:rPr>
          <w:rFonts w:ascii="Times New Roman" w:hAnsi="Times New Roman" w:cs="Times New Roman"/>
          <w:i/>
          <w:sz w:val="24"/>
          <w:szCs w:val="24"/>
        </w:rPr>
        <w:t>rosalia</w:t>
      </w:r>
      <w:proofErr w:type="spellEnd"/>
      <w:r w:rsidR="001E12D5" w:rsidRPr="000C73B5">
        <w:rPr>
          <w:rFonts w:ascii="Times New Roman" w:hAnsi="Times New Roman" w:cs="Times New Roman"/>
          <w:sz w:val="24"/>
          <w:szCs w:val="24"/>
        </w:rPr>
        <w:t xml:space="preserve"> e </w:t>
      </w:r>
      <w:r w:rsidR="001E12D5" w:rsidRPr="000C73B5">
        <w:rPr>
          <w:rFonts w:ascii="Times New Roman" w:hAnsi="Times New Roman" w:cs="Times New Roman"/>
          <w:i/>
          <w:sz w:val="24"/>
          <w:szCs w:val="24"/>
        </w:rPr>
        <w:t>C</w:t>
      </w:r>
      <w:r w:rsidR="00A87D0E" w:rsidRPr="000C73B5">
        <w:rPr>
          <w:rFonts w:ascii="Times New Roman" w:hAnsi="Times New Roman" w:cs="Times New Roman"/>
          <w:i/>
          <w:sz w:val="24"/>
          <w:szCs w:val="24"/>
        </w:rPr>
        <w:t>.</w:t>
      </w:r>
      <w:r w:rsidR="001E12D5" w:rsidRPr="000C73B5">
        <w:rPr>
          <w:rFonts w:ascii="Times New Roman" w:hAnsi="Times New Roman" w:cs="Times New Roman"/>
          <w:i/>
          <w:sz w:val="24"/>
          <w:szCs w:val="24"/>
        </w:rPr>
        <w:t xml:space="preserve"> </w:t>
      </w:r>
      <w:proofErr w:type="spellStart"/>
      <w:r w:rsidR="001E12D5" w:rsidRPr="000C73B5">
        <w:rPr>
          <w:rFonts w:ascii="Times New Roman" w:hAnsi="Times New Roman" w:cs="Times New Roman"/>
          <w:i/>
          <w:sz w:val="24"/>
          <w:szCs w:val="24"/>
        </w:rPr>
        <w:t>brachyurus</w:t>
      </w:r>
      <w:proofErr w:type="spellEnd"/>
      <w:r w:rsidR="001E12D5" w:rsidRPr="000C73B5">
        <w:rPr>
          <w:rFonts w:ascii="Times New Roman" w:hAnsi="Times New Roman" w:cs="Times New Roman"/>
          <w:sz w:val="24"/>
          <w:szCs w:val="24"/>
        </w:rPr>
        <w:t>.</w:t>
      </w:r>
      <w:r w:rsidR="00C744A7" w:rsidRPr="000C73B5">
        <w:rPr>
          <w:rFonts w:ascii="Times New Roman" w:hAnsi="Times New Roman" w:cs="Times New Roman"/>
          <w:sz w:val="24"/>
          <w:szCs w:val="24"/>
        </w:rPr>
        <w:t xml:space="preserve"> </w:t>
      </w:r>
    </w:p>
    <w:p w:rsidR="007D08AF" w:rsidRPr="000C73B5" w:rsidRDefault="001E12D5" w:rsidP="008525DD">
      <w:pPr>
        <w:spacing w:line="480" w:lineRule="auto"/>
        <w:rPr>
          <w:rFonts w:ascii="Times New Roman" w:hAnsi="Times New Roman" w:cs="Times New Roman"/>
          <w:sz w:val="24"/>
          <w:szCs w:val="24"/>
        </w:rPr>
      </w:pPr>
      <w:r w:rsidRPr="000C73B5">
        <w:rPr>
          <w:rFonts w:ascii="Times New Roman" w:hAnsi="Times New Roman" w:cs="Times New Roman"/>
          <w:sz w:val="24"/>
          <w:szCs w:val="24"/>
        </w:rPr>
        <w:tab/>
      </w:r>
      <w:del w:id="1144" w:author="Delciellos" w:date="2019-01-04T19:47:00Z">
        <w:r w:rsidRPr="000C73B5" w:rsidDel="00FF0B0B">
          <w:rPr>
            <w:rFonts w:ascii="Times New Roman" w:hAnsi="Times New Roman" w:cs="Times New Roman"/>
            <w:sz w:val="24"/>
            <w:szCs w:val="24"/>
          </w:rPr>
          <w:delText xml:space="preserve">Ainda, </w:delText>
        </w:r>
        <w:r w:rsidR="00A87D0E" w:rsidRPr="000C73B5" w:rsidDel="00FF0B0B">
          <w:rPr>
            <w:rFonts w:ascii="Times New Roman" w:hAnsi="Times New Roman" w:cs="Times New Roman"/>
            <w:sz w:val="24"/>
            <w:szCs w:val="24"/>
          </w:rPr>
          <w:delText>t</w:delText>
        </w:r>
      </w:del>
      <w:ins w:id="1145" w:author="Delciellos" w:date="2019-01-04T19:47:00Z">
        <w:r w:rsidR="00FF0B0B">
          <w:rPr>
            <w:rFonts w:ascii="Times New Roman" w:hAnsi="Times New Roman" w:cs="Times New Roman"/>
            <w:sz w:val="24"/>
            <w:szCs w:val="24"/>
          </w:rPr>
          <w:t>T</w:t>
        </w:r>
      </w:ins>
      <w:r w:rsidR="00A87D0E" w:rsidRPr="000C73B5">
        <w:rPr>
          <w:rFonts w:ascii="Times New Roman" w:hAnsi="Times New Roman" w:cs="Times New Roman"/>
          <w:sz w:val="24"/>
          <w:szCs w:val="24"/>
        </w:rPr>
        <w:t xml:space="preserve">rês espécies que constam no </w:t>
      </w:r>
      <w:ins w:id="1146" w:author="Delciellos" w:date="2019-01-13T17:27:00Z">
        <w:r w:rsidR="001F1864">
          <w:rPr>
            <w:rFonts w:ascii="Times New Roman" w:hAnsi="Times New Roman" w:cs="Times New Roman"/>
            <w:sz w:val="24"/>
            <w:szCs w:val="24"/>
          </w:rPr>
          <w:t xml:space="preserve">segundo </w:t>
        </w:r>
      </w:ins>
      <w:r w:rsidR="00A87D0E" w:rsidRPr="000C73B5">
        <w:rPr>
          <w:rFonts w:ascii="Times New Roman" w:hAnsi="Times New Roman" w:cs="Times New Roman"/>
          <w:sz w:val="24"/>
          <w:szCs w:val="24"/>
        </w:rPr>
        <w:t>Plano de Manejo</w:t>
      </w:r>
      <w:del w:id="1147" w:author="Delciellos" w:date="2019-01-13T17:27:00Z">
        <w:r w:rsidR="00A87D0E" w:rsidRPr="000C73B5" w:rsidDel="001F1864">
          <w:rPr>
            <w:rFonts w:ascii="Times New Roman" w:hAnsi="Times New Roman" w:cs="Times New Roman"/>
            <w:sz w:val="24"/>
            <w:szCs w:val="24"/>
          </w:rPr>
          <w:delText xml:space="preserve"> de 2008</w:delText>
        </w:r>
      </w:del>
      <w:r w:rsidR="00A87D0E" w:rsidRPr="000C73B5">
        <w:rPr>
          <w:rFonts w:ascii="Times New Roman" w:hAnsi="Times New Roman" w:cs="Times New Roman"/>
          <w:sz w:val="24"/>
          <w:szCs w:val="24"/>
        </w:rPr>
        <w:t xml:space="preserve"> </w:t>
      </w:r>
      <w:r w:rsidRPr="000C73B5">
        <w:rPr>
          <w:rFonts w:ascii="Times New Roman" w:hAnsi="Times New Roman" w:cs="Times New Roman"/>
          <w:sz w:val="24"/>
          <w:szCs w:val="24"/>
        </w:rPr>
        <w:t xml:space="preserve">podem ser consideradas localmente extintas: </w:t>
      </w:r>
      <w:r w:rsidRPr="000C73B5">
        <w:rPr>
          <w:rFonts w:ascii="Times New Roman" w:hAnsi="Times New Roman" w:cs="Times New Roman"/>
          <w:i/>
          <w:sz w:val="24"/>
          <w:szCs w:val="24"/>
        </w:rPr>
        <w:t>P</w:t>
      </w:r>
      <w:ins w:id="1148" w:author="Usuario" w:date="2019-01-28T14:37:00Z">
        <w:r w:rsidR="00DA0AC5">
          <w:rPr>
            <w:rFonts w:ascii="Times New Roman" w:hAnsi="Times New Roman" w:cs="Times New Roman"/>
            <w:i/>
            <w:sz w:val="24"/>
            <w:szCs w:val="24"/>
          </w:rPr>
          <w:t>.</w:t>
        </w:r>
      </w:ins>
      <w:del w:id="1149" w:author="Usuario" w:date="2019-01-28T14:37:00Z">
        <w:r w:rsidRPr="000C73B5" w:rsidDel="00DA0AC5">
          <w:rPr>
            <w:rFonts w:ascii="Times New Roman" w:hAnsi="Times New Roman" w:cs="Times New Roman"/>
            <w:i/>
            <w:sz w:val="24"/>
            <w:szCs w:val="24"/>
          </w:rPr>
          <w:delText>anthera</w:delText>
        </w:r>
      </w:del>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onca</w:t>
      </w:r>
      <w:proofErr w:type="spellEnd"/>
      <w:r w:rsidRPr="000C73B5">
        <w:rPr>
          <w:rFonts w:ascii="Times New Roman" w:hAnsi="Times New Roman" w:cs="Times New Roman"/>
          <w:i/>
          <w:sz w:val="24"/>
          <w:szCs w:val="24"/>
        </w:rPr>
        <w:t xml:space="preserve"> </w:t>
      </w:r>
      <w:r w:rsidRPr="000C73B5">
        <w:rPr>
          <w:rFonts w:ascii="Times New Roman" w:hAnsi="Times New Roman" w:cs="Times New Roman"/>
          <w:sz w:val="24"/>
          <w:szCs w:val="24"/>
        </w:rPr>
        <w:t xml:space="preserve">(onça-pintada), </w:t>
      </w:r>
      <w:r w:rsidRPr="000C73B5">
        <w:rPr>
          <w:rFonts w:ascii="Times New Roman" w:hAnsi="Times New Roman" w:cs="Times New Roman"/>
          <w:i/>
          <w:sz w:val="24"/>
          <w:szCs w:val="24"/>
        </w:rPr>
        <w:t>T</w:t>
      </w:r>
      <w:ins w:id="1150" w:author="Usuario" w:date="2019-01-28T14:37:00Z">
        <w:r w:rsidR="00DA0AC5">
          <w:rPr>
            <w:rFonts w:ascii="Times New Roman" w:hAnsi="Times New Roman" w:cs="Times New Roman"/>
            <w:i/>
            <w:sz w:val="24"/>
            <w:szCs w:val="24"/>
          </w:rPr>
          <w:t>.</w:t>
        </w:r>
      </w:ins>
      <w:del w:id="1151" w:author="Usuario" w:date="2019-01-28T14:37:00Z">
        <w:r w:rsidRPr="000C73B5" w:rsidDel="00DA0AC5">
          <w:rPr>
            <w:rFonts w:ascii="Times New Roman" w:hAnsi="Times New Roman" w:cs="Times New Roman"/>
            <w:i/>
            <w:sz w:val="24"/>
            <w:szCs w:val="24"/>
          </w:rPr>
          <w:delText>apirus</w:delText>
        </w:r>
      </w:del>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terrestris</w:t>
      </w:r>
      <w:proofErr w:type="spellEnd"/>
      <w:r w:rsidRPr="000C73B5">
        <w:rPr>
          <w:rFonts w:ascii="Times New Roman" w:hAnsi="Times New Roman" w:cs="Times New Roman"/>
          <w:sz w:val="24"/>
          <w:szCs w:val="24"/>
        </w:rPr>
        <w:t xml:space="preserve"> (anta) e </w:t>
      </w:r>
      <w:r w:rsidRPr="000C73B5">
        <w:rPr>
          <w:rFonts w:ascii="Times New Roman" w:hAnsi="Times New Roman" w:cs="Times New Roman"/>
          <w:i/>
          <w:sz w:val="24"/>
          <w:szCs w:val="24"/>
        </w:rPr>
        <w:t>T</w:t>
      </w:r>
      <w:ins w:id="1152" w:author="Usuario" w:date="2019-01-28T14:37:00Z">
        <w:r w:rsidR="00DA0AC5">
          <w:rPr>
            <w:rFonts w:ascii="Times New Roman" w:hAnsi="Times New Roman" w:cs="Times New Roman"/>
            <w:i/>
            <w:sz w:val="24"/>
            <w:szCs w:val="24"/>
          </w:rPr>
          <w:t>.</w:t>
        </w:r>
      </w:ins>
      <w:del w:id="1153" w:author="Usuario" w:date="2019-01-28T14:37:00Z">
        <w:r w:rsidRPr="000C73B5" w:rsidDel="00DA0AC5">
          <w:rPr>
            <w:rFonts w:ascii="Times New Roman" w:hAnsi="Times New Roman" w:cs="Times New Roman"/>
            <w:i/>
            <w:sz w:val="24"/>
            <w:szCs w:val="24"/>
          </w:rPr>
          <w:delText>ayassu</w:delText>
        </w:r>
      </w:del>
      <w:r w:rsidRPr="000C73B5">
        <w:rPr>
          <w:rFonts w:ascii="Times New Roman" w:hAnsi="Times New Roman" w:cs="Times New Roman"/>
          <w:i/>
          <w:sz w:val="24"/>
          <w:szCs w:val="24"/>
        </w:rPr>
        <w:t xml:space="preserve"> pecari </w:t>
      </w:r>
      <w:r w:rsidRPr="000C73B5">
        <w:rPr>
          <w:rFonts w:ascii="Times New Roman" w:hAnsi="Times New Roman" w:cs="Times New Roman"/>
          <w:sz w:val="24"/>
          <w:szCs w:val="24"/>
        </w:rPr>
        <w:t xml:space="preserve">(queixada). </w:t>
      </w:r>
      <w:proofErr w:type="spellStart"/>
      <w:r w:rsidRPr="000C73B5">
        <w:rPr>
          <w:rFonts w:ascii="Times New Roman" w:hAnsi="Times New Roman" w:cs="Times New Roman"/>
          <w:sz w:val="24"/>
          <w:szCs w:val="24"/>
        </w:rPr>
        <w:t>Schirch</w:t>
      </w:r>
      <w:proofErr w:type="spellEnd"/>
      <w:r w:rsidRPr="000C73B5">
        <w:rPr>
          <w:rFonts w:ascii="Times New Roman" w:hAnsi="Times New Roman" w:cs="Times New Roman"/>
          <w:sz w:val="24"/>
          <w:szCs w:val="24"/>
        </w:rPr>
        <w:t xml:space="preserve"> (1932) cita um relato de</w:t>
      </w:r>
      <w:r w:rsidR="00A87D0E" w:rsidRPr="000C73B5">
        <w:rPr>
          <w:rFonts w:ascii="Times New Roman" w:hAnsi="Times New Roman" w:cs="Times New Roman"/>
          <w:sz w:val="24"/>
          <w:szCs w:val="24"/>
        </w:rPr>
        <w:t xml:space="preserve"> ocorrência de </w:t>
      </w:r>
      <w:r w:rsidR="00A87D0E" w:rsidRPr="000C73B5">
        <w:rPr>
          <w:rFonts w:ascii="Times New Roman" w:hAnsi="Times New Roman" w:cs="Times New Roman"/>
          <w:i/>
          <w:sz w:val="24"/>
          <w:szCs w:val="24"/>
        </w:rPr>
        <w:t xml:space="preserve">P. </w:t>
      </w:r>
      <w:proofErr w:type="spellStart"/>
      <w:r w:rsidR="00A87D0E" w:rsidRPr="000C73B5">
        <w:rPr>
          <w:rFonts w:ascii="Times New Roman" w:hAnsi="Times New Roman" w:cs="Times New Roman"/>
          <w:i/>
          <w:sz w:val="24"/>
          <w:szCs w:val="24"/>
        </w:rPr>
        <w:t>onca</w:t>
      </w:r>
      <w:proofErr w:type="spellEnd"/>
      <w:r w:rsidRPr="000C73B5">
        <w:rPr>
          <w:rFonts w:ascii="Times New Roman" w:hAnsi="Times New Roman" w:cs="Times New Roman"/>
          <w:sz w:val="24"/>
          <w:szCs w:val="24"/>
        </w:rPr>
        <w:t xml:space="preserve"> </w:t>
      </w:r>
      <w:r w:rsidR="00A87D0E" w:rsidRPr="000C73B5">
        <w:rPr>
          <w:rFonts w:ascii="Times New Roman" w:hAnsi="Times New Roman" w:cs="Times New Roman"/>
          <w:sz w:val="24"/>
          <w:szCs w:val="24"/>
        </w:rPr>
        <w:t xml:space="preserve">de </w:t>
      </w:r>
      <w:r w:rsidRPr="000C73B5">
        <w:rPr>
          <w:rFonts w:ascii="Times New Roman" w:hAnsi="Times New Roman" w:cs="Times New Roman"/>
          <w:sz w:val="24"/>
          <w:szCs w:val="24"/>
        </w:rPr>
        <w:t xml:space="preserve">1929 e Cunha (2007) uma foto de um exemplar abatido na região do início do século XX. Travassos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(2018) citam relatos de caça de </w:t>
      </w:r>
      <w:r w:rsidRPr="000C73B5">
        <w:rPr>
          <w:rFonts w:ascii="Times New Roman" w:hAnsi="Times New Roman" w:cs="Times New Roman"/>
          <w:i/>
          <w:sz w:val="24"/>
          <w:szCs w:val="24"/>
        </w:rPr>
        <w:t xml:space="preserve">P. </w:t>
      </w:r>
      <w:proofErr w:type="spellStart"/>
      <w:r w:rsidRPr="000C73B5">
        <w:rPr>
          <w:rFonts w:ascii="Times New Roman" w:hAnsi="Times New Roman" w:cs="Times New Roman"/>
          <w:i/>
          <w:sz w:val="24"/>
          <w:szCs w:val="24"/>
        </w:rPr>
        <w:t>onca</w:t>
      </w:r>
      <w:proofErr w:type="spellEnd"/>
      <w:r w:rsidRPr="000C73B5">
        <w:rPr>
          <w:rFonts w:ascii="Times New Roman" w:hAnsi="Times New Roman" w:cs="Times New Roman"/>
          <w:sz w:val="24"/>
          <w:szCs w:val="24"/>
        </w:rPr>
        <w:t xml:space="preserve"> até a década de 1990 na REBIO </w:t>
      </w:r>
      <w:proofErr w:type="spellStart"/>
      <w:r w:rsidRPr="000C73B5">
        <w:rPr>
          <w:rFonts w:ascii="Times New Roman" w:hAnsi="Times New Roman" w:cs="Times New Roman"/>
          <w:sz w:val="24"/>
          <w:szCs w:val="24"/>
        </w:rPr>
        <w:t>Tinguá</w:t>
      </w:r>
      <w:proofErr w:type="spellEnd"/>
      <w:ins w:id="1154" w:author="R" w:date="2019-01-21T20:45:00Z">
        <w:r w:rsidR="00A71732">
          <w:rPr>
            <w:rFonts w:ascii="Times New Roman" w:hAnsi="Times New Roman" w:cs="Times New Roman"/>
            <w:sz w:val="24"/>
            <w:szCs w:val="24"/>
          </w:rPr>
          <w:t>, onde também foi considerada localmente extinta</w:t>
        </w:r>
      </w:ins>
      <w:r w:rsidRPr="000C73B5">
        <w:rPr>
          <w:rFonts w:ascii="Times New Roman" w:hAnsi="Times New Roman" w:cs="Times New Roman"/>
          <w:sz w:val="24"/>
          <w:szCs w:val="24"/>
        </w:rPr>
        <w:t xml:space="preserve">. </w:t>
      </w:r>
      <w:proofErr w:type="spellStart"/>
      <w:r w:rsidRPr="000C73B5">
        <w:rPr>
          <w:rFonts w:ascii="Times New Roman" w:hAnsi="Times New Roman" w:cs="Times New Roman"/>
          <w:i/>
          <w:sz w:val="24"/>
          <w:szCs w:val="24"/>
        </w:rPr>
        <w:t>Tapirus</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terrestris</w:t>
      </w:r>
      <w:proofErr w:type="spellEnd"/>
      <w:r w:rsidRPr="000C73B5">
        <w:rPr>
          <w:rFonts w:ascii="Times New Roman" w:hAnsi="Times New Roman" w:cs="Times New Roman"/>
          <w:sz w:val="24"/>
          <w:szCs w:val="24"/>
        </w:rPr>
        <w:t xml:space="preserve"> era considerada relativamente comum na área do parque, particularmente nos campos de gramíneas de altitude</w:t>
      </w:r>
      <w:del w:id="1155" w:author="Delciellos" w:date="2019-01-04T21:49:00Z">
        <w:r w:rsidRPr="000C73B5" w:rsidDel="009F3A9F">
          <w:rPr>
            <w:rFonts w:ascii="Times New Roman" w:hAnsi="Times New Roman" w:cs="Times New Roman"/>
            <w:sz w:val="24"/>
            <w:szCs w:val="24"/>
          </w:rPr>
          <w:delText>,</w:delText>
        </w:r>
      </w:del>
      <w:r w:rsidRPr="000C73B5">
        <w:rPr>
          <w:rFonts w:ascii="Times New Roman" w:hAnsi="Times New Roman" w:cs="Times New Roman"/>
          <w:sz w:val="24"/>
          <w:szCs w:val="24"/>
        </w:rPr>
        <w:t xml:space="preserve"> onde há locais conhecidos até hoje como Campo das Antas e Vale das Antas</w:t>
      </w:r>
      <w:ins w:id="1156" w:author="Delciellos" w:date="2019-01-04T10:48:00Z">
        <w:r w:rsidR="00D1577F" w:rsidRPr="00D1577F">
          <w:t xml:space="preserve"> </w:t>
        </w:r>
        <w:r w:rsidR="00D1577F">
          <w:t>(</w:t>
        </w:r>
        <w:r w:rsidR="00D1577F" w:rsidRPr="00D1577F">
          <w:rPr>
            <w:rFonts w:ascii="Times New Roman" w:hAnsi="Times New Roman" w:cs="Times New Roman"/>
            <w:sz w:val="24"/>
            <w:szCs w:val="24"/>
          </w:rPr>
          <w:t>IBDF-FBCN 1980</w:t>
        </w:r>
        <w:r w:rsidR="00D1577F">
          <w:rPr>
            <w:rFonts w:ascii="Times New Roman" w:hAnsi="Times New Roman" w:cs="Times New Roman"/>
            <w:sz w:val="24"/>
            <w:szCs w:val="24"/>
          </w:rPr>
          <w:t>,</w:t>
        </w:r>
        <w:r w:rsidR="00D1577F" w:rsidRPr="00D1577F">
          <w:rPr>
            <w:rFonts w:ascii="Times New Roman" w:hAnsi="Times New Roman" w:cs="Times New Roman"/>
            <w:sz w:val="24"/>
            <w:szCs w:val="24"/>
          </w:rPr>
          <w:t xml:space="preserve"> Viveiros de Castro 2008</w:t>
        </w:r>
        <w:r w:rsidR="00D1577F">
          <w:rPr>
            <w:rFonts w:ascii="Times New Roman" w:hAnsi="Times New Roman" w:cs="Times New Roman"/>
            <w:sz w:val="24"/>
            <w:szCs w:val="24"/>
          </w:rPr>
          <w:t>)</w:t>
        </w:r>
      </w:ins>
      <w:r w:rsidRPr="000C73B5">
        <w:rPr>
          <w:rFonts w:ascii="Times New Roman" w:hAnsi="Times New Roman" w:cs="Times New Roman"/>
          <w:sz w:val="24"/>
          <w:szCs w:val="24"/>
        </w:rPr>
        <w:t xml:space="preserve">. </w:t>
      </w:r>
      <w:del w:id="1157" w:author="Delciellos" w:date="2019-01-04T21:49:00Z">
        <w:r w:rsidRPr="000C73B5" w:rsidDel="009F3A9F">
          <w:rPr>
            <w:rFonts w:ascii="Times New Roman" w:hAnsi="Times New Roman" w:cs="Times New Roman"/>
            <w:sz w:val="24"/>
            <w:szCs w:val="24"/>
          </w:rPr>
          <w:delText xml:space="preserve">A primeira ascensão à Pedra do Sino, ponto culminante da Serra dos Órgãos, foi feita seguindo por </w:delText>
        </w:r>
        <w:r w:rsidRPr="000C73B5" w:rsidDel="009F3A9F">
          <w:rPr>
            <w:rFonts w:ascii="Times New Roman" w:hAnsi="Times New Roman" w:cs="Times New Roman"/>
            <w:sz w:val="24"/>
            <w:szCs w:val="24"/>
          </w:rPr>
          <w:lastRenderedPageBreak/>
          <w:delText>trilhas de antas (Gardner 1942)</w:delText>
        </w:r>
        <w:r w:rsidR="00C744A7" w:rsidRPr="000C73B5" w:rsidDel="009F3A9F">
          <w:rPr>
            <w:rFonts w:ascii="Times New Roman" w:hAnsi="Times New Roman" w:cs="Times New Roman"/>
            <w:sz w:val="24"/>
            <w:szCs w:val="24"/>
          </w:rPr>
          <w:delText>, mas já em 1930 havia grande pressão de caça sobre a espécie (</w:delText>
        </w:r>
        <w:r w:rsidRPr="000C73B5" w:rsidDel="009F3A9F">
          <w:rPr>
            <w:rFonts w:ascii="Times New Roman" w:hAnsi="Times New Roman" w:cs="Times New Roman"/>
            <w:sz w:val="24"/>
            <w:szCs w:val="24"/>
          </w:rPr>
          <w:delText>Schirch</w:delText>
        </w:r>
        <w:r w:rsidR="00C744A7" w:rsidRPr="000C73B5" w:rsidDel="009F3A9F">
          <w:rPr>
            <w:rFonts w:ascii="Times New Roman" w:hAnsi="Times New Roman" w:cs="Times New Roman"/>
            <w:sz w:val="24"/>
            <w:szCs w:val="24"/>
          </w:rPr>
          <w:delText xml:space="preserve"> </w:delText>
        </w:r>
        <w:r w:rsidRPr="000C73B5" w:rsidDel="009F3A9F">
          <w:rPr>
            <w:rFonts w:ascii="Times New Roman" w:hAnsi="Times New Roman" w:cs="Times New Roman"/>
            <w:sz w:val="24"/>
            <w:szCs w:val="24"/>
          </w:rPr>
          <w:delText xml:space="preserve">1932). </w:delText>
        </w:r>
      </w:del>
      <w:ins w:id="1158" w:author="Delciellos" w:date="2019-01-04T11:20:00Z">
        <w:r w:rsidR="00A06F5F" w:rsidRPr="00A06F5F">
          <w:rPr>
            <w:rFonts w:ascii="Times New Roman" w:hAnsi="Times New Roman" w:cs="Times New Roman"/>
            <w:sz w:val="24"/>
            <w:szCs w:val="24"/>
          </w:rPr>
          <w:t xml:space="preserve">Não há </w:t>
        </w:r>
        <w:r w:rsidR="00A06F5F" w:rsidRPr="009F3A9F">
          <w:rPr>
            <w:rFonts w:ascii="Times New Roman" w:hAnsi="Times New Roman" w:cs="Times New Roman"/>
            <w:sz w:val="24"/>
            <w:szCs w:val="24"/>
          </w:rPr>
          <w:t xml:space="preserve">registros recentes de </w:t>
        </w:r>
      </w:ins>
      <w:ins w:id="1159" w:author="Delciellos" w:date="2019-01-04T11:23:00Z">
        <w:r w:rsidR="00A06F5F" w:rsidRPr="00513526">
          <w:rPr>
            <w:rFonts w:ascii="Times New Roman" w:hAnsi="Times New Roman" w:cs="Times New Roman"/>
            <w:i/>
            <w:sz w:val="24"/>
            <w:szCs w:val="24"/>
          </w:rPr>
          <w:t xml:space="preserve">T. </w:t>
        </w:r>
        <w:proofErr w:type="spellStart"/>
        <w:r w:rsidR="00A06F5F" w:rsidRPr="00513526">
          <w:rPr>
            <w:rFonts w:ascii="Times New Roman" w:hAnsi="Times New Roman" w:cs="Times New Roman"/>
            <w:i/>
            <w:sz w:val="24"/>
            <w:szCs w:val="24"/>
          </w:rPr>
          <w:t>ter</w:t>
        </w:r>
        <w:r w:rsidR="00A06F5F" w:rsidRPr="009F3A9F">
          <w:rPr>
            <w:rFonts w:ascii="Times New Roman" w:hAnsi="Times New Roman" w:cs="Times New Roman"/>
            <w:i/>
            <w:sz w:val="24"/>
            <w:szCs w:val="24"/>
          </w:rPr>
          <w:t>re</w:t>
        </w:r>
        <w:r w:rsidR="00A06F5F" w:rsidRPr="00513526">
          <w:rPr>
            <w:rFonts w:ascii="Times New Roman" w:hAnsi="Times New Roman" w:cs="Times New Roman"/>
            <w:i/>
            <w:sz w:val="24"/>
            <w:szCs w:val="24"/>
          </w:rPr>
          <w:t>stris</w:t>
        </w:r>
      </w:ins>
      <w:proofErr w:type="spellEnd"/>
      <w:ins w:id="1160" w:author="Delciellos" w:date="2019-01-04T11:20:00Z">
        <w:r w:rsidR="00A06F5F" w:rsidRPr="009F3A9F">
          <w:rPr>
            <w:rFonts w:ascii="Times New Roman" w:hAnsi="Times New Roman" w:cs="Times New Roman"/>
            <w:sz w:val="24"/>
            <w:szCs w:val="24"/>
          </w:rPr>
          <w:t xml:space="preserve"> na região da Serra dos Órgãos (</w:t>
        </w:r>
      </w:ins>
      <w:ins w:id="1161" w:author="Delciellos" w:date="2019-01-04T11:21:00Z">
        <w:r w:rsidR="00A06F5F" w:rsidRPr="009F3A9F">
          <w:rPr>
            <w:rFonts w:ascii="Times New Roman" w:hAnsi="Times New Roman" w:cs="Times New Roman"/>
            <w:sz w:val="24"/>
            <w:szCs w:val="24"/>
          </w:rPr>
          <w:t xml:space="preserve">Carvalho </w:t>
        </w:r>
        <w:r w:rsidR="00A06F5F" w:rsidRPr="00513526">
          <w:rPr>
            <w:rFonts w:ascii="Times New Roman" w:hAnsi="Times New Roman" w:cs="Times New Roman"/>
            <w:i/>
            <w:sz w:val="24"/>
            <w:szCs w:val="24"/>
          </w:rPr>
          <w:t>et al.</w:t>
        </w:r>
        <w:r w:rsidR="00A06F5F" w:rsidRPr="009F3A9F">
          <w:rPr>
            <w:rFonts w:ascii="Times New Roman" w:hAnsi="Times New Roman" w:cs="Times New Roman"/>
            <w:sz w:val="24"/>
            <w:szCs w:val="24"/>
          </w:rPr>
          <w:t xml:space="preserve"> 2014, </w:t>
        </w:r>
      </w:ins>
      <w:ins w:id="1162" w:author="Delciellos" w:date="2019-01-04T11:20:00Z">
        <w:r w:rsidR="00A06F5F" w:rsidRPr="009F3A9F">
          <w:rPr>
            <w:rFonts w:ascii="Times New Roman" w:hAnsi="Times New Roman" w:cs="Times New Roman"/>
            <w:sz w:val="24"/>
            <w:szCs w:val="24"/>
          </w:rPr>
          <w:t>Travas</w:t>
        </w:r>
        <w:r w:rsidR="00A06F5F" w:rsidRPr="00A06F5F">
          <w:rPr>
            <w:rFonts w:ascii="Times New Roman" w:hAnsi="Times New Roman" w:cs="Times New Roman"/>
            <w:sz w:val="24"/>
            <w:szCs w:val="24"/>
          </w:rPr>
          <w:t xml:space="preserve">sos </w:t>
        </w:r>
        <w:r w:rsidR="00A06F5F" w:rsidRPr="00513526">
          <w:rPr>
            <w:rFonts w:ascii="Times New Roman" w:hAnsi="Times New Roman" w:cs="Times New Roman"/>
            <w:i/>
            <w:sz w:val="24"/>
            <w:szCs w:val="24"/>
          </w:rPr>
          <w:t>et al.</w:t>
        </w:r>
        <w:r w:rsidR="00A06F5F" w:rsidRPr="00A06F5F">
          <w:rPr>
            <w:rFonts w:ascii="Times New Roman" w:hAnsi="Times New Roman" w:cs="Times New Roman"/>
            <w:sz w:val="24"/>
            <w:szCs w:val="24"/>
          </w:rPr>
          <w:t xml:space="preserve"> 2018)</w:t>
        </w:r>
      </w:ins>
      <w:ins w:id="1163" w:author="C" w:date="2019-01-21T14:52:00Z">
        <w:r w:rsidR="001E224C">
          <w:rPr>
            <w:rFonts w:ascii="Times New Roman" w:hAnsi="Times New Roman" w:cs="Times New Roman"/>
            <w:sz w:val="24"/>
            <w:szCs w:val="24"/>
          </w:rPr>
          <w:t xml:space="preserve">, </w:t>
        </w:r>
      </w:ins>
      <w:ins w:id="1164" w:author="R" w:date="2019-01-21T20:47:00Z">
        <w:r w:rsidR="005A234F">
          <w:rPr>
            <w:rFonts w:ascii="Times New Roman" w:hAnsi="Times New Roman" w:cs="Times New Roman"/>
            <w:sz w:val="24"/>
            <w:szCs w:val="24"/>
          </w:rPr>
          <w:t xml:space="preserve">sendo </w:t>
        </w:r>
      </w:ins>
      <w:ins w:id="1165" w:author="C" w:date="2019-01-21T14:52:00Z">
        <w:r w:rsidR="001E224C">
          <w:rPr>
            <w:rFonts w:ascii="Times New Roman" w:hAnsi="Times New Roman" w:cs="Times New Roman"/>
            <w:sz w:val="24"/>
            <w:szCs w:val="24"/>
          </w:rPr>
          <w:t>os últimos registros</w:t>
        </w:r>
      </w:ins>
      <w:ins w:id="1166" w:author="Cecília" w:date="2019-01-28T11:04:00Z">
        <w:r w:rsidR="00F11213">
          <w:rPr>
            <w:rFonts w:ascii="Times New Roman" w:hAnsi="Times New Roman" w:cs="Times New Roman"/>
            <w:sz w:val="24"/>
            <w:szCs w:val="24"/>
          </w:rPr>
          <w:t xml:space="preserve"> formais</w:t>
        </w:r>
      </w:ins>
      <w:ins w:id="1167" w:author="C" w:date="2019-01-21T14:52:00Z">
        <w:r w:rsidR="001E224C">
          <w:rPr>
            <w:rFonts w:ascii="Times New Roman" w:hAnsi="Times New Roman" w:cs="Times New Roman"/>
            <w:sz w:val="24"/>
            <w:szCs w:val="24"/>
          </w:rPr>
          <w:t xml:space="preserve"> </w:t>
        </w:r>
      </w:ins>
      <w:ins w:id="1168" w:author="Cecília" w:date="2019-01-25T10:00:00Z">
        <w:r w:rsidR="00BF2BB1">
          <w:rPr>
            <w:rFonts w:ascii="Times New Roman" w:hAnsi="Times New Roman" w:cs="Times New Roman"/>
            <w:sz w:val="24"/>
            <w:szCs w:val="24"/>
          </w:rPr>
          <w:t xml:space="preserve"> de 1932 (</w:t>
        </w:r>
        <w:proofErr w:type="spellStart"/>
        <w:r w:rsidR="00BF2BB1">
          <w:rPr>
            <w:rFonts w:ascii="Times New Roman" w:hAnsi="Times New Roman" w:cs="Times New Roman"/>
            <w:sz w:val="24"/>
            <w:szCs w:val="24"/>
          </w:rPr>
          <w:t>Schirch</w:t>
        </w:r>
        <w:proofErr w:type="spellEnd"/>
        <w:r w:rsidR="00BF2BB1">
          <w:rPr>
            <w:rFonts w:ascii="Times New Roman" w:hAnsi="Times New Roman" w:cs="Times New Roman"/>
            <w:sz w:val="24"/>
            <w:szCs w:val="24"/>
          </w:rPr>
          <w:t xml:space="preserve"> 1932)</w:t>
        </w:r>
        <w:del w:id="1169" w:author="Usuario" w:date="2019-01-28T14:37:00Z">
          <w:r w:rsidR="00BF2BB1" w:rsidDel="00DA0AC5">
            <w:rPr>
              <w:rFonts w:ascii="Times New Roman" w:hAnsi="Times New Roman" w:cs="Times New Roman"/>
              <w:sz w:val="24"/>
              <w:szCs w:val="24"/>
            </w:rPr>
            <w:delText>.</w:delText>
          </w:r>
        </w:del>
      </w:ins>
      <w:ins w:id="1170" w:author="C" w:date="2019-01-21T14:52:00Z">
        <w:del w:id="1171" w:author="Cecília" w:date="2019-01-25T10:00:00Z">
          <w:r w:rsidR="001E224C" w:rsidDel="00BF2BB1">
            <w:rPr>
              <w:rFonts w:ascii="Times New Roman" w:hAnsi="Times New Roman" w:cs="Times New Roman"/>
              <w:sz w:val="24"/>
              <w:szCs w:val="24"/>
            </w:rPr>
            <w:delText>são d</w:delText>
          </w:r>
        </w:del>
      </w:ins>
      <w:ins w:id="1172" w:author="R" w:date="2019-01-21T20:47:00Z">
        <w:del w:id="1173" w:author="Cecília" w:date="2019-01-25T10:00:00Z">
          <w:r w:rsidR="005A234F" w:rsidDel="00BF2BB1">
            <w:rPr>
              <w:rFonts w:ascii="Times New Roman" w:hAnsi="Times New Roman" w:cs="Times New Roman"/>
              <w:sz w:val="24"/>
              <w:szCs w:val="24"/>
            </w:rPr>
            <w:delText>d</w:delText>
          </w:r>
        </w:del>
      </w:ins>
      <w:ins w:id="1174" w:author="C" w:date="2019-01-21T14:52:00Z">
        <w:del w:id="1175" w:author="Cecília" w:date="2019-01-25T10:00:00Z">
          <w:r w:rsidR="001E224C" w:rsidDel="00BF2BB1">
            <w:rPr>
              <w:rFonts w:ascii="Times New Roman" w:hAnsi="Times New Roman" w:cs="Times New Roman"/>
              <w:sz w:val="24"/>
              <w:szCs w:val="24"/>
            </w:rPr>
            <w:delText xml:space="preserve">e </w:delText>
          </w:r>
        </w:del>
        <w:del w:id="1176" w:author="Cecília" w:date="2019-01-25T09:58:00Z">
          <w:r w:rsidR="001E224C" w:rsidDel="00BF2BB1">
            <w:rPr>
              <w:rFonts w:ascii="Times New Roman" w:hAnsi="Times New Roman" w:cs="Times New Roman"/>
              <w:sz w:val="24"/>
              <w:szCs w:val="24"/>
            </w:rPr>
            <w:delText>19xx</w:delText>
          </w:r>
        </w:del>
      </w:ins>
      <w:ins w:id="1177" w:author="R" w:date="2019-01-21T20:47:00Z">
        <w:del w:id="1178" w:author="Cecília" w:date="2019-01-25T09:58:00Z">
          <w:r w:rsidR="005A234F" w:rsidDel="00BF2BB1">
            <w:rPr>
              <w:rFonts w:ascii="Times New Roman" w:hAnsi="Times New Roman" w:cs="Times New Roman"/>
              <w:sz w:val="24"/>
              <w:szCs w:val="24"/>
            </w:rPr>
            <w:delText>42</w:delText>
          </w:r>
        </w:del>
        <w:del w:id="1179" w:author="Cecília" w:date="2019-01-25T10:00:00Z">
          <w:r w:rsidR="005A234F" w:rsidDel="00BF2BB1">
            <w:rPr>
              <w:rFonts w:ascii="Times New Roman" w:hAnsi="Times New Roman" w:cs="Times New Roman"/>
              <w:sz w:val="24"/>
              <w:szCs w:val="24"/>
            </w:rPr>
            <w:delText xml:space="preserve"> (Gardner 1942</w:delText>
          </w:r>
        </w:del>
        <w:del w:id="1180" w:author="Usuario" w:date="2019-01-28T14:37:00Z">
          <w:r w:rsidR="005A234F" w:rsidDel="00DA0AC5">
            <w:rPr>
              <w:rFonts w:ascii="Times New Roman" w:hAnsi="Times New Roman" w:cs="Times New Roman"/>
              <w:sz w:val="24"/>
              <w:szCs w:val="24"/>
            </w:rPr>
            <w:delText>)</w:delText>
          </w:r>
        </w:del>
      </w:ins>
      <w:ins w:id="1181" w:author="Delciellos" w:date="2019-01-04T11:20:00Z">
        <w:r w:rsidR="00A06F5F" w:rsidRPr="00A06F5F">
          <w:rPr>
            <w:rFonts w:ascii="Times New Roman" w:hAnsi="Times New Roman" w:cs="Times New Roman"/>
            <w:sz w:val="24"/>
            <w:szCs w:val="24"/>
          </w:rPr>
          <w:t xml:space="preserve">. </w:t>
        </w:r>
      </w:ins>
      <w:r w:rsidRPr="000C73B5">
        <w:rPr>
          <w:rFonts w:ascii="Times New Roman" w:hAnsi="Times New Roman" w:cs="Times New Roman"/>
          <w:sz w:val="24"/>
          <w:szCs w:val="24"/>
        </w:rPr>
        <w:t xml:space="preserve">Em relação </w:t>
      </w:r>
      <w:r w:rsidR="00A87D0E" w:rsidRPr="000C73B5">
        <w:rPr>
          <w:rFonts w:ascii="Times New Roman" w:hAnsi="Times New Roman" w:cs="Times New Roman"/>
          <w:sz w:val="24"/>
          <w:szCs w:val="24"/>
        </w:rPr>
        <w:t xml:space="preserve">à </w:t>
      </w:r>
      <w:r w:rsidR="00A87D0E" w:rsidRPr="000C73B5">
        <w:rPr>
          <w:rFonts w:ascii="Times New Roman" w:hAnsi="Times New Roman" w:cs="Times New Roman"/>
          <w:i/>
          <w:sz w:val="24"/>
          <w:szCs w:val="24"/>
        </w:rPr>
        <w:t>T. pecari</w:t>
      </w:r>
      <w:r w:rsidR="006447E0" w:rsidRPr="000C73B5">
        <w:rPr>
          <w:rFonts w:ascii="Times New Roman" w:hAnsi="Times New Roman" w:cs="Times New Roman"/>
          <w:sz w:val="24"/>
          <w:szCs w:val="24"/>
        </w:rPr>
        <w:t xml:space="preserve">, </w:t>
      </w:r>
      <w:r w:rsidR="00A87D0E" w:rsidRPr="000C73B5">
        <w:rPr>
          <w:rFonts w:ascii="Times New Roman" w:hAnsi="Times New Roman" w:cs="Times New Roman"/>
          <w:sz w:val="24"/>
          <w:szCs w:val="24"/>
        </w:rPr>
        <w:t>h</w:t>
      </w:r>
      <w:r w:rsidR="00C744A7" w:rsidRPr="000C73B5">
        <w:rPr>
          <w:rFonts w:ascii="Times New Roman" w:hAnsi="Times New Roman" w:cs="Times New Roman"/>
          <w:sz w:val="24"/>
          <w:szCs w:val="24"/>
        </w:rPr>
        <w:t>á o registro de um bando de 50 queixadas em área de mata virgem na região do parque</w:t>
      </w:r>
      <w:r w:rsidR="00A87D0E" w:rsidRPr="000C73B5">
        <w:rPr>
          <w:rFonts w:ascii="Times New Roman" w:hAnsi="Times New Roman" w:cs="Times New Roman"/>
          <w:sz w:val="24"/>
          <w:szCs w:val="24"/>
        </w:rPr>
        <w:t xml:space="preserve"> em 1947</w:t>
      </w:r>
      <w:r w:rsidR="00C744A7" w:rsidRPr="000C73B5">
        <w:rPr>
          <w:rFonts w:ascii="Times New Roman" w:hAnsi="Times New Roman" w:cs="Times New Roman"/>
          <w:sz w:val="24"/>
          <w:szCs w:val="24"/>
        </w:rPr>
        <w:t xml:space="preserve"> (</w:t>
      </w:r>
      <w:r w:rsidR="006447E0" w:rsidRPr="00513526">
        <w:rPr>
          <w:rFonts w:ascii="Times New Roman" w:hAnsi="Times New Roman" w:cs="Times New Roman"/>
          <w:sz w:val="24"/>
          <w:szCs w:val="24"/>
        </w:rPr>
        <w:t>Davis</w:t>
      </w:r>
      <w:r w:rsidR="00C744A7" w:rsidRPr="00513526">
        <w:rPr>
          <w:rFonts w:ascii="Times New Roman" w:hAnsi="Times New Roman" w:cs="Times New Roman"/>
          <w:sz w:val="24"/>
          <w:szCs w:val="24"/>
        </w:rPr>
        <w:t xml:space="preserve"> </w:t>
      </w:r>
      <w:r w:rsidR="006447E0" w:rsidRPr="00513526">
        <w:rPr>
          <w:rFonts w:ascii="Times New Roman" w:hAnsi="Times New Roman" w:cs="Times New Roman"/>
          <w:sz w:val="24"/>
          <w:szCs w:val="24"/>
        </w:rPr>
        <w:t>1947)</w:t>
      </w:r>
      <w:ins w:id="1182" w:author="Delciellos" w:date="2019-01-13T17:38:00Z">
        <w:r w:rsidR="00513526" w:rsidRPr="00513526">
          <w:rPr>
            <w:rFonts w:ascii="Times New Roman" w:hAnsi="Times New Roman" w:cs="Times New Roman"/>
            <w:sz w:val="24"/>
            <w:szCs w:val="24"/>
          </w:rPr>
          <w:t>.</w:t>
        </w:r>
      </w:ins>
      <w:ins w:id="1183" w:author="R" w:date="2019-01-21T20:48:00Z">
        <w:r w:rsidR="005A234F">
          <w:rPr>
            <w:rFonts w:ascii="Times New Roman" w:hAnsi="Times New Roman" w:cs="Times New Roman"/>
            <w:sz w:val="24"/>
            <w:szCs w:val="24"/>
          </w:rPr>
          <w:t xml:space="preserve"> </w:t>
        </w:r>
      </w:ins>
      <w:del w:id="1184" w:author="Delciellos" w:date="2019-01-13T17:38:00Z">
        <w:r w:rsidR="00C744A7" w:rsidRPr="00513526" w:rsidDel="00513526">
          <w:rPr>
            <w:rFonts w:ascii="Times New Roman" w:hAnsi="Times New Roman" w:cs="Times New Roman"/>
            <w:sz w:val="24"/>
            <w:szCs w:val="24"/>
          </w:rPr>
          <w:delText xml:space="preserve"> e</w:delText>
        </w:r>
        <w:r w:rsidR="00A87D0E" w:rsidRPr="00513526" w:rsidDel="00513526">
          <w:rPr>
            <w:rFonts w:ascii="Times New Roman" w:hAnsi="Times New Roman" w:cs="Times New Roman"/>
            <w:sz w:val="24"/>
            <w:szCs w:val="24"/>
          </w:rPr>
          <w:delText>,</w:delText>
        </w:r>
        <w:r w:rsidR="00C744A7" w:rsidRPr="00513526" w:rsidDel="00513526">
          <w:rPr>
            <w:rFonts w:ascii="Times New Roman" w:hAnsi="Times New Roman" w:cs="Times New Roman"/>
            <w:sz w:val="24"/>
            <w:szCs w:val="24"/>
          </w:rPr>
          <w:delText xml:space="preserve"> e</w:delText>
        </w:r>
        <w:r w:rsidRPr="00513526" w:rsidDel="00513526">
          <w:rPr>
            <w:rFonts w:ascii="Times New Roman" w:hAnsi="Times New Roman" w:cs="Times New Roman"/>
            <w:sz w:val="24"/>
            <w:szCs w:val="24"/>
          </w:rPr>
          <w:delText xml:space="preserve">m 1980, o Plano de Manejo ainda considerava a espécie como de ocorrência regular (IBDF-FBCN 1980). </w:delText>
        </w:r>
      </w:del>
      <w:proofErr w:type="spellStart"/>
      <w:ins w:id="1185" w:author="Delciellos" w:date="2019-01-04T11:23:00Z">
        <w:r w:rsidR="00A06F5F" w:rsidRPr="00513526">
          <w:rPr>
            <w:rFonts w:ascii="Times New Roman" w:hAnsi="Times New Roman" w:cs="Times New Roman"/>
            <w:i/>
            <w:sz w:val="24"/>
            <w:szCs w:val="24"/>
          </w:rPr>
          <w:t>Tayassu</w:t>
        </w:r>
        <w:proofErr w:type="spellEnd"/>
        <w:r w:rsidR="00A06F5F" w:rsidRPr="00513526">
          <w:rPr>
            <w:rFonts w:ascii="Times New Roman" w:hAnsi="Times New Roman" w:cs="Times New Roman"/>
            <w:i/>
            <w:sz w:val="24"/>
            <w:szCs w:val="24"/>
          </w:rPr>
          <w:t xml:space="preserve"> pecari</w:t>
        </w:r>
      </w:ins>
      <w:ins w:id="1186" w:author="Delciellos" w:date="2019-01-04T11:22:00Z">
        <w:r w:rsidR="00A06F5F" w:rsidRPr="00513526">
          <w:rPr>
            <w:rFonts w:ascii="Times New Roman" w:hAnsi="Times New Roman" w:cs="Times New Roman"/>
            <w:sz w:val="24"/>
            <w:szCs w:val="24"/>
          </w:rPr>
          <w:t xml:space="preserve"> </w:t>
        </w:r>
        <w:del w:id="1187" w:author="C" w:date="2019-01-22T13:23:00Z">
          <w:r w:rsidR="00A06F5F" w:rsidRPr="00513526" w:rsidDel="008C4DD6">
            <w:rPr>
              <w:rFonts w:ascii="Times New Roman" w:hAnsi="Times New Roman" w:cs="Times New Roman"/>
              <w:sz w:val="24"/>
              <w:szCs w:val="24"/>
            </w:rPr>
            <w:delText xml:space="preserve">também </w:delText>
          </w:r>
        </w:del>
        <w:r w:rsidR="00A06F5F" w:rsidRPr="00513526">
          <w:rPr>
            <w:rFonts w:ascii="Times New Roman" w:hAnsi="Times New Roman" w:cs="Times New Roman"/>
            <w:sz w:val="24"/>
            <w:szCs w:val="24"/>
          </w:rPr>
          <w:t xml:space="preserve">não foi </w:t>
        </w:r>
      </w:ins>
      <w:ins w:id="1188" w:author="Delciellos" w:date="2019-01-04T11:23:00Z">
        <w:r w:rsidR="00A06F5F" w:rsidRPr="00513526">
          <w:rPr>
            <w:rFonts w:ascii="Times New Roman" w:hAnsi="Times New Roman" w:cs="Times New Roman"/>
            <w:sz w:val="24"/>
            <w:szCs w:val="24"/>
          </w:rPr>
          <w:t>registrada</w:t>
        </w:r>
      </w:ins>
      <w:ins w:id="1189" w:author="Delciellos" w:date="2019-01-04T11:24:00Z">
        <w:r w:rsidR="00A06F5F" w:rsidRPr="00513526">
          <w:rPr>
            <w:rFonts w:ascii="Times New Roman" w:hAnsi="Times New Roman" w:cs="Times New Roman"/>
            <w:sz w:val="24"/>
            <w:szCs w:val="24"/>
          </w:rPr>
          <w:t xml:space="preserve"> em um estudo </w:t>
        </w:r>
      </w:ins>
      <w:ins w:id="1190" w:author="Delciellos" w:date="2019-01-04T21:51:00Z">
        <w:r w:rsidR="001E30C6" w:rsidRPr="00513526">
          <w:rPr>
            <w:rFonts w:ascii="Times New Roman" w:hAnsi="Times New Roman" w:cs="Times New Roman"/>
            <w:sz w:val="24"/>
            <w:szCs w:val="24"/>
          </w:rPr>
          <w:t xml:space="preserve">realizado </w:t>
        </w:r>
      </w:ins>
      <w:ins w:id="1191" w:author="Delciellos" w:date="2019-01-04T11:22:00Z">
        <w:r w:rsidR="00A06F5F" w:rsidRPr="00513526">
          <w:rPr>
            <w:rFonts w:ascii="Times New Roman" w:hAnsi="Times New Roman" w:cs="Times New Roman"/>
            <w:sz w:val="24"/>
            <w:szCs w:val="24"/>
          </w:rPr>
          <w:t>na REGUA</w:t>
        </w:r>
      </w:ins>
      <w:ins w:id="1192" w:author="Delciellos" w:date="2019-01-04T21:51:00Z">
        <w:r w:rsidR="001E30C6" w:rsidRPr="00513526">
          <w:rPr>
            <w:rFonts w:ascii="Times New Roman" w:hAnsi="Times New Roman" w:cs="Times New Roman"/>
            <w:sz w:val="24"/>
            <w:szCs w:val="24"/>
          </w:rPr>
          <w:t xml:space="preserve">, UC </w:t>
        </w:r>
        <w:del w:id="1193" w:author="Cecília" w:date="2019-01-25T10:10:00Z">
          <w:r w:rsidR="001E30C6" w:rsidRPr="00513526" w:rsidDel="001F65ED">
            <w:rPr>
              <w:rFonts w:ascii="Times New Roman" w:hAnsi="Times New Roman" w:cs="Times New Roman"/>
              <w:sz w:val="24"/>
              <w:szCs w:val="24"/>
            </w:rPr>
            <w:delText>vizinha</w:delText>
          </w:r>
        </w:del>
      </w:ins>
      <w:ins w:id="1194" w:author="Cecília" w:date="2019-01-25T10:10:00Z">
        <w:r w:rsidR="001F65ED">
          <w:rPr>
            <w:rFonts w:ascii="Times New Roman" w:hAnsi="Times New Roman" w:cs="Times New Roman"/>
            <w:sz w:val="24"/>
            <w:szCs w:val="24"/>
          </w:rPr>
          <w:t>próxima</w:t>
        </w:r>
      </w:ins>
      <w:ins w:id="1195" w:author="Delciellos" w:date="2019-01-04T21:51:00Z">
        <w:r w:rsidR="001E30C6" w:rsidRPr="00513526">
          <w:rPr>
            <w:rFonts w:ascii="Times New Roman" w:hAnsi="Times New Roman" w:cs="Times New Roman"/>
            <w:sz w:val="24"/>
            <w:szCs w:val="24"/>
          </w:rPr>
          <w:t xml:space="preserve"> ao PARNASO</w:t>
        </w:r>
      </w:ins>
      <w:ins w:id="1196" w:author="Delciellos" w:date="2019-01-04T11:22:00Z">
        <w:r w:rsidR="00A06F5F" w:rsidRPr="00513526">
          <w:rPr>
            <w:rFonts w:ascii="Times New Roman" w:hAnsi="Times New Roman" w:cs="Times New Roman"/>
            <w:sz w:val="24"/>
            <w:szCs w:val="24"/>
          </w:rPr>
          <w:t xml:space="preserve"> (Carvalho</w:t>
        </w:r>
      </w:ins>
      <w:ins w:id="1197" w:author="Delciellos" w:date="2019-01-04T11:24:00Z">
        <w:r w:rsidR="00A06F5F" w:rsidRPr="00513526">
          <w:rPr>
            <w:rFonts w:ascii="Times New Roman" w:hAnsi="Times New Roman" w:cs="Times New Roman"/>
            <w:sz w:val="24"/>
            <w:szCs w:val="24"/>
          </w:rPr>
          <w:t xml:space="preserve"> </w:t>
        </w:r>
        <w:r w:rsidR="00A06F5F" w:rsidRPr="00513526">
          <w:rPr>
            <w:rFonts w:ascii="Times New Roman" w:hAnsi="Times New Roman" w:cs="Times New Roman"/>
            <w:i/>
            <w:sz w:val="24"/>
            <w:szCs w:val="24"/>
          </w:rPr>
          <w:t xml:space="preserve">et al. </w:t>
        </w:r>
      </w:ins>
      <w:ins w:id="1198" w:author="Delciellos" w:date="2019-01-04T11:22:00Z">
        <w:r w:rsidR="00A06F5F" w:rsidRPr="00513526">
          <w:rPr>
            <w:rFonts w:ascii="Times New Roman" w:hAnsi="Times New Roman" w:cs="Times New Roman"/>
            <w:sz w:val="24"/>
            <w:szCs w:val="24"/>
          </w:rPr>
          <w:t xml:space="preserve"> 2014), mas ainda pode ser encontrada na REBIO </w:t>
        </w:r>
        <w:proofErr w:type="spellStart"/>
        <w:r w:rsidR="00A06F5F" w:rsidRPr="00513526">
          <w:rPr>
            <w:rFonts w:ascii="Times New Roman" w:hAnsi="Times New Roman" w:cs="Times New Roman"/>
            <w:sz w:val="24"/>
            <w:szCs w:val="24"/>
          </w:rPr>
          <w:t>Tinguá</w:t>
        </w:r>
        <w:proofErr w:type="spellEnd"/>
        <w:r w:rsidR="00A06F5F" w:rsidRPr="00513526">
          <w:rPr>
            <w:rFonts w:ascii="Times New Roman" w:hAnsi="Times New Roman" w:cs="Times New Roman"/>
            <w:sz w:val="24"/>
            <w:szCs w:val="24"/>
          </w:rPr>
          <w:t xml:space="preserve"> (Travassos </w:t>
        </w:r>
        <w:r w:rsidR="00A06F5F" w:rsidRPr="00513526">
          <w:rPr>
            <w:rFonts w:ascii="Times New Roman" w:hAnsi="Times New Roman" w:cs="Times New Roman"/>
            <w:i/>
            <w:sz w:val="24"/>
            <w:szCs w:val="24"/>
          </w:rPr>
          <w:t>et al.</w:t>
        </w:r>
        <w:r w:rsidR="00A06F5F" w:rsidRPr="00513526">
          <w:rPr>
            <w:rFonts w:ascii="Times New Roman" w:hAnsi="Times New Roman" w:cs="Times New Roman"/>
            <w:sz w:val="24"/>
            <w:szCs w:val="24"/>
          </w:rPr>
          <w:t xml:space="preserve"> 2018</w:t>
        </w:r>
      </w:ins>
      <w:ins w:id="1199" w:author="Delciellos" w:date="2019-01-04T11:24:00Z">
        <w:r w:rsidR="00A06F5F" w:rsidRPr="00513526">
          <w:rPr>
            <w:rFonts w:ascii="Times New Roman" w:hAnsi="Times New Roman" w:cs="Times New Roman"/>
            <w:sz w:val="24"/>
            <w:szCs w:val="24"/>
          </w:rPr>
          <w:t xml:space="preserve">). </w:t>
        </w:r>
      </w:ins>
      <w:r w:rsidR="00A87D0E" w:rsidRPr="00513526">
        <w:rPr>
          <w:rFonts w:ascii="Times New Roman" w:hAnsi="Times New Roman" w:cs="Times New Roman"/>
          <w:sz w:val="24"/>
          <w:szCs w:val="24"/>
        </w:rPr>
        <w:t>Uma quarta espécie</w:t>
      </w:r>
      <w:ins w:id="1200" w:author="Delciellos" w:date="2019-01-13T17:42:00Z">
        <w:r w:rsidR="00616F3E" w:rsidRPr="00616F3E">
          <w:rPr>
            <w:rFonts w:ascii="Times New Roman" w:hAnsi="Times New Roman" w:cs="Times New Roman"/>
            <w:sz w:val="24"/>
            <w:szCs w:val="24"/>
          </w:rPr>
          <w:t xml:space="preserve"> </w:t>
        </w:r>
        <w:r w:rsidR="00616F3E">
          <w:rPr>
            <w:rFonts w:ascii="Times New Roman" w:hAnsi="Times New Roman" w:cs="Times New Roman"/>
            <w:sz w:val="24"/>
            <w:szCs w:val="24"/>
          </w:rPr>
          <w:t xml:space="preserve">que </w:t>
        </w:r>
        <w:r w:rsidR="00616F3E" w:rsidRPr="00513526">
          <w:rPr>
            <w:rFonts w:ascii="Times New Roman" w:hAnsi="Times New Roman" w:cs="Times New Roman"/>
            <w:sz w:val="24"/>
            <w:szCs w:val="24"/>
          </w:rPr>
          <w:t>também pode ser considerada localmente extinta</w:t>
        </w:r>
        <w:r w:rsidR="00616F3E">
          <w:rPr>
            <w:rFonts w:ascii="Times New Roman" w:hAnsi="Times New Roman" w:cs="Times New Roman"/>
            <w:sz w:val="24"/>
            <w:szCs w:val="24"/>
          </w:rPr>
          <w:t xml:space="preserve"> é</w:t>
        </w:r>
      </w:ins>
      <w:del w:id="1201" w:author="Delciellos" w:date="2019-01-13T17:42:00Z">
        <w:r w:rsidR="00A87D0E" w:rsidRPr="00513526" w:rsidDel="00616F3E">
          <w:rPr>
            <w:rFonts w:ascii="Times New Roman" w:hAnsi="Times New Roman" w:cs="Times New Roman"/>
            <w:sz w:val="24"/>
            <w:szCs w:val="24"/>
          </w:rPr>
          <w:delText>,</w:delText>
        </w:r>
      </w:del>
      <w:r w:rsidR="00A87D0E" w:rsidRPr="00513526">
        <w:rPr>
          <w:rFonts w:ascii="Times New Roman" w:hAnsi="Times New Roman" w:cs="Times New Roman"/>
          <w:sz w:val="24"/>
          <w:szCs w:val="24"/>
        </w:rPr>
        <w:t xml:space="preserve"> </w:t>
      </w:r>
      <w:ins w:id="1202" w:author="Delciellos" w:date="2019-01-13T17:41:00Z">
        <w:r w:rsidR="00DA3C5B" w:rsidRPr="003B2FF7">
          <w:rPr>
            <w:rFonts w:ascii="Times New Roman" w:hAnsi="Times New Roman" w:cs="Times New Roman"/>
            <w:i/>
            <w:sz w:val="24"/>
            <w:szCs w:val="24"/>
          </w:rPr>
          <w:t xml:space="preserve">M. </w:t>
        </w:r>
        <w:proofErr w:type="spellStart"/>
        <w:r w:rsidR="00DA3C5B" w:rsidRPr="003B2FF7">
          <w:rPr>
            <w:rFonts w:ascii="Times New Roman" w:hAnsi="Times New Roman" w:cs="Times New Roman"/>
            <w:i/>
            <w:sz w:val="24"/>
            <w:szCs w:val="24"/>
          </w:rPr>
          <w:t>g</w:t>
        </w:r>
      </w:ins>
      <w:ins w:id="1203" w:author="Delciellos" w:date="2019-01-13T17:42:00Z">
        <w:r w:rsidR="00DA3C5B" w:rsidRPr="003B2FF7">
          <w:rPr>
            <w:rFonts w:ascii="Times New Roman" w:hAnsi="Times New Roman" w:cs="Times New Roman"/>
            <w:i/>
            <w:sz w:val="24"/>
            <w:szCs w:val="24"/>
          </w:rPr>
          <w:t>ouazoubira</w:t>
        </w:r>
        <w:proofErr w:type="spellEnd"/>
        <w:r w:rsidR="00616F3E">
          <w:rPr>
            <w:rFonts w:ascii="Times New Roman" w:hAnsi="Times New Roman" w:cs="Times New Roman"/>
            <w:sz w:val="24"/>
            <w:szCs w:val="24"/>
          </w:rPr>
          <w:t xml:space="preserve">. Essa espécie </w:t>
        </w:r>
      </w:ins>
      <w:del w:id="1204" w:author="Delciellos" w:date="2019-01-13T17:42:00Z">
        <w:r w:rsidR="00A87D0E" w:rsidRPr="00513526" w:rsidDel="00616F3E">
          <w:rPr>
            <w:rFonts w:ascii="Times New Roman" w:hAnsi="Times New Roman" w:cs="Times New Roman"/>
            <w:sz w:val="24"/>
            <w:szCs w:val="24"/>
          </w:rPr>
          <w:delText xml:space="preserve">que </w:delText>
        </w:r>
      </w:del>
      <w:r w:rsidR="00A87D0E" w:rsidRPr="00513526">
        <w:rPr>
          <w:rFonts w:ascii="Times New Roman" w:hAnsi="Times New Roman" w:cs="Times New Roman"/>
          <w:sz w:val="24"/>
          <w:szCs w:val="24"/>
        </w:rPr>
        <w:t xml:space="preserve">não consta no </w:t>
      </w:r>
      <w:ins w:id="1205" w:author="Delciellos" w:date="2019-01-13T17:41:00Z">
        <w:r w:rsidR="00513526">
          <w:rPr>
            <w:rFonts w:ascii="Times New Roman" w:hAnsi="Times New Roman" w:cs="Times New Roman"/>
            <w:sz w:val="24"/>
            <w:szCs w:val="24"/>
          </w:rPr>
          <w:t xml:space="preserve">segundo </w:t>
        </w:r>
      </w:ins>
      <w:r w:rsidR="00A87D0E" w:rsidRPr="00513526">
        <w:rPr>
          <w:rFonts w:ascii="Times New Roman" w:hAnsi="Times New Roman" w:cs="Times New Roman"/>
          <w:sz w:val="24"/>
          <w:szCs w:val="24"/>
        </w:rPr>
        <w:t>Plano de Manejo</w:t>
      </w:r>
      <w:ins w:id="1206" w:author="Delciellos" w:date="2019-01-13T17:43:00Z">
        <w:r w:rsidR="00616F3E">
          <w:rPr>
            <w:rFonts w:ascii="Times New Roman" w:hAnsi="Times New Roman" w:cs="Times New Roman"/>
            <w:sz w:val="24"/>
            <w:szCs w:val="24"/>
          </w:rPr>
          <w:t xml:space="preserve">, mas </w:t>
        </w:r>
      </w:ins>
      <w:del w:id="1207" w:author="Delciellos" w:date="2019-01-13T17:41:00Z">
        <w:r w:rsidR="00A87D0E" w:rsidRPr="00513526" w:rsidDel="00513526">
          <w:rPr>
            <w:rFonts w:ascii="Times New Roman" w:hAnsi="Times New Roman" w:cs="Times New Roman"/>
            <w:sz w:val="24"/>
            <w:szCs w:val="24"/>
          </w:rPr>
          <w:delText xml:space="preserve"> 2008</w:delText>
        </w:r>
      </w:del>
      <w:del w:id="1208" w:author="Delciellos" w:date="2019-01-13T17:43:00Z">
        <w:r w:rsidR="00A87D0E" w:rsidRPr="00513526" w:rsidDel="00616F3E">
          <w:rPr>
            <w:rFonts w:ascii="Times New Roman" w:hAnsi="Times New Roman" w:cs="Times New Roman"/>
            <w:sz w:val="24"/>
            <w:szCs w:val="24"/>
          </w:rPr>
          <w:delText>,</w:delText>
        </w:r>
      </w:del>
      <w:del w:id="1209" w:author="Delciellos" w:date="2019-01-13T17:42:00Z">
        <w:r w:rsidR="00A87D0E" w:rsidRPr="00513526" w:rsidDel="00616F3E">
          <w:rPr>
            <w:rFonts w:ascii="Times New Roman" w:hAnsi="Times New Roman" w:cs="Times New Roman"/>
            <w:sz w:val="24"/>
            <w:szCs w:val="24"/>
          </w:rPr>
          <w:delText xml:space="preserve"> também pode ser considerada localmente extinta</w:delText>
        </w:r>
      </w:del>
      <w:del w:id="1210" w:author="Delciellos" w:date="2019-01-13T17:43:00Z">
        <w:r w:rsidR="00A87D0E" w:rsidRPr="00513526" w:rsidDel="00616F3E">
          <w:rPr>
            <w:rFonts w:ascii="Times New Roman" w:hAnsi="Times New Roman" w:cs="Times New Roman"/>
            <w:sz w:val="24"/>
            <w:szCs w:val="24"/>
          </w:rPr>
          <w:delText xml:space="preserve">. </w:delText>
        </w:r>
        <w:r w:rsidR="00A87D0E" w:rsidRPr="00513526" w:rsidDel="00616F3E">
          <w:rPr>
            <w:rFonts w:ascii="Times New Roman" w:hAnsi="Times New Roman" w:cs="Times New Roman"/>
            <w:i/>
            <w:sz w:val="24"/>
            <w:szCs w:val="24"/>
          </w:rPr>
          <w:delText xml:space="preserve">Mazama </w:delText>
        </w:r>
        <w:r w:rsidR="00A87D0E" w:rsidRPr="00513526" w:rsidDel="00616F3E">
          <w:rPr>
            <w:rFonts w:ascii="Times New Roman" w:hAnsi="Times New Roman" w:cs="Times New Roman"/>
            <w:sz w:val="24"/>
            <w:szCs w:val="24"/>
          </w:rPr>
          <w:delText>(veado) é citada no primeiro Plano de Manejo</w:delText>
        </w:r>
        <w:r w:rsidR="00382873" w:rsidRPr="00513526" w:rsidDel="00616F3E">
          <w:rPr>
            <w:rFonts w:ascii="Times New Roman" w:hAnsi="Times New Roman" w:cs="Times New Roman"/>
            <w:sz w:val="24"/>
            <w:szCs w:val="24"/>
          </w:rPr>
          <w:delText xml:space="preserve"> do parque</w:delText>
        </w:r>
        <w:r w:rsidR="00A87D0E" w:rsidRPr="00513526" w:rsidDel="00616F3E">
          <w:rPr>
            <w:rFonts w:ascii="Times New Roman" w:hAnsi="Times New Roman" w:cs="Times New Roman"/>
            <w:sz w:val="24"/>
            <w:szCs w:val="24"/>
          </w:rPr>
          <w:delText xml:space="preserve"> como de ocorrência eventual em Teresópolis, sendo considerada rara na região (IBDF-FBCN 1980)</w:delText>
        </w:r>
        <w:r w:rsidR="005471E2" w:rsidRPr="00513526" w:rsidDel="00616F3E">
          <w:rPr>
            <w:rFonts w:ascii="Times New Roman" w:hAnsi="Times New Roman" w:cs="Times New Roman"/>
            <w:sz w:val="24"/>
            <w:szCs w:val="24"/>
          </w:rPr>
          <w:delText xml:space="preserve">, havendo </w:delText>
        </w:r>
        <w:r w:rsidR="00382873" w:rsidRPr="00513526" w:rsidDel="00616F3E">
          <w:rPr>
            <w:rFonts w:ascii="Times New Roman" w:hAnsi="Times New Roman" w:cs="Times New Roman"/>
            <w:sz w:val="24"/>
            <w:szCs w:val="24"/>
          </w:rPr>
          <w:delText>ainda</w:delText>
        </w:r>
      </w:del>
      <w:ins w:id="1211" w:author="Delciellos" w:date="2019-01-13T17:43:00Z">
        <w:r w:rsidR="00616F3E">
          <w:rPr>
            <w:rFonts w:ascii="Times New Roman" w:hAnsi="Times New Roman" w:cs="Times New Roman"/>
            <w:sz w:val="24"/>
            <w:szCs w:val="24"/>
          </w:rPr>
          <w:t>há</w:t>
        </w:r>
      </w:ins>
      <w:r w:rsidR="00382873" w:rsidRPr="00513526">
        <w:rPr>
          <w:rFonts w:ascii="Times New Roman" w:hAnsi="Times New Roman" w:cs="Times New Roman"/>
          <w:sz w:val="24"/>
          <w:szCs w:val="24"/>
        </w:rPr>
        <w:t xml:space="preserve"> </w:t>
      </w:r>
      <w:r w:rsidR="005471E2" w:rsidRPr="00513526">
        <w:rPr>
          <w:rFonts w:ascii="Times New Roman" w:hAnsi="Times New Roman" w:cs="Times New Roman"/>
          <w:sz w:val="24"/>
          <w:szCs w:val="24"/>
        </w:rPr>
        <w:t xml:space="preserve">relatos </w:t>
      </w:r>
      <w:ins w:id="1212" w:author="Delciellos" w:date="2019-01-13T17:43:00Z">
        <w:r w:rsidR="00616F3E">
          <w:rPr>
            <w:rFonts w:ascii="Times New Roman" w:hAnsi="Times New Roman" w:cs="Times New Roman"/>
            <w:sz w:val="24"/>
            <w:szCs w:val="24"/>
          </w:rPr>
          <w:t>antigos da espécie na região</w:t>
        </w:r>
      </w:ins>
      <w:del w:id="1213" w:author="Delciellos" w:date="2019-01-13T17:43:00Z">
        <w:r w:rsidR="00382873" w:rsidRPr="00513526" w:rsidDel="00616F3E">
          <w:rPr>
            <w:rFonts w:ascii="Times New Roman" w:hAnsi="Times New Roman" w:cs="Times New Roman"/>
            <w:sz w:val="24"/>
            <w:szCs w:val="24"/>
          </w:rPr>
          <w:delText xml:space="preserve">anteriores do </w:delText>
        </w:r>
      </w:del>
      <w:ins w:id="1214" w:author="Delciellos" w:date="2019-01-13T17:43:00Z">
        <w:r w:rsidR="00616F3E">
          <w:rPr>
            <w:rFonts w:ascii="Times New Roman" w:hAnsi="Times New Roman" w:cs="Times New Roman"/>
            <w:sz w:val="24"/>
            <w:szCs w:val="24"/>
          </w:rPr>
          <w:t xml:space="preserve">, no </w:t>
        </w:r>
      </w:ins>
      <w:r w:rsidR="00382873" w:rsidRPr="00513526">
        <w:rPr>
          <w:rFonts w:ascii="Times New Roman" w:hAnsi="Times New Roman" w:cs="Times New Roman"/>
          <w:sz w:val="24"/>
          <w:szCs w:val="24"/>
        </w:rPr>
        <w:t xml:space="preserve">período </w:t>
      </w:r>
      <w:r w:rsidR="005471E2" w:rsidRPr="00513526">
        <w:rPr>
          <w:rFonts w:ascii="Times New Roman" w:hAnsi="Times New Roman" w:cs="Times New Roman"/>
          <w:sz w:val="24"/>
          <w:szCs w:val="24"/>
        </w:rPr>
        <w:t>entre 1836 e 1841 (Gardner 1942)</w:t>
      </w:r>
      <w:r w:rsidR="00A87D0E" w:rsidRPr="00513526">
        <w:rPr>
          <w:rFonts w:ascii="Times New Roman" w:hAnsi="Times New Roman" w:cs="Times New Roman"/>
          <w:sz w:val="24"/>
          <w:szCs w:val="24"/>
        </w:rPr>
        <w:t xml:space="preserve">. Apesar de registros recentes em outras </w:t>
      </w:r>
      <w:proofErr w:type="spellStart"/>
      <w:r w:rsidR="00A87D0E" w:rsidRPr="00513526">
        <w:rPr>
          <w:rFonts w:ascii="Times New Roman" w:hAnsi="Times New Roman" w:cs="Times New Roman"/>
          <w:sz w:val="24"/>
          <w:szCs w:val="24"/>
        </w:rPr>
        <w:t>UC</w:t>
      </w:r>
      <w:ins w:id="1215" w:author="Delciellos" w:date="2019-01-13T17:43:00Z">
        <w:r w:rsidR="00616F3E">
          <w:rPr>
            <w:rFonts w:ascii="Times New Roman" w:hAnsi="Times New Roman" w:cs="Times New Roman"/>
            <w:sz w:val="24"/>
            <w:szCs w:val="24"/>
          </w:rPr>
          <w:t>s</w:t>
        </w:r>
      </w:ins>
      <w:proofErr w:type="spellEnd"/>
      <w:r w:rsidR="00A87D0E" w:rsidRPr="00513526">
        <w:rPr>
          <w:rFonts w:ascii="Times New Roman" w:hAnsi="Times New Roman" w:cs="Times New Roman"/>
          <w:sz w:val="24"/>
          <w:szCs w:val="24"/>
        </w:rPr>
        <w:t xml:space="preserve"> do </w:t>
      </w:r>
      <w:ins w:id="1216" w:author="Usuario" w:date="2019-01-28T14:38:00Z">
        <w:r w:rsidR="00B52E30">
          <w:rPr>
            <w:rFonts w:ascii="Times New Roman" w:hAnsi="Times New Roman" w:cs="Times New Roman"/>
            <w:sz w:val="24"/>
            <w:szCs w:val="24"/>
          </w:rPr>
          <w:t xml:space="preserve">Estado do </w:t>
        </w:r>
      </w:ins>
      <w:r w:rsidR="00A87D0E" w:rsidRPr="00513526">
        <w:rPr>
          <w:rFonts w:ascii="Times New Roman" w:hAnsi="Times New Roman" w:cs="Times New Roman"/>
          <w:sz w:val="24"/>
          <w:szCs w:val="24"/>
        </w:rPr>
        <w:t xml:space="preserve">Rio de Janeiro (REBIO Poço das Antas, Araújo </w:t>
      </w:r>
      <w:r w:rsidR="00A87D0E" w:rsidRPr="00513526">
        <w:rPr>
          <w:rFonts w:ascii="Times New Roman" w:hAnsi="Times New Roman" w:cs="Times New Roman"/>
          <w:i/>
          <w:sz w:val="24"/>
          <w:szCs w:val="24"/>
        </w:rPr>
        <w:t>et al.</w:t>
      </w:r>
      <w:r w:rsidR="00A87D0E" w:rsidRPr="00513526">
        <w:rPr>
          <w:rFonts w:ascii="Times New Roman" w:hAnsi="Times New Roman" w:cs="Times New Roman"/>
          <w:sz w:val="24"/>
          <w:szCs w:val="24"/>
        </w:rPr>
        <w:t xml:space="preserve"> 2008; Parque Nacional da Serra da Bocaina, Delciellos </w:t>
      </w:r>
      <w:r w:rsidR="00A87D0E" w:rsidRPr="00513526">
        <w:rPr>
          <w:rFonts w:ascii="Times New Roman" w:hAnsi="Times New Roman" w:cs="Times New Roman"/>
          <w:i/>
          <w:sz w:val="24"/>
          <w:szCs w:val="24"/>
        </w:rPr>
        <w:t>et al.</w:t>
      </w:r>
      <w:r w:rsidR="00A87D0E" w:rsidRPr="00513526">
        <w:rPr>
          <w:rFonts w:ascii="Times New Roman" w:hAnsi="Times New Roman" w:cs="Times New Roman"/>
          <w:sz w:val="24"/>
          <w:szCs w:val="24"/>
        </w:rPr>
        <w:t xml:space="preserve"> 2012; PNI, </w:t>
      </w:r>
      <w:proofErr w:type="spellStart"/>
      <w:r w:rsidR="00A87D0E" w:rsidRPr="00513526">
        <w:rPr>
          <w:rFonts w:ascii="Times New Roman" w:hAnsi="Times New Roman" w:cs="Times New Roman"/>
          <w:sz w:val="24"/>
          <w:szCs w:val="24"/>
        </w:rPr>
        <w:t>Aximoff</w:t>
      </w:r>
      <w:proofErr w:type="spellEnd"/>
      <w:r w:rsidR="00A87D0E" w:rsidRPr="00513526">
        <w:rPr>
          <w:rFonts w:ascii="Times New Roman" w:hAnsi="Times New Roman" w:cs="Times New Roman"/>
          <w:sz w:val="24"/>
          <w:szCs w:val="24"/>
        </w:rPr>
        <w:t xml:space="preserve"> </w:t>
      </w:r>
      <w:r w:rsidR="00A87D0E" w:rsidRPr="00513526">
        <w:rPr>
          <w:rFonts w:ascii="Times New Roman" w:hAnsi="Times New Roman" w:cs="Times New Roman"/>
          <w:i/>
          <w:sz w:val="24"/>
          <w:szCs w:val="24"/>
        </w:rPr>
        <w:t>et al.</w:t>
      </w:r>
      <w:r w:rsidR="00A87D0E" w:rsidRPr="00513526">
        <w:rPr>
          <w:rFonts w:ascii="Times New Roman" w:hAnsi="Times New Roman" w:cs="Times New Roman"/>
          <w:sz w:val="24"/>
          <w:szCs w:val="24"/>
        </w:rPr>
        <w:t xml:space="preserve"> 2015; REBIO </w:t>
      </w:r>
      <w:proofErr w:type="spellStart"/>
      <w:r w:rsidR="00A87D0E" w:rsidRPr="00513526">
        <w:rPr>
          <w:rFonts w:ascii="Times New Roman" w:hAnsi="Times New Roman" w:cs="Times New Roman"/>
          <w:sz w:val="24"/>
          <w:szCs w:val="24"/>
        </w:rPr>
        <w:t>Tinguá</w:t>
      </w:r>
      <w:proofErr w:type="spellEnd"/>
      <w:r w:rsidR="00A87D0E" w:rsidRPr="00513526">
        <w:rPr>
          <w:rFonts w:ascii="Times New Roman" w:hAnsi="Times New Roman" w:cs="Times New Roman"/>
          <w:sz w:val="24"/>
          <w:szCs w:val="24"/>
        </w:rPr>
        <w:t xml:space="preserve">, Travassos </w:t>
      </w:r>
      <w:r w:rsidR="00A87D0E" w:rsidRPr="00513526">
        <w:rPr>
          <w:rFonts w:ascii="Times New Roman" w:hAnsi="Times New Roman" w:cs="Times New Roman"/>
          <w:i/>
          <w:sz w:val="24"/>
          <w:szCs w:val="24"/>
        </w:rPr>
        <w:t>et al.</w:t>
      </w:r>
      <w:r w:rsidR="00A87D0E" w:rsidRPr="00513526">
        <w:rPr>
          <w:rFonts w:ascii="Times New Roman" w:hAnsi="Times New Roman" w:cs="Times New Roman"/>
          <w:sz w:val="24"/>
          <w:szCs w:val="24"/>
        </w:rPr>
        <w:t xml:space="preserve"> 2018), </w:t>
      </w:r>
      <w:ins w:id="1217" w:author="Delciellos" w:date="2019-01-13T17:45:00Z">
        <w:r w:rsidR="00616F3E">
          <w:rPr>
            <w:rFonts w:ascii="Times New Roman" w:hAnsi="Times New Roman" w:cs="Times New Roman"/>
            <w:sz w:val="24"/>
            <w:szCs w:val="24"/>
          </w:rPr>
          <w:t xml:space="preserve">não </w:t>
        </w:r>
      </w:ins>
      <w:ins w:id="1218" w:author="C" w:date="2019-01-21T14:55:00Z">
        <w:r w:rsidR="001E224C">
          <w:rPr>
            <w:rFonts w:ascii="Times New Roman" w:hAnsi="Times New Roman" w:cs="Times New Roman"/>
            <w:sz w:val="24"/>
            <w:szCs w:val="24"/>
          </w:rPr>
          <w:t xml:space="preserve">há </w:t>
        </w:r>
      </w:ins>
      <w:ins w:id="1219" w:author="Delciellos" w:date="2019-01-13T17:45:00Z">
        <w:r w:rsidR="00616F3E">
          <w:rPr>
            <w:rFonts w:ascii="Times New Roman" w:hAnsi="Times New Roman" w:cs="Times New Roman"/>
            <w:sz w:val="24"/>
            <w:szCs w:val="24"/>
          </w:rPr>
          <w:t xml:space="preserve">registros recentes de </w:t>
        </w:r>
      </w:ins>
      <w:r w:rsidR="00DB6002" w:rsidRPr="00513526">
        <w:rPr>
          <w:rFonts w:ascii="Times New Roman" w:hAnsi="Times New Roman" w:cs="Times New Roman"/>
          <w:i/>
          <w:sz w:val="24"/>
          <w:szCs w:val="24"/>
        </w:rPr>
        <w:t>M</w:t>
      </w:r>
      <w:ins w:id="1220" w:author="Delciellos" w:date="2019-01-13T17:44:00Z">
        <w:r w:rsidR="00616F3E">
          <w:rPr>
            <w:rFonts w:ascii="Times New Roman" w:hAnsi="Times New Roman" w:cs="Times New Roman"/>
            <w:i/>
            <w:sz w:val="24"/>
            <w:szCs w:val="24"/>
          </w:rPr>
          <w:t xml:space="preserve">. </w:t>
        </w:r>
        <w:proofErr w:type="spellStart"/>
        <w:r w:rsidR="00616F3E" w:rsidRPr="00616F3E">
          <w:rPr>
            <w:rFonts w:ascii="Times New Roman" w:hAnsi="Times New Roman" w:cs="Times New Roman"/>
            <w:i/>
            <w:sz w:val="24"/>
            <w:szCs w:val="24"/>
          </w:rPr>
          <w:t>gouazoubira</w:t>
        </w:r>
      </w:ins>
      <w:proofErr w:type="spellEnd"/>
      <w:del w:id="1221" w:author="Delciellos" w:date="2019-01-13T17:44:00Z">
        <w:r w:rsidR="00DB6002" w:rsidRPr="00513526" w:rsidDel="00616F3E">
          <w:rPr>
            <w:rFonts w:ascii="Times New Roman" w:hAnsi="Times New Roman" w:cs="Times New Roman"/>
            <w:i/>
            <w:sz w:val="24"/>
            <w:szCs w:val="24"/>
          </w:rPr>
          <w:delText>azam</w:delText>
        </w:r>
      </w:del>
      <w:del w:id="1222" w:author="R" w:date="2019-01-21T20:51:00Z">
        <w:r w:rsidR="00DB6002" w:rsidRPr="00513526" w:rsidDel="00B92683">
          <w:rPr>
            <w:rFonts w:ascii="Times New Roman" w:hAnsi="Times New Roman" w:cs="Times New Roman"/>
            <w:i/>
            <w:sz w:val="24"/>
            <w:szCs w:val="24"/>
          </w:rPr>
          <w:delText>a</w:delText>
        </w:r>
      </w:del>
      <w:r w:rsidR="00DB6002" w:rsidRPr="00513526">
        <w:rPr>
          <w:rFonts w:ascii="Times New Roman" w:hAnsi="Times New Roman" w:cs="Times New Roman"/>
          <w:i/>
          <w:sz w:val="24"/>
          <w:szCs w:val="24"/>
        </w:rPr>
        <w:t xml:space="preserve"> </w:t>
      </w:r>
      <w:ins w:id="1223" w:author="Delciellos" w:date="2019-01-13T17:45:00Z">
        <w:r w:rsidR="00616F3E">
          <w:rPr>
            <w:rFonts w:ascii="Times New Roman" w:hAnsi="Times New Roman" w:cs="Times New Roman"/>
            <w:sz w:val="24"/>
            <w:szCs w:val="24"/>
          </w:rPr>
          <w:t>no parque</w:t>
        </w:r>
      </w:ins>
      <w:ins w:id="1224" w:author="C" w:date="2019-01-21T14:55:00Z">
        <w:del w:id="1225" w:author="R" w:date="2019-01-21T20:50:00Z">
          <w:r w:rsidR="001E224C" w:rsidDel="005A234F">
            <w:rPr>
              <w:rFonts w:ascii="Times New Roman" w:hAnsi="Times New Roman" w:cs="Times New Roman"/>
              <w:sz w:val="24"/>
              <w:szCs w:val="24"/>
            </w:rPr>
            <w:delText xml:space="preserve"> desde 19xx</w:delText>
          </w:r>
        </w:del>
      </w:ins>
      <w:del w:id="1226" w:author="Delciellos" w:date="2019-01-13T17:45:00Z">
        <w:r w:rsidR="00A87D0E" w:rsidRPr="00513526" w:rsidDel="00616F3E">
          <w:rPr>
            <w:rFonts w:ascii="Times New Roman" w:hAnsi="Times New Roman" w:cs="Times New Roman"/>
            <w:sz w:val="24"/>
            <w:szCs w:val="24"/>
          </w:rPr>
          <w:delText>não é registrada no parque desde 1980</w:delText>
        </w:r>
      </w:del>
      <w:r w:rsidR="00A87D0E" w:rsidRPr="00513526">
        <w:rPr>
          <w:rFonts w:ascii="Times New Roman" w:hAnsi="Times New Roman" w:cs="Times New Roman"/>
          <w:sz w:val="24"/>
          <w:szCs w:val="24"/>
        </w:rPr>
        <w:t xml:space="preserve">. </w:t>
      </w:r>
      <w:r w:rsidR="005471E2" w:rsidRPr="00513526">
        <w:rPr>
          <w:rFonts w:ascii="Times New Roman" w:hAnsi="Times New Roman" w:cs="Times New Roman"/>
          <w:sz w:val="24"/>
          <w:szCs w:val="24"/>
        </w:rPr>
        <w:t xml:space="preserve">Desse modo, </w:t>
      </w:r>
      <w:r w:rsidR="00C744A7" w:rsidRPr="00513526">
        <w:rPr>
          <w:rFonts w:ascii="Times New Roman" w:hAnsi="Times New Roman" w:cs="Times New Roman"/>
          <w:sz w:val="24"/>
          <w:szCs w:val="24"/>
        </w:rPr>
        <w:t>a</w:t>
      </w:r>
      <w:r w:rsidRPr="00513526">
        <w:rPr>
          <w:rFonts w:ascii="Times New Roman" w:hAnsi="Times New Roman" w:cs="Times New Roman"/>
          <w:sz w:val="24"/>
          <w:szCs w:val="24"/>
        </w:rPr>
        <w:t xml:space="preserve"> ausência de registros dessas quatro espécies no PARNASO</w:t>
      </w:r>
      <w:r w:rsidR="00C744A7" w:rsidRPr="00513526">
        <w:rPr>
          <w:rFonts w:ascii="Times New Roman" w:hAnsi="Times New Roman" w:cs="Times New Roman"/>
          <w:sz w:val="24"/>
          <w:szCs w:val="24"/>
        </w:rPr>
        <w:t xml:space="preserve"> </w:t>
      </w:r>
      <w:ins w:id="1227" w:author="Delciellos" w:date="2019-01-13T17:45:00Z">
        <w:r w:rsidR="00616F3E">
          <w:rPr>
            <w:rFonts w:ascii="Times New Roman" w:hAnsi="Times New Roman" w:cs="Times New Roman"/>
            <w:sz w:val="24"/>
            <w:szCs w:val="24"/>
          </w:rPr>
          <w:t xml:space="preserve">nos últimos 50 anos, </w:t>
        </w:r>
      </w:ins>
      <w:r w:rsidR="005471E2" w:rsidRPr="00513526">
        <w:rPr>
          <w:rFonts w:ascii="Times New Roman" w:hAnsi="Times New Roman" w:cs="Times New Roman"/>
          <w:sz w:val="24"/>
          <w:szCs w:val="24"/>
        </w:rPr>
        <w:t>apesar do exaustivo esforço de amostragem realizado</w:t>
      </w:r>
      <w:ins w:id="1228" w:author="Delciellos" w:date="2019-01-13T17:45:00Z">
        <w:r w:rsidR="00616F3E">
          <w:rPr>
            <w:rFonts w:ascii="Times New Roman" w:hAnsi="Times New Roman" w:cs="Times New Roman"/>
            <w:sz w:val="24"/>
            <w:szCs w:val="24"/>
          </w:rPr>
          <w:t>,</w:t>
        </w:r>
      </w:ins>
      <w:r w:rsidR="005471E2" w:rsidRPr="00513526">
        <w:rPr>
          <w:rFonts w:ascii="Times New Roman" w:hAnsi="Times New Roman" w:cs="Times New Roman"/>
          <w:sz w:val="24"/>
          <w:szCs w:val="24"/>
        </w:rPr>
        <w:t xml:space="preserve"> </w:t>
      </w:r>
      <w:r w:rsidRPr="00513526">
        <w:rPr>
          <w:rFonts w:ascii="Times New Roman" w:hAnsi="Times New Roman" w:cs="Times New Roman"/>
          <w:sz w:val="24"/>
          <w:szCs w:val="24"/>
        </w:rPr>
        <w:t>sugere que elas estejam localmente</w:t>
      </w:r>
      <w:r w:rsidRPr="000C73B5">
        <w:rPr>
          <w:rFonts w:ascii="Times New Roman" w:hAnsi="Times New Roman" w:cs="Times New Roman"/>
          <w:sz w:val="24"/>
          <w:szCs w:val="24"/>
        </w:rPr>
        <w:t xml:space="preserve"> extintas.</w:t>
      </w:r>
    </w:p>
    <w:p w:rsidR="007D08AF" w:rsidRPr="000C73B5" w:rsidRDefault="007D08AF" w:rsidP="008525DD">
      <w:pPr>
        <w:spacing w:line="480" w:lineRule="auto"/>
        <w:rPr>
          <w:rFonts w:ascii="Times New Roman" w:hAnsi="Times New Roman" w:cs="Times New Roman"/>
          <w:sz w:val="24"/>
          <w:szCs w:val="24"/>
        </w:rPr>
      </w:pPr>
    </w:p>
    <w:p w:rsidR="007D08AF" w:rsidRPr="000C73B5" w:rsidRDefault="001E12D5" w:rsidP="001E12D5">
      <w:pPr>
        <w:spacing w:line="480" w:lineRule="auto"/>
        <w:rPr>
          <w:rFonts w:ascii="Times New Roman" w:hAnsi="Times New Roman" w:cs="Times New Roman"/>
          <w:b/>
          <w:i/>
          <w:sz w:val="24"/>
          <w:szCs w:val="24"/>
        </w:rPr>
      </w:pPr>
      <w:r w:rsidRPr="006658D9">
        <w:rPr>
          <w:rFonts w:ascii="Times New Roman" w:hAnsi="Times New Roman" w:cs="Times New Roman"/>
          <w:b/>
          <w:i/>
          <w:sz w:val="24"/>
          <w:szCs w:val="24"/>
        </w:rPr>
        <w:t>Espécie</w:t>
      </w:r>
      <w:r w:rsidRPr="000C73B5">
        <w:rPr>
          <w:rFonts w:ascii="Times New Roman" w:hAnsi="Times New Roman" w:cs="Times New Roman"/>
          <w:b/>
          <w:i/>
          <w:sz w:val="24"/>
          <w:szCs w:val="24"/>
        </w:rPr>
        <w:t>s</w:t>
      </w:r>
      <w:ins w:id="1229" w:author="Cecília" w:date="2019-02-01T09:08:00Z">
        <w:r w:rsidR="00FA2704">
          <w:rPr>
            <w:rFonts w:ascii="Times New Roman" w:hAnsi="Times New Roman" w:cs="Times New Roman"/>
            <w:b/>
            <w:i/>
            <w:sz w:val="24"/>
            <w:szCs w:val="24"/>
          </w:rPr>
          <w:t xml:space="preserve"> </w:t>
        </w:r>
      </w:ins>
      <w:ins w:id="1230" w:author="Cecília" w:date="2019-02-01T09:07:00Z">
        <w:r w:rsidR="00FA2704">
          <w:rPr>
            <w:rFonts w:ascii="Times New Roman" w:hAnsi="Times New Roman" w:cs="Times New Roman"/>
            <w:b/>
            <w:i/>
            <w:sz w:val="24"/>
            <w:szCs w:val="24"/>
          </w:rPr>
          <w:t>exóticas</w:t>
        </w:r>
      </w:ins>
      <w:r w:rsidRPr="000C73B5">
        <w:rPr>
          <w:rFonts w:ascii="Times New Roman" w:hAnsi="Times New Roman" w:cs="Times New Roman"/>
          <w:b/>
          <w:i/>
          <w:sz w:val="24"/>
          <w:szCs w:val="24"/>
        </w:rPr>
        <w:t xml:space="preserve"> invasoras e domésticas</w:t>
      </w:r>
    </w:p>
    <w:p w:rsidR="007D08AF" w:rsidRPr="000C73B5" w:rsidRDefault="001E12D5" w:rsidP="00D62DA9">
      <w:pPr>
        <w:spacing w:line="480" w:lineRule="auto"/>
        <w:rPr>
          <w:rFonts w:ascii="Times New Roman" w:hAnsi="Times New Roman" w:cs="Times New Roman"/>
          <w:sz w:val="24"/>
          <w:szCs w:val="24"/>
        </w:rPr>
      </w:pPr>
      <w:r w:rsidRPr="000C73B5">
        <w:rPr>
          <w:rFonts w:ascii="Times New Roman" w:hAnsi="Times New Roman" w:cs="Times New Roman"/>
          <w:sz w:val="24"/>
          <w:szCs w:val="24"/>
        </w:rPr>
        <w:lastRenderedPageBreak/>
        <w:t xml:space="preserve"> </w:t>
      </w:r>
      <w:r w:rsidR="00D62DA9" w:rsidRPr="000C73B5">
        <w:rPr>
          <w:rFonts w:ascii="Times New Roman" w:hAnsi="Times New Roman" w:cs="Times New Roman"/>
          <w:sz w:val="24"/>
          <w:szCs w:val="24"/>
        </w:rPr>
        <w:tab/>
      </w:r>
      <w:ins w:id="1231" w:author="Delciellos" w:date="2019-01-13T21:02:00Z">
        <w:r w:rsidR="006658D9">
          <w:rPr>
            <w:rFonts w:ascii="Times New Roman" w:hAnsi="Times New Roman" w:cs="Times New Roman"/>
            <w:sz w:val="24"/>
            <w:szCs w:val="24"/>
          </w:rPr>
          <w:t>No segun</w:t>
        </w:r>
      </w:ins>
      <w:ins w:id="1232" w:author="Delciellos" w:date="2019-01-13T21:03:00Z">
        <w:r w:rsidR="006658D9">
          <w:rPr>
            <w:rFonts w:ascii="Times New Roman" w:hAnsi="Times New Roman" w:cs="Times New Roman"/>
            <w:sz w:val="24"/>
            <w:szCs w:val="24"/>
          </w:rPr>
          <w:t>do Plano de Manejo</w:t>
        </w:r>
      </w:ins>
      <w:del w:id="1233" w:author="Delciellos" w:date="2019-01-13T21:03:00Z">
        <w:r w:rsidRPr="000C73B5" w:rsidDel="006658D9">
          <w:rPr>
            <w:rFonts w:ascii="Times New Roman" w:hAnsi="Times New Roman" w:cs="Times New Roman"/>
            <w:sz w:val="24"/>
            <w:szCs w:val="24"/>
          </w:rPr>
          <w:delText>Em 2008,</w:delText>
        </w:r>
      </w:del>
      <w:ins w:id="1234" w:author="Delciellos" w:date="2019-01-13T21:03:00Z">
        <w:r w:rsidR="006658D9">
          <w:rPr>
            <w:rFonts w:ascii="Times New Roman" w:hAnsi="Times New Roman" w:cs="Times New Roman"/>
            <w:sz w:val="24"/>
            <w:szCs w:val="24"/>
          </w:rPr>
          <w:t xml:space="preserve"> consta </w:t>
        </w:r>
      </w:ins>
      <w:del w:id="1235" w:author="Delciellos" w:date="2019-01-13T21:03:00Z">
        <w:r w:rsidRPr="000C73B5" w:rsidDel="006658D9">
          <w:rPr>
            <w:rFonts w:ascii="Times New Roman" w:hAnsi="Times New Roman" w:cs="Times New Roman"/>
            <w:sz w:val="24"/>
            <w:szCs w:val="24"/>
          </w:rPr>
          <w:delText xml:space="preserve"> foram </w:delText>
        </w:r>
      </w:del>
      <w:ins w:id="1236" w:author="Delciellos" w:date="2019-01-13T21:03:00Z">
        <w:r w:rsidR="006658D9">
          <w:rPr>
            <w:rFonts w:ascii="Times New Roman" w:hAnsi="Times New Roman" w:cs="Times New Roman"/>
            <w:sz w:val="24"/>
            <w:szCs w:val="24"/>
          </w:rPr>
          <w:t xml:space="preserve"> o </w:t>
        </w:r>
      </w:ins>
      <w:r w:rsidRPr="000C73B5">
        <w:rPr>
          <w:rFonts w:ascii="Times New Roman" w:hAnsi="Times New Roman" w:cs="Times New Roman"/>
          <w:sz w:val="24"/>
          <w:szCs w:val="24"/>
        </w:rPr>
        <w:t>registr</w:t>
      </w:r>
      <w:del w:id="1237" w:author="C" w:date="2019-01-21T14:56:00Z">
        <w:r w:rsidRPr="000C73B5" w:rsidDel="001E224C">
          <w:rPr>
            <w:rFonts w:ascii="Times New Roman" w:hAnsi="Times New Roman" w:cs="Times New Roman"/>
            <w:sz w:val="24"/>
            <w:szCs w:val="24"/>
          </w:rPr>
          <w:delText>ad</w:delText>
        </w:r>
      </w:del>
      <w:ins w:id="1238" w:author="Delciellos" w:date="2019-01-13T21:03:00Z">
        <w:r w:rsidR="006658D9">
          <w:rPr>
            <w:rFonts w:ascii="Times New Roman" w:hAnsi="Times New Roman" w:cs="Times New Roman"/>
            <w:sz w:val="24"/>
            <w:szCs w:val="24"/>
          </w:rPr>
          <w:t>o</w:t>
        </w:r>
      </w:ins>
      <w:del w:id="1239" w:author="Delciellos" w:date="2019-01-13T21:03:00Z">
        <w:r w:rsidRPr="000C73B5" w:rsidDel="006658D9">
          <w:rPr>
            <w:rFonts w:ascii="Times New Roman" w:hAnsi="Times New Roman" w:cs="Times New Roman"/>
            <w:sz w:val="24"/>
            <w:szCs w:val="24"/>
          </w:rPr>
          <w:delText>as</w:delText>
        </w:r>
      </w:del>
      <w:r w:rsidRPr="000C73B5">
        <w:rPr>
          <w:rFonts w:ascii="Times New Roman" w:hAnsi="Times New Roman" w:cs="Times New Roman"/>
          <w:sz w:val="24"/>
          <w:szCs w:val="24"/>
        </w:rPr>
        <w:t xml:space="preserve"> no parque</w:t>
      </w:r>
      <w:ins w:id="1240" w:author="Delciellos" w:date="2019-01-13T21:03:00Z">
        <w:r w:rsidR="006658D9">
          <w:rPr>
            <w:rFonts w:ascii="Times New Roman" w:hAnsi="Times New Roman" w:cs="Times New Roman"/>
            <w:sz w:val="24"/>
            <w:szCs w:val="24"/>
          </w:rPr>
          <w:t xml:space="preserve"> de</w:t>
        </w:r>
      </w:ins>
      <w:r w:rsidRPr="000C73B5">
        <w:rPr>
          <w:rFonts w:ascii="Times New Roman" w:hAnsi="Times New Roman" w:cs="Times New Roman"/>
          <w:sz w:val="24"/>
          <w:szCs w:val="24"/>
        </w:rPr>
        <w:t xml:space="preserve"> duas espécies de primatas invasoras, </w:t>
      </w:r>
      <w:r w:rsidRPr="000C73B5">
        <w:rPr>
          <w:rFonts w:ascii="Times New Roman" w:hAnsi="Times New Roman" w:cs="Times New Roman"/>
          <w:i/>
          <w:sz w:val="24"/>
          <w:szCs w:val="24"/>
        </w:rPr>
        <w:t>C</w:t>
      </w:r>
      <w:ins w:id="1241" w:author="Usuario" w:date="2019-01-28T14:38:00Z">
        <w:r w:rsidR="004738FD">
          <w:rPr>
            <w:rFonts w:ascii="Times New Roman" w:hAnsi="Times New Roman" w:cs="Times New Roman"/>
            <w:i/>
            <w:sz w:val="24"/>
            <w:szCs w:val="24"/>
          </w:rPr>
          <w:t>.</w:t>
        </w:r>
      </w:ins>
      <w:del w:id="1242" w:author="Usuario" w:date="2019-01-28T14:38:00Z">
        <w:r w:rsidRPr="000C73B5" w:rsidDel="004738FD">
          <w:rPr>
            <w:rFonts w:ascii="Times New Roman" w:hAnsi="Times New Roman" w:cs="Times New Roman"/>
            <w:i/>
            <w:sz w:val="24"/>
            <w:szCs w:val="24"/>
          </w:rPr>
          <w:delText>allithrix</w:delText>
        </w:r>
      </w:del>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jacchus</w:t>
      </w:r>
      <w:proofErr w:type="spellEnd"/>
      <w:r w:rsidRPr="000C73B5">
        <w:rPr>
          <w:rFonts w:ascii="Times New Roman" w:hAnsi="Times New Roman" w:cs="Times New Roman"/>
          <w:sz w:val="24"/>
          <w:szCs w:val="24"/>
        </w:rPr>
        <w:t xml:space="preserve"> e </w:t>
      </w:r>
      <w:r w:rsidRPr="000C73B5">
        <w:rPr>
          <w:rFonts w:ascii="Times New Roman" w:hAnsi="Times New Roman" w:cs="Times New Roman"/>
          <w:i/>
          <w:sz w:val="24"/>
          <w:szCs w:val="24"/>
        </w:rPr>
        <w:t xml:space="preserve">C. </w:t>
      </w:r>
      <w:proofErr w:type="spellStart"/>
      <w:r w:rsidRPr="000C73B5">
        <w:rPr>
          <w:rFonts w:ascii="Times New Roman" w:hAnsi="Times New Roman" w:cs="Times New Roman"/>
          <w:i/>
          <w:sz w:val="24"/>
          <w:szCs w:val="24"/>
        </w:rPr>
        <w:t>penicillata</w:t>
      </w:r>
      <w:proofErr w:type="spellEnd"/>
      <w:r w:rsidRPr="000C73B5">
        <w:rPr>
          <w:rFonts w:ascii="Times New Roman" w:hAnsi="Times New Roman" w:cs="Times New Roman"/>
          <w:sz w:val="24"/>
          <w:szCs w:val="24"/>
        </w:rPr>
        <w:t xml:space="preserve">. Atualmente, sabe-se que além dessas duas espécies de </w:t>
      </w:r>
      <w:proofErr w:type="spellStart"/>
      <w:r w:rsidRPr="000C73B5">
        <w:rPr>
          <w:rFonts w:ascii="Times New Roman" w:hAnsi="Times New Roman" w:cs="Times New Roman"/>
          <w:i/>
          <w:sz w:val="24"/>
          <w:szCs w:val="24"/>
        </w:rPr>
        <w:t>Callithrix</w:t>
      </w:r>
      <w:proofErr w:type="spellEnd"/>
      <w:r w:rsidRPr="000C73B5">
        <w:rPr>
          <w:rFonts w:ascii="Times New Roman" w:hAnsi="Times New Roman" w:cs="Times New Roman"/>
          <w:sz w:val="24"/>
          <w:szCs w:val="24"/>
        </w:rPr>
        <w:t xml:space="preserve"> ocorrem também híbridos resultantes de cruzamento entre essas espécies e entre essas e a espécie endêmica </w:t>
      </w:r>
      <w:r w:rsidRPr="000C73B5">
        <w:rPr>
          <w:rFonts w:ascii="Times New Roman" w:hAnsi="Times New Roman" w:cs="Times New Roman"/>
          <w:i/>
          <w:sz w:val="24"/>
          <w:szCs w:val="24"/>
        </w:rPr>
        <w:t xml:space="preserve">C. </w:t>
      </w:r>
      <w:proofErr w:type="spellStart"/>
      <w:r w:rsidRPr="000C73B5">
        <w:rPr>
          <w:rFonts w:ascii="Times New Roman" w:hAnsi="Times New Roman" w:cs="Times New Roman"/>
          <w:i/>
          <w:sz w:val="24"/>
          <w:szCs w:val="24"/>
        </w:rPr>
        <w:t>aurita</w:t>
      </w:r>
      <w:proofErr w:type="spellEnd"/>
      <w:r w:rsidRPr="000C73B5">
        <w:rPr>
          <w:rFonts w:ascii="Times New Roman" w:hAnsi="Times New Roman" w:cs="Times New Roman"/>
          <w:sz w:val="24"/>
          <w:szCs w:val="24"/>
        </w:rPr>
        <w:t xml:space="preserve"> (Carvalho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2013). </w:t>
      </w:r>
      <w:del w:id="1243" w:author="Delciellos" w:date="2019-01-13T21:04:00Z">
        <w:r w:rsidRPr="000C73B5" w:rsidDel="006658D9">
          <w:rPr>
            <w:rFonts w:ascii="Times New Roman" w:hAnsi="Times New Roman" w:cs="Times New Roman"/>
            <w:sz w:val="24"/>
            <w:szCs w:val="24"/>
          </w:rPr>
          <w:delText xml:space="preserve">Não há registro destas espécies invasoras no primeiro Plano de Manejo (IBDF-FBCN 1980), no qual consta que </w:delText>
        </w:r>
        <w:r w:rsidRPr="000C73B5" w:rsidDel="006658D9">
          <w:rPr>
            <w:rFonts w:ascii="Times New Roman" w:hAnsi="Times New Roman" w:cs="Times New Roman"/>
            <w:i/>
            <w:sz w:val="24"/>
            <w:szCs w:val="24"/>
          </w:rPr>
          <w:delText>C. aurita</w:delText>
        </w:r>
        <w:r w:rsidRPr="000C73B5" w:rsidDel="006658D9">
          <w:rPr>
            <w:rFonts w:ascii="Times New Roman" w:hAnsi="Times New Roman" w:cs="Times New Roman"/>
            <w:sz w:val="24"/>
            <w:szCs w:val="24"/>
          </w:rPr>
          <w:delText xml:space="preserve">, hoje raro, era comum nos municípios de Petrópolis e Teresópolis. Isto pode ser um indicativo de que a invasão biológica ocorreu, ou se consolidou, depois de 1980, e que pode ter tido um papel fundamental no aparente declínio populacional de </w:delText>
        </w:r>
        <w:r w:rsidRPr="000C73B5" w:rsidDel="006658D9">
          <w:rPr>
            <w:rFonts w:ascii="Times New Roman" w:hAnsi="Times New Roman" w:cs="Times New Roman"/>
            <w:i/>
            <w:sz w:val="24"/>
            <w:szCs w:val="24"/>
          </w:rPr>
          <w:delText>C. aurita</w:delText>
        </w:r>
        <w:r w:rsidRPr="000C73B5" w:rsidDel="006658D9">
          <w:rPr>
            <w:rFonts w:ascii="Times New Roman" w:hAnsi="Times New Roman" w:cs="Times New Roman"/>
            <w:sz w:val="24"/>
            <w:szCs w:val="24"/>
          </w:rPr>
          <w:delText xml:space="preserve">. </w:delText>
        </w:r>
      </w:del>
      <w:r w:rsidRPr="000C73B5">
        <w:rPr>
          <w:rFonts w:ascii="Times New Roman" w:hAnsi="Times New Roman" w:cs="Times New Roman"/>
          <w:sz w:val="24"/>
          <w:szCs w:val="24"/>
        </w:rPr>
        <w:t>Essas espécies invasoras d</w:t>
      </w:r>
      <w:ins w:id="1244" w:author="Delciellos" w:date="2019-01-13T21:06:00Z">
        <w:r w:rsidR="002E5485">
          <w:rPr>
            <w:rFonts w:ascii="Times New Roman" w:hAnsi="Times New Roman" w:cs="Times New Roman"/>
            <w:sz w:val="24"/>
            <w:szCs w:val="24"/>
          </w:rPr>
          <w:t>o gênero</w:t>
        </w:r>
      </w:ins>
      <w:del w:id="1245" w:author="Delciellos" w:date="2019-01-13T21:06:00Z">
        <w:r w:rsidRPr="000C73B5" w:rsidDel="002E5485">
          <w:rPr>
            <w:rFonts w:ascii="Times New Roman" w:hAnsi="Times New Roman" w:cs="Times New Roman"/>
            <w:sz w:val="24"/>
            <w:szCs w:val="24"/>
          </w:rPr>
          <w:delText>e</w:delText>
        </w:r>
      </w:del>
      <w:r w:rsidRPr="000C73B5">
        <w:rPr>
          <w:rFonts w:ascii="Times New Roman" w:hAnsi="Times New Roman" w:cs="Times New Roman"/>
          <w:sz w:val="24"/>
          <w:szCs w:val="24"/>
        </w:rPr>
        <w:t xml:space="preserve"> </w:t>
      </w:r>
      <w:proofErr w:type="spellStart"/>
      <w:r w:rsidRPr="000C73B5">
        <w:rPr>
          <w:rFonts w:ascii="Times New Roman" w:hAnsi="Times New Roman" w:cs="Times New Roman"/>
          <w:i/>
          <w:sz w:val="24"/>
          <w:szCs w:val="24"/>
        </w:rPr>
        <w:t>Callithrix</w:t>
      </w:r>
      <w:proofErr w:type="spellEnd"/>
      <w:r w:rsidRPr="000C73B5">
        <w:rPr>
          <w:rFonts w:ascii="Times New Roman" w:hAnsi="Times New Roman" w:cs="Times New Roman"/>
          <w:sz w:val="24"/>
          <w:szCs w:val="24"/>
        </w:rPr>
        <w:t xml:space="preserve"> são encontradas em localidades mais próximas às bordas do parque, em ambientes mais alterados e próximas de ocupações humanas, enquanto a espécie nativa </w:t>
      </w:r>
      <w:r w:rsidRPr="000C73B5">
        <w:rPr>
          <w:rFonts w:ascii="Times New Roman" w:hAnsi="Times New Roman" w:cs="Times New Roman"/>
          <w:i/>
          <w:sz w:val="24"/>
          <w:szCs w:val="24"/>
        </w:rPr>
        <w:t xml:space="preserve">C. </w:t>
      </w:r>
      <w:proofErr w:type="spellStart"/>
      <w:r w:rsidRPr="000C73B5">
        <w:rPr>
          <w:rFonts w:ascii="Times New Roman" w:hAnsi="Times New Roman" w:cs="Times New Roman"/>
          <w:i/>
          <w:sz w:val="24"/>
          <w:szCs w:val="24"/>
        </w:rPr>
        <w:t>aurita</w:t>
      </w:r>
      <w:proofErr w:type="spellEnd"/>
      <w:r w:rsidRPr="000C73B5">
        <w:rPr>
          <w:rFonts w:ascii="Times New Roman" w:hAnsi="Times New Roman" w:cs="Times New Roman"/>
          <w:sz w:val="24"/>
          <w:szCs w:val="24"/>
        </w:rPr>
        <w:t xml:space="preserve"> é encontrada preferencialmente no interior do parque (</w:t>
      </w:r>
      <w:proofErr w:type="spellStart"/>
      <w:r w:rsidRPr="000C73B5">
        <w:rPr>
          <w:rFonts w:ascii="Times New Roman" w:hAnsi="Times New Roman" w:cs="Times New Roman"/>
          <w:sz w:val="24"/>
          <w:szCs w:val="24"/>
        </w:rPr>
        <w:t>Detogne</w:t>
      </w:r>
      <w:proofErr w:type="spellEnd"/>
      <w:r w:rsidRPr="000C73B5">
        <w:rPr>
          <w:rFonts w:ascii="Times New Roman" w:hAnsi="Times New Roman" w:cs="Times New Roman"/>
          <w:sz w:val="24"/>
          <w:szCs w:val="24"/>
        </w:rPr>
        <w:t xml:space="preserve"> </w:t>
      </w:r>
      <w:r w:rsidRPr="000C73B5">
        <w:rPr>
          <w:rFonts w:ascii="Times New Roman" w:hAnsi="Times New Roman" w:cs="Times New Roman"/>
          <w:i/>
          <w:sz w:val="24"/>
          <w:szCs w:val="24"/>
        </w:rPr>
        <w:t>e</w:t>
      </w:r>
      <w:r w:rsidR="006447E0" w:rsidRPr="000C73B5">
        <w:rPr>
          <w:rFonts w:ascii="Times New Roman" w:hAnsi="Times New Roman" w:cs="Times New Roman"/>
          <w:i/>
          <w:sz w:val="24"/>
          <w:szCs w:val="24"/>
        </w:rPr>
        <w:t>t</w:t>
      </w:r>
      <w:r w:rsidRPr="000C73B5">
        <w:rPr>
          <w:rFonts w:ascii="Times New Roman" w:hAnsi="Times New Roman" w:cs="Times New Roman"/>
          <w:i/>
          <w:sz w:val="24"/>
          <w:szCs w:val="24"/>
        </w:rPr>
        <w:t xml:space="preserve"> al.</w:t>
      </w:r>
      <w:r w:rsidRPr="000C73B5">
        <w:rPr>
          <w:rFonts w:ascii="Times New Roman" w:hAnsi="Times New Roman" w:cs="Times New Roman"/>
          <w:sz w:val="24"/>
          <w:szCs w:val="24"/>
        </w:rPr>
        <w:t xml:space="preserve"> 2017). As espécies</w:t>
      </w:r>
      <w:ins w:id="1246" w:author="C" w:date="2019-01-21T14:57:00Z">
        <w:r w:rsidR="001E224C">
          <w:rPr>
            <w:rFonts w:ascii="Times New Roman" w:hAnsi="Times New Roman" w:cs="Times New Roman"/>
            <w:sz w:val="24"/>
            <w:szCs w:val="24"/>
          </w:rPr>
          <w:t xml:space="preserve"> de roedores</w:t>
        </w:r>
      </w:ins>
      <w:r w:rsidRPr="000C73B5">
        <w:rPr>
          <w:rFonts w:ascii="Times New Roman" w:hAnsi="Times New Roman" w:cs="Times New Roman"/>
          <w:sz w:val="24"/>
          <w:szCs w:val="24"/>
        </w:rPr>
        <w:t xml:space="preserve"> invasoras </w:t>
      </w:r>
      <w:r w:rsidR="00D62DA9" w:rsidRPr="000C73B5">
        <w:rPr>
          <w:rFonts w:ascii="Times New Roman" w:hAnsi="Times New Roman" w:cs="Times New Roman"/>
          <w:i/>
          <w:sz w:val="24"/>
          <w:szCs w:val="24"/>
        </w:rPr>
        <w:t>R</w:t>
      </w:r>
      <w:ins w:id="1247" w:author="Usuario" w:date="2019-01-28T14:39:00Z">
        <w:r w:rsidR="004738FD">
          <w:rPr>
            <w:rFonts w:ascii="Times New Roman" w:hAnsi="Times New Roman" w:cs="Times New Roman"/>
            <w:i/>
            <w:sz w:val="24"/>
            <w:szCs w:val="24"/>
          </w:rPr>
          <w:t>.</w:t>
        </w:r>
      </w:ins>
      <w:del w:id="1248" w:author="Usuario" w:date="2019-01-28T14:39:00Z">
        <w:r w:rsidR="00D62DA9" w:rsidRPr="000C73B5" w:rsidDel="004738FD">
          <w:rPr>
            <w:rFonts w:ascii="Times New Roman" w:hAnsi="Times New Roman" w:cs="Times New Roman"/>
            <w:i/>
            <w:sz w:val="24"/>
            <w:szCs w:val="24"/>
          </w:rPr>
          <w:delText>attus</w:delText>
        </w:r>
      </w:del>
      <w:r w:rsidR="00D62DA9"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rattus</w:t>
      </w:r>
      <w:proofErr w:type="spellEnd"/>
      <w:r w:rsidRPr="000C73B5">
        <w:rPr>
          <w:rFonts w:ascii="Times New Roman" w:hAnsi="Times New Roman" w:cs="Times New Roman"/>
          <w:sz w:val="24"/>
          <w:szCs w:val="24"/>
        </w:rPr>
        <w:t xml:space="preserve"> e </w:t>
      </w:r>
      <w:r w:rsidRPr="000C73B5">
        <w:rPr>
          <w:rFonts w:ascii="Times New Roman" w:hAnsi="Times New Roman" w:cs="Times New Roman"/>
          <w:i/>
          <w:sz w:val="24"/>
          <w:szCs w:val="24"/>
        </w:rPr>
        <w:t xml:space="preserve">R. </w:t>
      </w:r>
      <w:proofErr w:type="spellStart"/>
      <w:r w:rsidRPr="000C73B5">
        <w:rPr>
          <w:rFonts w:ascii="Times New Roman" w:hAnsi="Times New Roman" w:cs="Times New Roman"/>
          <w:i/>
          <w:sz w:val="24"/>
          <w:szCs w:val="24"/>
        </w:rPr>
        <w:t>norvegicus</w:t>
      </w:r>
      <w:proofErr w:type="spellEnd"/>
      <w:r w:rsidRPr="000C73B5">
        <w:rPr>
          <w:rFonts w:ascii="Times New Roman" w:hAnsi="Times New Roman" w:cs="Times New Roman"/>
          <w:i/>
          <w:sz w:val="24"/>
          <w:szCs w:val="24"/>
        </w:rPr>
        <w:t xml:space="preserve"> </w:t>
      </w:r>
      <w:r w:rsidRPr="000C73B5">
        <w:rPr>
          <w:rFonts w:ascii="Times New Roman" w:hAnsi="Times New Roman" w:cs="Times New Roman"/>
          <w:sz w:val="24"/>
          <w:szCs w:val="24"/>
        </w:rPr>
        <w:t>também são eventualmente capturadas no parque.</w:t>
      </w:r>
    </w:p>
    <w:p w:rsidR="007D08AF" w:rsidRPr="000C73B5" w:rsidRDefault="001E12D5" w:rsidP="001E12D5">
      <w:pPr>
        <w:spacing w:line="480" w:lineRule="auto"/>
        <w:ind w:firstLine="700"/>
        <w:rPr>
          <w:rFonts w:ascii="Times New Roman" w:hAnsi="Times New Roman" w:cs="Times New Roman"/>
          <w:sz w:val="24"/>
          <w:szCs w:val="24"/>
        </w:rPr>
      </w:pPr>
      <w:r w:rsidRPr="000C73B5">
        <w:rPr>
          <w:rFonts w:ascii="Times New Roman" w:hAnsi="Times New Roman" w:cs="Times New Roman"/>
          <w:sz w:val="24"/>
          <w:szCs w:val="24"/>
        </w:rPr>
        <w:t xml:space="preserve">Em relação às espécies domésticas, foram registradas no parque </w:t>
      </w:r>
      <w:r w:rsidRPr="000C73B5">
        <w:rPr>
          <w:rFonts w:ascii="Times New Roman" w:hAnsi="Times New Roman" w:cs="Times New Roman"/>
          <w:i/>
          <w:sz w:val="24"/>
          <w:szCs w:val="24"/>
        </w:rPr>
        <w:t>C</w:t>
      </w:r>
      <w:ins w:id="1249" w:author="Usuario" w:date="2019-01-28T14:39:00Z">
        <w:r w:rsidR="004738FD">
          <w:rPr>
            <w:rFonts w:ascii="Times New Roman" w:hAnsi="Times New Roman" w:cs="Times New Roman"/>
            <w:i/>
            <w:sz w:val="24"/>
            <w:szCs w:val="24"/>
          </w:rPr>
          <w:t>.</w:t>
        </w:r>
      </w:ins>
      <w:del w:id="1250" w:author="Usuario" w:date="2019-01-28T14:39:00Z">
        <w:r w:rsidRPr="000C73B5" w:rsidDel="004738FD">
          <w:rPr>
            <w:rFonts w:ascii="Times New Roman" w:hAnsi="Times New Roman" w:cs="Times New Roman"/>
            <w:i/>
            <w:sz w:val="24"/>
            <w:szCs w:val="24"/>
          </w:rPr>
          <w:delText>anis</w:delText>
        </w:r>
      </w:del>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familiaris</w:t>
      </w:r>
      <w:proofErr w:type="spellEnd"/>
      <w:r w:rsidRPr="000C73B5">
        <w:rPr>
          <w:rFonts w:ascii="Times New Roman" w:hAnsi="Times New Roman" w:cs="Times New Roman"/>
          <w:i/>
          <w:sz w:val="24"/>
          <w:szCs w:val="24"/>
        </w:rPr>
        <w:t xml:space="preserve"> </w:t>
      </w:r>
      <w:r w:rsidRPr="000C73B5">
        <w:rPr>
          <w:rFonts w:ascii="Times New Roman" w:hAnsi="Times New Roman" w:cs="Times New Roman"/>
          <w:sz w:val="24"/>
          <w:szCs w:val="24"/>
        </w:rPr>
        <w:t xml:space="preserve">(cachorro-doméstico), </w:t>
      </w:r>
      <w:r w:rsidRPr="000C73B5">
        <w:rPr>
          <w:rFonts w:ascii="Times New Roman" w:hAnsi="Times New Roman" w:cs="Times New Roman"/>
          <w:i/>
          <w:sz w:val="24"/>
          <w:szCs w:val="24"/>
        </w:rPr>
        <w:t>F</w:t>
      </w:r>
      <w:ins w:id="1251" w:author="Usuario" w:date="2019-01-28T14:39:00Z">
        <w:r w:rsidR="004738FD">
          <w:rPr>
            <w:rFonts w:ascii="Times New Roman" w:hAnsi="Times New Roman" w:cs="Times New Roman"/>
            <w:i/>
            <w:sz w:val="24"/>
            <w:szCs w:val="24"/>
          </w:rPr>
          <w:t>.</w:t>
        </w:r>
      </w:ins>
      <w:del w:id="1252" w:author="Usuario" w:date="2019-01-28T14:39:00Z">
        <w:r w:rsidRPr="000C73B5" w:rsidDel="004738FD">
          <w:rPr>
            <w:rFonts w:ascii="Times New Roman" w:hAnsi="Times New Roman" w:cs="Times New Roman"/>
            <w:i/>
            <w:sz w:val="24"/>
            <w:szCs w:val="24"/>
          </w:rPr>
          <w:delText>elis</w:delText>
        </w:r>
      </w:del>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catus</w:t>
      </w:r>
      <w:proofErr w:type="spellEnd"/>
      <w:r w:rsidRPr="000C73B5">
        <w:rPr>
          <w:rFonts w:ascii="Times New Roman" w:hAnsi="Times New Roman" w:cs="Times New Roman"/>
          <w:sz w:val="24"/>
          <w:szCs w:val="24"/>
        </w:rPr>
        <w:t xml:space="preserve"> (gato-doméstico) e </w:t>
      </w:r>
      <w:r w:rsidRPr="000C73B5">
        <w:rPr>
          <w:rFonts w:ascii="Times New Roman" w:hAnsi="Times New Roman" w:cs="Times New Roman"/>
          <w:i/>
          <w:sz w:val="24"/>
          <w:szCs w:val="24"/>
        </w:rPr>
        <w:t>B</w:t>
      </w:r>
      <w:ins w:id="1253" w:author="Usuario" w:date="2019-01-28T14:39:00Z">
        <w:r w:rsidR="004738FD">
          <w:rPr>
            <w:rFonts w:ascii="Times New Roman" w:hAnsi="Times New Roman" w:cs="Times New Roman"/>
            <w:i/>
            <w:sz w:val="24"/>
            <w:szCs w:val="24"/>
          </w:rPr>
          <w:t>.</w:t>
        </w:r>
      </w:ins>
      <w:del w:id="1254" w:author="Usuario" w:date="2019-01-28T14:39:00Z">
        <w:r w:rsidRPr="000C73B5" w:rsidDel="004738FD">
          <w:rPr>
            <w:rFonts w:ascii="Times New Roman" w:hAnsi="Times New Roman" w:cs="Times New Roman"/>
            <w:i/>
            <w:sz w:val="24"/>
            <w:szCs w:val="24"/>
          </w:rPr>
          <w:delText>os</w:delText>
        </w:r>
      </w:del>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taurus</w:t>
      </w:r>
      <w:proofErr w:type="spellEnd"/>
      <w:r w:rsidRPr="000C73B5">
        <w:rPr>
          <w:rFonts w:ascii="Times New Roman" w:hAnsi="Times New Roman" w:cs="Times New Roman"/>
          <w:sz w:val="24"/>
          <w:szCs w:val="24"/>
        </w:rPr>
        <w:t xml:space="preserve"> (gado). É possível que essas espécies já estivessem presentes no PARNASO em 2008, porém apenas não foram registradas formalmente no Plano de Manejo. Bovinos têm sido registrados por armadilhas fotográficas em duas localidades</w:t>
      </w:r>
      <w:ins w:id="1255" w:author="Cecília" w:date="2019-01-25T11:33:00Z">
        <w:r w:rsidR="00ED4908">
          <w:rPr>
            <w:rFonts w:ascii="Times New Roman" w:hAnsi="Times New Roman" w:cs="Times New Roman"/>
            <w:sz w:val="24"/>
            <w:szCs w:val="24"/>
          </w:rPr>
          <w:t xml:space="preserve"> </w:t>
        </w:r>
      </w:ins>
      <w:ins w:id="1256" w:author="Cecília" w:date="2019-01-25T11:32:00Z">
        <w:r w:rsidR="00ED4908" w:rsidRPr="000C73B5">
          <w:rPr>
            <w:rFonts w:ascii="Times New Roman" w:hAnsi="Times New Roman" w:cs="Times New Roman"/>
            <w:sz w:val="24"/>
            <w:szCs w:val="24"/>
          </w:rPr>
          <w:t>(Boa Esperança e Ventania)</w:t>
        </w:r>
      </w:ins>
      <w:r w:rsidRPr="000C73B5">
        <w:rPr>
          <w:rFonts w:ascii="Times New Roman" w:hAnsi="Times New Roman" w:cs="Times New Roman"/>
          <w:sz w:val="24"/>
          <w:szCs w:val="24"/>
        </w:rPr>
        <w:t xml:space="preserve"> </w:t>
      </w:r>
      <w:ins w:id="1257" w:author="Cecília" w:date="2019-01-25T11:31:00Z">
        <w:r w:rsidR="00ED4908" w:rsidRPr="000C73B5">
          <w:rPr>
            <w:rFonts w:ascii="Times New Roman" w:hAnsi="Times New Roman" w:cs="Times New Roman"/>
            <w:sz w:val="24"/>
            <w:szCs w:val="24"/>
          </w:rPr>
          <w:t>que foram incorporadas ao PARNASO em 2008 após a publicação do Plano</w:t>
        </w:r>
      </w:ins>
      <w:ins w:id="1258" w:author="Usuario" w:date="2019-01-28T14:40:00Z">
        <w:r w:rsidR="004738FD">
          <w:rPr>
            <w:rFonts w:ascii="Times New Roman" w:hAnsi="Times New Roman" w:cs="Times New Roman"/>
            <w:sz w:val="24"/>
            <w:szCs w:val="24"/>
          </w:rPr>
          <w:t xml:space="preserve"> de Manejo (Viveiros de Castro 2008)</w:t>
        </w:r>
      </w:ins>
      <w:ins w:id="1259" w:author="Cecília" w:date="2019-01-25T11:31:00Z">
        <w:r w:rsidR="00ED4908">
          <w:rPr>
            <w:rFonts w:ascii="Times New Roman" w:hAnsi="Times New Roman" w:cs="Times New Roman"/>
            <w:sz w:val="24"/>
            <w:szCs w:val="24"/>
          </w:rPr>
          <w:t xml:space="preserve">, e se encontram em propriedades </w:t>
        </w:r>
      </w:ins>
      <w:ins w:id="1260" w:author="Cecília" w:date="2019-01-25T11:32:00Z">
        <w:r w:rsidR="00ED4908">
          <w:rPr>
            <w:rFonts w:ascii="Times New Roman" w:hAnsi="Times New Roman" w:cs="Times New Roman"/>
            <w:sz w:val="24"/>
            <w:szCs w:val="24"/>
          </w:rPr>
          <w:t xml:space="preserve">rurais </w:t>
        </w:r>
      </w:ins>
      <w:ins w:id="1261" w:author="Cecília" w:date="2019-01-25T11:31:00Z">
        <w:r w:rsidR="00ED4908">
          <w:rPr>
            <w:rFonts w:ascii="Times New Roman" w:hAnsi="Times New Roman" w:cs="Times New Roman"/>
            <w:sz w:val="24"/>
            <w:szCs w:val="24"/>
          </w:rPr>
          <w:t>privadas</w:t>
        </w:r>
      </w:ins>
      <w:ins w:id="1262" w:author="Cecília" w:date="2019-01-25T11:32:00Z">
        <w:r w:rsidR="00ED4908">
          <w:rPr>
            <w:rFonts w:ascii="Times New Roman" w:hAnsi="Times New Roman" w:cs="Times New Roman"/>
            <w:sz w:val="24"/>
            <w:szCs w:val="24"/>
          </w:rPr>
          <w:t xml:space="preserve"> que ainda não sofreram regularização fundiária</w:t>
        </w:r>
      </w:ins>
      <w:del w:id="1263" w:author="Cecília" w:date="2019-01-25T11:33:00Z">
        <w:r w:rsidRPr="000C73B5" w:rsidDel="00ED4908">
          <w:rPr>
            <w:rFonts w:ascii="Times New Roman" w:hAnsi="Times New Roman" w:cs="Times New Roman"/>
            <w:sz w:val="24"/>
            <w:szCs w:val="24"/>
          </w:rPr>
          <w:delText>próximas a propriedades rurais</w:delText>
        </w:r>
      </w:del>
      <w:del w:id="1264" w:author="Cecília" w:date="2019-01-25T11:32:00Z">
        <w:r w:rsidRPr="000C73B5" w:rsidDel="00ED4908">
          <w:rPr>
            <w:rFonts w:ascii="Times New Roman" w:hAnsi="Times New Roman" w:cs="Times New Roman"/>
            <w:sz w:val="24"/>
            <w:szCs w:val="24"/>
          </w:rPr>
          <w:delText xml:space="preserve"> (Boa Esperança e Ventania)</w:delText>
        </w:r>
      </w:del>
      <w:del w:id="1265" w:author="Usuario" w:date="2019-01-28T14:40:00Z">
        <w:r w:rsidRPr="000C73B5" w:rsidDel="004738FD">
          <w:rPr>
            <w:rFonts w:ascii="Times New Roman" w:hAnsi="Times New Roman" w:cs="Times New Roman"/>
            <w:sz w:val="24"/>
            <w:szCs w:val="24"/>
          </w:rPr>
          <w:delText>,</w:delText>
        </w:r>
      </w:del>
      <w:del w:id="1266" w:author="Cecília" w:date="2019-01-25T11:31:00Z">
        <w:r w:rsidRPr="000C73B5" w:rsidDel="00ED4908">
          <w:rPr>
            <w:rFonts w:ascii="Times New Roman" w:hAnsi="Times New Roman" w:cs="Times New Roman"/>
            <w:sz w:val="24"/>
            <w:szCs w:val="24"/>
          </w:rPr>
          <w:delText xml:space="preserve"> que foram incorporadas ao PARNASO em 2008 após a publicação do Plano</w:delText>
        </w:r>
      </w:del>
      <w:r w:rsidRPr="000C73B5">
        <w:rPr>
          <w:rFonts w:ascii="Times New Roman" w:hAnsi="Times New Roman" w:cs="Times New Roman"/>
          <w:sz w:val="24"/>
          <w:szCs w:val="24"/>
        </w:rPr>
        <w:t>. Cães e gatos domésticos foram registrados</w:t>
      </w:r>
      <w:del w:id="1267" w:author="Delciellos" w:date="2019-01-13T21:09:00Z">
        <w:r w:rsidRPr="000C73B5" w:rsidDel="002E7977">
          <w:rPr>
            <w:rFonts w:ascii="Times New Roman" w:hAnsi="Times New Roman" w:cs="Times New Roman"/>
            <w:sz w:val="24"/>
            <w:szCs w:val="24"/>
          </w:rPr>
          <w:delText>, respectivamente,</w:delText>
        </w:r>
      </w:del>
      <w:r w:rsidRPr="000C73B5">
        <w:rPr>
          <w:rFonts w:ascii="Times New Roman" w:hAnsi="Times New Roman" w:cs="Times New Roman"/>
          <w:sz w:val="24"/>
          <w:szCs w:val="24"/>
        </w:rPr>
        <w:t xml:space="preserve"> em 1</w:t>
      </w:r>
      <w:ins w:id="1268" w:author="Cecília" w:date="2019-01-26T22:14:00Z">
        <w:r w:rsidR="001A049E">
          <w:rPr>
            <w:rFonts w:ascii="Times New Roman" w:hAnsi="Times New Roman" w:cs="Times New Roman"/>
            <w:sz w:val="24"/>
            <w:szCs w:val="24"/>
          </w:rPr>
          <w:t>3</w:t>
        </w:r>
      </w:ins>
      <w:del w:id="1269" w:author="Cecília" w:date="2019-01-26T22:14:00Z">
        <w:r w:rsidRPr="000C73B5" w:rsidDel="001A049E">
          <w:rPr>
            <w:rFonts w:ascii="Times New Roman" w:hAnsi="Times New Roman" w:cs="Times New Roman"/>
            <w:sz w:val="24"/>
            <w:szCs w:val="24"/>
          </w:rPr>
          <w:delText>2</w:delText>
        </w:r>
      </w:del>
      <w:r w:rsidRPr="000C73B5">
        <w:rPr>
          <w:rFonts w:ascii="Times New Roman" w:hAnsi="Times New Roman" w:cs="Times New Roman"/>
          <w:sz w:val="24"/>
          <w:szCs w:val="24"/>
        </w:rPr>
        <w:t xml:space="preserve"> e </w:t>
      </w:r>
      <w:del w:id="1270" w:author="Cecília" w:date="2019-01-26T22:14:00Z">
        <w:r w:rsidRPr="000C73B5" w:rsidDel="001A049E">
          <w:rPr>
            <w:rFonts w:ascii="Times New Roman" w:hAnsi="Times New Roman" w:cs="Times New Roman"/>
            <w:sz w:val="24"/>
            <w:szCs w:val="24"/>
          </w:rPr>
          <w:delText xml:space="preserve">duas </w:delText>
        </w:r>
      </w:del>
      <w:ins w:id="1271" w:author="Cecília" w:date="2019-01-26T22:14:00Z">
        <w:r w:rsidR="001A049E">
          <w:rPr>
            <w:rFonts w:ascii="Times New Roman" w:hAnsi="Times New Roman" w:cs="Times New Roman"/>
            <w:sz w:val="24"/>
            <w:szCs w:val="24"/>
          </w:rPr>
          <w:t>dois hexágonos</w:t>
        </w:r>
        <w:del w:id="1272" w:author="Usuario" w:date="2019-01-28T14:40:00Z">
          <w:r w:rsidR="001A049E" w:rsidRPr="000C73B5" w:rsidDel="004738FD">
            <w:rPr>
              <w:rFonts w:ascii="Times New Roman" w:hAnsi="Times New Roman" w:cs="Times New Roman"/>
              <w:sz w:val="24"/>
              <w:szCs w:val="24"/>
            </w:rPr>
            <w:delText xml:space="preserve"> </w:delText>
          </w:r>
        </w:del>
      </w:ins>
      <w:del w:id="1273" w:author="Cecília" w:date="2019-01-26T22:14:00Z">
        <w:r w:rsidRPr="000C73B5" w:rsidDel="001A049E">
          <w:rPr>
            <w:rFonts w:ascii="Times New Roman" w:hAnsi="Times New Roman" w:cs="Times New Roman"/>
            <w:sz w:val="24"/>
            <w:szCs w:val="24"/>
          </w:rPr>
          <w:delText>localidades</w:delText>
        </w:r>
      </w:del>
      <w:ins w:id="1274" w:author="Delciellos" w:date="2019-01-13T21:09:00Z">
        <w:r w:rsidR="002E7977">
          <w:rPr>
            <w:rFonts w:ascii="Times New Roman" w:hAnsi="Times New Roman" w:cs="Times New Roman"/>
            <w:sz w:val="24"/>
            <w:szCs w:val="24"/>
          </w:rPr>
          <w:t>, respectivamente</w:t>
        </w:r>
      </w:ins>
      <w:r w:rsidRPr="000C73B5">
        <w:rPr>
          <w:rFonts w:ascii="Times New Roman" w:hAnsi="Times New Roman" w:cs="Times New Roman"/>
          <w:sz w:val="24"/>
          <w:szCs w:val="24"/>
        </w:rPr>
        <w:t xml:space="preserve">. Essas áreas estão </w:t>
      </w:r>
      <w:r w:rsidR="00CD0467" w:rsidRPr="000C73B5">
        <w:rPr>
          <w:rFonts w:ascii="Times New Roman" w:hAnsi="Times New Roman" w:cs="Times New Roman"/>
          <w:sz w:val="24"/>
          <w:szCs w:val="24"/>
        </w:rPr>
        <w:t xml:space="preserve">próximas </w:t>
      </w:r>
      <w:r w:rsidR="009E0EF7" w:rsidRPr="000C73B5">
        <w:rPr>
          <w:rFonts w:ascii="Times New Roman" w:hAnsi="Times New Roman" w:cs="Times New Roman"/>
          <w:sz w:val="24"/>
          <w:szCs w:val="24"/>
        </w:rPr>
        <w:t xml:space="preserve">a </w:t>
      </w:r>
      <w:r w:rsidRPr="000C73B5">
        <w:rPr>
          <w:rFonts w:ascii="Times New Roman" w:hAnsi="Times New Roman" w:cs="Times New Roman"/>
          <w:sz w:val="24"/>
          <w:szCs w:val="24"/>
        </w:rPr>
        <w:t xml:space="preserve">estradas, trilhas </w:t>
      </w:r>
      <w:r w:rsidRPr="000C73B5">
        <w:rPr>
          <w:rFonts w:ascii="Times New Roman" w:hAnsi="Times New Roman" w:cs="Times New Roman"/>
          <w:sz w:val="24"/>
          <w:szCs w:val="24"/>
        </w:rPr>
        <w:lastRenderedPageBreak/>
        <w:t>de elevado uso público e/ou áreas limítrofes da UC, que na maioria das vezes consistem em áreas urbanas com bairros populosos e/ou propriedades rurais. Até o momento não há registro formal de populações ferais de cães e gatos no parque</w:t>
      </w:r>
      <w:ins w:id="1275" w:author="Delciellos" w:date="2019-01-13T21:10:00Z">
        <w:r w:rsidR="002E7977">
          <w:rPr>
            <w:rFonts w:ascii="Times New Roman" w:hAnsi="Times New Roman" w:cs="Times New Roman"/>
            <w:sz w:val="24"/>
            <w:szCs w:val="24"/>
          </w:rPr>
          <w:t xml:space="preserve"> (C. </w:t>
        </w:r>
        <w:proofErr w:type="spellStart"/>
        <w:r w:rsidR="002E7977">
          <w:rPr>
            <w:rFonts w:ascii="Times New Roman" w:hAnsi="Times New Roman" w:cs="Times New Roman"/>
            <w:sz w:val="24"/>
            <w:szCs w:val="24"/>
          </w:rPr>
          <w:t>Cronemberger</w:t>
        </w:r>
        <w:proofErr w:type="spellEnd"/>
        <w:r w:rsidR="002E7977">
          <w:rPr>
            <w:rFonts w:ascii="Times New Roman" w:hAnsi="Times New Roman" w:cs="Times New Roman"/>
            <w:sz w:val="24"/>
            <w:szCs w:val="24"/>
          </w:rPr>
          <w:t>, comunicação pessoal)</w:t>
        </w:r>
      </w:ins>
      <w:r w:rsidRPr="000C73B5">
        <w:rPr>
          <w:rFonts w:ascii="Times New Roman" w:hAnsi="Times New Roman" w:cs="Times New Roman"/>
          <w:sz w:val="24"/>
          <w:szCs w:val="24"/>
        </w:rPr>
        <w:t>. Estudos recentes registraram a presença dessas espécies domésticas em mais de 90% dos parques nacionais brasileiros e identific</w:t>
      </w:r>
      <w:r w:rsidR="007F0D90" w:rsidRPr="000C73B5">
        <w:rPr>
          <w:rFonts w:ascii="Times New Roman" w:hAnsi="Times New Roman" w:cs="Times New Roman"/>
          <w:sz w:val="24"/>
          <w:szCs w:val="24"/>
        </w:rPr>
        <w:t>aram</w:t>
      </w:r>
      <w:r w:rsidRPr="000C73B5">
        <w:rPr>
          <w:rFonts w:ascii="Times New Roman" w:hAnsi="Times New Roman" w:cs="Times New Roman"/>
          <w:sz w:val="24"/>
          <w:szCs w:val="24"/>
        </w:rPr>
        <w:t xml:space="preserve"> impactos como predação, competição e transmissão de doenças sobr</w:t>
      </w:r>
      <w:r w:rsidR="006447E0" w:rsidRPr="000C73B5">
        <w:rPr>
          <w:rFonts w:ascii="Times New Roman" w:hAnsi="Times New Roman" w:cs="Times New Roman"/>
          <w:sz w:val="24"/>
          <w:szCs w:val="24"/>
        </w:rPr>
        <w:t xml:space="preserve">e 63 espécies </w:t>
      </w:r>
      <w:del w:id="1276" w:author="Delciellos" w:date="2019-01-13T21:11:00Z">
        <w:r w:rsidR="006447E0" w:rsidRPr="000C73B5" w:rsidDel="002E7977">
          <w:rPr>
            <w:rFonts w:ascii="Times New Roman" w:hAnsi="Times New Roman" w:cs="Times New Roman"/>
            <w:sz w:val="24"/>
            <w:szCs w:val="24"/>
          </w:rPr>
          <w:delText xml:space="preserve">animais </w:delText>
        </w:r>
      </w:del>
      <w:r w:rsidR="006447E0" w:rsidRPr="000C73B5">
        <w:rPr>
          <w:rFonts w:ascii="Times New Roman" w:hAnsi="Times New Roman" w:cs="Times New Roman"/>
          <w:sz w:val="24"/>
          <w:szCs w:val="24"/>
        </w:rPr>
        <w:t>nativas (</w:t>
      </w:r>
      <w:r w:rsidRPr="000C73B5">
        <w:rPr>
          <w:rFonts w:ascii="Times New Roman" w:hAnsi="Times New Roman" w:cs="Times New Roman"/>
          <w:sz w:val="24"/>
          <w:szCs w:val="24"/>
        </w:rPr>
        <w:t xml:space="preserve">Abi-Said &amp; </w:t>
      </w:r>
      <w:proofErr w:type="spellStart"/>
      <w:r w:rsidRPr="000C73B5">
        <w:rPr>
          <w:rFonts w:ascii="Times New Roman" w:hAnsi="Times New Roman" w:cs="Times New Roman"/>
          <w:sz w:val="24"/>
          <w:szCs w:val="24"/>
        </w:rPr>
        <w:t>Amr</w:t>
      </w:r>
      <w:proofErr w:type="spellEnd"/>
      <w:r w:rsidRPr="000C73B5">
        <w:rPr>
          <w:rFonts w:ascii="Times New Roman" w:hAnsi="Times New Roman" w:cs="Times New Roman"/>
          <w:sz w:val="24"/>
          <w:szCs w:val="24"/>
        </w:rPr>
        <w:t xml:space="preserve"> 2012, Lessa </w:t>
      </w:r>
      <w:r w:rsidR="00226449" w:rsidRPr="000C73B5">
        <w:rPr>
          <w:rFonts w:ascii="Times New Roman" w:hAnsi="Times New Roman" w:cs="Times New Roman"/>
          <w:i/>
          <w:sz w:val="24"/>
          <w:szCs w:val="24"/>
        </w:rPr>
        <w:t>et al.</w:t>
      </w:r>
      <w:r w:rsidRPr="000C73B5">
        <w:rPr>
          <w:rFonts w:ascii="Times New Roman" w:hAnsi="Times New Roman" w:cs="Times New Roman"/>
          <w:sz w:val="24"/>
          <w:szCs w:val="24"/>
        </w:rPr>
        <w:t xml:space="preserve"> 2016).</w:t>
      </w:r>
    </w:p>
    <w:p w:rsidR="007D08AF" w:rsidRPr="000C73B5" w:rsidRDefault="007D08AF" w:rsidP="001E12D5">
      <w:pPr>
        <w:spacing w:line="480" w:lineRule="auto"/>
        <w:ind w:firstLine="360"/>
        <w:rPr>
          <w:rFonts w:ascii="Times New Roman" w:hAnsi="Times New Roman" w:cs="Times New Roman"/>
          <w:sz w:val="24"/>
          <w:szCs w:val="24"/>
        </w:rPr>
      </w:pPr>
    </w:p>
    <w:p w:rsidR="00D62DA9" w:rsidRPr="000C73B5" w:rsidRDefault="001E12D5" w:rsidP="00D62DA9">
      <w:pPr>
        <w:spacing w:line="480" w:lineRule="auto"/>
        <w:rPr>
          <w:rFonts w:ascii="Times New Roman" w:hAnsi="Times New Roman" w:cs="Times New Roman"/>
          <w:b/>
          <w:i/>
          <w:sz w:val="24"/>
          <w:szCs w:val="24"/>
        </w:rPr>
      </w:pPr>
      <w:r w:rsidRPr="000C73B5">
        <w:rPr>
          <w:rFonts w:ascii="Times New Roman" w:hAnsi="Times New Roman" w:cs="Times New Roman"/>
          <w:b/>
          <w:i/>
          <w:sz w:val="24"/>
          <w:szCs w:val="24"/>
        </w:rPr>
        <w:t xml:space="preserve">Distribuição espacial </w:t>
      </w:r>
      <w:del w:id="1277" w:author="Delciellos" w:date="2019-01-13T21:11:00Z">
        <w:r w:rsidRPr="000C73B5" w:rsidDel="002E7977">
          <w:rPr>
            <w:rFonts w:ascii="Times New Roman" w:hAnsi="Times New Roman" w:cs="Times New Roman"/>
            <w:b/>
            <w:i/>
            <w:sz w:val="24"/>
            <w:szCs w:val="24"/>
          </w:rPr>
          <w:delText>dos registros</w:delText>
        </w:r>
      </w:del>
      <w:ins w:id="1278" w:author="Delciellos" w:date="2019-01-13T21:11:00Z">
        <w:r w:rsidR="002E7977">
          <w:rPr>
            <w:rFonts w:ascii="Times New Roman" w:hAnsi="Times New Roman" w:cs="Times New Roman"/>
            <w:b/>
            <w:i/>
            <w:sz w:val="24"/>
            <w:szCs w:val="24"/>
          </w:rPr>
          <w:t>da riqueza de espécies</w:t>
        </w:r>
      </w:ins>
    </w:p>
    <w:p w:rsidR="00BA763D" w:rsidRDefault="00D62DA9" w:rsidP="000D6FA4">
      <w:pPr>
        <w:spacing w:line="480" w:lineRule="auto"/>
        <w:rPr>
          <w:ins w:id="1279" w:author="R" w:date="2019-01-21T21:17:00Z"/>
          <w:rFonts w:ascii="Times New Roman" w:hAnsi="Times New Roman" w:cs="Times New Roman"/>
          <w:sz w:val="24"/>
          <w:szCs w:val="24"/>
        </w:rPr>
      </w:pPr>
      <w:r w:rsidRPr="000C73B5">
        <w:rPr>
          <w:rFonts w:ascii="Times New Roman" w:hAnsi="Times New Roman" w:cs="Times New Roman"/>
          <w:b/>
          <w:i/>
          <w:sz w:val="24"/>
          <w:szCs w:val="24"/>
        </w:rPr>
        <w:tab/>
      </w:r>
      <w:del w:id="1280" w:author="Delciellos" w:date="2019-01-13T21:15:00Z">
        <w:r w:rsidR="001E12D5" w:rsidRPr="000C73B5" w:rsidDel="002E7977">
          <w:rPr>
            <w:rFonts w:ascii="Times New Roman" w:hAnsi="Times New Roman" w:cs="Times New Roman"/>
            <w:sz w:val="24"/>
            <w:szCs w:val="24"/>
          </w:rPr>
          <w:delText>Em 2</w:delText>
        </w:r>
        <w:r w:rsidR="007F0D90" w:rsidRPr="000C73B5" w:rsidDel="002E7977">
          <w:rPr>
            <w:rFonts w:ascii="Times New Roman" w:hAnsi="Times New Roman" w:cs="Times New Roman"/>
            <w:sz w:val="24"/>
            <w:szCs w:val="24"/>
          </w:rPr>
          <w:delText>5</w:delText>
        </w:r>
        <w:r w:rsidR="001E12D5" w:rsidRPr="000C73B5" w:rsidDel="002E7977">
          <w:rPr>
            <w:rFonts w:ascii="Times New Roman" w:hAnsi="Times New Roman" w:cs="Times New Roman"/>
            <w:sz w:val="24"/>
            <w:szCs w:val="24"/>
          </w:rPr>
          <w:delText xml:space="preserve"> dos </w:delText>
        </w:r>
        <w:r w:rsidR="007F0D90" w:rsidRPr="000C73B5" w:rsidDel="002E7977">
          <w:rPr>
            <w:rFonts w:ascii="Times New Roman" w:hAnsi="Times New Roman" w:cs="Times New Roman"/>
            <w:sz w:val="24"/>
            <w:szCs w:val="24"/>
          </w:rPr>
          <w:delText>56</w:delText>
        </w:r>
        <w:r w:rsidR="001E12D5" w:rsidRPr="000C73B5" w:rsidDel="002E7977">
          <w:rPr>
            <w:rFonts w:ascii="Times New Roman" w:hAnsi="Times New Roman" w:cs="Times New Roman"/>
            <w:sz w:val="24"/>
            <w:szCs w:val="24"/>
          </w:rPr>
          <w:delText xml:space="preserve"> hexágonos regulares utilizados, nenhum registro foi realizado</w:delText>
        </w:r>
        <w:r w:rsidR="002871BA" w:rsidRPr="000C73B5" w:rsidDel="002E7977">
          <w:rPr>
            <w:rFonts w:ascii="Times New Roman" w:hAnsi="Times New Roman" w:cs="Times New Roman"/>
            <w:sz w:val="24"/>
            <w:szCs w:val="24"/>
          </w:rPr>
          <w:delText xml:space="preserve">, </w:delText>
        </w:r>
        <w:r w:rsidR="002A3D75" w:rsidRPr="000C73B5" w:rsidDel="002E7977">
          <w:rPr>
            <w:rFonts w:ascii="Times New Roman" w:hAnsi="Times New Roman" w:cs="Times New Roman"/>
            <w:sz w:val="24"/>
            <w:szCs w:val="24"/>
          </w:rPr>
          <w:delText xml:space="preserve">estando </w:delText>
        </w:r>
        <w:r w:rsidR="007F0D90" w:rsidRPr="000C73B5" w:rsidDel="002E7977">
          <w:rPr>
            <w:rFonts w:ascii="Times New Roman" w:hAnsi="Times New Roman" w:cs="Times New Roman"/>
            <w:sz w:val="24"/>
            <w:szCs w:val="24"/>
          </w:rPr>
          <w:delText>21</w:delText>
        </w:r>
        <w:r w:rsidR="001E12D5" w:rsidRPr="000C73B5" w:rsidDel="002E7977">
          <w:rPr>
            <w:rFonts w:ascii="Times New Roman" w:hAnsi="Times New Roman" w:cs="Times New Roman"/>
            <w:sz w:val="24"/>
            <w:szCs w:val="24"/>
          </w:rPr>
          <w:delText xml:space="preserve"> </w:delText>
        </w:r>
        <w:r w:rsidR="002A3D75" w:rsidRPr="000C73B5" w:rsidDel="002E7977">
          <w:rPr>
            <w:rFonts w:ascii="Times New Roman" w:hAnsi="Times New Roman" w:cs="Times New Roman"/>
            <w:sz w:val="24"/>
            <w:szCs w:val="24"/>
          </w:rPr>
          <w:delText xml:space="preserve">desses </w:delText>
        </w:r>
        <w:r w:rsidR="001E12D5" w:rsidRPr="000C73B5" w:rsidDel="002E7977">
          <w:rPr>
            <w:rFonts w:ascii="Times New Roman" w:hAnsi="Times New Roman" w:cs="Times New Roman"/>
            <w:sz w:val="24"/>
            <w:szCs w:val="24"/>
          </w:rPr>
          <w:delText xml:space="preserve">localizados na borda </w:delText>
        </w:r>
        <w:r w:rsidR="002A3D75" w:rsidRPr="000C73B5" w:rsidDel="002E7977">
          <w:rPr>
            <w:rFonts w:ascii="Times New Roman" w:hAnsi="Times New Roman" w:cs="Times New Roman"/>
            <w:sz w:val="24"/>
            <w:szCs w:val="24"/>
          </w:rPr>
          <w:delText>e</w:delText>
        </w:r>
        <w:r w:rsidR="001E12D5" w:rsidRPr="000C73B5" w:rsidDel="002E7977">
          <w:rPr>
            <w:rFonts w:ascii="Times New Roman" w:hAnsi="Times New Roman" w:cs="Times New Roman"/>
            <w:sz w:val="24"/>
            <w:szCs w:val="24"/>
          </w:rPr>
          <w:delText xml:space="preserve"> com parte de sua área fora do parque</w:delText>
        </w:r>
      </w:del>
      <w:del w:id="1281" w:author="C" w:date="2019-01-21T14:59:00Z">
        <w:r w:rsidR="001E12D5" w:rsidRPr="000C73B5" w:rsidDel="001E224C">
          <w:rPr>
            <w:rFonts w:ascii="Times New Roman" w:hAnsi="Times New Roman" w:cs="Times New Roman"/>
            <w:sz w:val="24"/>
            <w:szCs w:val="24"/>
          </w:rPr>
          <w:delText xml:space="preserve">. </w:delText>
        </w:r>
      </w:del>
      <w:del w:id="1282" w:author="Delciellos" w:date="2019-01-13T21:14:00Z">
        <w:r w:rsidR="001E12D5" w:rsidRPr="000C73B5" w:rsidDel="002E7977">
          <w:rPr>
            <w:rFonts w:ascii="Times New Roman" w:hAnsi="Times New Roman" w:cs="Times New Roman"/>
            <w:sz w:val="24"/>
            <w:szCs w:val="24"/>
          </w:rPr>
          <w:delText>Como o</w:delText>
        </w:r>
      </w:del>
      <w:ins w:id="1283" w:author="Delciellos" w:date="2019-01-13T21:14:00Z">
        <w:r w:rsidR="002E7977">
          <w:rPr>
            <w:rFonts w:ascii="Times New Roman" w:hAnsi="Times New Roman" w:cs="Times New Roman"/>
            <w:sz w:val="24"/>
            <w:szCs w:val="24"/>
          </w:rPr>
          <w:t>O PARNASO</w:t>
        </w:r>
      </w:ins>
      <w:del w:id="1284" w:author="Delciellos" w:date="2019-01-13T21:14:00Z">
        <w:r w:rsidR="001E12D5" w:rsidRPr="000C73B5" w:rsidDel="002E7977">
          <w:rPr>
            <w:rFonts w:ascii="Times New Roman" w:hAnsi="Times New Roman" w:cs="Times New Roman"/>
            <w:sz w:val="24"/>
            <w:szCs w:val="24"/>
          </w:rPr>
          <w:delText xml:space="preserve"> parque</w:delText>
        </w:r>
      </w:del>
      <w:r w:rsidR="001E12D5" w:rsidRPr="000C73B5">
        <w:rPr>
          <w:rFonts w:ascii="Times New Roman" w:hAnsi="Times New Roman" w:cs="Times New Roman"/>
          <w:sz w:val="24"/>
          <w:szCs w:val="24"/>
        </w:rPr>
        <w:t xml:space="preserve"> é cercado por propriedades privadas, </w:t>
      </w:r>
      <w:ins w:id="1285" w:author="Delciellos" w:date="2019-01-13T21:14:00Z">
        <w:r w:rsidR="002E7977">
          <w:rPr>
            <w:rFonts w:ascii="Times New Roman" w:hAnsi="Times New Roman" w:cs="Times New Roman"/>
            <w:sz w:val="24"/>
            <w:szCs w:val="24"/>
          </w:rPr>
          <w:t xml:space="preserve">sendo </w:t>
        </w:r>
      </w:ins>
      <w:r w:rsidR="001E12D5" w:rsidRPr="000C73B5">
        <w:rPr>
          <w:rFonts w:ascii="Times New Roman" w:hAnsi="Times New Roman" w:cs="Times New Roman"/>
          <w:sz w:val="24"/>
          <w:szCs w:val="24"/>
        </w:rPr>
        <w:t>o acesso a muitos d</w:t>
      </w:r>
      <w:ins w:id="1286" w:author="Delciellos" w:date="2019-01-13T21:14:00Z">
        <w:r w:rsidR="002E7977">
          <w:rPr>
            <w:rFonts w:ascii="Times New Roman" w:hAnsi="Times New Roman" w:cs="Times New Roman"/>
            <w:sz w:val="24"/>
            <w:szCs w:val="24"/>
          </w:rPr>
          <w:t>os</w:t>
        </w:r>
      </w:ins>
      <w:del w:id="1287" w:author="Delciellos" w:date="2019-01-13T21:14:00Z">
        <w:r w:rsidR="001E12D5" w:rsidRPr="000C73B5" w:rsidDel="002E7977">
          <w:rPr>
            <w:rFonts w:ascii="Times New Roman" w:hAnsi="Times New Roman" w:cs="Times New Roman"/>
            <w:sz w:val="24"/>
            <w:szCs w:val="24"/>
          </w:rPr>
          <w:delText>estes</w:delText>
        </w:r>
      </w:del>
      <w:r w:rsidR="001E12D5" w:rsidRPr="000C73B5">
        <w:rPr>
          <w:rFonts w:ascii="Times New Roman" w:hAnsi="Times New Roman" w:cs="Times New Roman"/>
          <w:sz w:val="24"/>
          <w:szCs w:val="24"/>
        </w:rPr>
        <w:t xml:space="preserve"> </w:t>
      </w:r>
      <w:del w:id="1288" w:author="R" w:date="2019-01-22T18:01:00Z">
        <w:r w:rsidR="001E12D5" w:rsidRPr="000C73B5" w:rsidDel="00961D99">
          <w:rPr>
            <w:rFonts w:ascii="Times New Roman" w:hAnsi="Times New Roman" w:cs="Times New Roman"/>
            <w:sz w:val="24"/>
            <w:szCs w:val="24"/>
          </w:rPr>
          <w:delText xml:space="preserve">polígonos </w:delText>
        </w:r>
      </w:del>
      <w:ins w:id="1289" w:author="R" w:date="2019-01-22T18:01:00Z">
        <w:r w:rsidR="00961D99">
          <w:rPr>
            <w:rFonts w:ascii="Times New Roman" w:hAnsi="Times New Roman" w:cs="Times New Roman"/>
            <w:sz w:val="24"/>
            <w:szCs w:val="24"/>
          </w:rPr>
          <w:t>hexágonos</w:t>
        </w:r>
        <w:r w:rsidR="00961D99" w:rsidRPr="000C73B5">
          <w:rPr>
            <w:rFonts w:ascii="Times New Roman" w:hAnsi="Times New Roman" w:cs="Times New Roman"/>
            <w:sz w:val="24"/>
            <w:szCs w:val="24"/>
          </w:rPr>
          <w:t xml:space="preserve"> </w:t>
        </w:r>
      </w:ins>
      <w:ins w:id="1290" w:author="Delciellos" w:date="2019-01-13T21:15:00Z">
        <w:r w:rsidR="002E7977" w:rsidRPr="000C73B5">
          <w:rPr>
            <w:rFonts w:ascii="Times New Roman" w:hAnsi="Times New Roman" w:cs="Times New Roman"/>
            <w:sz w:val="24"/>
            <w:szCs w:val="24"/>
          </w:rPr>
          <w:t xml:space="preserve">localizados na borda </w:t>
        </w:r>
        <w:del w:id="1291" w:author="C" w:date="2019-01-22T13:23:00Z">
          <w:r w:rsidR="002E7977" w:rsidRPr="000C73B5" w:rsidDel="008C4DD6">
            <w:rPr>
              <w:rFonts w:ascii="Times New Roman" w:hAnsi="Times New Roman" w:cs="Times New Roman"/>
              <w:sz w:val="24"/>
              <w:szCs w:val="24"/>
            </w:rPr>
            <w:delText>e com parte de sua área fora do parque</w:delText>
          </w:r>
        </w:del>
      </w:ins>
      <w:del w:id="1292" w:author="C" w:date="2019-01-22T13:23:00Z">
        <w:r w:rsidR="001E12D5" w:rsidRPr="000C73B5" w:rsidDel="008C4DD6">
          <w:rPr>
            <w:rFonts w:ascii="Times New Roman" w:hAnsi="Times New Roman" w:cs="Times New Roman"/>
            <w:sz w:val="24"/>
            <w:szCs w:val="24"/>
          </w:rPr>
          <w:delText xml:space="preserve">é </w:delText>
        </w:r>
      </w:del>
      <w:del w:id="1293" w:author="R" w:date="2019-01-21T21:16:00Z">
        <w:r w:rsidR="001E12D5" w:rsidRPr="000C73B5" w:rsidDel="00BA763D">
          <w:rPr>
            <w:rFonts w:ascii="Times New Roman" w:hAnsi="Times New Roman" w:cs="Times New Roman"/>
            <w:sz w:val="24"/>
            <w:szCs w:val="24"/>
          </w:rPr>
          <w:delText>dificultado</w:delText>
        </w:r>
      </w:del>
      <w:ins w:id="1294" w:author="Cecília" w:date="2019-01-25T11:34:00Z">
        <w:r w:rsidR="00ED4908">
          <w:rPr>
            <w:rFonts w:ascii="Times New Roman" w:hAnsi="Times New Roman" w:cs="Times New Roman"/>
            <w:sz w:val="24"/>
            <w:szCs w:val="24"/>
          </w:rPr>
          <w:t xml:space="preserve">desconhecido e </w:t>
        </w:r>
      </w:ins>
      <w:ins w:id="1295" w:author="R" w:date="2019-01-21T21:16:00Z">
        <w:r w:rsidR="00BA763D">
          <w:rPr>
            <w:rFonts w:ascii="Times New Roman" w:hAnsi="Times New Roman" w:cs="Times New Roman"/>
            <w:sz w:val="24"/>
            <w:szCs w:val="24"/>
          </w:rPr>
          <w:t>dependente de obtenção de autorização</w:t>
        </w:r>
      </w:ins>
      <w:ins w:id="1296" w:author="R" w:date="2019-01-21T21:17:00Z">
        <w:r w:rsidR="00BA763D">
          <w:rPr>
            <w:rFonts w:ascii="Times New Roman" w:hAnsi="Times New Roman" w:cs="Times New Roman"/>
            <w:sz w:val="24"/>
            <w:szCs w:val="24"/>
          </w:rPr>
          <w:t xml:space="preserve"> dos proprietários</w:t>
        </w:r>
      </w:ins>
      <w:ins w:id="1297" w:author="Delciellos" w:date="2019-01-13T21:15:00Z">
        <w:r w:rsidR="002E7977">
          <w:rPr>
            <w:rFonts w:ascii="Times New Roman" w:hAnsi="Times New Roman" w:cs="Times New Roman"/>
            <w:sz w:val="24"/>
            <w:szCs w:val="24"/>
          </w:rPr>
          <w:t xml:space="preserve">. Como consequência, </w:t>
        </w:r>
      </w:ins>
      <w:del w:id="1298" w:author="Delciellos" w:date="2019-01-13T21:15:00Z">
        <w:r w:rsidR="00C55FBC" w:rsidRPr="000C73B5" w:rsidDel="002E7977">
          <w:rPr>
            <w:rFonts w:ascii="Times New Roman" w:hAnsi="Times New Roman" w:cs="Times New Roman"/>
            <w:sz w:val="24"/>
            <w:szCs w:val="24"/>
          </w:rPr>
          <w:delText xml:space="preserve">, tendo </w:delText>
        </w:r>
      </w:del>
      <w:ins w:id="1299" w:author="Delciellos" w:date="2019-01-13T21:15:00Z">
        <w:r w:rsidR="002E7977">
          <w:rPr>
            <w:rFonts w:ascii="Times New Roman" w:hAnsi="Times New Roman" w:cs="Times New Roman"/>
            <w:sz w:val="24"/>
            <w:szCs w:val="24"/>
          </w:rPr>
          <w:t>muitas d</w:t>
        </w:r>
      </w:ins>
      <w:del w:id="1300" w:author="Delciellos" w:date="2019-01-13T21:15:00Z">
        <w:r w:rsidR="00C55FBC" w:rsidRPr="000C73B5" w:rsidDel="002E7977">
          <w:rPr>
            <w:rFonts w:ascii="Times New Roman" w:hAnsi="Times New Roman" w:cs="Times New Roman"/>
            <w:sz w:val="24"/>
            <w:szCs w:val="24"/>
          </w:rPr>
          <w:delText>n</w:delText>
        </w:r>
      </w:del>
      <w:r w:rsidR="00C55FBC" w:rsidRPr="000C73B5">
        <w:rPr>
          <w:rFonts w:ascii="Times New Roman" w:hAnsi="Times New Roman" w:cs="Times New Roman"/>
          <w:sz w:val="24"/>
          <w:szCs w:val="24"/>
        </w:rPr>
        <w:t>ess</w:t>
      </w:r>
      <w:ins w:id="1301" w:author="Usuario" w:date="2019-01-28T14:41:00Z">
        <w:r w:rsidR="004738FD">
          <w:rPr>
            <w:rFonts w:ascii="Times New Roman" w:hAnsi="Times New Roman" w:cs="Times New Roman"/>
            <w:sz w:val="24"/>
            <w:szCs w:val="24"/>
          </w:rPr>
          <w:t>e</w:t>
        </w:r>
      </w:ins>
      <w:del w:id="1302" w:author="Usuario" w:date="2019-01-28T14:41:00Z">
        <w:r w:rsidR="00C55FBC" w:rsidRPr="000C73B5" w:rsidDel="004738FD">
          <w:rPr>
            <w:rFonts w:ascii="Times New Roman" w:hAnsi="Times New Roman" w:cs="Times New Roman"/>
            <w:sz w:val="24"/>
            <w:szCs w:val="24"/>
          </w:rPr>
          <w:delText>a</w:delText>
        </w:r>
      </w:del>
      <w:r w:rsidR="00C55FBC" w:rsidRPr="000C73B5">
        <w:rPr>
          <w:rFonts w:ascii="Times New Roman" w:hAnsi="Times New Roman" w:cs="Times New Roman"/>
          <w:sz w:val="24"/>
          <w:szCs w:val="24"/>
        </w:rPr>
        <w:t xml:space="preserve">s </w:t>
      </w:r>
      <w:ins w:id="1303" w:author="Usuario" w:date="2019-01-28T14:41:00Z">
        <w:r w:rsidR="004738FD">
          <w:rPr>
            <w:rFonts w:ascii="Times New Roman" w:hAnsi="Times New Roman" w:cs="Times New Roman"/>
            <w:sz w:val="24"/>
            <w:szCs w:val="24"/>
          </w:rPr>
          <w:t>hexágonos</w:t>
        </w:r>
      </w:ins>
      <w:ins w:id="1304" w:author="Delciellos" w:date="2019-01-13T21:15:00Z">
        <w:del w:id="1305" w:author="Usuario" w:date="2019-01-28T14:41:00Z">
          <w:r w:rsidR="002E7977" w:rsidDel="004738FD">
            <w:rPr>
              <w:rFonts w:ascii="Times New Roman" w:hAnsi="Times New Roman" w:cs="Times New Roman"/>
              <w:sz w:val="24"/>
              <w:szCs w:val="24"/>
            </w:rPr>
            <w:delText>localidades</w:delText>
          </w:r>
        </w:del>
        <w:r w:rsidR="002E7977">
          <w:rPr>
            <w:rFonts w:ascii="Times New Roman" w:hAnsi="Times New Roman" w:cs="Times New Roman"/>
            <w:sz w:val="24"/>
            <w:szCs w:val="24"/>
          </w:rPr>
          <w:t xml:space="preserve"> têm </w:t>
        </w:r>
      </w:ins>
      <w:del w:id="1306" w:author="Delciellos" w:date="2019-01-13T21:15:00Z">
        <w:r w:rsidR="00C55FBC" w:rsidRPr="000C73B5" w:rsidDel="002E7977">
          <w:rPr>
            <w:rFonts w:ascii="Times New Roman" w:hAnsi="Times New Roman" w:cs="Times New Roman"/>
            <w:sz w:val="24"/>
            <w:szCs w:val="24"/>
          </w:rPr>
          <w:delText xml:space="preserve">áreas </w:delText>
        </w:r>
      </w:del>
      <w:r w:rsidR="00C55FBC" w:rsidRPr="000C73B5">
        <w:rPr>
          <w:rFonts w:ascii="Times New Roman" w:hAnsi="Times New Roman" w:cs="Times New Roman"/>
          <w:sz w:val="24"/>
          <w:szCs w:val="24"/>
        </w:rPr>
        <w:t xml:space="preserve">pouca ou </w:t>
      </w:r>
      <w:del w:id="1307" w:author="Delciellos" w:date="2019-01-13T21:16:00Z">
        <w:r w:rsidR="00C55FBC" w:rsidRPr="000C73B5" w:rsidDel="002E7977">
          <w:rPr>
            <w:rFonts w:ascii="Times New Roman" w:hAnsi="Times New Roman" w:cs="Times New Roman"/>
            <w:sz w:val="24"/>
            <w:szCs w:val="24"/>
          </w:rPr>
          <w:delText xml:space="preserve">até </w:delText>
        </w:r>
      </w:del>
      <w:r w:rsidR="00C55FBC" w:rsidRPr="000C73B5">
        <w:rPr>
          <w:rFonts w:ascii="Times New Roman" w:hAnsi="Times New Roman" w:cs="Times New Roman"/>
          <w:sz w:val="24"/>
          <w:szCs w:val="24"/>
        </w:rPr>
        <w:t>nenhuma amostragem</w:t>
      </w:r>
      <w:r w:rsidR="001E12D5" w:rsidRPr="000C73B5">
        <w:rPr>
          <w:rFonts w:ascii="Times New Roman" w:hAnsi="Times New Roman" w:cs="Times New Roman"/>
          <w:sz w:val="24"/>
          <w:szCs w:val="24"/>
        </w:rPr>
        <w:t xml:space="preserve">. </w:t>
      </w:r>
      <w:ins w:id="1308" w:author="Delciellos" w:date="2019-01-13T21:16:00Z">
        <w:r w:rsidR="002E7977">
          <w:rPr>
            <w:rFonts w:ascii="Times New Roman" w:hAnsi="Times New Roman" w:cs="Times New Roman"/>
            <w:sz w:val="24"/>
            <w:szCs w:val="24"/>
          </w:rPr>
          <w:t xml:space="preserve">Por outro lado, </w:t>
        </w:r>
      </w:ins>
      <w:del w:id="1309" w:author="Delciellos" w:date="2019-01-13T21:16:00Z">
        <w:r w:rsidR="001E12D5" w:rsidRPr="000C73B5" w:rsidDel="002E7977">
          <w:rPr>
            <w:rFonts w:ascii="Times New Roman" w:hAnsi="Times New Roman" w:cs="Times New Roman"/>
            <w:sz w:val="24"/>
            <w:szCs w:val="24"/>
          </w:rPr>
          <w:delText xml:space="preserve">Os </w:delText>
        </w:r>
      </w:del>
      <w:r w:rsidR="001E12D5" w:rsidRPr="000C73B5">
        <w:rPr>
          <w:rFonts w:ascii="Times New Roman" w:hAnsi="Times New Roman" w:cs="Times New Roman"/>
          <w:sz w:val="24"/>
          <w:szCs w:val="24"/>
        </w:rPr>
        <w:t xml:space="preserve">outros </w:t>
      </w:r>
      <w:ins w:id="1310" w:author="Cecília" w:date="2019-01-31T15:36:00Z">
        <w:r w:rsidR="00BF011D">
          <w:rPr>
            <w:rFonts w:ascii="Times New Roman" w:hAnsi="Times New Roman" w:cs="Times New Roman"/>
            <w:sz w:val="24"/>
            <w:szCs w:val="24"/>
          </w:rPr>
          <w:t>três</w:t>
        </w:r>
      </w:ins>
      <w:ins w:id="1311" w:author="R" w:date="2019-02-01T16:04:00Z">
        <w:r w:rsidR="0046307D">
          <w:rPr>
            <w:rFonts w:ascii="Times New Roman" w:hAnsi="Times New Roman" w:cs="Times New Roman"/>
            <w:sz w:val="24"/>
            <w:szCs w:val="24"/>
          </w:rPr>
          <w:t xml:space="preserve"> </w:t>
        </w:r>
      </w:ins>
      <w:del w:id="1312" w:author="Delciellos" w:date="2019-01-13T21:16:00Z">
        <w:r w:rsidR="001E12D5" w:rsidRPr="000C73B5" w:rsidDel="002E7977">
          <w:rPr>
            <w:rFonts w:ascii="Times New Roman" w:hAnsi="Times New Roman" w:cs="Times New Roman"/>
            <w:sz w:val="24"/>
            <w:szCs w:val="24"/>
          </w:rPr>
          <w:delText xml:space="preserve">quatro </w:delText>
        </w:r>
      </w:del>
      <w:r w:rsidR="001E12D5" w:rsidRPr="000C73B5">
        <w:rPr>
          <w:rFonts w:ascii="Times New Roman" w:hAnsi="Times New Roman" w:cs="Times New Roman"/>
          <w:sz w:val="24"/>
          <w:szCs w:val="24"/>
        </w:rPr>
        <w:t xml:space="preserve">hexágonos onde não foram obtidos registros </w:t>
      </w:r>
      <w:ins w:id="1313" w:author="Delciellos" w:date="2019-01-13T21:16:00Z">
        <w:del w:id="1314" w:author="Cecília" w:date="2019-01-31T15:36:00Z">
          <w:r w:rsidR="002E7977" w:rsidDel="00BF011D">
            <w:rPr>
              <w:rFonts w:ascii="Times New Roman" w:hAnsi="Times New Roman" w:cs="Times New Roman"/>
              <w:sz w:val="24"/>
              <w:szCs w:val="24"/>
            </w:rPr>
            <w:delText xml:space="preserve">(N = </w:delText>
          </w:r>
        </w:del>
        <w:del w:id="1315" w:author="Cecília" w:date="2019-01-26T22:56:00Z">
          <w:r w:rsidR="002E7977" w:rsidDel="0051661C">
            <w:rPr>
              <w:rFonts w:ascii="Times New Roman" w:hAnsi="Times New Roman" w:cs="Times New Roman"/>
              <w:sz w:val="24"/>
              <w:szCs w:val="24"/>
            </w:rPr>
            <w:delText>4</w:delText>
          </w:r>
        </w:del>
        <w:del w:id="1316" w:author="Cecília" w:date="2019-01-31T15:36:00Z">
          <w:r w:rsidR="002E7977" w:rsidDel="00BF011D">
            <w:rPr>
              <w:rFonts w:ascii="Times New Roman" w:hAnsi="Times New Roman" w:cs="Times New Roman"/>
              <w:sz w:val="24"/>
              <w:szCs w:val="24"/>
            </w:rPr>
            <w:delText xml:space="preserve">) </w:delText>
          </w:r>
        </w:del>
      </w:ins>
      <w:r w:rsidR="001E12D5" w:rsidRPr="000C73B5">
        <w:rPr>
          <w:rFonts w:ascii="Times New Roman" w:hAnsi="Times New Roman" w:cs="Times New Roman"/>
          <w:sz w:val="24"/>
          <w:szCs w:val="24"/>
        </w:rPr>
        <w:t>estão localizados no interior do parque e correspondem a áreas, até o momento, inacessíveis, sem trilhas de acesso conhecidas</w:t>
      </w:r>
      <w:r w:rsidR="00AD6E57" w:rsidRPr="000C73B5">
        <w:rPr>
          <w:rFonts w:ascii="Times New Roman" w:hAnsi="Times New Roman" w:cs="Times New Roman"/>
          <w:sz w:val="24"/>
          <w:szCs w:val="24"/>
        </w:rPr>
        <w:t xml:space="preserve"> ou</w:t>
      </w:r>
      <w:r w:rsidR="001E12D5" w:rsidRPr="000C73B5">
        <w:rPr>
          <w:rFonts w:ascii="Times New Roman" w:hAnsi="Times New Roman" w:cs="Times New Roman"/>
          <w:sz w:val="24"/>
          <w:szCs w:val="24"/>
        </w:rPr>
        <w:t xml:space="preserve"> em localidades c</w:t>
      </w:r>
      <w:r w:rsidR="006447E0" w:rsidRPr="000C73B5">
        <w:rPr>
          <w:rFonts w:ascii="Times New Roman" w:hAnsi="Times New Roman" w:cs="Times New Roman"/>
          <w:sz w:val="24"/>
          <w:szCs w:val="24"/>
        </w:rPr>
        <w:t xml:space="preserve">om declives </w:t>
      </w:r>
      <w:r w:rsidR="001E12D5" w:rsidRPr="000C73B5">
        <w:rPr>
          <w:rFonts w:ascii="Times New Roman" w:hAnsi="Times New Roman" w:cs="Times New Roman"/>
          <w:sz w:val="24"/>
          <w:szCs w:val="24"/>
        </w:rPr>
        <w:t>extremamente acentuados.</w:t>
      </w:r>
    </w:p>
    <w:p w:rsidR="007D08AF" w:rsidRPr="000C73B5" w:rsidDel="00BA763D" w:rsidRDefault="00BA763D" w:rsidP="00D62DA9">
      <w:pPr>
        <w:spacing w:line="480" w:lineRule="auto"/>
        <w:rPr>
          <w:del w:id="1317" w:author="R" w:date="2019-01-21T21:17:00Z"/>
          <w:rFonts w:ascii="Times New Roman" w:hAnsi="Times New Roman" w:cs="Times New Roman"/>
          <w:b/>
          <w:i/>
          <w:sz w:val="24"/>
          <w:szCs w:val="24"/>
        </w:rPr>
      </w:pPr>
      <w:ins w:id="1318" w:author="R" w:date="2019-01-21T21:17:00Z">
        <w:r>
          <w:rPr>
            <w:rFonts w:ascii="Times New Roman" w:hAnsi="Times New Roman" w:cs="Times New Roman"/>
            <w:sz w:val="24"/>
            <w:szCs w:val="24"/>
          </w:rPr>
          <w:tab/>
        </w:r>
      </w:ins>
      <w:del w:id="1319" w:author="R" w:date="2019-01-21T21:17:00Z">
        <w:r w:rsidR="001E12D5" w:rsidRPr="000C73B5" w:rsidDel="00BA763D">
          <w:rPr>
            <w:rFonts w:ascii="Times New Roman" w:hAnsi="Times New Roman" w:cs="Times New Roman"/>
            <w:sz w:val="24"/>
            <w:szCs w:val="24"/>
          </w:rPr>
          <w:delText xml:space="preserve"> </w:delText>
        </w:r>
      </w:del>
    </w:p>
    <w:p w:rsidR="007D08AF" w:rsidRPr="000C73B5" w:rsidRDefault="002E7977" w:rsidP="000D6FA4">
      <w:pPr>
        <w:spacing w:line="480" w:lineRule="auto"/>
        <w:rPr>
          <w:rFonts w:ascii="Times New Roman" w:hAnsi="Times New Roman" w:cs="Times New Roman"/>
          <w:sz w:val="24"/>
          <w:szCs w:val="24"/>
        </w:rPr>
      </w:pPr>
      <w:ins w:id="1320" w:author="Delciellos" w:date="2019-01-13T21:17:00Z">
        <w:r>
          <w:rPr>
            <w:rFonts w:ascii="Times New Roman" w:hAnsi="Times New Roman" w:cs="Times New Roman"/>
            <w:sz w:val="24"/>
            <w:szCs w:val="24"/>
          </w:rPr>
          <w:t xml:space="preserve">Já </w:t>
        </w:r>
      </w:ins>
      <w:del w:id="1321" w:author="Delciellos" w:date="2019-01-13T21:17:00Z">
        <w:r w:rsidR="001E12D5" w:rsidRPr="000C73B5" w:rsidDel="002E7977">
          <w:rPr>
            <w:rFonts w:ascii="Times New Roman" w:hAnsi="Times New Roman" w:cs="Times New Roman"/>
            <w:sz w:val="24"/>
            <w:szCs w:val="24"/>
          </w:rPr>
          <w:delText>O</w:delText>
        </w:r>
      </w:del>
      <w:ins w:id="1322" w:author="Delciellos" w:date="2019-01-13T21:17:00Z">
        <w:r>
          <w:rPr>
            <w:rFonts w:ascii="Times New Roman" w:hAnsi="Times New Roman" w:cs="Times New Roman"/>
            <w:sz w:val="24"/>
            <w:szCs w:val="24"/>
          </w:rPr>
          <w:t>os</w:t>
        </w:r>
      </w:ins>
      <w:r w:rsidR="001E12D5" w:rsidRPr="000C73B5">
        <w:rPr>
          <w:rFonts w:ascii="Times New Roman" w:hAnsi="Times New Roman" w:cs="Times New Roman"/>
          <w:sz w:val="24"/>
          <w:szCs w:val="24"/>
        </w:rPr>
        <w:t xml:space="preserve"> hexágono</w:t>
      </w:r>
      <w:ins w:id="1323" w:author="Delciellos" w:date="2019-01-13T21:17:00Z">
        <w:r>
          <w:rPr>
            <w:rFonts w:ascii="Times New Roman" w:hAnsi="Times New Roman" w:cs="Times New Roman"/>
            <w:sz w:val="24"/>
            <w:szCs w:val="24"/>
          </w:rPr>
          <w:t>s</w:t>
        </w:r>
      </w:ins>
      <w:r w:rsidR="001E12D5" w:rsidRPr="000C73B5">
        <w:rPr>
          <w:rFonts w:ascii="Times New Roman" w:hAnsi="Times New Roman" w:cs="Times New Roman"/>
          <w:sz w:val="24"/>
          <w:szCs w:val="24"/>
        </w:rPr>
        <w:t xml:space="preserve"> com maior númer</w:t>
      </w:r>
      <w:r w:rsidR="007F0D90" w:rsidRPr="000C73B5">
        <w:rPr>
          <w:rFonts w:ascii="Times New Roman" w:hAnsi="Times New Roman" w:cs="Times New Roman"/>
          <w:sz w:val="24"/>
          <w:szCs w:val="24"/>
        </w:rPr>
        <w:t xml:space="preserve">o de espécies registradas </w:t>
      </w:r>
      <w:del w:id="1324" w:author="Delciellos" w:date="2019-01-13T21:18:00Z">
        <w:r w:rsidR="007F0D90" w:rsidRPr="000C73B5" w:rsidDel="002E7977">
          <w:rPr>
            <w:rFonts w:ascii="Times New Roman" w:hAnsi="Times New Roman" w:cs="Times New Roman"/>
            <w:sz w:val="24"/>
            <w:szCs w:val="24"/>
          </w:rPr>
          <w:delText>(N = 53</w:delText>
        </w:r>
        <w:r w:rsidR="001E12D5" w:rsidRPr="000C73B5" w:rsidDel="002E7977">
          <w:rPr>
            <w:rFonts w:ascii="Times New Roman" w:hAnsi="Times New Roman" w:cs="Times New Roman"/>
            <w:sz w:val="24"/>
            <w:szCs w:val="24"/>
          </w:rPr>
          <w:delText xml:space="preserve">) </w:delText>
        </w:r>
      </w:del>
      <w:r w:rsidR="001E12D5" w:rsidRPr="000C73B5">
        <w:rPr>
          <w:rFonts w:ascii="Times New Roman" w:hAnsi="Times New Roman" w:cs="Times New Roman"/>
          <w:sz w:val="24"/>
          <w:szCs w:val="24"/>
        </w:rPr>
        <w:t>fica</w:t>
      </w:r>
      <w:ins w:id="1325" w:author="Delciellos" w:date="2019-01-13T21:18:00Z">
        <w:r>
          <w:rPr>
            <w:rFonts w:ascii="Times New Roman" w:hAnsi="Times New Roman" w:cs="Times New Roman"/>
            <w:sz w:val="24"/>
            <w:szCs w:val="24"/>
          </w:rPr>
          <w:t>m</w:t>
        </w:r>
      </w:ins>
      <w:r w:rsidR="001E12D5" w:rsidRPr="000C73B5">
        <w:rPr>
          <w:rFonts w:ascii="Times New Roman" w:hAnsi="Times New Roman" w:cs="Times New Roman"/>
          <w:sz w:val="24"/>
          <w:szCs w:val="24"/>
        </w:rPr>
        <w:t xml:space="preserve"> localizado</w:t>
      </w:r>
      <w:ins w:id="1326" w:author="Delciellos" w:date="2019-01-13T21:18:00Z">
        <w:r>
          <w:rPr>
            <w:rFonts w:ascii="Times New Roman" w:hAnsi="Times New Roman" w:cs="Times New Roman"/>
            <w:sz w:val="24"/>
            <w:szCs w:val="24"/>
          </w:rPr>
          <w:t>s</w:t>
        </w:r>
      </w:ins>
      <w:r w:rsidR="001E12D5" w:rsidRPr="000C73B5">
        <w:rPr>
          <w:rFonts w:ascii="Times New Roman" w:hAnsi="Times New Roman" w:cs="Times New Roman"/>
          <w:sz w:val="24"/>
          <w:szCs w:val="24"/>
        </w:rPr>
        <w:t xml:space="preserve"> </w:t>
      </w:r>
      <w:del w:id="1327" w:author="Delciellos" w:date="2019-01-13T21:18:00Z">
        <w:r w:rsidR="001E12D5" w:rsidRPr="000C73B5" w:rsidDel="00482489">
          <w:rPr>
            <w:rFonts w:ascii="Times New Roman" w:hAnsi="Times New Roman" w:cs="Times New Roman"/>
            <w:sz w:val="24"/>
            <w:szCs w:val="24"/>
          </w:rPr>
          <w:delText>na sede principal do parque e abrange duas localidades muito procuradas para pesquisa: Rancho Frio, no vale do Rio Paquequer</w:delText>
        </w:r>
        <w:r w:rsidR="00857931" w:rsidRPr="000C73B5" w:rsidDel="00482489">
          <w:rPr>
            <w:rFonts w:ascii="Times New Roman" w:hAnsi="Times New Roman" w:cs="Times New Roman"/>
            <w:sz w:val="24"/>
            <w:szCs w:val="24"/>
          </w:rPr>
          <w:delText>,</w:delText>
        </w:r>
        <w:r w:rsidR="001E12D5" w:rsidRPr="000C73B5" w:rsidDel="00482489">
          <w:rPr>
            <w:rFonts w:ascii="Times New Roman" w:hAnsi="Times New Roman" w:cs="Times New Roman"/>
            <w:sz w:val="24"/>
            <w:szCs w:val="24"/>
          </w:rPr>
          <w:delText xml:space="preserve"> e parte da trilha da Pedra do Sino</w:delText>
        </w:r>
      </w:del>
      <w:ins w:id="1328" w:author="Delciellos" w:date="2019-01-13T21:18:00Z">
        <w:r w:rsidR="00482489">
          <w:rPr>
            <w:rFonts w:ascii="Times New Roman" w:hAnsi="Times New Roman" w:cs="Times New Roman"/>
            <w:sz w:val="24"/>
            <w:szCs w:val="24"/>
          </w:rPr>
          <w:t xml:space="preserve">próximos a </w:t>
        </w:r>
        <w:del w:id="1329" w:author="Cecília" w:date="2019-01-31T15:38:00Z">
          <w:r w:rsidR="00482489" w:rsidDel="00BF011D">
            <w:rPr>
              <w:rFonts w:ascii="Times New Roman" w:hAnsi="Times New Roman" w:cs="Times New Roman"/>
              <w:sz w:val="24"/>
              <w:szCs w:val="24"/>
            </w:rPr>
            <w:delText>locali</w:delText>
          </w:r>
        </w:del>
      </w:ins>
      <w:ins w:id="1330" w:author="Delciellos" w:date="2019-01-13T21:19:00Z">
        <w:del w:id="1331" w:author="Cecília" w:date="2019-01-31T15:38:00Z">
          <w:r w:rsidR="00482489" w:rsidDel="00BF011D">
            <w:rPr>
              <w:rFonts w:ascii="Times New Roman" w:hAnsi="Times New Roman" w:cs="Times New Roman"/>
              <w:sz w:val="24"/>
              <w:szCs w:val="24"/>
            </w:rPr>
            <w:delText>dade</w:delText>
          </w:r>
        </w:del>
      </w:ins>
      <w:ins w:id="1332" w:author="Delciellos" w:date="2019-01-13T21:18:00Z">
        <w:del w:id="1333" w:author="Cecília" w:date="2019-01-31T15:38:00Z">
          <w:r w:rsidR="00482489" w:rsidDel="00BF011D">
            <w:rPr>
              <w:rFonts w:ascii="Times New Roman" w:hAnsi="Times New Roman" w:cs="Times New Roman"/>
              <w:sz w:val="24"/>
              <w:szCs w:val="24"/>
            </w:rPr>
            <w:delText xml:space="preserve">s com </w:delText>
          </w:r>
        </w:del>
        <w:r w:rsidR="00482489">
          <w:rPr>
            <w:rFonts w:ascii="Times New Roman" w:hAnsi="Times New Roman" w:cs="Times New Roman"/>
            <w:sz w:val="24"/>
            <w:szCs w:val="24"/>
          </w:rPr>
          <w:t>infraestrutura</w:t>
        </w:r>
      </w:ins>
      <w:ins w:id="1334" w:author="R" w:date="2019-02-01T16:05:00Z">
        <w:r w:rsidR="0046307D">
          <w:rPr>
            <w:rFonts w:ascii="Times New Roman" w:hAnsi="Times New Roman" w:cs="Times New Roman"/>
            <w:sz w:val="24"/>
            <w:szCs w:val="24"/>
          </w:rPr>
          <w:t xml:space="preserve"> </w:t>
        </w:r>
      </w:ins>
      <w:ins w:id="1335" w:author="Delciellos" w:date="2019-01-13T21:18:00Z">
        <w:del w:id="1336" w:author="Cecília" w:date="2019-01-31T15:38:00Z">
          <w:r w:rsidR="00482489" w:rsidDel="00BF011D">
            <w:rPr>
              <w:rFonts w:ascii="Times New Roman" w:hAnsi="Times New Roman" w:cs="Times New Roman"/>
              <w:sz w:val="24"/>
              <w:szCs w:val="24"/>
            </w:rPr>
            <w:delText xml:space="preserve"> </w:delText>
          </w:r>
        </w:del>
      </w:ins>
      <w:ins w:id="1337" w:author="Cecília" w:date="2019-01-31T15:38:00Z">
        <w:r w:rsidR="00BF011D">
          <w:rPr>
            <w:rFonts w:ascii="Times New Roman" w:hAnsi="Times New Roman" w:cs="Times New Roman"/>
            <w:sz w:val="24"/>
            <w:szCs w:val="24"/>
          </w:rPr>
          <w:t>de apoio a pesquisa, como alojamentos</w:t>
        </w:r>
        <w:del w:id="1338" w:author="R" w:date="2019-02-01T16:05:00Z">
          <w:r w:rsidR="00BF011D" w:rsidDel="0046307D">
            <w:rPr>
              <w:rFonts w:ascii="Times New Roman" w:hAnsi="Times New Roman" w:cs="Times New Roman"/>
              <w:sz w:val="24"/>
              <w:szCs w:val="24"/>
            </w:rPr>
            <w:delText>,</w:delText>
          </w:r>
        </w:del>
      </w:ins>
      <w:ins w:id="1339" w:author="R" w:date="2019-02-01T16:05:00Z">
        <w:r w:rsidR="0046307D">
          <w:rPr>
            <w:rFonts w:ascii="Times New Roman" w:hAnsi="Times New Roman" w:cs="Times New Roman"/>
            <w:sz w:val="24"/>
            <w:szCs w:val="24"/>
          </w:rPr>
          <w:t>,</w:t>
        </w:r>
      </w:ins>
      <w:ins w:id="1340" w:author="Cecília" w:date="2019-01-31T15:38:00Z">
        <w:r w:rsidR="00BF011D">
          <w:rPr>
            <w:rFonts w:ascii="Times New Roman" w:hAnsi="Times New Roman" w:cs="Times New Roman"/>
            <w:sz w:val="24"/>
            <w:szCs w:val="24"/>
          </w:rPr>
          <w:t xml:space="preserve"> e estradas que facilitam o acesso. </w:t>
        </w:r>
      </w:ins>
      <w:ins w:id="1341" w:author="Delciellos" w:date="2019-01-13T21:18:00Z">
        <w:del w:id="1342" w:author="Cecília" w:date="2019-01-31T15:38:00Z">
          <w:r w:rsidR="00482489" w:rsidDel="00BF011D">
            <w:rPr>
              <w:rFonts w:ascii="Times New Roman" w:hAnsi="Times New Roman" w:cs="Times New Roman"/>
              <w:sz w:val="24"/>
              <w:szCs w:val="24"/>
            </w:rPr>
            <w:delText>disponível</w:delText>
          </w:r>
        </w:del>
      </w:ins>
      <w:del w:id="1343" w:author="R" w:date="2019-02-01T16:05:00Z">
        <w:r w:rsidR="001E12D5" w:rsidRPr="000C73B5" w:rsidDel="0046307D">
          <w:rPr>
            <w:rFonts w:ascii="Times New Roman" w:hAnsi="Times New Roman" w:cs="Times New Roman"/>
            <w:sz w:val="24"/>
            <w:szCs w:val="24"/>
          </w:rPr>
          <w:delText xml:space="preserve">. </w:delText>
        </w:r>
      </w:del>
      <w:ins w:id="1344" w:author="Delciellos" w:date="2019-01-13T21:20:00Z">
        <w:r w:rsidR="00482489">
          <w:rPr>
            <w:rFonts w:ascii="Times New Roman" w:hAnsi="Times New Roman" w:cs="Times New Roman"/>
            <w:sz w:val="24"/>
            <w:szCs w:val="24"/>
          </w:rPr>
          <w:t>No hexágono onde foi registrada a maior riqueza (</w:t>
        </w:r>
      </w:ins>
      <w:ins w:id="1345" w:author="R" w:date="2019-02-01T16:05:00Z">
        <w:r w:rsidR="0046307D">
          <w:rPr>
            <w:rFonts w:ascii="Times New Roman" w:hAnsi="Times New Roman" w:cs="Times New Roman"/>
            <w:sz w:val="24"/>
            <w:szCs w:val="24"/>
          </w:rPr>
          <w:t xml:space="preserve">Figura </w:t>
        </w:r>
        <w:r w:rsidR="0046307D">
          <w:rPr>
            <w:rFonts w:ascii="Times New Roman" w:hAnsi="Times New Roman" w:cs="Times New Roman"/>
            <w:sz w:val="24"/>
            <w:szCs w:val="24"/>
          </w:rPr>
          <w:lastRenderedPageBreak/>
          <w:t xml:space="preserve">1; hexágono </w:t>
        </w:r>
      </w:ins>
      <w:ins w:id="1346" w:author="Cecília" w:date="2019-01-31T15:37:00Z">
        <w:r w:rsidR="00BF011D">
          <w:rPr>
            <w:rFonts w:ascii="Times New Roman" w:hAnsi="Times New Roman" w:cs="Times New Roman"/>
            <w:sz w:val="24"/>
            <w:szCs w:val="24"/>
          </w:rPr>
          <w:t>L-4</w:t>
        </w:r>
        <w:del w:id="1347" w:author="R" w:date="2019-02-01T16:05:00Z">
          <w:r w:rsidR="00BF011D" w:rsidDel="0046307D">
            <w:rPr>
              <w:rFonts w:ascii="Times New Roman" w:hAnsi="Times New Roman" w:cs="Times New Roman"/>
              <w:sz w:val="24"/>
              <w:szCs w:val="24"/>
            </w:rPr>
            <w:delText>,</w:delText>
          </w:r>
        </w:del>
      </w:ins>
      <w:ins w:id="1348" w:author="R" w:date="2019-02-01T16:05:00Z">
        <w:r w:rsidR="0046307D">
          <w:rPr>
            <w:rFonts w:ascii="Times New Roman" w:hAnsi="Times New Roman" w:cs="Times New Roman"/>
            <w:sz w:val="24"/>
            <w:szCs w:val="24"/>
          </w:rPr>
          <w:t>;</w:t>
        </w:r>
      </w:ins>
      <w:ins w:id="1349" w:author="Cecília" w:date="2019-01-31T15:37:00Z">
        <w:r w:rsidR="00BF011D">
          <w:rPr>
            <w:rFonts w:ascii="Times New Roman" w:hAnsi="Times New Roman" w:cs="Times New Roman"/>
            <w:sz w:val="24"/>
            <w:szCs w:val="24"/>
          </w:rPr>
          <w:t xml:space="preserve"> </w:t>
        </w:r>
      </w:ins>
      <w:ins w:id="1350" w:author="Delciellos" w:date="2019-01-13T21:20:00Z">
        <w:r w:rsidR="00482489">
          <w:rPr>
            <w:rFonts w:ascii="Times New Roman" w:hAnsi="Times New Roman" w:cs="Times New Roman"/>
            <w:sz w:val="24"/>
            <w:szCs w:val="24"/>
          </w:rPr>
          <w:t>N = 5</w:t>
        </w:r>
        <w:del w:id="1351" w:author="Cecília" w:date="2019-01-26T22:57:00Z">
          <w:r w:rsidR="00482489" w:rsidDel="0051661C">
            <w:rPr>
              <w:rFonts w:ascii="Times New Roman" w:hAnsi="Times New Roman" w:cs="Times New Roman"/>
              <w:sz w:val="24"/>
              <w:szCs w:val="24"/>
            </w:rPr>
            <w:delText>3</w:delText>
          </w:r>
        </w:del>
      </w:ins>
      <w:ins w:id="1352" w:author="Cecília" w:date="2019-01-26T22:57:00Z">
        <w:r w:rsidR="0051661C">
          <w:rPr>
            <w:rFonts w:ascii="Times New Roman" w:hAnsi="Times New Roman" w:cs="Times New Roman"/>
            <w:sz w:val="24"/>
            <w:szCs w:val="24"/>
          </w:rPr>
          <w:t>4</w:t>
        </w:r>
      </w:ins>
      <w:ins w:id="1353" w:author="Delciellos" w:date="2019-01-13T21:20:00Z">
        <w:r w:rsidR="00482489">
          <w:rPr>
            <w:rFonts w:ascii="Times New Roman" w:hAnsi="Times New Roman" w:cs="Times New Roman"/>
            <w:sz w:val="24"/>
            <w:szCs w:val="24"/>
          </w:rPr>
          <w:t xml:space="preserve"> espécies), estão localizadas a</w:t>
        </w:r>
      </w:ins>
      <w:del w:id="1354" w:author="Delciellos" w:date="2019-01-13T21:19:00Z">
        <w:r w:rsidR="001E12D5" w:rsidRPr="000C73B5" w:rsidDel="00482489">
          <w:rPr>
            <w:rFonts w:ascii="Times New Roman" w:hAnsi="Times New Roman" w:cs="Times New Roman"/>
            <w:sz w:val="24"/>
            <w:szCs w:val="24"/>
          </w:rPr>
          <w:delText>A</w:delText>
        </w:r>
      </w:del>
      <w:r w:rsidR="001E12D5" w:rsidRPr="000C73B5">
        <w:rPr>
          <w:rFonts w:ascii="Times New Roman" w:hAnsi="Times New Roman" w:cs="Times New Roman"/>
          <w:sz w:val="24"/>
          <w:szCs w:val="24"/>
        </w:rPr>
        <w:t xml:space="preserve"> trilha do Rancho Frio</w:t>
      </w:r>
      <w:ins w:id="1355" w:author="Delciellos" w:date="2019-01-13T21:20:00Z">
        <w:r w:rsidR="00482489">
          <w:rPr>
            <w:rFonts w:ascii="Times New Roman" w:hAnsi="Times New Roman" w:cs="Times New Roman"/>
            <w:sz w:val="24"/>
            <w:szCs w:val="24"/>
          </w:rPr>
          <w:t>, que</w:t>
        </w:r>
      </w:ins>
      <w:r w:rsidR="001E12D5" w:rsidRPr="000C73B5">
        <w:rPr>
          <w:rFonts w:ascii="Times New Roman" w:hAnsi="Times New Roman" w:cs="Times New Roman"/>
          <w:sz w:val="24"/>
          <w:szCs w:val="24"/>
        </w:rPr>
        <w:t xml:space="preserve"> é de uso exclusivo para pesquisa e foi selecionada como área preferencial para esta atividade pela administração do parque</w:t>
      </w:r>
      <w:ins w:id="1356" w:author="Cecília" w:date="2019-01-31T15:43:00Z">
        <w:r w:rsidR="004F4E1A">
          <w:rPr>
            <w:rFonts w:ascii="Times New Roman" w:hAnsi="Times New Roman" w:cs="Times New Roman"/>
            <w:sz w:val="24"/>
            <w:szCs w:val="24"/>
          </w:rPr>
          <w:t xml:space="preserve"> (</w:t>
        </w:r>
      </w:ins>
      <w:ins w:id="1357" w:author="R" w:date="2019-02-01T16:07:00Z">
        <w:r w:rsidR="0046307D">
          <w:rPr>
            <w:rFonts w:ascii="Times New Roman" w:hAnsi="Times New Roman" w:cs="Times New Roman"/>
            <w:sz w:val="24"/>
            <w:szCs w:val="24"/>
          </w:rPr>
          <w:t xml:space="preserve">C. </w:t>
        </w:r>
      </w:ins>
      <w:proofErr w:type="spellStart"/>
      <w:ins w:id="1358" w:author="Cecília" w:date="2019-01-31T15:43:00Z">
        <w:r w:rsidR="004F4E1A">
          <w:rPr>
            <w:rFonts w:ascii="Times New Roman" w:hAnsi="Times New Roman" w:cs="Times New Roman"/>
            <w:sz w:val="24"/>
            <w:szCs w:val="24"/>
          </w:rPr>
          <w:t>Cronemberger</w:t>
        </w:r>
        <w:proofErr w:type="spellEnd"/>
        <w:r w:rsidR="004F4E1A">
          <w:rPr>
            <w:rFonts w:ascii="Times New Roman" w:hAnsi="Times New Roman" w:cs="Times New Roman"/>
            <w:sz w:val="24"/>
            <w:szCs w:val="24"/>
          </w:rPr>
          <w:t>, com</w:t>
        </w:r>
      </w:ins>
      <w:ins w:id="1359" w:author="R" w:date="2019-02-01T16:07:00Z">
        <w:r w:rsidR="0046307D">
          <w:rPr>
            <w:rFonts w:ascii="Times New Roman" w:hAnsi="Times New Roman" w:cs="Times New Roman"/>
            <w:sz w:val="24"/>
            <w:szCs w:val="24"/>
          </w:rPr>
          <w:t>unicação</w:t>
        </w:r>
      </w:ins>
      <w:ins w:id="1360" w:author="Cecília" w:date="2019-01-31T15:43:00Z">
        <w:del w:id="1361" w:author="R" w:date="2019-02-01T16:07:00Z">
          <w:r w:rsidR="004F4E1A" w:rsidDel="0046307D">
            <w:rPr>
              <w:rFonts w:ascii="Times New Roman" w:hAnsi="Times New Roman" w:cs="Times New Roman"/>
              <w:sz w:val="24"/>
              <w:szCs w:val="24"/>
            </w:rPr>
            <w:delText>.</w:delText>
          </w:r>
        </w:del>
        <w:r w:rsidR="004F4E1A">
          <w:rPr>
            <w:rFonts w:ascii="Times New Roman" w:hAnsi="Times New Roman" w:cs="Times New Roman"/>
            <w:sz w:val="24"/>
            <w:szCs w:val="24"/>
          </w:rPr>
          <w:t xml:space="preserve"> pess</w:t>
        </w:r>
      </w:ins>
      <w:ins w:id="1362" w:author="R" w:date="2019-02-01T16:07:00Z">
        <w:r w:rsidR="0046307D">
          <w:rPr>
            <w:rFonts w:ascii="Times New Roman" w:hAnsi="Times New Roman" w:cs="Times New Roman"/>
            <w:sz w:val="24"/>
            <w:szCs w:val="24"/>
          </w:rPr>
          <w:t>oal</w:t>
        </w:r>
      </w:ins>
      <w:ins w:id="1363" w:author="Cecília" w:date="2019-01-31T15:43:00Z">
        <w:del w:id="1364" w:author="R" w:date="2019-02-01T16:07:00Z">
          <w:r w:rsidR="004F4E1A" w:rsidDel="0046307D">
            <w:rPr>
              <w:rFonts w:ascii="Times New Roman" w:hAnsi="Times New Roman" w:cs="Times New Roman"/>
              <w:sz w:val="24"/>
              <w:szCs w:val="24"/>
            </w:rPr>
            <w:delText>.</w:delText>
          </w:r>
        </w:del>
        <w:r w:rsidR="004F4E1A">
          <w:rPr>
            <w:rFonts w:ascii="Times New Roman" w:hAnsi="Times New Roman" w:cs="Times New Roman"/>
            <w:sz w:val="24"/>
            <w:szCs w:val="24"/>
          </w:rPr>
          <w:t>)</w:t>
        </w:r>
      </w:ins>
      <w:ins w:id="1365" w:author="Delciellos" w:date="2019-01-13T21:21:00Z">
        <w:r w:rsidR="00482489">
          <w:rPr>
            <w:rFonts w:ascii="Times New Roman" w:hAnsi="Times New Roman" w:cs="Times New Roman"/>
            <w:sz w:val="24"/>
            <w:szCs w:val="24"/>
          </w:rPr>
          <w:t>, e</w:t>
        </w:r>
      </w:ins>
      <w:del w:id="1366" w:author="Delciellos" w:date="2019-01-13T21:21:00Z">
        <w:r w:rsidR="001E12D5" w:rsidRPr="000C73B5" w:rsidDel="00482489">
          <w:rPr>
            <w:rFonts w:ascii="Times New Roman" w:hAnsi="Times New Roman" w:cs="Times New Roman"/>
            <w:sz w:val="24"/>
            <w:szCs w:val="24"/>
          </w:rPr>
          <w:delText xml:space="preserve">. </w:delText>
        </w:r>
      </w:del>
      <w:del w:id="1367" w:author="Delciellos" w:date="2019-01-13T21:19:00Z">
        <w:r w:rsidR="001E12D5" w:rsidRPr="000C73B5" w:rsidDel="00482489">
          <w:rPr>
            <w:rFonts w:ascii="Times New Roman" w:hAnsi="Times New Roman" w:cs="Times New Roman"/>
            <w:sz w:val="24"/>
            <w:szCs w:val="24"/>
          </w:rPr>
          <w:delText>A</w:delText>
        </w:r>
      </w:del>
      <w:ins w:id="1368" w:author="Delciellos" w:date="2019-01-13T21:21:00Z">
        <w:r w:rsidR="00482489">
          <w:rPr>
            <w:rFonts w:ascii="Times New Roman" w:hAnsi="Times New Roman" w:cs="Times New Roman"/>
            <w:sz w:val="24"/>
            <w:szCs w:val="24"/>
          </w:rPr>
          <w:t xml:space="preserve"> </w:t>
        </w:r>
      </w:ins>
      <w:ins w:id="1369" w:author="Delciellos" w:date="2019-01-13T21:19:00Z">
        <w:r w:rsidR="00482489">
          <w:rPr>
            <w:rFonts w:ascii="Times New Roman" w:hAnsi="Times New Roman" w:cs="Times New Roman"/>
            <w:sz w:val="24"/>
            <w:szCs w:val="24"/>
          </w:rPr>
          <w:t>a</w:t>
        </w:r>
      </w:ins>
      <w:r w:rsidR="001E12D5" w:rsidRPr="000C73B5">
        <w:rPr>
          <w:rFonts w:ascii="Times New Roman" w:hAnsi="Times New Roman" w:cs="Times New Roman"/>
          <w:sz w:val="24"/>
          <w:szCs w:val="24"/>
        </w:rPr>
        <w:t xml:space="preserve"> trilha da Pedra do Sino</w:t>
      </w:r>
      <w:ins w:id="1370" w:author="Delciellos" w:date="2019-01-13T21:21:00Z">
        <w:r w:rsidR="00482489">
          <w:rPr>
            <w:rFonts w:ascii="Times New Roman" w:hAnsi="Times New Roman" w:cs="Times New Roman"/>
            <w:sz w:val="24"/>
            <w:szCs w:val="24"/>
          </w:rPr>
          <w:t>, que</w:t>
        </w:r>
      </w:ins>
      <w:r w:rsidR="001E12D5" w:rsidRPr="000C73B5">
        <w:rPr>
          <w:rFonts w:ascii="Times New Roman" w:hAnsi="Times New Roman" w:cs="Times New Roman"/>
          <w:sz w:val="24"/>
          <w:szCs w:val="24"/>
        </w:rPr>
        <w:t xml:space="preserve"> dá acesso aos campos de altitude</w:t>
      </w:r>
      <w:r w:rsidR="00C55FBC" w:rsidRPr="000C73B5">
        <w:rPr>
          <w:rFonts w:ascii="Times New Roman" w:hAnsi="Times New Roman" w:cs="Times New Roman"/>
          <w:sz w:val="24"/>
          <w:szCs w:val="24"/>
        </w:rPr>
        <w:t xml:space="preserve">, com grande número de </w:t>
      </w:r>
      <w:r w:rsidR="001E12D5" w:rsidRPr="000C73B5">
        <w:rPr>
          <w:rFonts w:ascii="Times New Roman" w:hAnsi="Times New Roman" w:cs="Times New Roman"/>
          <w:sz w:val="24"/>
          <w:szCs w:val="24"/>
        </w:rPr>
        <w:t>estudos relacionados a</w:t>
      </w:r>
      <w:ins w:id="1371" w:author="Delciellos" w:date="2019-01-13T21:19:00Z">
        <w:r w:rsidR="00482489">
          <w:rPr>
            <w:rFonts w:ascii="Times New Roman" w:hAnsi="Times New Roman" w:cs="Times New Roman"/>
            <w:sz w:val="24"/>
            <w:szCs w:val="24"/>
          </w:rPr>
          <w:t>o</w:t>
        </w:r>
      </w:ins>
      <w:r w:rsidR="001E12D5" w:rsidRPr="000C73B5">
        <w:rPr>
          <w:rFonts w:ascii="Times New Roman" w:hAnsi="Times New Roman" w:cs="Times New Roman"/>
          <w:sz w:val="24"/>
          <w:szCs w:val="24"/>
        </w:rPr>
        <w:t xml:space="preserve"> gradiente </w:t>
      </w:r>
      <w:proofErr w:type="spellStart"/>
      <w:r w:rsidR="001E12D5" w:rsidRPr="000C73B5">
        <w:rPr>
          <w:rFonts w:ascii="Times New Roman" w:hAnsi="Times New Roman" w:cs="Times New Roman"/>
          <w:sz w:val="24"/>
          <w:szCs w:val="24"/>
        </w:rPr>
        <w:t>altitudinal</w:t>
      </w:r>
      <w:proofErr w:type="spellEnd"/>
      <w:ins w:id="1372" w:author="Delciellos" w:date="2019-01-13T21:19:00Z">
        <w:del w:id="1373" w:author="Cecília" w:date="2019-01-31T15:43:00Z">
          <w:r w:rsidR="00482489" w:rsidDel="004F4E1A">
            <w:rPr>
              <w:rFonts w:ascii="Times New Roman" w:hAnsi="Times New Roman" w:cs="Times New Roman"/>
              <w:sz w:val="24"/>
              <w:szCs w:val="24"/>
            </w:rPr>
            <w:delText xml:space="preserve"> presente no parque</w:delText>
          </w:r>
        </w:del>
      </w:ins>
      <w:r w:rsidR="001E12D5" w:rsidRPr="000C73B5">
        <w:rPr>
          <w:rFonts w:ascii="Times New Roman" w:hAnsi="Times New Roman" w:cs="Times New Roman"/>
          <w:sz w:val="24"/>
          <w:szCs w:val="24"/>
        </w:rPr>
        <w:t xml:space="preserve">. O segundo hexágono com </w:t>
      </w:r>
      <w:r w:rsidR="007F0D90" w:rsidRPr="000C73B5">
        <w:rPr>
          <w:rFonts w:ascii="Times New Roman" w:hAnsi="Times New Roman" w:cs="Times New Roman"/>
          <w:sz w:val="24"/>
          <w:szCs w:val="24"/>
        </w:rPr>
        <w:t>maior número de espécies (</w:t>
      </w:r>
      <w:ins w:id="1374" w:author="R" w:date="2019-02-01T16:07:00Z">
        <w:r w:rsidR="0046307D">
          <w:rPr>
            <w:rFonts w:ascii="Times New Roman" w:hAnsi="Times New Roman" w:cs="Times New Roman"/>
            <w:sz w:val="24"/>
            <w:szCs w:val="24"/>
          </w:rPr>
          <w:t xml:space="preserve">Figura 1; hexágono </w:t>
        </w:r>
      </w:ins>
      <w:ins w:id="1375" w:author="Cecília" w:date="2019-01-31T15:44:00Z">
        <w:r w:rsidR="004F4E1A">
          <w:rPr>
            <w:rFonts w:ascii="Times New Roman" w:hAnsi="Times New Roman" w:cs="Times New Roman"/>
            <w:sz w:val="24"/>
            <w:szCs w:val="24"/>
          </w:rPr>
          <w:t>M-4</w:t>
        </w:r>
        <w:del w:id="1376" w:author="R" w:date="2019-02-01T16:07:00Z">
          <w:r w:rsidR="004F4E1A" w:rsidDel="0046307D">
            <w:rPr>
              <w:rFonts w:ascii="Times New Roman" w:hAnsi="Times New Roman" w:cs="Times New Roman"/>
              <w:sz w:val="24"/>
              <w:szCs w:val="24"/>
            </w:rPr>
            <w:delText>,</w:delText>
          </w:r>
        </w:del>
      </w:ins>
      <w:ins w:id="1377" w:author="R" w:date="2019-02-01T16:07:00Z">
        <w:r w:rsidR="0046307D">
          <w:rPr>
            <w:rFonts w:ascii="Times New Roman" w:hAnsi="Times New Roman" w:cs="Times New Roman"/>
            <w:sz w:val="24"/>
            <w:szCs w:val="24"/>
          </w:rPr>
          <w:t>;</w:t>
        </w:r>
      </w:ins>
      <w:ins w:id="1378" w:author="Cecília" w:date="2019-01-31T15:44:00Z">
        <w:r w:rsidR="004F4E1A">
          <w:rPr>
            <w:rFonts w:ascii="Times New Roman" w:hAnsi="Times New Roman" w:cs="Times New Roman"/>
            <w:sz w:val="24"/>
            <w:szCs w:val="24"/>
          </w:rPr>
          <w:t xml:space="preserve"> </w:t>
        </w:r>
      </w:ins>
      <w:r w:rsidR="007F0D90" w:rsidRPr="000C73B5">
        <w:rPr>
          <w:rFonts w:ascii="Times New Roman" w:hAnsi="Times New Roman" w:cs="Times New Roman"/>
          <w:sz w:val="24"/>
          <w:szCs w:val="24"/>
        </w:rPr>
        <w:t xml:space="preserve">N = </w:t>
      </w:r>
      <w:del w:id="1379" w:author="Cecília" w:date="2019-01-26T22:57:00Z">
        <w:r w:rsidR="007F0D90" w:rsidRPr="000C73B5" w:rsidDel="0051661C">
          <w:rPr>
            <w:rFonts w:ascii="Times New Roman" w:hAnsi="Times New Roman" w:cs="Times New Roman"/>
            <w:sz w:val="24"/>
            <w:szCs w:val="24"/>
          </w:rPr>
          <w:delText>38</w:delText>
        </w:r>
      </w:del>
      <w:ins w:id="1380" w:author="Delciellos" w:date="2019-01-13T21:21:00Z">
        <w:del w:id="1381" w:author="Cecília" w:date="2019-01-26T22:57:00Z">
          <w:r w:rsidR="00482489" w:rsidDel="0051661C">
            <w:rPr>
              <w:rFonts w:ascii="Times New Roman" w:hAnsi="Times New Roman" w:cs="Times New Roman"/>
              <w:sz w:val="24"/>
              <w:szCs w:val="24"/>
            </w:rPr>
            <w:delText xml:space="preserve"> </w:delText>
          </w:r>
        </w:del>
      </w:ins>
      <w:ins w:id="1382" w:author="Cecília" w:date="2019-01-26T22:57:00Z">
        <w:del w:id="1383" w:author="Usuario" w:date="2019-01-28T14:42:00Z">
          <w:r w:rsidR="0051661C" w:rsidDel="004738FD">
            <w:rPr>
              <w:rFonts w:ascii="Times New Roman" w:hAnsi="Times New Roman" w:cs="Times New Roman"/>
              <w:sz w:val="24"/>
              <w:szCs w:val="24"/>
            </w:rPr>
            <w:delText>-</w:delText>
          </w:r>
        </w:del>
        <w:r w:rsidR="0051661C">
          <w:rPr>
            <w:rFonts w:ascii="Times New Roman" w:hAnsi="Times New Roman" w:cs="Times New Roman"/>
            <w:sz w:val="24"/>
            <w:szCs w:val="24"/>
          </w:rPr>
          <w:t>40</w:t>
        </w:r>
        <w:del w:id="1384" w:author="Usuario" w:date="2019-01-28T14:42:00Z">
          <w:r w:rsidR="0051661C" w:rsidDel="004738FD">
            <w:rPr>
              <w:rFonts w:ascii="Times New Roman" w:hAnsi="Times New Roman" w:cs="Times New Roman"/>
              <w:sz w:val="24"/>
              <w:szCs w:val="24"/>
            </w:rPr>
            <w:delText xml:space="preserve"> </w:delText>
          </w:r>
        </w:del>
      </w:ins>
      <w:ins w:id="1385" w:author="Delciellos" w:date="2019-01-13T21:21:00Z">
        <w:del w:id="1386" w:author="Usuario" w:date="2019-01-28T14:42:00Z">
          <w:r w:rsidR="00482489" w:rsidDel="004738FD">
            <w:rPr>
              <w:rFonts w:ascii="Times New Roman" w:hAnsi="Times New Roman" w:cs="Times New Roman"/>
              <w:sz w:val="24"/>
              <w:szCs w:val="24"/>
            </w:rPr>
            <w:delText>espécies</w:delText>
          </w:r>
        </w:del>
      </w:ins>
      <w:r w:rsidR="001E12D5" w:rsidRPr="000C73B5">
        <w:rPr>
          <w:rFonts w:ascii="Times New Roman" w:hAnsi="Times New Roman" w:cs="Times New Roman"/>
          <w:sz w:val="24"/>
          <w:szCs w:val="24"/>
        </w:rPr>
        <w:t>) inclui a localidade conhecida como Garrafão, onde há mais de 20 anos ocorre pesquisa do Lab</w:t>
      </w:r>
      <w:r w:rsidR="00857931" w:rsidRPr="000C73B5">
        <w:rPr>
          <w:rFonts w:ascii="Times New Roman" w:hAnsi="Times New Roman" w:cs="Times New Roman"/>
          <w:sz w:val="24"/>
          <w:szCs w:val="24"/>
        </w:rPr>
        <w:t xml:space="preserve">oratório de </w:t>
      </w:r>
      <w:r w:rsidR="001E12D5" w:rsidRPr="000C73B5">
        <w:rPr>
          <w:rFonts w:ascii="Times New Roman" w:hAnsi="Times New Roman" w:cs="Times New Roman"/>
          <w:sz w:val="24"/>
          <w:szCs w:val="24"/>
        </w:rPr>
        <w:t>Vert</w:t>
      </w:r>
      <w:r w:rsidR="00857931" w:rsidRPr="000C73B5">
        <w:rPr>
          <w:rFonts w:ascii="Times New Roman" w:hAnsi="Times New Roman" w:cs="Times New Roman"/>
          <w:sz w:val="24"/>
          <w:szCs w:val="24"/>
        </w:rPr>
        <w:t>ebrados</w:t>
      </w:r>
      <w:ins w:id="1387" w:author="R" w:date="2019-02-01T16:07:00Z">
        <w:r w:rsidR="0046307D">
          <w:rPr>
            <w:rFonts w:ascii="Times New Roman" w:hAnsi="Times New Roman" w:cs="Times New Roman"/>
            <w:sz w:val="24"/>
            <w:szCs w:val="24"/>
          </w:rPr>
          <w:t>/</w:t>
        </w:r>
      </w:ins>
      <w:del w:id="1388" w:author="R" w:date="2019-02-01T16:07:00Z">
        <w:r w:rsidR="00857931" w:rsidRPr="000C73B5" w:rsidDel="0046307D">
          <w:rPr>
            <w:rFonts w:ascii="Times New Roman" w:hAnsi="Times New Roman" w:cs="Times New Roman"/>
            <w:sz w:val="24"/>
            <w:szCs w:val="24"/>
          </w:rPr>
          <w:delText xml:space="preserve"> (</w:delText>
        </w:r>
      </w:del>
      <w:r w:rsidR="001E12D5" w:rsidRPr="000C73B5">
        <w:rPr>
          <w:rFonts w:ascii="Times New Roman" w:hAnsi="Times New Roman" w:cs="Times New Roman"/>
          <w:sz w:val="24"/>
          <w:szCs w:val="24"/>
        </w:rPr>
        <w:t>UFRJ</w:t>
      </w:r>
      <w:del w:id="1389" w:author="R" w:date="2019-02-01T16:07:00Z">
        <w:r w:rsidR="00857931" w:rsidRPr="000C73B5" w:rsidDel="0046307D">
          <w:rPr>
            <w:rFonts w:ascii="Times New Roman" w:hAnsi="Times New Roman" w:cs="Times New Roman"/>
            <w:sz w:val="24"/>
            <w:szCs w:val="24"/>
          </w:rPr>
          <w:delText>)</w:delText>
        </w:r>
      </w:del>
      <w:r w:rsidR="001E12D5" w:rsidRPr="000C73B5">
        <w:rPr>
          <w:rFonts w:ascii="Times New Roman" w:hAnsi="Times New Roman" w:cs="Times New Roman"/>
          <w:sz w:val="24"/>
          <w:szCs w:val="24"/>
        </w:rPr>
        <w:t xml:space="preserve"> com pequenos mamíferos não-voadores</w:t>
      </w:r>
      <w:ins w:id="1390" w:author="Usuario" w:date="2019-01-28T14:43:00Z">
        <w:r w:rsidR="004738FD">
          <w:rPr>
            <w:rFonts w:ascii="Times New Roman" w:hAnsi="Times New Roman" w:cs="Times New Roman"/>
            <w:sz w:val="24"/>
            <w:szCs w:val="24"/>
          </w:rPr>
          <w:t xml:space="preserve"> </w:t>
        </w:r>
        <w:r w:rsidR="004738FD" w:rsidRPr="000C73B5">
          <w:rPr>
            <w:rFonts w:ascii="Times New Roman" w:hAnsi="Times New Roman" w:cs="Times New Roman"/>
            <w:sz w:val="24"/>
            <w:szCs w:val="24"/>
          </w:rPr>
          <w:t xml:space="preserve">(Gentile &amp; </w:t>
        </w:r>
        <w:proofErr w:type="spellStart"/>
        <w:r w:rsidR="004738FD" w:rsidRPr="000C73B5">
          <w:rPr>
            <w:rFonts w:ascii="Times New Roman" w:hAnsi="Times New Roman" w:cs="Times New Roman"/>
            <w:sz w:val="24"/>
            <w:szCs w:val="24"/>
          </w:rPr>
          <w:t>Kajin</w:t>
        </w:r>
        <w:proofErr w:type="spellEnd"/>
        <w:r w:rsidR="004738FD" w:rsidRPr="000C73B5">
          <w:rPr>
            <w:rFonts w:ascii="Times New Roman" w:hAnsi="Times New Roman" w:cs="Times New Roman"/>
            <w:sz w:val="24"/>
            <w:szCs w:val="24"/>
          </w:rPr>
          <w:t xml:space="preserve"> 2015)</w:t>
        </w:r>
      </w:ins>
      <w:r w:rsidR="001E12D5" w:rsidRPr="000C73B5">
        <w:rPr>
          <w:rFonts w:ascii="Times New Roman" w:hAnsi="Times New Roman" w:cs="Times New Roman"/>
          <w:sz w:val="24"/>
          <w:szCs w:val="24"/>
        </w:rPr>
        <w:t xml:space="preserve">. A existência de trilhas marcadas e de muitos dados para comparação atraiu </w:t>
      </w:r>
      <w:r w:rsidR="00C55FBC" w:rsidRPr="000C73B5">
        <w:rPr>
          <w:rFonts w:ascii="Times New Roman" w:hAnsi="Times New Roman" w:cs="Times New Roman"/>
          <w:sz w:val="24"/>
          <w:szCs w:val="24"/>
        </w:rPr>
        <w:t>estudos com diversos grupos de mam</w:t>
      </w:r>
      <w:r w:rsidR="009E0EF7" w:rsidRPr="000C73B5">
        <w:rPr>
          <w:rFonts w:ascii="Times New Roman" w:hAnsi="Times New Roman" w:cs="Times New Roman"/>
          <w:sz w:val="24"/>
          <w:szCs w:val="24"/>
        </w:rPr>
        <w:t>íf</w:t>
      </w:r>
      <w:r w:rsidR="00C55FBC" w:rsidRPr="000C73B5">
        <w:rPr>
          <w:rFonts w:ascii="Times New Roman" w:hAnsi="Times New Roman" w:cs="Times New Roman"/>
          <w:sz w:val="24"/>
          <w:szCs w:val="24"/>
        </w:rPr>
        <w:t>eros</w:t>
      </w:r>
      <w:r w:rsidR="001E12D5" w:rsidRPr="000C73B5">
        <w:rPr>
          <w:rFonts w:ascii="Times New Roman" w:hAnsi="Times New Roman" w:cs="Times New Roman"/>
          <w:sz w:val="24"/>
          <w:szCs w:val="24"/>
        </w:rPr>
        <w:t xml:space="preserve">, </w:t>
      </w:r>
      <w:r w:rsidR="00C55FBC" w:rsidRPr="000C73B5">
        <w:rPr>
          <w:rFonts w:ascii="Times New Roman" w:hAnsi="Times New Roman" w:cs="Times New Roman"/>
          <w:sz w:val="24"/>
          <w:szCs w:val="24"/>
        </w:rPr>
        <w:t xml:space="preserve">havendo </w:t>
      </w:r>
      <w:r w:rsidR="009E0EF7" w:rsidRPr="000C73B5">
        <w:rPr>
          <w:rFonts w:ascii="Times New Roman" w:hAnsi="Times New Roman" w:cs="Times New Roman"/>
          <w:sz w:val="24"/>
          <w:szCs w:val="24"/>
        </w:rPr>
        <w:t>dessa form</w:t>
      </w:r>
      <w:r w:rsidR="00857931" w:rsidRPr="000C73B5">
        <w:rPr>
          <w:rFonts w:ascii="Times New Roman" w:hAnsi="Times New Roman" w:cs="Times New Roman"/>
          <w:sz w:val="24"/>
          <w:szCs w:val="24"/>
        </w:rPr>
        <w:t>a</w:t>
      </w:r>
      <w:r w:rsidR="009E0EF7" w:rsidRPr="000C73B5">
        <w:rPr>
          <w:rFonts w:ascii="Times New Roman" w:hAnsi="Times New Roman" w:cs="Times New Roman"/>
          <w:sz w:val="24"/>
          <w:szCs w:val="24"/>
        </w:rPr>
        <w:t xml:space="preserve"> m</w:t>
      </w:r>
      <w:r w:rsidR="00C55FBC" w:rsidRPr="000C73B5">
        <w:rPr>
          <w:rFonts w:ascii="Times New Roman" w:hAnsi="Times New Roman" w:cs="Times New Roman"/>
          <w:sz w:val="24"/>
          <w:szCs w:val="24"/>
        </w:rPr>
        <w:t xml:space="preserve">uitos </w:t>
      </w:r>
      <w:r w:rsidR="001E12D5" w:rsidRPr="000C73B5">
        <w:rPr>
          <w:rFonts w:ascii="Times New Roman" w:hAnsi="Times New Roman" w:cs="Times New Roman"/>
          <w:sz w:val="24"/>
          <w:szCs w:val="24"/>
        </w:rPr>
        <w:t xml:space="preserve">registros de mamíferos de médio e grande porte e morcegos. Além disso, este </w:t>
      </w:r>
      <w:del w:id="1391" w:author="R" w:date="2019-01-22T18:01:00Z">
        <w:r w:rsidR="001E12D5" w:rsidRPr="000C73B5" w:rsidDel="00961D99">
          <w:rPr>
            <w:rFonts w:ascii="Times New Roman" w:hAnsi="Times New Roman" w:cs="Times New Roman"/>
            <w:sz w:val="24"/>
            <w:szCs w:val="24"/>
          </w:rPr>
          <w:delText xml:space="preserve">polígono </w:delText>
        </w:r>
      </w:del>
      <w:ins w:id="1392" w:author="R" w:date="2019-01-22T18:01:00Z">
        <w:r w:rsidR="00961D99">
          <w:rPr>
            <w:rFonts w:ascii="Times New Roman" w:hAnsi="Times New Roman" w:cs="Times New Roman"/>
            <w:sz w:val="24"/>
            <w:szCs w:val="24"/>
          </w:rPr>
          <w:t>hexágono</w:t>
        </w:r>
        <w:r w:rsidR="00961D99" w:rsidRPr="000C73B5">
          <w:rPr>
            <w:rFonts w:ascii="Times New Roman" w:hAnsi="Times New Roman" w:cs="Times New Roman"/>
            <w:sz w:val="24"/>
            <w:szCs w:val="24"/>
          </w:rPr>
          <w:t xml:space="preserve"> </w:t>
        </w:r>
      </w:ins>
      <w:r w:rsidR="001E12D5" w:rsidRPr="000C73B5">
        <w:rPr>
          <w:rFonts w:ascii="Times New Roman" w:hAnsi="Times New Roman" w:cs="Times New Roman"/>
          <w:sz w:val="24"/>
          <w:szCs w:val="24"/>
        </w:rPr>
        <w:t>contém um trecho da BR-116, onde há um projeto de monitoramento de atropelamento de fauna.</w:t>
      </w:r>
    </w:p>
    <w:p w:rsidR="007D08AF" w:rsidRPr="000C73B5" w:rsidRDefault="007D08AF" w:rsidP="001E12D5">
      <w:pPr>
        <w:spacing w:line="480" w:lineRule="auto"/>
        <w:ind w:firstLine="360"/>
        <w:rPr>
          <w:rFonts w:ascii="Times New Roman" w:hAnsi="Times New Roman" w:cs="Times New Roman"/>
          <w:sz w:val="24"/>
          <w:szCs w:val="24"/>
        </w:rPr>
      </w:pPr>
    </w:p>
    <w:p w:rsidR="00D62DA9" w:rsidRPr="000C73B5" w:rsidRDefault="001E12D5" w:rsidP="00D62DA9">
      <w:pPr>
        <w:spacing w:line="480" w:lineRule="auto"/>
        <w:rPr>
          <w:rFonts w:ascii="Times New Roman" w:hAnsi="Times New Roman" w:cs="Times New Roman"/>
          <w:b/>
          <w:i/>
          <w:sz w:val="24"/>
          <w:szCs w:val="24"/>
        </w:rPr>
      </w:pPr>
      <w:r w:rsidRPr="000C73B5">
        <w:rPr>
          <w:rFonts w:ascii="Times New Roman" w:hAnsi="Times New Roman" w:cs="Times New Roman"/>
          <w:b/>
          <w:i/>
          <w:sz w:val="24"/>
          <w:szCs w:val="24"/>
        </w:rPr>
        <w:t>Implicações para o manejo de espécies e do PARNASO</w:t>
      </w:r>
    </w:p>
    <w:p w:rsidR="007D08AF" w:rsidRPr="000C73B5" w:rsidRDefault="00D62DA9" w:rsidP="00D62DA9">
      <w:pPr>
        <w:spacing w:line="480" w:lineRule="auto"/>
        <w:rPr>
          <w:rFonts w:ascii="Times New Roman" w:hAnsi="Times New Roman" w:cs="Times New Roman"/>
          <w:b/>
          <w:sz w:val="24"/>
          <w:szCs w:val="24"/>
        </w:rPr>
      </w:pPr>
      <w:r w:rsidRPr="000C73B5">
        <w:rPr>
          <w:rFonts w:ascii="Times New Roman" w:hAnsi="Times New Roman" w:cs="Times New Roman"/>
          <w:b/>
          <w:i/>
          <w:sz w:val="24"/>
          <w:szCs w:val="24"/>
        </w:rPr>
        <w:tab/>
      </w:r>
      <w:r w:rsidR="00C55FBC" w:rsidRPr="000C73B5">
        <w:rPr>
          <w:rFonts w:ascii="Times New Roman" w:hAnsi="Times New Roman" w:cs="Times New Roman"/>
          <w:sz w:val="24"/>
          <w:szCs w:val="24"/>
        </w:rPr>
        <w:t>Apesar</w:t>
      </w:r>
      <w:r w:rsidR="001E12D5" w:rsidRPr="000C73B5">
        <w:rPr>
          <w:rFonts w:ascii="Times New Roman" w:hAnsi="Times New Roman" w:cs="Times New Roman"/>
          <w:sz w:val="24"/>
          <w:szCs w:val="24"/>
        </w:rPr>
        <w:t xml:space="preserve"> </w:t>
      </w:r>
      <w:r w:rsidR="00C55FBC" w:rsidRPr="000C73B5">
        <w:rPr>
          <w:rFonts w:ascii="Times New Roman" w:hAnsi="Times New Roman" w:cs="Times New Roman"/>
          <w:sz w:val="24"/>
          <w:szCs w:val="24"/>
        </w:rPr>
        <w:t>d</w:t>
      </w:r>
      <w:r w:rsidR="001E12D5" w:rsidRPr="000C73B5">
        <w:rPr>
          <w:rFonts w:ascii="Times New Roman" w:hAnsi="Times New Roman" w:cs="Times New Roman"/>
          <w:sz w:val="24"/>
          <w:szCs w:val="24"/>
        </w:rPr>
        <w:t>o estabelecimento do PARNASO em 1939</w:t>
      </w:r>
      <w:r w:rsidR="00C55FBC" w:rsidRPr="000C73B5">
        <w:rPr>
          <w:rFonts w:ascii="Times New Roman" w:hAnsi="Times New Roman" w:cs="Times New Roman"/>
          <w:sz w:val="24"/>
          <w:szCs w:val="24"/>
        </w:rPr>
        <w:t>, algumas das principais espécies cinegéticas de mamíferos de médio e grande</w:t>
      </w:r>
      <w:r w:rsidR="002A3D75" w:rsidRPr="000C73B5">
        <w:rPr>
          <w:rFonts w:ascii="Times New Roman" w:hAnsi="Times New Roman" w:cs="Times New Roman"/>
          <w:sz w:val="24"/>
          <w:szCs w:val="24"/>
        </w:rPr>
        <w:t xml:space="preserve"> porte</w:t>
      </w:r>
      <w:r w:rsidR="00C55FBC" w:rsidRPr="000C73B5">
        <w:rPr>
          <w:rFonts w:ascii="Times New Roman" w:hAnsi="Times New Roman" w:cs="Times New Roman"/>
          <w:sz w:val="24"/>
          <w:szCs w:val="24"/>
        </w:rPr>
        <w:t xml:space="preserve"> </w:t>
      </w:r>
      <w:ins w:id="1393" w:author="Delciellos" w:date="2019-01-13T21:22:00Z">
        <w:r w:rsidR="00482489">
          <w:rPr>
            <w:rFonts w:ascii="Times New Roman" w:hAnsi="Times New Roman" w:cs="Times New Roman"/>
            <w:sz w:val="24"/>
            <w:szCs w:val="24"/>
          </w:rPr>
          <w:t>provavelmente estão</w:t>
        </w:r>
      </w:ins>
      <w:del w:id="1394" w:author="Delciellos" w:date="2019-01-13T21:22:00Z">
        <w:r w:rsidR="00C55FBC" w:rsidRPr="000C73B5" w:rsidDel="00482489">
          <w:rPr>
            <w:rFonts w:ascii="Times New Roman" w:hAnsi="Times New Roman" w:cs="Times New Roman"/>
            <w:sz w:val="24"/>
            <w:szCs w:val="24"/>
          </w:rPr>
          <w:delText xml:space="preserve">foram </w:delText>
        </w:r>
      </w:del>
      <w:ins w:id="1395" w:author="Delciellos" w:date="2019-01-13T21:22:00Z">
        <w:r w:rsidR="00482489">
          <w:rPr>
            <w:rFonts w:ascii="Times New Roman" w:hAnsi="Times New Roman" w:cs="Times New Roman"/>
            <w:sz w:val="24"/>
            <w:szCs w:val="24"/>
          </w:rPr>
          <w:t xml:space="preserve"> </w:t>
        </w:r>
      </w:ins>
      <w:r w:rsidR="00C55FBC" w:rsidRPr="000C73B5">
        <w:rPr>
          <w:rFonts w:ascii="Times New Roman" w:hAnsi="Times New Roman" w:cs="Times New Roman"/>
          <w:sz w:val="24"/>
          <w:szCs w:val="24"/>
        </w:rPr>
        <w:t>extintas localmente</w:t>
      </w:r>
      <w:r w:rsidR="001E12D5" w:rsidRPr="000C73B5">
        <w:rPr>
          <w:rFonts w:ascii="Times New Roman" w:hAnsi="Times New Roman" w:cs="Times New Roman"/>
          <w:sz w:val="24"/>
          <w:szCs w:val="24"/>
        </w:rPr>
        <w:t xml:space="preserve">. </w:t>
      </w:r>
      <w:r w:rsidR="00C55FBC" w:rsidRPr="000C73B5">
        <w:rPr>
          <w:rFonts w:ascii="Times New Roman" w:hAnsi="Times New Roman" w:cs="Times New Roman"/>
          <w:sz w:val="24"/>
          <w:szCs w:val="24"/>
        </w:rPr>
        <w:t>Infelizmente, a</w:t>
      </w:r>
      <w:r w:rsidR="001E12D5" w:rsidRPr="000C73B5">
        <w:rPr>
          <w:rFonts w:ascii="Times New Roman" w:hAnsi="Times New Roman" w:cs="Times New Roman"/>
          <w:sz w:val="24"/>
          <w:szCs w:val="24"/>
        </w:rPr>
        <w:t xml:space="preserve"> pressão de caça continua sendo uma das principais ameaças à </w:t>
      </w:r>
      <w:proofErr w:type="spellStart"/>
      <w:r w:rsidR="001E12D5" w:rsidRPr="000C73B5">
        <w:rPr>
          <w:rFonts w:ascii="Times New Roman" w:hAnsi="Times New Roman" w:cs="Times New Roman"/>
          <w:sz w:val="24"/>
          <w:szCs w:val="24"/>
        </w:rPr>
        <w:t>mastofauna</w:t>
      </w:r>
      <w:proofErr w:type="spellEnd"/>
      <w:r w:rsidR="001E12D5" w:rsidRPr="000C73B5">
        <w:rPr>
          <w:rFonts w:ascii="Times New Roman" w:hAnsi="Times New Roman" w:cs="Times New Roman"/>
          <w:sz w:val="24"/>
          <w:szCs w:val="24"/>
        </w:rPr>
        <w:t xml:space="preserve"> no interior do parque (</w:t>
      </w:r>
      <w:proofErr w:type="spellStart"/>
      <w:r w:rsidR="001E12D5" w:rsidRPr="000C73B5">
        <w:rPr>
          <w:rFonts w:ascii="Times New Roman" w:hAnsi="Times New Roman" w:cs="Times New Roman"/>
          <w:sz w:val="24"/>
          <w:szCs w:val="24"/>
        </w:rPr>
        <w:t>Aximoff</w:t>
      </w:r>
      <w:proofErr w:type="spellEnd"/>
      <w:r w:rsidR="001E12D5"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002A3D75" w:rsidRPr="000C73B5">
        <w:rPr>
          <w:rFonts w:ascii="Times New Roman" w:hAnsi="Times New Roman" w:cs="Times New Roman"/>
          <w:sz w:val="24"/>
          <w:szCs w:val="24"/>
        </w:rPr>
        <w:t xml:space="preserve"> 2015). Aparente</w:t>
      </w:r>
      <w:r w:rsidR="001E12D5" w:rsidRPr="000C73B5">
        <w:rPr>
          <w:rFonts w:ascii="Times New Roman" w:hAnsi="Times New Roman" w:cs="Times New Roman"/>
          <w:sz w:val="24"/>
          <w:szCs w:val="24"/>
        </w:rPr>
        <w:t>mente</w:t>
      </w:r>
      <w:r w:rsidR="00C55FBC" w:rsidRPr="000C73B5">
        <w:rPr>
          <w:rFonts w:ascii="Times New Roman" w:hAnsi="Times New Roman" w:cs="Times New Roman"/>
          <w:sz w:val="24"/>
          <w:szCs w:val="24"/>
        </w:rPr>
        <w:t>, com a perda das grandes espécies,</w:t>
      </w:r>
      <w:r w:rsidR="001E12D5" w:rsidRPr="000C73B5">
        <w:rPr>
          <w:rFonts w:ascii="Times New Roman" w:hAnsi="Times New Roman" w:cs="Times New Roman"/>
          <w:sz w:val="24"/>
          <w:szCs w:val="24"/>
        </w:rPr>
        <w:t xml:space="preserve"> </w:t>
      </w:r>
      <w:r w:rsidR="007F0D90" w:rsidRPr="000C73B5">
        <w:rPr>
          <w:rFonts w:ascii="Times New Roman" w:hAnsi="Times New Roman" w:cs="Times New Roman"/>
          <w:sz w:val="24"/>
          <w:szCs w:val="24"/>
        </w:rPr>
        <w:t xml:space="preserve">no presente </w:t>
      </w:r>
      <w:r w:rsidR="001E12D5" w:rsidRPr="000C73B5">
        <w:rPr>
          <w:rFonts w:ascii="Times New Roman" w:hAnsi="Times New Roman" w:cs="Times New Roman"/>
          <w:sz w:val="24"/>
          <w:szCs w:val="24"/>
        </w:rPr>
        <w:t xml:space="preserve">a pressão de caça está atingindo espécies de menor </w:t>
      </w:r>
      <w:r w:rsidR="00C55FBC" w:rsidRPr="000C73B5">
        <w:rPr>
          <w:rFonts w:ascii="Times New Roman" w:hAnsi="Times New Roman" w:cs="Times New Roman"/>
          <w:sz w:val="24"/>
          <w:szCs w:val="24"/>
        </w:rPr>
        <w:t>porte</w:t>
      </w:r>
      <w:r w:rsidR="001E12D5" w:rsidRPr="000C73B5">
        <w:rPr>
          <w:rFonts w:ascii="Times New Roman" w:hAnsi="Times New Roman" w:cs="Times New Roman"/>
          <w:sz w:val="24"/>
          <w:szCs w:val="24"/>
        </w:rPr>
        <w:t xml:space="preserve">, como </w:t>
      </w:r>
      <w:r w:rsidR="001E12D5" w:rsidRPr="000C73B5">
        <w:rPr>
          <w:rFonts w:ascii="Times New Roman" w:hAnsi="Times New Roman" w:cs="Times New Roman"/>
          <w:i/>
          <w:sz w:val="24"/>
          <w:szCs w:val="24"/>
        </w:rPr>
        <w:t xml:space="preserve">Pecari </w:t>
      </w:r>
      <w:proofErr w:type="spellStart"/>
      <w:r w:rsidR="001E12D5" w:rsidRPr="000C73B5">
        <w:rPr>
          <w:rFonts w:ascii="Times New Roman" w:hAnsi="Times New Roman" w:cs="Times New Roman"/>
          <w:i/>
          <w:sz w:val="24"/>
          <w:szCs w:val="24"/>
        </w:rPr>
        <w:t>tajacu</w:t>
      </w:r>
      <w:proofErr w:type="spellEnd"/>
      <w:r w:rsidR="001E12D5" w:rsidRPr="000C73B5">
        <w:rPr>
          <w:rFonts w:ascii="Times New Roman" w:hAnsi="Times New Roman" w:cs="Times New Roman"/>
          <w:i/>
          <w:sz w:val="24"/>
          <w:szCs w:val="24"/>
        </w:rPr>
        <w:t xml:space="preserve"> </w:t>
      </w:r>
      <w:r w:rsidR="001E12D5" w:rsidRPr="000C73B5">
        <w:rPr>
          <w:rFonts w:ascii="Times New Roman" w:hAnsi="Times New Roman" w:cs="Times New Roman"/>
          <w:sz w:val="24"/>
          <w:szCs w:val="24"/>
        </w:rPr>
        <w:t xml:space="preserve">(cateto). O registro mais recente </w:t>
      </w:r>
      <w:r w:rsidR="00C55FBC" w:rsidRPr="000C73B5">
        <w:rPr>
          <w:rFonts w:ascii="Times New Roman" w:hAnsi="Times New Roman" w:cs="Times New Roman"/>
          <w:sz w:val="24"/>
          <w:szCs w:val="24"/>
        </w:rPr>
        <w:t xml:space="preserve">desta espécie </w:t>
      </w:r>
      <w:r w:rsidR="001E12D5" w:rsidRPr="000C73B5">
        <w:rPr>
          <w:rFonts w:ascii="Times New Roman" w:hAnsi="Times New Roman" w:cs="Times New Roman"/>
          <w:sz w:val="24"/>
          <w:szCs w:val="24"/>
        </w:rPr>
        <w:t xml:space="preserve">foi em 2013, apesar do esforço </w:t>
      </w:r>
      <w:ins w:id="1396" w:author="Cecília" w:date="2019-01-31T15:45:00Z">
        <w:r w:rsidR="004F4E1A">
          <w:rPr>
            <w:rFonts w:ascii="Times New Roman" w:hAnsi="Times New Roman" w:cs="Times New Roman"/>
            <w:sz w:val="24"/>
            <w:szCs w:val="24"/>
          </w:rPr>
          <w:t xml:space="preserve">de </w:t>
        </w:r>
      </w:ins>
      <w:r w:rsidR="001E12D5" w:rsidRPr="000C73B5">
        <w:rPr>
          <w:rFonts w:ascii="Times New Roman" w:hAnsi="Times New Roman" w:cs="Times New Roman"/>
          <w:sz w:val="24"/>
          <w:szCs w:val="24"/>
        </w:rPr>
        <w:t>amostra</w:t>
      </w:r>
      <w:ins w:id="1397" w:author="Cecília" w:date="2019-01-31T15:45:00Z">
        <w:r w:rsidR="004F4E1A">
          <w:rPr>
            <w:rFonts w:ascii="Times New Roman" w:hAnsi="Times New Roman" w:cs="Times New Roman"/>
            <w:sz w:val="24"/>
            <w:szCs w:val="24"/>
          </w:rPr>
          <w:t>gem</w:t>
        </w:r>
      </w:ins>
      <w:del w:id="1398" w:author="Cecília" w:date="2019-01-31T15:45:00Z">
        <w:r w:rsidR="001E12D5" w:rsidRPr="000C73B5" w:rsidDel="004F4E1A">
          <w:rPr>
            <w:rFonts w:ascii="Times New Roman" w:hAnsi="Times New Roman" w:cs="Times New Roman"/>
            <w:sz w:val="24"/>
            <w:szCs w:val="24"/>
          </w:rPr>
          <w:delText>l</w:delText>
        </w:r>
      </w:del>
      <w:r w:rsidR="001E12D5" w:rsidRPr="000C73B5">
        <w:rPr>
          <w:rFonts w:ascii="Times New Roman" w:hAnsi="Times New Roman" w:cs="Times New Roman"/>
          <w:sz w:val="24"/>
          <w:szCs w:val="24"/>
        </w:rPr>
        <w:t xml:space="preserve"> em anos subsequentes.</w:t>
      </w:r>
      <w:r w:rsidR="009E0EF7" w:rsidRPr="000C73B5">
        <w:rPr>
          <w:rFonts w:ascii="Times New Roman" w:hAnsi="Times New Roman" w:cs="Times New Roman"/>
          <w:sz w:val="24"/>
          <w:szCs w:val="24"/>
        </w:rPr>
        <w:t xml:space="preserve"> Por outro lado, o incentivo à pesquisa fez com que no</w:t>
      </w:r>
      <w:r w:rsidR="002A3D75" w:rsidRPr="000C73B5">
        <w:rPr>
          <w:rFonts w:ascii="Times New Roman" w:hAnsi="Times New Roman" w:cs="Times New Roman"/>
          <w:sz w:val="24"/>
          <w:szCs w:val="24"/>
        </w:rPr>
        <w:t>vas espécies fossem registradas</w:t>
      </w:r>
      <w:r w:rsidR="009E0EF7" w:rsidRPr="000C73B5">
        <w:rPr>
          <w:rFonts w:ascii="Times New Roman" w:hAnsi="Times New Roman" w:cs="Times New Roman"/>
          <w:sz w:val="24"/>
          <w:szCs w:val="24"/>
        </w:rPr>
        <w:t xml:space="preserve"> como</w:t>
      </w:r>
      <w:r w:rsidR="002A3D75" w:rsidRPr="000C73B5">
        <w:rPr>
          <w:rFonts w:ascii="Times New Roman" w:hAnsi="Times New Roman" w:cs="Times New Roman"/>
          <w:sz w:val="24"/>
          <w:szCs w:val="24"/>
        </w:rPr>
        <w:t>,</w:t>
      </w:r>
      <w:r w:rsidR="009E0EF7" w:rsidRPr="000C73B5">
        <w:rPr>
          <w:rFonts w:ascii="Times New Roman" w:hAnsi="Times New Roman" w:cs="Times New Roman"/>
          <w:sz w:val="24"/>
          <w:szCs w:val="24"/>
        </w:rPr>
        <w:t xml:space="preserve"> por exemplo</w:t>
      </w:r>
      <w:r w:rsidR="002A3D75" w:rsidRPr="000C73B5">
        <w:rPr>
          <w:rFonts w:ascii="Times New Roman" w:hAnsi="Times New Roman" w:cs="Times New Roman"/>
          <w:sz w:val="24"/>
          <w:szCs w:val="24"/>
        </w:rPr>
        <w:t>,</w:t>
      </w:r>
      <w:r w:rsidR="009E0EF7" w:rsidRPr="000C73B5">
        <w:rPr>
          <w:rFonts w:ascii="Times New Roman" w:hAnsi="Times New Roman" w:cs="Times New Roman"/>
          <w:sz w:val="24"/>
          <w:szCs w:val="24"/>
        </w:rPr>
        <w:t xml:space="preserve"> o roedor </w:t>
      </w:r>
      <w:r w:rsidR="009E0EF7" w:rsidRPr="000C73B5">
        <w:rPr>
          <w:rFonts w:ascii="Times New Roman" w:hAnsi="Times New Roman" w:cs="Times New Roman"/>
          <w:i/>
          <w:sz w:val="24"/>
          <w:szCs w:val="24"/>
        </w:rPr>
        <w:t>B</w:t>
      </w:r>
      <w:r w:rsidR="002A3D75" w:rsidRPr="000C73B5">
        <w:rPr>
          <w:rFonts w:ascii="Times New Roman" w:hAnsi="Times New Roman" w:cs="Times New Roman"/>
          <w:i/>
          <w:sz w:val="24"/>
          <w:szCs w:val="24"/>
        </w:rPr>
        <w:t>.</w:t>
      </w:r>
      <w:r w:rsidR="009E0EF7" w:rsidRPr="000C73B5">
        <w:rPr>
          <w:rFonts w:ascii="Times New Roman" w:hAnsi="Times New Roman" w:cs="Times New Roman"/>
          <w:i/>
          <w:sz w:val="24"/>
          <w:szCs w:val="24"/>
        </w:rPr>
        <w:t xml:space="preserve"> </w:t>
      </w:r>
      <w:proofErr w:type="spellStart"/>
      <w:r w:rsidR="009E0EF7" w:rsidRPr="000C73B5">
        <w:rPr>
          <w:rFonts w:ascii="Times New Roman" w:hAnsi="Times New Roman" w:cs="Times New Roman"/>
          <w:i/>
          <w:sz w:val="24"/>
          <w:szCs w:val="24"/>
        </w:rPr>
        <w:t>breviceps</w:t>
      </w:r>
      <w:proofErr w:type="spellEnd"/>
      <w:r w:rsidR="009E0EF7" w:rsidRPr="000C73B5">
        <w:rPr>
          <w:rFonts w:ascii="Times New Roman" w:hAnsi="Times New Roman" w:cs="Times New Roman"/>
          <w:sz w:val="24"/>
          <w:szCs w:val="24"/>
        </w:rPr>
        <w:t xml:space="preserve"> identificado </w:t>
      </w:r>
      <w:r w:rsidR="002A3D75" w:rsidRPr="000C73B5">
        <w:rPr>
          <w:rFonts w:ascii="Times New Roman" w:hAnsi="Times New Roman" w:cs="Times New Roman"/>
          <w:sz w:val="24"/>
          <w:szCs w:val="24"/>
        </w:rPr>
        <w:t>em Petrópolis</w:t>
      </w:r>
      <w:r w:rsidR="009E0EF7" w:rsidRPr="000C73B5">
        <w:rPr>
          <w:rFonts w:ascii="Times New Roman" w:hAnsi="Times New Roman" w:cs="Times New Roman"/>
          <w:sz w:val="24"/>
          <w:szCs w:val="24"/>
        </w:rPr>
        <w:t xml:space="preserve">, área </w:t>
      </w:r>
      <w:r w:rsidR="00065C65" w:rsidRPr="000C73B5">
        <w:rPr>
          <w:rFonts w:ascii="Times New Roman" w:hAnsi="Times New Roman" w:cs="Times New Roman"/>
          <w:sz w:val="24"/>
          <w:szCs w:val="24"/>
        </w:rPr>
        <w:t>pouco estudada até então</w:t>
      </w:r>
      <w:r w:rsidR="009E0EF7" w:rsidRPr="000C73B5">
        <w:rPr>
          <w:rFonts w:ascii="Times New Roman" w:hAnsi="Times New Roman" w:cs="Times New Roman"/>
          <w:sz w:val="24"/>
          <w:szCs w:val="24"/>
        </w:rPr>
        <w:t xml:space="preserve">, e </w:t>
      </w:r>
      <w:r w:rsidR="009E0EF7" w:rsidRPr="000C73B5">
        <w:rPr>
          <w:rFonts w:ascii="Times New Roman" w:hAnsi="Times New Roman" w:cs="Times New Roman"/>
          <w:sz w:val="24"/>
          <w:szCs w:val="24"/>
        </w:rPr>
        <w:lastRenderedPageBreak/>
        <w:t>através de um novo método de amostragem no parque, as armadilhas</w:t>
      </w:r>
      <w:ins w:id="1399" w:author="R" w:date="2019-01-21T21:19:00Z">
        <w:r w:rsidR="00BA763D">
          <w:rPr>
            <w:rFonts w:ascii="Times New Roman" w:hAnsi="Times New Roman" w:cs="Times New Roman"/>
            <w:sz w:val="24"/>
            <w:szCs w:val="24"/>
          </w:rPr>
          <w:t>-</w:t>
        </w:r>
      </w:ins>
      <w:del w:id="1400" w:author="R" w:date="2019-01-21T21:19:00Z">
        <w:r w:rsidR="009E0EF7" w:rsidRPr="000C73B5" w:rsidDel="00BA763D">
          <w:rPr>
            <w:rFonts w:ascii="Times New Roman" w:hAnsi="Times New Roman" w:cs="Times New Roman"/>
            <w:sz w:val="24"/>
            <w:szCs w:val="24"/>
          </w:rPr>
          <w:delText xml:space="preserve"> </w:delText>
        </w:r>
      </w:del>
      <w:r w:rsidR="009E0EF7" w:rsidRPr="000C73B5">
        <w:rPr>
          <w:rFonts w:ascii="Times New Roman" w:hAnsi="Times New Roman" w:cs="Times New Roman"/>
          <w:sz w:val="24"/>
          <w:szCs w:val="24"/>
        </w:rPr>
        <w:t>de</w:t>
      </w:r>
      <w:del w:id="1401" w:author="R" w:date="2019-01-21T21:19:00Z">
        <w:r w:rsidR="009E0EF7" w:rsidRPr="000C73B5" w:rsidDel="00BA763D">
          <w:rPr>
            <w:rFonts w:ascii="Times New Roman" w:hAnsi="Times New Roman" w:cs="Times New Roman"/>
            <w:sz w:val="24"/>
            <w:szCs w:val="24"/>
          </w:rPr>
          <w:delText xml:space="preserve"> intercepção-e</w:delText>
        </w:r>
      </w:del>
      <w:r w:rsidR="009E0EF7" w:rsidRPr="000C73B5">
        <w:rPr>
          <w:rFonts w:ascii="Times New Roman" w:hAnsi="Times New Roman" w:cs="Times New Roman"/>
          <w:sz w:val="24"/>
          <w:szCs w:val="24"/>
        </w:rPr>
        <w:t>-queda.</w:t>
      </w:r>
    </w:p>
    <w:p w:rsidR="00721202" w:rsidRPr="000C73B5" w:rsidDel="00BA763D" w:rsidRDefault="001E12D5" w:rsidP="00721202">
      <w:pPr>
        <w:spacing w:line="480" w:lineRule="auto"/>
        <w:ind w:firstLine="360"/>
        <w:rPr>
          <w:del w:id="1402" w:author="R" w:date="2019-01-21T21:20:00Z"/>
          <w:rFonts w:ascii="Times New Roman" w:hAnsi="Times New Roman" w:cs="Times New Roman"/>
          <w:sz w:val="24"/>
          <w:szCs w:val="24"/>
        </w:rPr>
      </w:pPr>
      <w:del w:id="1403" w:author="R" w:date="2019-01-21T21:20:00Z">
        <w:r w:rsidRPr="000C73B5" w:rsidDel="00BA763D">
          <w:rPr>
            <w:rFonts w:ascii="Times New Roman" w:hAnsi="Times New Roman" w:cs="Times New Roman"/>
            <w:sz w:val="24"/>
            <w:szCs w:val="24"/>
          </w:rPr>
          <w:delText xml:space="preserve"> </w:delText>
        </w:r>
        <w:r w:rsidR="009E0EF7" w:rsidRPr="000C73B5" w:rsidDel="00BA763D">
          <w:rPr>
            <w:rFonts w:ascii="Times New Roman" w:hAnsi="Times New Roman" w:cs="Times New Roman"/>
            <w:sz w:val="24"/>
            <w:szCs w:val="24"/>
          </w:rPr>
          <w:delText xml:space="preserve">Merece destaque </w:delText>
        </w:r>
        <w:r w:rsidRPr="000C73B5" w:rsidDel="00BA763D">
          <w:rPr>
            <w:rFonts w:ascii="Times New Roman" w:hAnsi="Times New Roman" w:cs="Times New Roman"/>
            <w:sz w:val="24"/>
            <w:szCs w:val="24"/>
          </w:rPr>
          <w:delText xml:space="preserve">o aumento da ocupação humana no entorno do parque. O </w:delText>
        </w:r>
        <w:r w:rsidR="00E87561" w:rsidRPr="000C73B5" w:rsidDel="00BA763D">
          <w:rPr>
            <w:rFonts w:ascii="Times New Roman" w:hAnsi="Times New Roman" w:cs="Times New Roman"/>
            <w:sz w:val="24"/>
            <w:szCs w:val="24"/>
          </w:rPr>
          <w:delText xml:space="preserve">habitat </w:delText>
        </w:r>
        <w:r w:rsidRPr="000C73B5" w:rsidDel="00BA763D">
          <w:rPr>
            <w:rFonts w:ascii="Times New Roman" w:hAnsi="Times New Roman" w:cs="Times New Roman"/>
            <w:sz w:val="24"/>
            <w:szCs w:val="24"/>
          </w:rPr>
          <w:delText xml:space="preserve">disponível para a fauna fica cada vez mais restrito aos </w:delText>
        </w:r>
        <w:r w:rsidR="00E87561" w:rsidRPr="000C73B5" w:rsidDel="00BA763D">
          <w:rPr>
            <w:rFonts w:ascii="Times New Roman" w:hAnsi="Times New Roman" w:cs="Times New Roman"/>
            <w:sz w:val="24"/>
            <w:szCs w:val="24"/>
          </w:rPr>
          <w:delText>limites</w:delText>
        </w:r>
        <w:r w:rsidRPr="000C73B5" w:rsidDel="00BA763D">
          <w:rPr>
            <w:rFonts w:ascii="Times New Roman" w:hAnsi="Times New Roman" w:cs="Times New Roman"/>
            <w:sz w:val="24"/>
            <w:szCs w:val="24"/>
          </w:rPr>
          <w:delText xml:space="preserve"> do PARNASO, que não são suficientes para manter populações viáveis de muitas espécies, em particular </w:delText>
        </w:r>
        <w:r w:rsidR="00E87561" w:rsidRPr="000C73B5" w:rsidDel="00BA763D">
          <w:rPr>
            <w:rFonts w:ascii="Times New Roman" w:hAnsi="Times New Roman" w:cs="Times New Roman"/>
            <w:sz w:val="24"/>
            <w:szCs w:val="24"/>
          </w:rPr>
          <w:delText xml:space="preserve">das </w:delText>
        </w:r>
        <w:r w:rsidRPr="000C73B5" w:rsidDel="00BA763D">
          <w:rPr>
            <w:rFonts w:ascii="Times New Roman" w:hAnsi="Times New Roman" w:cs="Times New Roman"/>
            <w:sz w:val="24"/>
            <w:szCs w:val="24"/>
          </w:rPr>
          <w:delText xml:space="preserve">espécies </w:delText>
        </w:r>
        <w:r w:rsidR="00E87561" w:rsidRPr="000C73B5" w:rsidDel="00BA763D">
          <w:rPr>
            <w:rFonts w:ascii="Times New Roman" w:hAnsi="Times New Roman" w:cs="Times New Roman"/>
            <w:sz w:val="24"/>
            <w:szCs w:val="24"/>
          </w:rPr>
          <w:delText>de grande porte</w:delText>
        </w:r>
        <w:r w:rsidRPr="000C73B5" w:rsidDel="00BA763D">
          <w:rPr>
            <w:rFonts w:ascii="Times New Roman" w:hAnsi="Times New Roman" w:cs="Times New Roman"/>
            <w:sz w:val="24"/>
            <w:szCs w:val="24"/>
          </w:rPr>
          <w:delText>. Neste cenário, a conectividade com outros remanescentes de mata vizinhos</w:delText>
        </w:r>
        <w:r w:rsidR="00065C65" w:rsidRPr="000C73B5" w:rsidDel="00BA763D">
          <w:rPr>
            <w:rFonts w:ascii="Times New Roman" w:hAnsi="Times New Roman" w:cs="Times New Roman"/>
            <w:sz w:val="24"/>
            <w:szCs w:val="24"/>
          </w:rPr>
          <w:delText xml:space="preserve">, como o Parque Estadual dos Três Picos a leste e a REBIO Tinguá a oeste, </w:delText>
        </w:r>
        <w:r w:rsidR="00E87561" w:rsidRPr="000C73B5" w:rsidDel="00BA763D">
          <w:rPr>
            <w:rFonts w:ascii="Times New Roman" w:hAnsi="Times New Roman" w:cs="Times New Roman"/>
            <w:sz w:val="24"/>
            <w:szCs w:val="24"/>
          </w:rPr>
          <w:delText xml:space="preserve">seria </w:delText>
        </w:r>
        <w:r w:rsidRPr="000C73B5" w:rsidDel="00BA763D">
          <w:rPr>
            <w:rFonts w:ascii="Times New Roman" w:hAnsi="Times New Roman" w:cs="Times New Roman"/>
            <w:sz w:val="24"/>
            <w:szCs w:val="24"/>
          </w:rPr>
          <w:delText xml:space="preserve">fundamental para garantir a persistência destas espécies. </w:delText>
        </w:r>
      </w:del>
    </w:p>
    <w:p w:rsidR="00721202" w:rsidRPr="000C73B5" w:rsidRDefault="00721202" w:rsidP="001E12D5">
      <w:pPr>
        <w:spacing w:line="480" w:lineRule="auto"/>
        <w:ind w:firstLine="360"/>
        <w:rPr>
          <w:rFonts w:ascii="Times New Roman" w:hAnsi="Times New Roman" w:cs="Times New Roman"/>
          <w:sz w:val="24"/>
          <w:szCs w:val="24"/>
        </w:rPr>
      </w:pPr>
      <w:r w:rsidRPr="000C73B5">
        <w:rPr>
          <w:rFonts w:ascii="Times New Roman" w:hAnsi="Times New Roman" w:cs="Times New Roman"/>
          <w:sz w:val="24"/>
          <w:szCs w:val="24"/>
        </w:rPr>
        <w:t>É impo</w:t>
      </w:r>
      <w:r w:rsidR="002A3D75" w:rsidRPr="000C73B5">
        <w:rPr>
          <w:rFonts w:ascii="Times New Roman" w:hAnsi="Times New Roman" w:cs="Times New Roman"/>
          <w:sz w:val="24"/>
          <w:szCs w:val="24"/>
        </w:rPr>
        <w:t xml:space="preserve">rtante destacar a inclusão de </w:t>
      </w:r>
      <w:del w:id="1404" w:author="Cecília" w:date="2019-01-26T22:57:00Z">
        <w:r w:rsidR="002A3D75" w:rsidRPr="000C73B5" w:rsidDel="0051661C">
          <w:rPr>
            <w:rFonts w:ascii="Times New Roman" w:hAnsi="Times New Roman" w:cs="Times New Roman"/>
            <w:sz w:val="24"/>
            <w:szCs w:val="24"/>
          </w:rPr>
          <w:delText>2</w:delText>
        </w:r>
        <w:r w:rsidR="00E31390" w:rsidRPr="000C73B5" w:rsidDel="0051661C">
          <w:rPr>
            <w:rFonts w:ascii="Times New Roman" w:hAnsi="Times New Roman" w:cs="Times New Roman"/>
            <w:sz w:val="24"/>
            <w:szCs w:val="24"/>
          </w:rPr>
          <w:delText>7</w:delText>
        </w:r>
        <w:r w:rsidRPr="000C73B5" w:rsidDel="0051661C">
          <w:rPr>
            <w:rFonts w:ascii="Times New Roman" w:hAnsi="Times New Roman" w:cs="Times New Roman"/>
            <w:sz w:val="24"/>
            <w:szCs w:val="24"/>
          </w:rPr>
          <w:delText xml:space="preserve"> </w:delText>
        </w:r>
      </w:del>
      <w:ins w:id="1405" w:author="Cecília" w:date="2019-01-26T22:57:00Z">
        <w:r w:rsidR="0051661C" w:rsidRPr="000C73B5">
          <w:rPr>
            <w:rFonts w:ascii="Times New Roman" w:hAnsi="Times New Roman" w:cs="Times New Roman"/>
            <w:sz w:val="24"/>
            <w:szCs w:val="24"/>
          </w:rPr>
          <w:t>2</w:t>
        </w:r>
        <w:r w:rsidR="0051661C">
          <w:rPr>
            <w:rFonts w:ascii="Times New Roman" w:hAnsi="Times New Roman" w:cs="Times New Roman"/>
            <w:sz w:val="24"/>
            <w:szCs w:val="24"/>
          </w:rPr>
          <w:t>8</w:t>
        </w:r>
        <w:r w:rsidR="0051661C" w:rsidRPr="000C73B5">
          <w:rPr>
            <w:rFonts w:ascii="Times New Roman" w:hAnsi="Times New Roman" w:cs="Times New Roman"/>
            <w:sz w:val="24"/>
            <w:szCs w:val="24"/>
          </w:rPr>
          <w:t xml:space="preserve"> </w:t>
        </w:r>
      </w:ins>
      <w:r w:rsidRPr="000C73B5">
        <w:rPr>
          <w:rFonts w:ascii="Times New Roman" w:hAnsi="Times New Roman" w:cs="Times New Roman"/>
          <w:sz w:val="24"/>
          <w:szCs w:val="24"/>
        </w:rPr>
        <w:t xml:space="preserve">espécies </w:t>
      </w:r>
      <w:ins w:id="1406" w:author="Delciellos" w:date="2019-01-13T21:23:00Z">
        <w:r w:rsidR="00482489">
          <w:rPr>
            <w:rFonts w:ascii="Times New Roman" w:hAnsi="Times New Roman" w:cs="Times New Roman"/>
            <w:sz w:val="24"/>
            <w:szCs w:val="24"/>
          </w:rPr>
          <w:t xml:space="preserve">na lista </w:t>
        </w:r>
      </w:ins>
      <w:ins w:id="1407" w:author="Delciellos" w:date="2019-01-13T21:24:00Z">
        <w:r w:rsidR="00482489">
          <w:rPr>
            <w:rFonts w:ascii="Times New Roman" w:hAnsi="Times New Roman" w:cs="Times New Roman"/>
            <w:sz w:val="24"/>
            <w:szCs w:val="24"/>
          </w:rPr>
          <w:t xml:space="preserve">da </w:t>
        </w:r>
        <w:proofErr w:type="spellStart"/>
        <w:r w:rsidR="00482489">
          <w:rPr>
            <w:rFonts w:ascii="Times New Roman" w:hAnsi="Times New Roman" w:cs="Times New Roman"/>
            <w:sz w:val="24"/>
            <w:szCs w:val="24"/>
          </w:rPr>
          <w:t>mastofauna</w:t>
        </w:r>
        <w:proofErr w:type="spellEnd"/>
        <w:r w:rsidR="00482489">
          <w:rPr>
            <w:rFonts w:ascii="Times New Roman" w:hAnsi="Times New Roman" w:cs="Times New Roman"/>
            <w:sz w:val="24"/>
            <w:szCs w:val="24"/>
          </w:rPr>
          <w:t xml:space="preserve"> do parque </w:t>
        </w:r>
      </w:ins>
      <w:r w:rsidRPr="000C73B5">
        <w:rPr>
          <w:rFonts w:ascii="Times New Roman" w:hAnsi="Times New Roman" w:cs="Times New Roman"/>
          <w:sz w:val="24"/>
          <w:szCs w:val="24"/>
        </w:rPr>
        <w:t xml:space="preserve">em </w:t>
      </w:r>
      <w:ins w:id="1408" w:author="Usuario" w:date="2019-01-28T14:44:00Z">
        <w:r w:rsidR="000F3122">
          <w:rPr>
            <w:rFonts w:ascii="Times New Roman" w:hAnsi="Times New Roman" w:cs="Times New Roman"/>
            <w:sz w:val="24"/>
            <w:szCs w:val="24"/>
          </w:rPr>
          <w:t xml:space="preserve">pouco mais de </w:t>
        </w:r>
      </w:ins>
      <w:del w:id="1409" w:author="Usuario" w:date="2019-01-28T14:44:00Z">
        <w:r w:rsidRPr="000C73B5" w:rsidDel="000F3122">
          <w:rPr>
            <w:rFonts w:ascii="Times New Roman" w:hAnsi="Times New Roman" w:cs="Times New Roman"/>
            <w:sz w:val="24"/>
            <w:szCs w:val="24"/>
          </w:rPr>
          <w:delText xml:space="preserve">apenas </w:delText>
        </w:r>
      </w:del>
      <w:r w:rsidRPr="000C73B5">
        <w:rPr>
          <w:rFonts w:ascii="Times New Roman" w:hAnsi="Times New Roman" w:cs="Times New Roman"/>
          <w:sz w:val="24"/>
          <w:szCs w:val="24"/>
        </w:rPr>
        <w:t xml:space="preserve">uma década. Este resultado </w:t>
      </w:r>
      <w:ins w:id="1410" w:author="C" w:date="2019-01-21T15:04:00Z">
        <w:r w:rsidR="00FE0777">
          <w:rPr>
            <w:rFonts w:ascii="Times New Roman" w:hAnsi="Times New Roman" w:cs="Times New Roman"/>
            <w:sz w:val="24"/>
            <w:szCs w:val="24"/>
          </w:rPr>
          <w:t xml:space="preserve">dificilmente seria </w:t>
        </w:r>
      </w:ins>
      <w:ins w:id="1411" w:author="C" w:date="2019-01-21T15:05:00Z">
        <w:r w:rsidR="00FE0777">
          <w:rPr>
            <w:rFonts w:ascii="Times New Roman" w:hAnsi="Times New Roman" w:cs="Times New Roman"/>
            <w:sz w:val="24"/>
            <w:szCs w:val="24"/>
          </w:rPr>
          <w:t>consequência da chegada de</w:t>
        </w:r>
      </w:ins>
      <w:ins w:id="1412" w:author="R" w:date="2019-01-21T21:20:00Z">
        <w:r w:rsidR="00BA763D">
          <w:rPr>
            <w:rFonts w:ascii="Times New Roman" w:hAnsi="Times New Roman" w:cs="Times New Roman"/>
            <w:sz w:val="24"/>
            <w:szCs w:val="24"/>
          </w:rPr>
          <w:t xml:space="preserve"> </w:t>
        </w:r>
      </w:ins>
      <w:ins w:id="1413" w:author="C" w:date="2019-01-21T15:05:00Z">
        <w:r w:rsidR="00FE0777">
          <w:rPr>
            <w:rFonts w:ascii="Times New Roman" w:hAnsi="Times New Roman" w:cs="Times New Roman"/>
            <w:sz w:val="24"/>
            <w:szCs w:val="24"/>
          </w:rPr>
          <w:t xml:space="preserve">novas espécies, </w:t>
        </w:r>
      </w:ins>
      <w:del w:id="1414" w:author="C" w:date="2019-01-21T15:05:00Z">
        <w:r w:rsidRPr="000C73B5" w:rsidDel="00FE0777">
          <w:rPr>
            <w:rFonts w:ascii="Times New Roman" w:hAnsi="Times New Roman" w:cs="Times New Roman"/>
            <w:sz w:val="24"/>
            <w:szCs w:val="24"/>
          </w:rPr>
          <w:delText>é</w:delText>
        </w:r>
      </w:del>
      <w:ins w:id="1415" w:author="C" w:date="2019-01-21T15:05:00Z">
        <w:del w:id="1416" w:author="Cecília" w:date="2019-01-25T11:37:00Z">
          <w:r w:rsidR="00FE0777" w:rsidDel="00F96635">
            <w:rPr>
              <w:rFonts w:ascii="Times New Roman" w:hAnsi="Times New Roman" w:cs="Times New Roman"/>
              <w:sz w:val="24"/>
              <w:szCs w:val="24"/>
            </w:rPr>
            <w:delText xml:space="preserve">nem </w:delText>
          </w:r>
        </w:del>
      </w:ins>
      <w:ins w:id="1417" w:author="Cecília" w:date="2019-01-25T11:37:00Z">
        <w:del w:id="1418" w:author="Usuario" w:date="2019-01-28T14:44:00Z">
          <w:r w:rsidR="00F96635" w:rsidDel="000F3122">
            <w:rPr>
              <w:rFonts w:ascii="Times New Roman" w:hAnsi="Times New Roman" w:cs="Times New Roman"/>
              <w:sz w:val="24"/>
              <w:szCs w:val="24"/>
            </w:rPr>
            <w:delText>–</w:delText>
          </w:r>
        </w:del>
        <w:r w:rsidR="00F96635">
          <w:rPr>
            <w:rFonts w:ascii="Times New Roman" w:hAnsi="Times New Roman" w:cs="Times New Roman"/>
            <w:sz w:val="24"/>
            <w:szCs w:val="24"/>
          </w:rPr>
          <w:t xml:space="preserve">ou </w:t>
        </w:r>
      </w:ins>
      <w:ins w:id="1419" w:author="C" w:date="2019-01-21T15:05:00Z">
        <w:r w:rsidR="00FE0777">
          <w:rPr>
            <w:rFonts w:ascii="Times New Roman" w:hAnsi="Times New Roman" w:cs="Times New Roman"/>
            <w:sz w:val="24"/>
            <w:szCs w:val="24"/>
          </w:rPr>
          <w:t>mesmo</w:t>
        </w:r>
      </w:ins>
      <w:r w:rsidRPr="000C73B5">
        <w:rPr>
          <w:rFonts w:ascii="Times New Roman" w:hAnsi="Times New Roman" w:cs="Times New Roman"/>
          <w:sz w:val="24"/>
          <w:szCs w:val="24"/>
        </w:rPr>
        <w:t xml:space="preserve"> consequência </w:t>
      </w:r>
      <w:del w:id="1420" w:author="C" w:date="2019-01-21T15:05:00Z">
        <w:r w:rsidRPr="000C73B5" w:rsidDel="00FE0777">
          <w:rPr>
            <w:rFonts w:ascii="Times New Roman" w:hAnsi="Times New Roman" w:cs="Times New Roman"/>
            <w:sz w:val="24"/>
            <w:szCs w:val="24"/>
          </w:rPr>
          <w:delText xml:space="preserve">não </w:delText>
        </w:r>
      </w:del>
      <w:r w:rsidRPr="000C73B5">
        <w:rPr>
          <w:rFonts w:ascii="Times New Roman" w:hAnsi="Times New Roman" w:cs="Times New Roman"/>
          <w:sz w:val="24"/>
          <w:szCs w:val="24"/>
        </w:rPr>
        <w:t xml:space="preserve">apenas da proteção da UC, </w:t>
      </w:r>
      <w:ins w:id="1421" w:author="R" w:date="2019-01-21T21:20:00Z">
        <w:r w:rsidR="00BA763D">
          <w:rPr>
            <w:rFonts w:ascii="Times New Roman" w:hAnsi="Times New Roman" w:cs="Times New Roman"/>
            <w:sz w:val="24"/>
            <w:szCs w:val="24"/>
          </w:rPr>
          <w:t xml:space="preserve">sendo </w:t>
        </w:r>
      </w:ins>
      <w:ins w:id="1422" w:author="C" w:date="2019-01-21T15:06:00Z">
        <w:r w:rsidR="00FE0777">
          <w:rPr>
            <w:rFonts w:ascii="Times New Roman" w:hAnsi="Times New Roman" w:cs="Times New Roman"/>
            <w:sz w:val="24"/>
            <w:szCs w:val="24"/>
          </w:rPr>
          <w:t xml:space="preserve">muito </w:t>
        </w:r>
      </w:ins>
      <w:del w:id="1423" w:author="C" w:date="2019-01-21T15:05:00Z">
        <w:r w:rsidRPr="000C73B5" w:rsidDel="00FE0777">
          <w:rPr>
            <w:rFonts w:ascii="Times New Roman" w:hAnsi="Times New Roman" w:cs="Times New Roman"/>
            <w:sz w:val="24"/>
            <w:szCs w:val="24"/>
          </w:rPr>
          <w:delText xml:space="preserve">mas </w:delText>
        </w:r>
      </w:del>
      <w:ins w:id="1424" w:author="C" w:date="2019-01-21T15:05:00Z">
        <w:r w:rsidR="00FE0777">
          <w:rPr>
            <w:rFonts w:ascii="Times New Roman" w:hAnsi="Times New Roman" w:cs="Times New Roman"/>
            <w:sz w:val="24"/>
            <w:szCs w:val="24"/>
          </w:rPr>
          <w:t xml:space="preserve">provavelmente </w:t>
        </w:r>
        <w:del w:id="1425" w:author="R" w:date="2019-01-21T21:20:00Z">
          <w:r w:rsidR="00FE0777" w:rsidDel="00BA763D">
            <w:rPr>
              <w:rFonts w:ascii="Times New Roman" w:hAnsi="Times New Roman" w:cs="Times New Roman"/>
              <w:sz w:val="24"/>
              <w:szCs w:val="24"/>
            </w:rPr>
            <w:delText xml:space="preserve">é </w:delText>
          </w:r>
        </w:del>
      </w:ins>
      <w:del w:id="1426" w:author="C" w:date="2019-01-21T15:05:00Z">
        <w:r w:rsidRPr="000C73B5" w:rsidDel="00FE0777">
          <w:rPr>
            <w:rFonts w:ascii="Times New Roman" w:hAnsi="Times New Roman" w:cs="Times New Roman"/>
            <w:sz w:val="24"/>
            <w:szCs w:val="24"/>
          </w:rPr>
          <w:delText xml:space="preserve">também </w:delText>
        </w:r>
      </w:del>
      <w:ins w:id="1427" w:author="C" w:date="2019-01-21T15:06:00Z">
        <w:r w:rsidR="00FE0777">
          <w:rPr>
            <w:rFonts w:ascii="Times New Roman" w:hAnsi="Times New Roman" w:cs="Times New Roman"/>
            <w:sz w:val="24"/>
            <w:szCs w:val="24"/>
          </w:rPr>
          <w:t xml:space="preserve">resultado </w:t>
        </w:r>
      </w:ins>
      <w:r w:rsidRPr="000C73B5">
        <w:rPr>
          <w:rFonts w:ascii="Times New Roman" w:hAnsi="Times New Roman" w:cs="Times New Roman"/>
          <w:sz w:val="24"/>
          <w:szCs w:val="24"/>
        </w:rPr>
        <w:t xml:space="preserve">do incentivo à pesquisa. </w:t>
      </w:r>
      <w:r w:rsidR="007F0D90" w:rsidRPr="000C73B5">
        <w:rPr>
          <w:rFonts w:ascii="Times New Roman" w:hAnsi="Times New Roman" w:cs="Times New Roman"/>
          <w:sz w:val="24"/>
          <w:szCs w:val="24"/>
        </w:rPr>
        <w:t xml:space="preserve">A estratégia </w:t>
      </w:r>
      <w:ins w:id="1428" w:author="Delciellos" w:date="2019-01-13T21:25:00Z">
        <w:r w:rsidR="00482489">
          <w:rPr>
            <w:rFonts w:ascii="Times New Roman" w:hAnsi="Times New Roman" w:cs="Times New Roman"/>
            <w:sz w:val="24"/>
            <w:szCs w:val="24"/>
          </w:rPr>
          <w:t xml:space="preserve">utilizada pelos gestores do PARNASO </w:t>
        </w:r>
      </w:ins>
      <w:r w:rsidR="007F0D90" w:rsidRPr="000C73B5">
        <w:rPr>
          <w:rFonts w:ascii="Times New Roman" w:hAnsi="Times New Roman" w:cs="Times New Roman"/>
          <w:sz w:val="24"/>
          <w:szCs w:val="24"/>
        </w:rPr>
        <w:t>de estímulo à pesquisa em áreas pouco estudadas (</w:t>
      </w:r>
      <w:proofErr w:type="spellStart"/>
      <w:r w:rsidR="007F0D90" w:rsidRPr="000C73B5">
        <w:rPr>
          <w:rFonts w:ascii="Times New Roman" w:hAnsi="Times New Roman" w:cs="Times New Roman"/>
          <w:sz w:val="24"/>
          <w:szCs w:val="24"/>
        </w:rPr>
        <w:t>Cronemberger</w:t>
      </w:r>
      <w:proofErr w:type="spellEnd"/>
      <w:r w:rsidR="007F0D90" w:rsidRPr="000C73B5">
        <w:rPr>
          <w:rFonts w:ascii="Times New Roman" w:hAnsi="Times New Roman" w:cs="Times New Roman"/>
          <w:sz w:val="24"/>
          <w:szCs w:val="24"/>
        </w:rPr>
        <w:t xml:space="preserve"> &amp; Viveiros de Castro 2015) </w:t>
      </w:r>
      <w:ins w:id="1429" w:author="Delciellos" w:date="2019-01-13T21:26:00Z">
        <w:del w:id="1430" w:author="C" w:date="2019-01-21T15:06:00Z">
          <w:r w:rsidR="00482489" w:rsidDel="00FE0777">
            <w:rPr>
              <w:rFonts w:ascii="Times New Roman" w:hAnsi="Times New Roman" w:cs="Times New Roman"/>
              <w:sz w:val="24"/>
              <w:szCs w:val="24"/>
            </w:rPr>
            <w:delText xml:space="preserve">tem </w:delText>
          </w:r>
        </w:del>
      </w:ins>
      <w:del w:id="1431" w:author="C" w:date="2019-01-21T15:06:00Z">
        <w:r w:rsidR="007F0D90" w:rsidRPr="000C73B5" w:rsidDel="00FE0777">
          <w:rPr>
            <w:rFonts w:ascii="Times New Roman" w:hAnsi="Times New Roman" w:cs="Times New Roman"/>
            <w:sz w:val="24"/>
            <w:szCs w:val="24"/>
          </w:rPr>
          <w:delText>mostra</w:delText>
        </w:r>
      </w:del>
      <w:ins w:id="1432" w:author="Delciellos" w:date="2019-01-13T21:26:00Z">
        <w:del w:id="1433" w:author="C" w:date="2019-01-21T15:06:00Z">
          <w:r w:rsidR="00482489" w:rsidDel="00FE0777">
            <w:rPr>
              <w:rFonts w:ascii="Times New Roman" w:hAnsi="Times New Roman" w:cs="Times New Roman"/>
              <w:sz w:val="24"/>
              <w:szCs w:val="24"/>
            </w:rPr>
            <w:delText>do</w:delText>
          </w:r>
        </w:del>
      </w:ins>
      <w:del w:id="1434" w:author="C" w:date="2019-01-21T15:06:00Z">
        <w:r w:rsidR="007F0D90" w:rsidRPr="000C73B5" w:rsidDel="00FE0777">
          <w:rPr>
            <w:rFonts w:ascii="Times New Roman" w:hAnsi="Times New Roman" w:cs="Times New Roman"/>
            <w:sz w:val="24"/>
            <w:szCs w:val="24"/>
          </w:rPr>
          <w:delText xml:space="preserve"> resultados, com novas localidades amostradas desde 2008, e </w:delText>
        </w:r>
      </w:del>
      <w:r w:rsidR="007F0D90" w:rsidRPr="000C73B5">
        <w:rPr>
          <w:rFonts w:ascii="Times New Roman" w:hAnsi="Times New Roman" w:cs="Times New Roman"/>
          <w:sz w:val="24"/>
          <w:szCs w:val="24"/>
        </w:rPr>
        <w:t xml:space="preserve">deve ser mantida. </w:t>
      </w:r>
      <w:r w:rsidRPr="000C73B5">
        <w:rPr>
          <w:rFonts w:ascii="Times New Roman" w:hAnsi="Times New Roman" w:cs="Times New Roman"/>
          <w:sz w:val="24"/>
          <w:szCs w:val="24"/>
        </w:rPr>
        <w:t>Vale destacar a importância de compilações mais frequentes que acompanhem o ritmo dos projetos em curso e divulguem os resultados que estão sendo obtidos, permitindo assim um manejo efetivo</w:t>
      </w:r>
      <w:del w:id="1435" w:author="C" w:date="2019-01-21T15:07:00Z">
        <w:r w:rsidRPr="000C73B5" w:rsidDel="00FE0777">
          <w:rPr>
            <w:rFonts w:ascii="Times New Roman" w:hAnsi="Times New Roman" w:cs="Times New Roman"/>
            <w:sz w:val="24"/>
            <w:szCs w:val="24"/>
          </w:rPr>
          <w:delText xml:space="preserve"> das UCs</w:delText>
        </w:r>
      </w:del>
      <w:r w:rsidRPr="000C73B5">
        <w:rPr>
          <w:rFonts w:ascii="Times New Roman" w:hAnsi="Times New Roman" w:cs="Times New Roman"/>
          <w:sz w:val="24"/>
          <w:szCs w:val="24"/>
        </w:rPr>
        <w:t xml:space="preserve">. </w:t>
      </w:r>
    </w:p>
    <w:p w:rsidR="007D08AF" w:rsidRPr="000C73B5" w:rsidRDefault="00E87561" w:rsidP="001E12D5">
      <w:pPr>
        <w:spacing w:line="480" w:lineRule="auto"/>
        <w:ind w:firstLine="360"/>
        <w:rPr>
          <w:rFonts w:ascii="Times New Roman" w:hAnsi="Times New Roman" w:cs="Times New Roman"/>
          <w:sz w:val="24"/>
          <w:szCs w:val="24"/>
        </w:rPr>
      </w:pPr>
      <w:r w:rsidRPr="000C73B5">
        <w:rPr>
          <w:rFonts w:ascii="Times New Roman" w:hAnsi="Times New Roman" w:cs="Times New Roman"/>
          <w:sz w:val="24"/>
          <w:szCs w:val="24"/>
        </w:rPr>
        <w:t xml:space="preserve">Há uma clara relação entre o número de espécies registradas e a facilidade de acesso ao local, sendo os </w:t>
      </w:r>
      <w:r w:rsidR="001E12D5" w:rsidRPr="000C73B5">
        <w:rPr>
          <w:rFonts w:ascii="Times New Roman" w:hAnsi="Times New Roman" w:cs="Times New Roman"/>
          <w:sz w:val="24"/>
          <w:szCs w:val="24"/>
        </w:rPr>
        <w:t>hexágonos que incluem a infraestrutura do parque</w:t>
      </w:r>
      <w:r w:rsidRPr="000C73B5">
        <w:rPr>
          <w:rFonts w:ascii="Times New Roman" w:hAnsi="Times New Roman" w:cs="Times New Roman"/>
          <w:sz w:val="24"/>
          <w:szCs w:val="24"/>
        </w:rPr>
        <w:t xml:space="preserve"> aqueles com </w:t>
      </w:r>
      <w:r w:rsidR="001E12D5" w:rsidRPr="000C73B5">
        <w:rPr>
          <w:rFonts w:ascii="Times New Roman" w:hAnsi="Times New Roman" w:cs="Times New Roman"/>
          <w:sz w:val="24"/>
          <w:szCs w:val="24"/>
        </w:rPr>
        <w:t>maiores riquezas de espécies</w:t>
      </w:r>
      <w:r w:rsidRPr="000C73B5">
        <w:rPr>
          <w:rFonts w:ascii="Times New Roman" w:hAnsi="Times New Roman" w:cs="Times New Roman"/>
          <w:sz w:val="24"/>
          <w:szCs w:val="24"/>
        </w:rPr>
        <w:t xml:space="preserve"> registradas</w:t>
      </w:r>
      <w:r w:rsidR="001E12D5" w:rsidRPr="000C73B5">
        <w:rPr>
          <w:rFonts w:ascii="Times New Roman" w:hAnsi="Times New Roman" w:cs="Times New Roman"/>
          <w:sz w:val="24"/>
          <w:szCs w:val="24"/>
        </w:rPr>
        <w:t xml:space="preserve"> (</w:t>
      </w:r>
      <w:proofErr w:type="spellStart"/>
      <w:r w:rsidR="001E12D5" w:rsidRPr="000C73B5">
        <w:rPr>
          <w:rFonts w:ascii="Times New Roman" w:hAnsi="Times New Roman" w:cs="Times New Roman"/>
          <w:sz w:val="24"/>
          <w:szCs w:val="24"/>
        </w:rPr>
        <w:t>Kadmon</w:t>
      </w:r>
      <w:proofErr w:type="spellEnd"/>
      <w:r w:rsidR="001E12D5" w:rsidRPr="000C73B5">
        <w:rPr>
          <w:rFonts w:ascii="Times New Roman" w:hAnsi="Times New Roman" w:cs="Times New Roman"/>
          <w:sz w:val="24"/>
          <w:szCs w:val="24"/>
        </w:rPr>
        <w:t xml:space="preserve"> </w:t>
      </w:r>
      <w:r w:rsidR="00226449" w:rsidRPr="000C73B5">
        <w:rPr>
          <w:rFonts w:ascii="Times New Roman" w:hAnsi="Times New Roman" w:cs="Times New Roman"/>
          <w:i/>
          <w:sz w:val="24"/>
          <w:szCs w:val="24"/>
        </w:rPr>
        <w:t>et al.</w:t>
      </w:r>
      <w:r w:rsidR="001E12D5" w:rsidRPr="000C73B5">
        <w:rPr>
          <w:rFonts w:ascii="Times New Roman" w:hAnsi="Times New Roman" w:cs="Times New Roman"/>
          <w:sz w:val="24"/>
          <w:szCs w:val="24"/>
        </w:rPr>
        <w:t xml:space="preserve"> 2004). </w:t>
      </w:r>
      <w:r w:rsidRPr="000C73B5">
        <w:rPr>
          <w:rFonts w:ascii="Times New Roman" w:hAnsi="Times New Roman" w:cs="Times New Roman"/>
          <w:sz w:val="24"/>
          <w:szCs w:val="24"/>
        </w:rPr>
        <w:t xml:space="preserve">Se por um lado isto indica o quanto a logística </w:t>
      </w:r>
      <w:r w:rsidR="009E0EF7" w:rsidRPr="000C73B5">
        <w:rPr>
          <w:rFonts w:ascii="Times New Roman" w:hAnsi="Times New Roman" w:cs="Times New Roman"/>
          <w:sz w:val="24"/>
          <w:szCs w:val="24"/>
        </w:rPr>
        <w:t>fornec</w:t>
      </w:r>
      <w:r w:rsidRPr="000C73B5">
        <w:rPr>
          <w:rFonts w:ascii="Times New Roman" w:hAnsi="Times New Roman" w:cs="Times New Roman"/>
          <w:sz w:val="24"/>
          <w:szCs w:val="24"/>
        </w:rPr>
        <w:t>ida pel</w:t>
      </w:r>
      <w:ins w:id="1436" w:author="Cecília" w:date="2019-01-31T15:45:00Z">
        <w:r w:rsidR="004F4E1A">
          <w:rPr>
            <w:rFonts w:ascii="Times New Roman" w:hAnsi="Times New Roman" w:cs="Times New Roman"/>
            <w:sz w:val="24"/>
            <w:szCs w:val="24"/>
          </w:rPr>
          <w:t>a administraç</w:t>
        </w:r>
      </w:ins>
      <w:ins w:id="1437" w:author="Cecília" w:date="2019-01-31T15:46:00Z">
        <w:r w:rsidR="004F4E1A">
          <w:rPr>
            <w:rFonts w:ascii="Times New Roman" w:hAnsi="Times New Roman" w:cs="Times New Roman"/>
            <w:sz w:val="24"/>
            <w:szCs w:val="24"/>
          </w:rPr>
          <w:t>ão do</w:t>
        </w:r>
      </w:ins>
      <w:del w:id="1438" w:author="Cecília" w:date="2019-01-31T15:45:00Z">
        <w:r w:rsidRPr="000C73B5" w:rsidDel="004F4E1A">
          <w:rPr>
            <w:rFonts w:ascii="Times New Roman" w:hAnsi="Times New Roman" w:cs="Times New Roman"/>
            <w:sz w:val="24"/>
            <w:szCs w:val="24"/>
          </w:rPr>
          <w:delText>o</w:delText>
        </w:r>
      </w:del>
      <w:r w:rsidRPr="000C73B5">
        <w:rPr>
          <w:rFonts w:ascii="Times New Roman" w:hAnsi="Times New Roman" w:cs="Times New Roman"/>
          <w:sz w:val="24"/>
          <w:szCs w:val="24"/>
        </w:rPr>
        <w:t xml:space="preserve"> parque facilita a pesquisa no local, também aponta para </w:t>
      </w:r>
      <w:ins w:id="1439" w:author="Cecília" w:date="2019-01-25T11:38:00Z">
        <w:r w:rsidR="00F96635">
          <w:rPr>
            <w:rFonts w:ascii="Times New Roman" w:hAnsi="Times New Roman" w:cs="Times New Roman"/>
            <w:sz w:val="24"/>
            <w:szCs w:val="24"/>
          </w:rPr>
          <w:t>a necessidade de</w:t>
        </w:r>
      </w:ins>
      <w:del w:id="1440" w:author="Cecília" w:date="2019-01-25T11:38:00Z">
        <w:r w:rsidRPr="000C73B5" w:rsidDel="00F96635">
          <w:rPr>
            <w:rFonts w:ascii="Times New Roman" w:hAnsi="Times New Roman" w:cs="Times New Roman"/>
            <w:sz w:val="24"/>
            <w:szCs w:val="24"/>
          </w:rPr>
          <w:delText>o</w:delText>
        </w:r>
      </w:del>
      <w:r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 xml:space="preserve">incentivo </w:t>
      </w:r>
      <w:del w:id="1441" w:author="Cecília" w:date="2019-01-25T11:38:00Z">
        <w:r w:rsidR="001E12D5" w:rsidRPr="000C73B5" w:rsidDel="00F96635">
          <w:rPr>
            <w:rFonts w:ascii="Times New Roman" w:hAnsi="Times New Roman" w:cs="Times New Roman"/>
            <w:sz w:val="24"/>
            <w:szCs w:val="24"/>
          </w:rPr>
          <w:delText xml:space="preserve">de </w:delText>
        </w:r>
      </w:del>
      <w:ins w:id="1442" w:author="Cecília" w:date="2019-01-25T11:38:00Z">
        <w:r w:rsidR="00F96635">
          <w:rPr>
            <w:rFonts w:ascii="Times New Roman" w:hAnsi="Times New Roman" w:cs="Times New Roman"/>
            <w:sz w:val="24"/>
            <w:szCs w:val="24"/>
          </w:rPr>
          <w:t>à</w:t>
        </w:r>
        <w:r w:rsidR="00F96635" w:rsidRPr="000C73B5">
          <w:rPr>
            <w:rFonts w:ascii="Times New Roman" w:hAnsi="Times New Roman" w:cs="Times New Roman"/>
            <w:sz w:val="24"/>
            <w:szCs w:val="24"/>
          </w:rPr>
          <w:t xml:space="preserve"> </w:t>
        </w:r>
      </w:ins>
      <w:r w:rsidR="001E12D5" w:rsidRPr="000C73B5">
        <w:rPr>
          <w:rFonts w:ascii="Times New Roman" w:hAnsi="Times New Roman" w:cs="Times New Roman"/>
          <w:sz w:val="24"/>
          <w:szCs w:val="24"/>
        </w:rPr>
        <w:t>pesquisa em áreas de mais difícil acesso. Por fim, apesar da perda de algumas espécies, podemos perceber que</w:t>
      </w:r>
      <w:r w:rsidR="00057352" w:rsidRPr="000C73B5">
        <w:rPr>
          <w:rFonts w:ascii="Times New Roman" w:hAnsi="Times New Roman" w:cs="Times New Roman"/>
          <w:sz w:val="24"/>
          <w:szCs w:val="24"/>
        </w:rPr>
        <w:t>,</w:t>
      </w:r>
      <w:r w:rsidR="001E12D5" w:rsidRPr="000C73B5">
        <w:rPr>
          <w:rFonts w:ascii="Times New Roman" w:hAnsi="Times New Roman" w:cs="Times New Roman"/>
          <w:sz w:val="24"/>
          <w:szCs w:val="24"/>
        </w:rPr>
        <w:t xml:space="preserve"> </w:t>
      </w:r>
      <w:r w:rsidRPr="000C73B5">
        <w:rPr>
          <w:rFonts w:ascii="Times New Roman" w:hAnsi="Times New Roman" w:cs="Times New Roman"/>
          <w:sz w:val="24"/>
          <w:szCs w:val="24"/>
        </w:rPr>
        <w:t xml:space="preserve">em relação </w:t>
      </w:r>
      <w:r w:rsidR="002A3D75" w:rsidRPr="000C73B5">
        <w:rPr>
          <w:rFonts w:ascii="Times New Roman" w:hAnsi="Times New Roman" w:cs="Times New Roman"/>
          <w:sz w:val="24"/>
          <w:szCs w:val="24"/>
        </w:rPr>
        <w:t>a</w:t>
      </w:r>
      <w:r w:rsidRPr="000C73B5">
        <w:rPr>
          <w:rFonts w:ascii="Times New Roman" w:hAnsi="Times New Roman" w:cs="Times New Roman"/>
          <w:sz w:val="24"/>
          <w:szCs w:val="24"/>
        </w:rPr>
        <w:t xml:space="preserve"> outras áreas protegidas do </w:t>
      </w:r>
      <w:del w:id="1443" w:author="Cecília" w:date="2019-01-31T15:46:00Z">
        <w:r w:rsidRPr="000C73B5" w:rsidDel="004F4E1A">
          <w:rPr>
            <w:rFonts w:ascii="Times New Roman" w:hAnsi="Times New Roman" w:cs="Times New Roman"/>
            <w:sz w:val="24"/>
            <w:szCs w:val="24"/>
          </w:rPr>
          <w:delText xml:space="preserve">estado </w:delText>
        </w:r>
      </w:del>
      <w:ins w:id="1444" w:author="Cecília" w:date="2019-01-31T15:46:00Z">
        <w:r w:rsidR="004F4E1A">
          <w:rPr>
            <w:rFonts w:ascii="Times New Roman" w:hAnsi="Times New Roman" w:cs="Times New Roman"/>
            <w:sz w:val="24"/>
            <w:szCs w:val="24"/>
          </w:rPr>
          <w:t>E</w:t>
        </w:r>
        <w:r w:rsidR="004F4E1A" w:rsidRPr="000C73B5">
          <w:rPr>
            <w:rFonts w:ascii="Times New Roman" w:hAnsi="Times New Roman" w:cs="Times New Roman"/>
            <w:sz w:val="24"/>
            <w:szCs w:val="24"/>
          </w:rPr>
          <w:t xml:space="preserve">stado </w:t>
        </w:r>
      </w:ins>
      <w:r w:rsidRPr="000C73B5">
        <w:rPr>
          <w:rFonts w:ascii="Times New Roman" w:hAnsi="Times New Roman" w:cs="Times New Roman"/>
          <w:sz w:val="24"/>
          <w:szCs w:val="24"/>
        </w:rPr>
        <w:t xml:space="preserve">do Rio de Janeiro, </w:t>
      </w:r>
      <w:r w:rsidR="001E12D5" w:rsidRPr="000C73B5">
        <w:rPr>
          <w:rFonts w:ascii="Times New Roman" w:hAnsi="Times New Roman" w:cs="Times New Roman"/>
          <w:sz w:val="24"/>
          <w:szCs w:val="24"/>
        </w:rPr>
        <w:t xml:space="preserve">o </w:t>
      </w:r>
      <w:r w:rsidRPr="000C73B5">
        <w:rPr>
          <w:rFonts w:ascii="Times New Roman" w:hAnsi="Times New Roman" w:cs="Times New Roman"/>
          <w:sz w:val="24"/>
          <w:szCs w:val="24"/>
        </w:rPr>
        <w:lastRenderedPageBreak/>
        <w:t>PARNASO tem papel de destaque na conservação de espécies</w:t>
      </w:r>
      <w:ins w:id="1445" w:author="Cecília" w:date="2019-01-31T15:46:00Z">
        <w:r w:rsidR="004F4E1A">
          <w:rPr>
            <w:rFonts w:ascii="Times New Roman" w:hAnsi="Times New Roman" w:cs="Times New Roman"/>
            <w:sz w:val="24"/>
            <w:szCs w:val="24"/>
          </w:rPr>
          <w:t xml:space="preserve"> da Mata Atlântica</w:t>
        </w:r>
      </w:ins>
      <w:r w:rsidR="00057352" w:rsidRPr="000C73B5">
        <w:rPr>
          <w:rFonts w:ascii="Times New Roman" w:hAnsi="Times New Roman" w:cs="Times New Roman"/>
          <w:sz w:val="24"/>
          <w:szCs w:val="24"/>
        </w:rPr>
        <w:t>,</w:t>
      </w:r>
      <w:r w:rsidRPr="000C73B5">
        <w:rPr>
          <w:rFonts w:ascii="Times New Roman" w:hAnsi="Times New Roman" w:cs="Times New Roman"/>
          <w:sz w:val="24"/>
          <w:szCs w:val="24"/>
        </w:rPr>
        <w:t xml:space="preserve"> </w:t>
      </w:r>
      <w:r w:rsidR="00057352" w:rsidRPr="000C73B5">
        <w:rPr>
          <w:rFonts w:ascii="Times New Roman" w:hAnsi="Times New Roman" w:cs="Times New Roman"/>
          <w:sz w:val="24"/>
          <w:szCs w:val="24"/>
        </w:rPr>
        <w:t xml:space="preserve">pois </w:t>
      </w:r>
      <w:r w:rsidR="001E12D5" w:rsidRPr="000C73B5">
        <w:rPr>
          <w:rFonts w:ascii="Times New Roman" w:hAnsi="Times New Roman" w:cs="Times New Roman"/>
          <w:sz w:val="24"/>
          <w:szCs w:val="24"/>
        </w:rPr>
        <w:t xml:space="preserve">ainda </w:t>
      </w:r>
      <w:del w:id="1446" w:author="Usuario" w:date="2019-01-28T14:44:00Z">
        <w:r w:rsidRPr="000C73B5" w:rsidDel="000F3122">
          <w:rPr>
            <w:rFonts w:ascii="Times New Roman" w:hAnsi="Times New Roman" w:cs="Times New Roman"/>
            <w:sz w:val="24"/>
            <w:szCs w:val="24"/>
          </w:rPr>
          <w:delText>mante</w:delText>
        </w:r>
        <w:r w:rsidR="00057352" w:rsidRPr="000C73B5" w:rsidDel="000F3122">
          <w:rPr>
            <w:rFonts w:ascii="Times New Roman" w:hAnsi="Times New Roman" w:cs="Times New Roman"/>
            <w:sz w:val="24"/>
            <w:szCs w:val="24"/>
          </w:rPr>
          <w:delText>m</w:delText>
        </w:r>
      </w:del>
      <w:ins w:id="1447" w:author="Usuario" w:date="2019-01-28T14:44:00Z">
        <w:r w:rsidR="000F3122" w:rsidRPr="000C73B5">
          <w:rPr>
            <w:rFonts w:ascii="Times New Roman" w:hAnsi="Times New Roman" w:cs="Times New Roman"/>
            <w:sz w:val="24"/>
            <w:szCs w:val="24"/>
          </w:rPr>
          <w:t>mantém</w:t>
        </w:r>
      </w:ins>
      <w:r w:rsidRPr="000C73B5">
        <w:rPr>
          <w:rFonts w:ascii="Times New Roman" w:hAnsi="Times New Roman" w:cs="Times New Roman"/>
          <w:sz w:val="24"/>
          <w:szCs w:val="24"/>
        </w:rPr>
        <w:t xml:space="preserve"> </w:t>
      </w:r>
      <w:r w:rsidR="001E12D5" w:rsidRPr="000C73B5">
        <w:rPr>
          <w:rFonts w:ascii="Times New Roman" w:hAnsi="Times New Roman" w:cs="Times New Roman"/>
          <w:sz w:val="24"/>
          <w:szCs w:val="24"/>
        </w:rPr>
        <w:t>uma das maiores riquezas de mamíferos</w:t>
      </w:r>
      <w:r w:rsidRPr="000C73B5">
        <w:rPr>
          <w:rFonts w:ascii="Times New Roman" w:hAnsi="Times New Roman" w:cs="Times New Roman"/>
          <w:sz w:val="24"/>
          <w:szCs w:val="24"/>
        </w:rPr>
        <w:t xml:space="preserve"> do estado</w:t>
      </w:r>
      <w:r w:rsidR="001E12D5" w:rsidRPr="000C73B5">
        <w:rPr>
          <w:rFonts w:ascii="Times New Roman" w:hAnsi="Times New Roman" w:cs="Times New Roman"/>
          <w:sz w:val="24"/>
          <w:szCs w:val="24"/>
        </w:rPr>
        <w:t xml:space="preserve">, </w:t>
      </w:r>
      <w:r w:rsidRPr="000C73B5">
        <w:rPr>
          <w:rFonts w:ascii="Times New Roman" w:hAnsi="Times New Roman" w:cs="Times New Roman"/>
          <w:sz w:val="24"/>
          <w:szCs w:val="24"/>
        </w:rPr>
        <w:t xml:space="preserve">e grande importância para a </w:t>
      </w:r>
      <w:r w:rsidR="001E12D5" w:rsidRPr="000C73B5">
        <w:rPr>
          <w:rFonts w:ascii="Times New Roman" w:hAnsi="Times New Roman" w:cs="Times New Roman"/>
          <w:sz w:val="24"/>
          <w:szCs w:val="24"/>
        </w:rPr>
        <w:t xml:space="preserve">pesquisa, abrigando </w:t>
      </w:r>
      <w:r w:rsidRPr="000C73B5">
        <w:rPr>
          <w:rFonts w:ascii="Times New Roman" w:hAnsi="Times New Roman" w:cs="Times New Roman"/>
          <w:sz w:val="24"/>
          <w:szCs w:val="24"/>
        </w:rPr>
        <w:t xml:space="preserve">uma ampla gama de estudos e </w:t>
      </w:r>
      <w:r w:rsidR="001E12D5" w:rsidRPr="000C73B5">
        <w:rPr>
          <w:rFonts w:ascii="Times New Roman" w:hAnsi="Times New Roman" w:cs="Times New Roman"/>
          <w:sz w:val="24"/>
          <w:szCs w:val="24"/>
        </w:rPr>
        <w:t xml:space="preserve">projetos de longa duração. </w:t>
      </w:r>
    </w:p>
    <w:p w:rsidR="007D08AF" w:rsidRPr="000C73B5" w:rsidRDefault="001E12D5" w:rsidP="001E12D5">
      <w:pPr>
        <w:spacing w:line="480" w:lineRule="auto"/>
        <w:ind w:firstLine="360"/>
        <w:rPr>
          <w:rFonts w:ascii="Times New Roman" w:hAnsi="Times New Roman" w:cs="Times New Roman"/>
          <w:sz w:val="24"/>
          <w:szCs w:val="24"/>
        </w:rPr>
      </w:pPr>
      <w:r w:rsidRPr="000C73B5">
        <w:rPr>
          <w:rFonts w:ascii="Times New Roman" w:hAnsi="Times New Roman" w:cs="Times New Roman"/>
          <w:sz w:val="24"/>
          <w:szCs w:val="24"/>
        </w:rPr>
        <w:t xml:space="preserve"> </w:t>
      </w:r>
    </w:p>
    <w:p w:rsidR="007D08AF" w:rsidRPr="000C73B5" w:rsidRDefault="001E12D5" w:rsidP="001E12D5">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t>AGRADECIMENTOS</w:t>
      </w:r>
    </w:p>
    <w:p w:rsidR="00D62DA9" w:rsidRPr="000C73B5" w:rsidRDefault="00D15D7A" w:rsidP="00D62DA9">
      <w:pPr>
        <w:spacing w:line="480" w:lineRule="auto"/>
        <w:ind w:firstLine="720"/>
        <w:rPr>
          <w:rFonts w:ascii="Times New Roman" w:hAnsi="Times New Roman" w:cs="Times New Roman"/>
          <w:sz w:val="24"/>
          <w:szCs w:val="24"/>
        </w:rPr>
      </w:pPr>
      <w:r>
        <w:rPr>
          <w:rFonts w:ascii="Times New Roman" w:hAnsi="Times New Roman" w:cs="Times New Roman"/>
          <w:sz w:val="24"/>
          <w:szCs w:val="24"/>
        </w:rPr>
        <w:t>Retirado pelo editor.</w:t>
      </w:r>
    </w:p>
    <w:p w:rsidR="00D62DA9" w:rsidRPr="000C73B5" w:rsidRDefault="00D62DA9" w:rsidP="00D62DA9">
      <w:pPr>
        <w:spacing w:line="480" w:lineRule="auto"/>
        <w:ind w:firstLine="720"/>
        <w:rPr>
          <w:rFonts w:ascii="Times New Roman" w:hAnsi="Times New Roman" w:cs="Times New Roman"/>
          <w:sz w:val="24"/>
          <w:szCs w:val="24"/>
        </w:rPr>
      </w:pPr>
    </w:p>
    <w:p w:rsidR="007D08AF" w:rsidRPr="000C73B5" w:rsidRDefault="001E12D5" w:rsidP="001E12D5">
      <w:pPr>
        <w:spacing w:line="480" w:lineRule="auto"/>
        <w:rPr>
          <w:rFonts w:ascii="Times New Roman" w:hAnsi="Times New Roman" w:cs="Times New Roman"/>
          <w:b/>
          <w:sz w:val="24"/>
          <w:szCs w:val="24"/>
        </w:rPr>
      </w:pPr>
      <w:r w:rsidRPr="00B22B0C">
        <w:rPr>
          <w:rFonts w:ascii="Times New Roman" w:hAnsi="Times New Roman" w:cs="Times New Roman"/>
          <w:sz w:val="24"/>
          <w:szCs w:val="24"/>
        </w:rPr>
        <w:t xml:space="preserve"> </w:t>
      </w:r>
      <w:r w:rsidRPr="000C73B5">
        <w:rPr>
          <w:rFonts w:ascii="Times New Roman" w:hAnsi="Times New Roman" w:cs="Times New Roman"/>
          <w:b/>
          <w:sz w:val="24"/>
          <w:szCs w:val="24"/>
        </w:rPr>
        <w:t>REFERÊNCIAS</w:t>
      </w:r>
    </w:p>
    <w:p w:rsidR="009F1334" w:rsidRPr="000C73B5" w:rsidRDefault="001E12D5" w:rsidP="009F1334">
      <w:pPr>
        <w:spacing w:line="480" w:lineRule="auto"/>
        <w:ind w:left="566" w:hanging="566"/>
        <w:rPr>
          <w:rFonts w:ascii="Times New Roman" w:hAnsi="Times New Roman" w:cs="Times New Roman"/>
          <w:sz w:val="24"/>
          <w:szCs w:val="24"/>
        </w:rPr>
      </w:pPr>
      <w:r w:rsidRPr="00B116AF">
        <w:rPr>
          <w:rFonts w:ascii="Times New Roman" w:hAnsi="Times New Roman" w:cs="Times New Roman"/>
          <w:sz w:val="24"/>
          <w:szCs w:val="24"/>
        </w:rPr>
        <w:t xml:space="preserve">Abi-Said, M., &amp; </w:t>
      </w:r>
      <w:proofErr w:type="spellStart"/>
      <w:r w:rsidRPr="00B116AF">
        <w:rPr>
          <w:rFonts w:ascii="Times New Roman" w:hAnsi="Times New Roman" w:cs="Times New Roman"/>
          <w:sz w:val="24"/>
          <w:szCs w:val="24"/>
        </w:rPr>
        <w:t>Amr</w:t>
      </w:r>
      <w:proofErr w:type="spellEnd"/>
      <w:r w:rsidRPr="00B116AF">
        <w:rPr>
          <w:rFonts w:ascii="Times New Roman" w:hAnsi="Times New Roman" w:cs="Times New Roman"/>
          <w:sz w:val="24"/>
          <w:szCs w:val="24"/>
        </w:rPr>
        <w:t xml:space="preserve">, Z. S. 2012. </w:t>
      </w:r>
      <w:r w:rsidRPr="000C73B5">
        <w:rPr>
          <w:rFonts w:ascii="Times New Roman" w:hAnsi="Times New Roman" w:cs="Times New Roman"/>
          <w:sz w:val="24"/>
          <w:szCs w:val="24"/>
          <w:lang w:val="en-US"/>
        </w:rPr>
        <w:t xml:space="preserve">Camera trapping in assessing diversity of mammals in </w:t>
      </w:r>
      <w:proofErr w:type="spellStart"/>
      <w:r w:rsidRPr="000C73B5">
        <w:rPr>
          <w:rFonts w:ascii="Times New Roman" w:hAnsi="Times New Roman" w:cs="Times New Roman"/>
          <w:sz w:val="24"/>
          <w:szCs w:val="24"/>
          <w:lang w:val="en-US"/>
        </w:rPr>
        <w:t>Jabal</w:t>
      </w:r>
      <w:proofErr w:type="spellEnd"/>
      <w:r w:rsidRPr="000C73B5">
        <w:rPr>
          <w:rFonts w:ascii="Times New Roman" w:hAnsi="Times New Roman" w:cs="Times New Roman"/>
          <w:sz w:val="24"/>
          <w:szCs w:val="24"/>
          <w:lang w:val="en-US"/>
        </w:rPr>
        <w:t xml:space="preserve"> </w:t>
      </w:r>
      <w:proofErr w:type="spellStart"/>
      <w:r w:rsidRPr="000C73B5">
        <w:rPr>
          <w:rFonts w:ascii="Times New Roman" w:hAnsi="Times New Roman" w:cs="Times New Roman"/>
          <w:sz w:val="24"/>
          <w:szCs w:val="24"/>
          <w:lang w:val="en-US"/>
        </w:rPr>
        <w:t>Moussa</w:t>
      </w:r>
      <w:proofErr w:type="spellEnd"/>
      <w:r w:rsidRPr="000C73B5">
        <w:rPr>
          <w:rFonts w:ascii="Times New Roman" w:hAnsi="Times New Roman" w:cs="Times New Roman"/>
          <w:sz w:val="24"/>
          <w:szCs w:val="24"/>
          <w:lang w:val="en-US"/>
        </w:rPr>
        <w:t xml:space="preserve"> Biosphere Reserve, Lebanon. </w:t>
      </w:r>
      <w:proofErr w:type="spellStart"/>
      <w:r w:rsidRPr="000C73B5">
        <w:rPr>
          <w:rFonts w:ascii="Times New Roman" w:hAnsi="Times New Roman" w:cs="Times New Roman"/>
          <w:sz w:val="24"/>
          <w:szCs w:val="24"/>
        </w:rPr>
        <w:t>Vertebrate</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Zoology</w:t>
      </w:r>
      <w:proofErr w:type="spellEnd"/>
      <w:r w:rsidRPr="000C73B5">
        <w:rPr>
          <w:rFonts w:ascii="Times New Roman" w:hAnsi="Times New Roman" w:cs="Times New Roman"/>
          <w:sz w:val="24"/>
          <w:szCs w:val="24"/>
        </w:rPr>
        <w:t>, 62(1), 145</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152.</w:t>
      </w:r>
    </w:p>
    <w:p w:rsidR="00F94EFD" w:rsidRDefault="006447E0" w:rsidP="009F1334">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Aguiar</w:t>
      </w:r>
      <w:r w:rsidR="00664C02" w:rsidRPr="000C73B5">
        <w:rPr>
          <w:rFonts w:ascii="Times New Roman" w:hAnsi="Times New Roman" w:cs="Times New Roman"/>
          <w:sz w:val="24"/>
          <w:szCs w:val="24"/>
        </w:rPr>
        <w:t xml:space="preserve">, A. P., </w:t>
      </w:r>
      <w:proofErr w:type="spellStart"/>
      <w:r w:rsidR="00664C02" w:rsidRPr="000C73B5">
        <w:rPr>
          <w:rFonts w:ascii="Times New Roman" w:hAnsi="Times New Roman" w:cs="Times New Roman"/>
          <w:sz w:val="24"/>
          <w:szCs w:val="24"/>
        </w:rPr>
        <w:t>Chiarello</w:t>
      </w:r>
      <w:proofErr w:type="spellEnd"/>
      <w:r w:rsidR="00664C02" w:rsidRPr="000C73B5">
        <w:rPr>
          <w:rFonts w:ascii="Times New Roman" w:hAnsi="Times New Roman" w:cs="Times New Roman"/>
          <w:sz w:val="24"/>
          <w:szCs w:val="24"/>
        </w:rPr>
        <w:t>, A.</w:t>
      </w:r>
      <w:r w:rsidR="00E31390" w:rsidRPr="000C73B5">
        <w:rPr>
          <w:rFonts w:ascii="Times New Roman" w:hAnsi="Times New Roman" w:cs="Times New Roman"/>
          <w:sz w:val="24"/>
          <w:szCs w:val="24"/>
        </w:rPr>
        <w:t xml:space="preserve"> </w:t>
      </w:r>
      <w:r w:rsidR="00664C02" w:rsidRPr="000C73B5">
        <w:rPr>
          <w:rFonts w:ascii="Times New Roman" w:hAnsi="Times New Roman" w:cs="Times New Roman"/>
          <w:sz w:val="24"/>
          <w:szCs w:val="24"/>
        </w:rPr>
        <w:t>G., Mendes, S.</w:t>
      </w:r>
      <w:r w:rsidR="00E31390" w:rsidRPr="000C73B5">
        <w:rPr>
          <w:rFonts w:ascii="Times New Roman" w:hAnsi="Times New Roman" w:cs="Times New Roman"/>
          <w:sz w:val="24"/>
          <w:szCs w:val="24"/>
        </w:rPr>
        <w:t xml:space="preserve"> </w:t>
      </w:r>
      <w:r w:rsidR="00664C02" w:rsidRPr="000C73B5">
        <w:rPr>
          <w:rFonts w:ascii="Times New Roman" w:hAnsi="Times New Roman" w:cs="Times New Roman"/>
          <w:sz w:val="24"/>
          <w:szCs w:val="24"/>
        </w:rPr>
        <w:t>L.</w:t>
      </w:r>
      <w:r w:rsidR="00E31390" w:rsidRPr="000C73B5">
        <w:rPr>
          <w:rFonts w:ascii="Times New Roman" w:hAnsi="Times New Roman" w:cs="Times New Roman"/>
          <w:sz w:val="24"/>
          <w:szCs w:val="24"/>
        </w:rPr>
        <w:t>,</w:t>
      </w:r>
      <w:r w:rsidR="00664C02" w:rsidRPr="000C73B5">
        <w:rPr>
          <w:rFonts w:ascii="Times New Roman" w:hAnsi="Times New Roman" w:cs="Times New Roman"/>
          <w:sz w:val="24"/>
          <w:szCs w:val="24"/>
        </w:rPr>
        <w:t xml:space="preserve"> &amp; Matos, E.</w:t>
      </w:r>
      <w:r w:rsidR="00E31390" w:rsidRPr="000C73B5">
        <w:rPr>
          <w:rFonts w:ascii="Times New Roman" w:hAnsi="Times New Roman" w:cs="Times New Roman"/>
          <w:sz w:val="24"/>
          <w:szCs w:val="24"/>
        </w:rPr>
        <w:t xml:space="preserve"> </w:t>
      </w:r>
      <w:r w:rsidR="00664C02" w:rsidRPr="000C73B5">
        <w:rPr>
          <w:rFonts w:ascii="Times New Roman" w:hAnsi="Times New Roman" w:cs="Times New Roman"/>
          <w:sz w:val="24"/>
          <w:szCs w:val="24"/>
        </w:rPr>
        <w:t xml:space="preserve">N. 2005. Os Corredores Central e da Serra do Mar na Mata Atlântica brasileira. In: </w:t>
      </w:r>
      <w:r w:rsidR="00E31390" w:rsidRPr="000C73B5">
        <w:rPr>
          <w:rFonts w:ascii="Times New Roman" w:hAnsi="Times New Roman" w:cs="Times New Roman"/>
          <w:sz w:val="24"/>
          <w:szCs w:val="24"/>
        </w:rPr>
        <w:t xml:space="preserve">C. </w:t>
      </w:r>
      <w:r w:rsidR="00664C02" w:rsidRPr="000C73B5">
        <w:rPr>
          <w:rFonts w:ascii="Times New Roman" w:hAnsi="Times New Roman" w:cs="Times New Roman"/>
          <w:sz w:val="24"/>
          <w:szCs w:val="24"/>
        </w:rPr>
        <w:t xml:space="preserve">Galindo-Leal &amp; </w:t>
      </w:r>
      <w:r w:rsidR="00E31390" w:rsidRPr="000C73B5">
        <w:rPr>
          <w:rFonts w:ascii="Times New Roman" w:hAnsi="Times New Roman" w:cs="Times New Roman"/>
          <w:sz w:val="24"/>
          <w:szCs w:val="24"/>
        </w:rPr>
        <w:t xml:space="preserve">I. G. </w:t>
      </w:r>
      <w:r w:rsidR="00664C02" w:rsidRPr="000C73B5">
        <w:rPr>
          <w:rFonts w:ascii="Times New Roman" w:hAnsi="Times New Roman" w:cs="Times New Roman"/>
          <w:sz w:val="24"/>
          <w:szCs w:val="24"/>
        </w:rPr>
        <w:t>Câmara</w:t>
      </w:r>
      <w:r w:rsidR="00E31390" w:rsidRPr="000C73B5">
        <w:rPr>
          <w:rFonts w:ascii="Times New Roman" w:hAnsi="Times New Roman" w:cs="Times New Roman"/>
          <w:sz w:val="24"/>
          <w:szCs w:val="24"/>
        </w:rPr>
        <w:t xml:space="preserve"> </w:t>
      </w:r>
      <w:r w:rsidR="00664C02" w:rsidRPr="000C73B5">
        <w:rPr>
          <w:rFonts w:ascii="Times New Roman" w:hAnsi="Times New Roman" w:cs="Times New Roman"/>
          <w:sz w:val="24"/>
          <w:szCs w:val="24"/>
        </w:rPr>
        <w:t>(eds</w:t>
      </w:r>
      <w:r w:rsidR="00E31390" w:rsidRPr="000C73B5">
        <w:rPr>
          <w:rFonts w:ascii="Times New Roman" w:hAnsi="Times New Roman" w:cs="Times New Roman"/>
          <w:sz w:val="24"/>
          <w:szCs w:val="24"/>
        </w:rPr>
        <w:t>.</w:t>
      </w:r>
      <w:r w:rsidR="00664C02" w:rsidRPr="000C73B5">
        <w:rPr>
          <w:rFonts w:ascii="Times New Roman" w:hAnsi="Times New Roman" w:cs="Times New Roman"/>
          <w:sz w:val="24"/>
          <w:szCs w:val="24"/>
        </w:rPr>
        <w:t>)</w:t>
      </w:r>
      <w:r w:rsidR="00E31390" w:rsidRPr="000C73B5">
        <w:rPr>
          <w:rFonts w:ascii="Times New Roman" w:hAnsi="Times New Roman" w:cs="Times New Roman"/>
          <w:sz w:val="24"/>
          <w:szCs w:val="24"/>
        </w:rPr>
        <w:t>,</w:t>
      </w:r>
      <w:r w:rsidR="00664C02" w:rsidRPr="000C73B5">
        <w:rPr>
          <w:rFonts w:ascii="Times New Roman" w:hAnsi="Times New Roman" w:cs="Times New Roman"/>
          <w:sz w:val="24"/>
          <w:szCs w:val="24"/>
        </w:rPr>
        <w:t xml:space="preserve"> Mata </w:t>
      </w:r>
      <w:proofErr w:type="spellStart"/>
      <w:r w:rsidR="00664C02" w:rsidRPr="000C73B5">
        <w:rPr>
          <w:rFonts w:ascii="Times New Roman" w:hAnsi="Times New Roman" w:cs="Times New Roman"/>
          <w:sz w:val="24"/>
          <w:szCs w:val="24"/>
        </w:rPr>
        <w:t>Atlêntica</w:t>
      </w:r>
      <w:proofErr w:type="spellEnd"/>
      <w:r w:rsidR="00664C02" w:rsidRPr="000C73B5">
        <w:rPr>
          <w:rFonts w:ascii="Times New Roman" w:hAnsi="Times New Roman" w:cs="Times New Roman"/>
          <w:sz w:val="24"/>
          <w:szCs w:val="24"/>
        </w:rPr>
        <w:t xml:space="preserve">: biodiversidade, ameaças e </w:t>
      </w:r>
      <w:proofErr w:type="spellStart"/>
      <w:r w:rsidR="00664C02" w:rsidRPr="000C73B5">
        <w:rPr>
          <w:rFonts w:ascii="Times New Roman" w:hAnsi="Times New Roman" w:cs="Times New Roman"/>
          <w:sz w:val="24"/>
          <w:szCs w:val="24"/>
        </w:rPr>
        <w:t>persperctivas</w:t>
      </w:r>
      <w:proofErr w:type="spellEnd"/>
      <w:r w:rsidR="00664C02" w:rsidRPr="000C73B5">
        <w:rPr>
          <w:rFonts w:ascii="Times New Roman" w:hAnsi="Times New Roman" w:cs="Times New Roman"/>
          <w:sz w:val="24"/>
          <w:szCs w:val="24"/>
        </w:rPr>
        <w:t xml:space="preserve">. </w:t>
      </w:r>
      <w:r w:rsidR="00E31390" w:rsidRPr="000C73B5">
        <w:rPr>
          <w:rFonts w:ascii="Times New Roman" w:hAnsi="Times New Roman" w:cs="Times New Roman"/>
          <w:sz w:val="24"/>
          <w:szCs w:val="24"/>
        </w:rPr>
        <w:t>pp. 119</w:t>
      </w:r>
      <w:r w:rsidR="00D560F5" w:rsidRPr="000C73B5">
        <w:rPr>
          <w:rFonts w:ascii="Times New Roman" w:hAnsi="Times New Roman" w:cs="Times New Roman"/>
          <w:sz w:val="24"/>
          <w:szCs w:val="24"/>
        </w:rPr>
        <w:t>–</w:t>
      </w:r>
      <w:r w:rsidR="00E31390" w:rsidRPr="000C73B5">
        <w:rPr>
          <w:rFonts w:ascii="Times New Roman" w:hAnsi="Times New Roman" w:cs="Times New Roman"/>
          <w:sz w:val="24"/>
          <w:szCs w:val="24"/>
        </w:rPr>
        <w:t xml:space="preserve">132. </w:t>
      </w:r>
      <w:r w:rsidR="00664C02" w:rsidRPr="000C73B5">
        <w:rPr>
          <w:rFonts w:ascii="Times New Roman" w:hAnsi="Times New Roman" w:cs="Times New Roman"/>
          <w:sz w:val="24"/>
          <w:szCs w:val="24"/>
        </w:rPr>
        <w:t>Belo Horizonte: S.O.S. Mata Atlântica e Conservação Internacional</w:t>
      </w:r>
      <w:r w:rsidR="00E31390" w:rsidRPr="000C73B5">
        <w:rPr>
          <w:rFonts w:ascii="Times New Roman" w:hAnsi="Times New Roman" w:cs="Times New Roman"/>
          <w:sz w:val="24"/>
          <w:szCs w:val="24"/>
        </w:rPr>
        <w:t>.</w:t>
      </w:r>
    </w:p>
    <w:p w:rsidR="00007B01" w:rsidRDefault="00007B01" w:rsidP="009F1334">
      <w:pPr>
        <w:spacing w:line="480" w:lineRule="auto"/>
        <w:ind w:left="566" w:hanging="566"/>
        <w:rPr>
          <w:ins w:id="1448" w:author="R" w:date="2019-01-23T10:08:00Z"/>
          <w:rFonts w:ascii="Times New Roman" w:hAnsi="Times New Roman" w:cs="Times New Roman"/>
          <w:sz w:val="24"/>
          <w:szCs w:val="24"/>
        </w:rPr>
      </w:pPr>
      <w:proofErr w:type="spellStart"/>
      <w:ins w:id="1449" w:author="R" w:date="2019-01-23T10:09:00Z">
        <w:r w:rsidRPr="00007B01">
          <w:rPr>
            <w:rFonts w:ascii="Times New Roman" w:hAnsi="Times New Roman" w:cs="Times New Roman"/>
            <w:sz w:val="24"/>
            <w:szCs w:val="24"/>
          </w:rPr>
          <w:t>Aguieiras</w:t>
        </w:r>
        <w:proofErr w:type="spellEnd"/>
        <w:r w:rsidRPr="00007B01">
          <w:rPr>
            <w:rFonts w:ascii="Times New Roman" w:hAnsi="Times New Roman" w:cs="Times New Roman"/>
            <w:sz w:val="24"/>
            <w:szCs w:val="24"/>
          </w:rPr>
          <w:t xml:space="preserve">, M., Santos, B. A., </w:t>
        </w:r>
        <w:proofErr w:type="spellStart"/>
        <w:r w:rsidRPr="00007B01">
          <w:rPr>
            <w:rFonts w:ascii="Times New Roman" w:hAnsi="Times New Roman" w:cs="Times New Roman"/>
            <w:sz w:val="24"/>
            <w:szCs w:val="24"/>
          </w:rPr>
          <w:t>Azamor</w:t>
        </w:r>
        <w:proofErr w:type="spellEnd"/>
        <w:r w:rsidRPr="00007B01">
          <w:rPr>
            <w:rFonts w:ascii="Times New Roman" w:hAnsi="Times New Roman" w:cs="Times New Roman"/>
            <w:sz w:val="24"/>
            <w:szCs w:val="24"/>
          </w:rPr>
          <w:t xml:space="preserve">, L., Barbosa, J. L., Bezerra, A. C., Silva, K. C. C., &amp; </w:t>
        </w:r>
        <w:proofErr w:type="spellStart"/>
        <w:r w:rsidRPr="00007B01">
          <w:rPr>
            <w:rFonts w:ascii="Times New Roman" w:hAnsi="Times New Roman" w:cs="Times New Roman"/>
            <w:sz w:val="24"/>
            <w:szCs w:val="24"/>
          </w:rPr>
          <w:t>Geise</w:t>
        </w:r>
        <w:proofErr w:type="spellEnd"/>
        <w:r w:rsidRPr="00007B01">
          <w:rPr>
            <w:rFonts w:ascii="Times New Roman" w:hAnsi="Times New Roman" w:cs="Times New Roman"/>
            <w:sz w:val="24"/>
            <w:szCs w:val="24"/>
          </w:rPr>
          <w:t xml:space="preserve">, L. 2013. Primeiro registro de </w:t>
        </w:r>
        <w:proofErr w:type="spellStart"/>
        <w:r w:rsidRPr="003B2FF7">
          <w:rPr>
            <w:rFonts w:ascii="Times New Roman" w:hAnsi="Times New Roman" w:cs="Times New Roman"/>
            <w:i/>
            <w:sz w:val="24"/>
            <w:szCs w:val="24"/>
          </w:rPr>
          <w:t>Juliomys</w:t>
        </w:r>
        <w:proofErr w:type="spellEnd"/>
        <w:r w:rsidRPr="003B2FF7">
          <w:rPr>
            <w:rFonts w:ascii="Times New Roman" w:hAnsi="Times New Roman" w:cs="Times New Roman"/>
            <w:i/>
            <w:sz w:val="24"/>
            <w:szCs w:val="24"/>
          </w:rPr>
          <w:t xml:space="preserve"> </w:t>
        </w:r>
        <w:proofErr w:type="spellStart"/>
        <w:r w:rsidRPr="003B2FF7">
          <w:rPr>
            <w:rFonts w:ascii="Times New Roman" w:hAnsi="Times New Roman" w:cs="Times New Roman"/>
            <w:i/>
            <w:sz w:val="24"/>
            <w:szCs w:val="24"/>
          </w:rPr>
          <w:t>ossitenuis</w:t>
        </w:r>
        <w:proofErr w:type="spellEnd"/>
        <w:r w:rsidRPr="00007B01">
          <w:rPr>
            <w:rFonts w:ascii="Times New Roman" w:hAnsi="Times New Roman" w:cs="Times New Roman"/>
            <w:sz w:val="24"/>
            <w:szCs w:val="24"/>
          </w:rPr>
          <w:t xml:space="preserve"> Costa, Pavan, Leite &amp; Fagundes, 2007 e </w:t>
        </w:r>
        <w:proofErr w:type="spellStart"/>
        <w:r w:rsidRPr="00007B01">
          <w:rPr>
            <w:rFonts w:ascii="Times New Roman" w:hAnsi="Times New Roman" w:cs="Times New Roman"/>
            <w:sz w:val="24"/>
            <w:szCs w:val="24"/>
          </w:rPr>
          <w:t>simpatria</w:t>
        </w:r>
        <w:proofErr w:type="spellEnd"/>
        <w:r w:rsidRPr="00007B01">
          <w:rPr>
            <w:rFonts w:ascii="Times New Roman" w:hAnsi="Times New Roman" w:cs="Times New Roman"/>
            <w:sz w:val="24"/>
            <w:szCs w:val="24"/>
          </w:rPr>
          <w:t xml:space="preserve"> com </w:t>
        </w:r>
        <w:proofErr w:type="spellStart"/>
        <w:r w:rsidRPr="003B2FF7">
          <w:rPr>
            <w:rFonts w:ascii="Times New Roman" w:hAnsi="Times New Roman" w:cs="Times New Roman"/>
            <w:i/>
            <w:sz w:val="24"/>
            <w:szCs w:val="24"/>
          </w:rPr>
          <w:t>Juliomys</w:t>
        </w:r>
        <w:proofErr w:type="spellEnd"/>
        <w:r w:rsidRPr="003B2FF7">
          <w:rPr>
            <w:rFonts w:ascii="Times New Roman" w:hAnsi="Times New Roman" w:cs="Times New Roman"/>
            <w:i/>
            <w:sz w:val="24"/>
            <w:szCs w:val="24"/>
          </w:rPr>
          <w:t xml:space="preserve"> </w:t>
        </w:r>
        <w:proofErr w:type="spellStart"/>
        <w:r w:rsidRPr="003B2FF7">
          <w:rPr>
            <w:rFonts w:ascii="Times New Roman" w:hAnsi="Times New Roman" w:cs="Times New Roman"/>
            <w:i/>
            <w:sz w:val="24"/>
            <w:szCs w:val="24"/>
          </w:rPr>
          <w:t>pictipes</w:t>
        </w:r>
        <w:proofErr w:type="spellEnd"/>
        <w:r w:rsidRPr="00007B01">
          <w:rPr>
            <w:rFonts w:ascii="Times New Roman" w:hAnsi="Times New Roman" w:cs="Times New Roman"/>
            <w:sz w:val="24"/>
            <w:szCs w:val="24"/>
          </w:rPr>
          <w:t xml:space="preserve"> (</w:t>
        </w:r>
        <w:proofErr w:type="spellStart"/>
        <w:r w:rsidRPr="00007B01">
          <w:rPr>
            <w:rFonts w:ascii="Times New Roman" w:hAnsi="Times New Roman" w:cs="Times New Roman"/>
            <w:sz w:val="24"/>
            <w:szCs w:val="24"/>
          </w:rPr>
          <w:t>Osgood</w:t>
        </w:r>
        <w:proofErr w:type="spellEnd"/>
        <w:r w:rsidRPr="00007B01">
          <w:rPr>
            <w:rFonts w:ascii="Times New Roman" w:hAnsi="Times New Roman" w:cs="Times New Roman"/>
            <w:sz w:val="24"/>
            <w:szCs w:val="24"/>
          </w:rPr>
          <w:t>, 1933)(</w:t>
        </w:r>
        <w:proofErr w:type="spellStart"/>
        <w:r w:rsidRPr="00007B01">
          <w:rPr>
            <w:rFonts w:ascii="Times New Roman" w:hAnsi="Times New Roman" w:cs="Times New Roman"/>
            <w:sz w:val="24"/>
            <w:szCs w:val="24"/>
          </w:rPr>
          <w:t>Rodentia</w:t>
        </w:r>
        <w:proofErr w:type="spellEnd"/>
        <w:r w:rsidRPr="00007B01">
          <w:rPr>
            <w:rFonts w:ascii="Times New Roman" w:hAnsi="Times New Roman" w:cs="Times New Roman"/>
            <w:sz w:val="24"/>
            <w:szCs w:val="24"/>
          </w:rPr>
          <w:t xml:space="preserve">, </w:t>
        </w:r>
        <w:proofErr w:type="spellStart"/>
        <w:r w:rsidRPr="00007B01">
          <w:rPr>
            <w:rFonts w:ascii="Times New Roman" w:hAnsi="Times New Roman" w:cs="Times New Roman"/>
            <w:sz w:val="24"/>
            <w:szCs w:val="24"/>
          </w:rPr>
          <w:t>Cricetidae</w:t>
        </w:r>
        <w:proofErr w:type="spellEnd"/>
        <w:r w:rsidRPr="00007B01">
          <w:rPr>
            <w:rFonts w:ascii="Times New Roman" w:hAnsi="Times New Roman" w:cs="Times New Roman"/>
            <w:sz w:val="24"/>
            <w:szCs w:val="24"/>
          </w:rPr>
          <w:t xml:space="preserve">, </w:t>
        </w:r>
        <w:proofErr w:type="spellStart"/>
        <w:r w:rsidRPr="00007B01">
          <w:rPr>
            <w:rFonts w:ascii="Times New Roman" w:hAnsi="Times New Roman" w:cs="Times New Roman"/>
            <w:sz w:val="24"/>
            <w:szCs w:val="24"/>
          </w:rPr>
          <w:t>Sigmodontinae</w:t>
        </w:r>
        <w:proofErr w:type="spellEnd"/>
        <w:r w:rsidRPr="00007B01">
          <w:rPr>
            <w:rFonts w:ascii="Times New Roman" w:hAnsi="Times New Roman" w:cs="Times New Roman"/>
            <w:sz w:val="24"/>
            <w:szCs w:val="24"/>
          </w:rPr>
          <w:t xml:space="preserve">) na Serra dos Órgãos, Rio de Janeiro. Boletim da Sociedade Brasileira de </w:t>
        </w:r>
        <w:proofErr w:type="spellStart"/>
        <w:r w:rsidRPr="00007B01">
          <w:rPr>
            <w:rFonts w:ascii="Times New Roman" w:hAnsi="Times New Roman" w:cs="Times New Roman"/>
            <w:sz w:val="24"/>
            <w:szCs w:val="24"/>
          </w:rPr>
          <w:t>Mastozoologia</w:t>
        </w:r>
        <w:proofErr w:type="spellEnd"/>
        <w:r w:rsidRPr="00007B01">
          <w:rPr>
            <w:rFonts w:ascii="Times New Roman" w:hAnsi="Times New Roman" w:cs="Times New Roman"/>
            <w:sz w:val="24"/>
            <w:szCs w:val="24"/>
          </w:rPr>
          <w:t>, 68, 57</w:t>
        </w:r>
        <w:r w:rsidRPr="000C73B5">
          <w:rPr>
            <w:rFonts w:ascii="Times New Roman" w:hAnsi="Times New Roman" w:cs="Times New Roman"/>
            <w:sz w:val="24"/>
            <w:szCs w:val="24"/>
          </w:rPr>
          <w:t>–</w:t>
        </w:r>
        <w:r w:rsidRPr="00007B01">
          <w:rPr>
            <w:rFonts w:ascii="Times New Roman" w:hAnsi="Times New Roman" w:cs="Times New Roman"/>
            <w:sz w:val="24"/>
            <w:szCs w:val="24"/>
          </w:rPr>
          <w:t>64.</w:t>
        </w:r>
      </w:ins>
    </w:p>
    <w:p w:rsidR="007D08AF" w:rsidRDefault="001E12D5" w:rsidP="009F1334">
      <w:pPr>
        <w:spacing w:line="480" w:lineRule="auto"/>
        <w:ind w:left="566" w:hanging="566"/>
        <w:rPr>
          <w:ins w:id="1450" w:author="R" w:date="2019-01-04T09:36:00Z"/>
          <w:rFonts w:ascii="Times New Roman" w:hAnsi="Times New Roman" w:cs="Times New Roman"/>
          <w:sz w:val="24"/>
          <w:szCs w:val="24"/>
        </w:rPr>
      </w:pPr>
      <w:r w:rsidRPr="000C73B5">
        <w:rPr>
          <w:rFonts w:ascii="Times New Roman" w:hAnsi="Times New Roman" w:cs="Times New Roman"/>
          <w:sz w:val="24"/>
          <w:szCs w:val="24"/>
        </w:rPr>
        <w:t xml:space="preserve">Anacleto, T. C. S., </w:t>
      </w:r>
      <w:proofErr w:type="spellStart"/>
      <w:r w:rsidRPr="000C73B5">
        <w:rPr>
          <w:rFonts w:ascii="Times New Roman" w:hAnsi="Times New Roman" w:cs="Times New Roman"/>
          <w:sz w:val="24"/>
          <w:szCs w:val="24"/>
        </w:rPr>
        <w:t>Chiarello</w:t>
      </w:r>
      <w:proofErr w:type="spellEnd"/>
      <w:r w:rsidRPr="000C73B5">
        <w:rPr>
          <w:rFonts w:ascii="Times New Roman" w:hAnsi="Times New Roman" w:cs="Times New Roman"/>
          <w:sz w:val="24"/>
          <w:szCs w:val="24"/>
        </w:rPr>
        <w:t>, A. G., Ferrari, K. M. S., Mourão, G. M., &amp; Vaz, S. M. 2015</w:t>
      </w:r>
      <w:ins w:id="1451" w:author="R" w:date="2019-01-04T09:36:00Z">
        <w:r w:rsidR="00F94EFD">
          <w:rPr>
            <w:rFonts w:ascii="Times New Roman" w:hAnsi="Times New Roman" w:cs="Times New Roman"/>
            <w:sz w:val="24"/>
            <w:szCs w:val="24"/>
          </w:rPr>
          <w:t>a</w:t>
        </w:r>
      </w:ins>
      <w:r w:rsidRPr="000C73B5">
        <w:rPr>
          <w:rFonts w:ascii="Times New Roman" w:hAnsi="Times New Roman" w:cs="Times New Roman"/>
          <w:sz w:val="24"/>
          <w:szCs w:val="24"/>
        </w:rPr>
        <w:t xml:space="preserve">. Avaliação do risco de extinção de </w:t>
      </w:r>
      <w:proofErr w:type="spellStart"/>
      <w:r w:rsidRPr="000C73B5">
        <w:rPr>
          <w:rFonts w:ascii="Times New Roman" w:hAnsi="Times New Roman" w:cs="Times New Roman"/>
          <w:i/>
          <w:sz w:val="24"/>
          <w:szCs w:val="24"/>
        </w:rPr>
        <w:t>Cabassous</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tatouay</w:t>
      </w:r>
      <w:proofErr w:type="spellEnd"/>
      <w:r w:rsidR="001E6BCA" w:rsidRPr="000C73B5">
        <w:rPr>
          <w:rFonts w:ascii="Times New Roman" w:hAnsi="Times New Roman" w:cs="Times New Roman"/>
          <w:sz w:val="24"/>
          <w:szCs w:val="24"/>
        </w:rPr>
        <w:t xml:space="preserve"> </w:t>
      </w:r>
      <w:proofErr w:type="spellStart"/>
      <w:r w:rsidR="001E6BCA" w:rsidRPr="000C73B5">
        <w:rPr>
          <w:rFonts w:ascii="Times New Roman" w:hAnsi="Times New Roman" w:cs="Times New Roman"/>
          <w:sz w:val="24"/>
          <w:szCs w:val="24"/>
        </w:rPr>
        <w:t>Desmarest</w:t>
      </w:r>
      <w:proofErr w:type="spellEnd"/>
      <w:r w:rsidR="001E6BCA" w:rsidRPr="000C73B5">
        <w:rPr>
          <w:rFonts w:ascii="Times New Roman" w:hAnsi="Times New Roman" w:cs="Times New Roman"/>
          <w:sz w:val="24"/>
          <w:szCs w:val="24"/>
        </w:rPr>
        <w:t xml:space="preserve">, 1804 </w:t>
      </w:r>
      <w:r w:rsidRPr="000C73B5">
        <w:rPr>
          <w:rFonts w:ascii="Times New Roman" w:hAnsi="Times New Roman" w:cs="Times New Roman"/>
          <w:sz w:val="24"/>
          <w:szCs w:val="24"/>
        </w:rPr>
        <w:t xml:space="preserve">no Brasil. In: Instituto Chico Mendes de Conservação da Biodiversidade (Ed.), </w:t>
      </w:r>
      <w:r w:rsidRPr="000C73B5">
        <w:rPr>
          <w:rFonts w:ascii="Times New Roman" w:hAnsi="Times New Roman" w:cs="Times New Roman"/>
          <w:sz w:val="24"/>
          <w:szCs w:val="24"/>
        </w:rPr>
        <w:lastRenderedPageBreak/>
        <w:t>Avaliação do risco de extinção dos xenartros brasileiros - Série estado de conservação da fauna brasileira N° 2. pp. 127</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 xml:space="preserve">138. Brasília, DF: </w:t>
      </w:r>
      <w:proofErr w:type="spellStart"/>
      <w:r w:rsidRPr="000C73B5">
        <w:rPr>
          <w:rFonts w:ascii="Times New Roman" w:hAnsi="Times New Roman" w:cs="Times New Roman"/>
          <w:sz w:val="24"/>
          <w:szCs w:val="24"/>
        </w:rPr>
        <w:t>ICMBio</w:t>
      </w:r>
      <w:proofErr w:type="spellEnd"/>
      <w:r w:rsidRPr="000C73B5">
        <w:rPr>
          <w:rFonts w:ascii="Times New Roman" w:hAnsi="Times New Roman" w:cs="Times New Roman"/>
          <w:sz w:val="24"/>
          <w:szCs w:val="24"/>
        </w:rPr>
        <w:t>.</w:t>
      </w:r>
    </w:p>
    <w:p w:rsidR="00F94EFD" w:rsidRDefault="00F94EFD" w:rsidP="00F94EFD">
      <w:pPr>
        <w:spacing w:line="480" w:lineRule="auto"/>
        <w:ind w:left="566" w:hanging="566"/>
        <w:rPr>
          <w:ins w:id="1452" w:author="R" w:date="2019-01-23T10:03:00Z"/>
          <w:rFonts w:ascii="Times New Roman" w:hAnsi="Times New Roman" w:cs="Times New Roman"/>
          <w:sz w:val="24"/>
          <w:szCs w:val="24"/>
        </w:rPr>
      </w:pPr>
      <w:ins w:id="1453" w:author="R" w:date="2019-01-04T09:36:00Z">
        <w:r w:rsidRPr="000C73B5">
          <w:rPr>
            <w:rFonts w:ascii="Times New Roman" w:hAnsi="Times New Roman" w:cs="Times New Roman"/>
            <w:sz w:val="24"/>
            <w:szCs w:val="24"/>
          </w:rPr>
          <w:t xml:space="preserve">Anacleto, T. C. S., </w:t>
        </w:r>
        <w:proofErr w:type="spellStart"/>
        <w:r w:rsidRPr="000C73B5">
          <w:rPr>
            <w:rFonts w:ascii="Times New Roman" w:hAnsi="Times New Roman" w:cs="Times New Roman"/>
            <w:sz w:val="24"/>
            <w:szCs w:val="24"/>
          </w:rPr>
          <w:t>Chiarello</w:t>
        </w:r>
        <w:proofErr w:type="spellEnd"/>
        <w:r w:rsidRPr="000C73B5">
          <w:rPr>
            <w:rFonts w:ascii="Times New Roman" w:hAnsi="Times New Roman" w:cs="Times New Roman"/>
            <w:sz w:val="24"/>
            <w:szCs w:val="24"/>
          </w:rPr>
          <w:t>, A. G.,</w:t>
        </w:r>
        <w:r>
          <w:rPr>
            <w:rFonts w:ascii="Times New Roman" w:hAnsi="Times New Roman" w:cs="Times New Roman"/>
            <w:sz w:val="24"/>
            <w:szCs w:val="24"/>
          </w:rPr>
          <w:t xml:space="preserve"> Miranda, F. R., </w:t>
        </w:r>
      </w:ins>
      <w:ins w:id="1454" w:author="R" w:date="2019-01-04T09:37:00Z">
        <w:r>
          <w:rPr>
            <w:rFonts w:ascii="Times New Roman" w:hAnsi="Times New Roman" w:cs="Times New Roman"/>
            <w:sz w:val="24"/>
            <w:szCs w:val="24"/>
          </w:rPr>
          <w:t xml:space="preserve">Silva, K. F. M., Vaz, S. M., &amp; Timo, T. P. C. 2015b. </w:t>
        </w:r>
      </w:ins>
      <w:ins w:id="1455" w:author="R" w:date="2019-01-04T09:36:00Z">
        <w:r w:rsidRPr="00F94EFD">
          <w:rPr>
            <w:rFonts w:ascii="Times New Roman" w:hAnsi="Times New Roman" w:cs="Times New Roman"/>
            <w:sz w:val="24"/>
            <w:szCs w:val="24"/>
          </w:rPr>
          <w:t xml:space="preserve">Avaliação do </w:t>
        </w:r>
      </w:ins>
      <w:ins w:id="1456" w:author="R" w:date="2019-01-04T09:37:00Z">
        <w:r>
          <w:rPr>
            <w:rFonts w:ascii="Times New Roman" w:hAnsi="Times New Roman" w:cs="Times New Roman"/>
            <w:sz w:val="24"/>
            <w:szCs w:val="24"/>
          </w:rPr>
          <w:t>r</w:t>
        </w:r>
      </w:ins>
      <w:ins w:id="1457" w:author="R" w:date="2019-01-04T09:36:00Z">
        <w:r w:rsidRPr="00F94EFD">
          <w:rPr>
            <w:rFonts w:ascii="Times New Roman" w:hAnsi="Times New Roman" w:cs="Times New Roman"/>
            <w:sz w:val="24"/>
            <w:szCs w:val="24"/>
          </w:rPr>
          <w:t xml:space="preserve">isco de </w:t>
        </w:r>
      </w:ins>
      <w:ins w:id="1458" w:author="R" w:date="2019-01-04T09:37:00Z">
        <w:r>
          <w:rPr>
            <w:rFonts w:ascii="Times New Roman" w:hAnsi="Times New Roman" w:cs="Times New Roman"/>
            <w:sz w:val="24"/>
            <w:szCs w:val="24"/>
          </w:rPr>
          <w:t>e</w:t>
        </w:r>
      </w:ins>
      <w:ins w:id="1459" w:author="R" w:date="2019-01-04T09:36:00Z">
        <w:r w:rsidRPr="00F94EFD">
          <w:rPr>
            <w:rFonts w:ascii="Times New Roman" w:hAnsi="Times New Roman" w:cs="Times New Roman"/>
            <w:sz w:val="24"/>
            <w:szCs w:val="24"/>
          </w:rPr>
          <w:t xml:space="preserve">xtinção de </w:t>
        </w:r>
        <w:proofErr w:type="spellStart"/>
        <w:r w:rsidR="00DA3C5B" w:rsidRPr="003B2FF7">
          <w:rPr>
            <w:rFonts w:ascii="Times New Roman" w:hAnsi="Times New Roman" w:cs="Times New Roman"/>
            <w:i/>
            <w:sz w:val="24"/>
            <w:szCs w:val="24"/>
          </w:rPr>
          <w:t>Cabassous</w:t>
        </w:r>
        <w:proofErr w:type="spellEnd"/>
        <w:r w:rsidR="00DA3C5B" w:rsidRPr="003B2FF7">
          <w:rPr>
            <w:rFonts w:ascii="Times New Roman" w:hAnsi="Times New Roman" w:cs="Times New Roman"/>
            <w:i/>
            <w:sz w:val="24"/>
            <w:szCs w:val="24"/>
          </w:rPr>
          <w:t xml:space="preserve"> </w:t>
        </w:r>
        <w:proofErr w:type="spellStart"/>
        <w:r w:rsidR="00DA3C5B" w:rsidRPr="003B2FF7">
          <w:rPr>
            <w:rFonts w:ascii="Times New Roman" w:hAnsi="Times New Roman" w:cs="Times New Roman"/>
            <w:i/>
            <w:sz w:val="24"/>
            <w:szCs w:val="24"/>
          </w:rPr>
          <w:t>unicinctus</w:t>
        </w:r>
        <w:proofErr w:type="spellEnd"/>
        <w:r w:rsidRPr="00F94EFD">
          <w:rPr>
            <w:rFonts w:ascii="Times New Roman" w:hAnsi="Times New Roman" w:cs="Times New Roman"/>
            <w:sz w:val="24"/>
            <w:szCs w:val="24"/>
          </w:rPr>
          <w:t xml:space="preserve"> (</w:t>
        </w:r>
        <w:proofErr w:type="spellStart"/>
        <w:r w:rsidRPr="00F94EFD">
          <w:rPr>
            <w:rFonts w:ascii="Times New Roman" w:hAnsi="Times New Roman" w:cs="Times New Roman"/>
            <w:sz w:val="24"/>
            <w:szCs w:val="24"/>
          </w:rPr>
          <w:t>Linnaeus</w:t>
        </w:r>
        <w:proofErr w:type="spellEnd"/>
        <w:r w:rsidRPr="00F94EFD">
          <w:rPr>
            <w:rFonts w:ascii="Times New Roman" w:hAnsi="Times New Roman" w:cs="Times New Roman"/>
            <w:sz w:val="24"/>
            <w:szCs w:val="24"/>
          </w:rPr>
          <w:t>, 1758) no Brasil</w:t>
        </w:r>
      </w:ins>
      <w:ins w:id="1460" w:author="R" w:date="2019-01-04T09:38:00Z">
        <w:r>
          <w:rPr>
            <w:rFonts w:ascii="Times New Roman" w:hAnsi="Times New Roman" w:cs="Times New Roman"/>
            <w:sz w:val="24"/>
            <w:szCs w:val="24"/>
          </w:rPr>
          <w:t xml:space="preserve">. </w:t>
        </w:r>
        <w:r w:rsidRPr="000C73B5">
          <w:rPr>
            <w:rFonts w:ascii="Times New Roman" w:hAnsi="Times New Roman" w:cs="Times New Roman"/>
            <w:sz w:val="24"/>
            <w:szCs w:val="24"/>
          </w:rPr>
          <w:t xml:space="preserve">In: Instituto Chico Mendes de Conservação da Biodiversidade (Ed.), Avaliação do risco de extinção dos xenartros brasileiros - Série estado de conservação da fauna brasileira N° </w:t>
        </w:r>
        <w:r>
          <w:rPr>
            <w:rFonts w:ascii="Times New Roman" w:hAnsi="Times New Roman" w:cs="Times New Roman"/>
            <w:sz w:val="24"/>
            <w:szCs w:val="24"/>
          </w:rPr>
          <w:t>2. pp. 1</w:t>
        </w:r>
      </w:ins>
      <w:ins w:id="1461" w:author="R" w:date="2019-01-04T09:39:00Z">
        <w:r>
          <w:rPr>
            <w:rFonts w:ascii="Times New Roman" w:hAnsi="Times New Roman" w:cs="Times New Roman"/>
            <w:sz w:val="24"/>
            <w:szCs w:val="24"/>
          </w:rPr>
          <w:t>41</w:t>
        </w:r>
      </w:ins>
      <w:ins w:id="1462" w:author="R" w:date="2019-01-04T09:38:00Z">
        <w:r w:rsidRPr="000C73B5">
          <w:rPr>
            <w:rFonts w:ascii="Times New Roman" w:hAnsi="Times New Roman" w:cs="Times New Roman"/>
            <w:sz w:val="24"/>
            <w:szCs w:val="24"/>
          </w:rPr>
          <w:t>–1</w:t>
        </w:r>
      </w:ins>
      <w:ins w:id="1463" w:author="R" w:date="2019-01-04T09:39:00Z">
        <w:r>
          <w:rPr>
            <w:rFonts w:ascii="Times New Roman" w:hAnsi="Times New Roman" w:cs="Times New Roman"/>
            <w:sz w:val="24"/>
            <w:szCs w:val="24"/>
          </w:rPr>
          <w:t>51</w:t>
        </w:r>
      </w:ins>
      <w:ins w:id="1464" w:author="R" w:date="2019-01-04T09:38:00Z">
        <w:r w:rsidRPr="000C73B5">
          <w:rPr>
            <w:rFonts w:ascii="Times New Roman" w:hAnsi="Times New Roman" w:cs="Times New Roman"/>
            <w:sz w:val="24"/>
            <w:szCs w:val="24"/>
          </w:rPr>
          <w:t xml:space="preserve">. Brasília, DF: </w:t>
        </w:r>
        <w:proofErr w:type="spellStart"/>
        <w:r w:rsidRPr="000C73B5">
          <w:rPr>
            <w:rFonts w:ascii="Times New Roman" w:hAnsi="Times New Roman" w:cs="Times New Roman"/>
            <w:sz w:val="24"/>
            <w:szCs w:val="24"/>
          </w:rPr>
          <w:t>ICMBio</w:t>
        </w:r>
        <w:proofErr w:type="spellEnd"/>
        <w:r w:rsidRPr="000C73B5">
          <w:rPr>
            <w:rFonts w:ascii="Times New Roman" w:hAnsi="Times New Roman" w:cs="Times New Roman"/>
            <w:sz w:val="24"/>
            <w:szCs w:val="24"/>
          </w:rPr>
          <w:t>.</w:t>
        </w:r>
      </w:ins>
    </w:p>
    <w:p w:rsidR="006F5C27" w:rsidRDefault="006F5C27" w:rsidP="00F94EFD">
      <w:pPr>
        <w:spacing w:line="480" w:lineRule="auto"/>
        <w:ind w:left="566" w:hanging="566"/>
        <w:rPr>
          <w:ins w:id="1465" w:author="R" w:date="2019-01-04T09:38:00Z"/>
          <w:rFonts w:ascii="Times New Roman" w:hAnsi="Times New Roman" w:cs="Times New Roman"/>
          <w:sz w:val="24"/>
          <w:szCs w:val="24"/>
        </w:rPr>
      </w:pPr>
      <w:ins w:id="1466" w:author="R" w:date="2019-01-23T10:03:00Z">
        <w:r w:rsidRPr="006F5C27">
          <w:rPr>
            <w:rFonts w:ascii="Times New Roman" w:hAnsi="Times New Roman" w:cs="Times New Roman"/>
            <w:sz w:val="24"/>
            <w:szCs w:val="24"/>
          </w:rPr>
          <w:t>Araújo, R. M. D., Souza, M</w:t>
        </w:r>
        <w:r>
          <w:rPr>
            <w:rFonts w:ascii="Times New Roman" w:hAnsi="Times New Roman" w:cs="Times New Roman"/>
            <w:sz w:val="24"/>
            <w:szCs w:val="24"/>
          </w:rPr>
          <w:t xml:space="preserve">. B. D., &amp; Ruiz-Miranda, C. R. </w:t>
        </w:r>
        <w:r w:rsidRPr="006F5C27">
          <w:rPr>
            <w:rFonts w:ascii="Times New Roman" w:hAnsi="Times New Roman" w:cs="Times New Roman"/>
            <w:sz w:val="24"/>
            <w:szCs w:val="24"/>
          </w:rPr>
          <w:t xml:space="preserve">2008. </w:t>
        </w:r>
        <w:r w:rsidRPr="003B2FF7">
          <w:rPr>
            <w:rFonts w:ascii="Times New Roman" w:hAnsi="Times New Roman" w:cs="Times New Roman"/>
            <w:sz w:val="24"/>
            <w:szCs w:val="24"/>
            <w:lang w:val="en-US"/>
          </w:rPr>
          <w:t xml:space="preserve">Density and population size of game mammals in two Conservation Units of the State of Rio de Janeiro, Brazil. </w:t>
        </w:r>
        <w:proofErr w:type="spellStart"/>
        <w:r w:rsidRPr="006F5C27">
          <w:rPr>
            <w:rFonts w:ascii="Times New Roman" w:hAnsi="Times New Roman" w:cs="Times New Roman"/>
            <w:sz w:val="24"/>
            <w:szCs w:val="24"/>
          </w:rPr>
          <w:t>Iheringia</w:t>
        </w:r>
        <w:proofErr w:type="spellEnd"/>
        <w:r>
          <w:rPr>
            <w:rFonts w:ascii="Times New Roman" w:hAnsi="Times New Roman" w:cs="Times New Roman"/>
            <w:sz w:val="24"/>
            <w:szCs w:val="24"/>
          </w:rPr>
          <w:t xml:space="preserve"> -</w:t>
        </w:r>
        <w:r w:rsidRPr="006F5C27">
          <w:rPr>
            <w:rFonts w:ascii="Times New Roman" w:hAnsi="Times New Roman" w:cs="Times New Roman"/>
            <w:sz w:val="24"/>
            <w:szCs w:val="24"/>
          </w:rPr>
          <w:t xml:space="preserve"> Série Zoologia, 98(3), 391</w:t>
        </w:r>
        <w:r w:rsidRPr="000C73B5">
          <w:rPr>
            <w:rFonts w:ascii="Times New Roman" w:hAnsi="Times New Roman" w:cs="Times New Roman"/>
            <w:sz w:val="24"/>
            <w:szCs w:val="24"/>
          </w:rPr>
          <w:t>–</w:t>
        </w:r>
        <w:r w:rsidRPr="006F5C27">
          <w:rPr>
            <w:rFonts w:ascii="Times New Roman" w:hAnsi="Times New Roman" w:cs="Times New Roman"/>
            <w:sz w:val="24"/>
            <w:szCs w:val="24"/>
          </w:rPr>
          <w:t>396.</w:t>
        </w:r>
        <w:r>
          <w:rPr>
            <w:rFonts w:ascii="Times New Roman" w:hAnsi="Times New Roman" w:cs="Times New Roman"/>
            <w:sz w:val="24"/>
            <w:szCs w:val="24"/>
          </w:rPr>
          <w:t xml:space="preserve"> DOI: </w:t>
        </w:r>
      </w:ins>
      <w:ins w:id="1467" w:author="R" w:date="2019-01-23T10:04:00Z">
        <w:r w:rsidRPr="006F5C27">
          <w:rPr>
            <w:rFonts w:ascii="Times New Roman" w:hAnsi="Times New Roman" w:cs="Times New Roman"/>
            <w:sz w:val="24"/>
            <w:szCs w:val="24"/>
          </w:rPr>
          <w:t>10.1590/S0073-47212008000300014</w:t>
        </w:r>
      </w:ins>
    </w:p>
    <w:p w:rsidR="007D08AF" w:rsidRPr="000C73B5" w:rsidRDefault="00A11B9B" w:rsidP="001E12D5">
      <w:pPr>
        <w:spacing w:line="480" w:lineRule="auto"/>
        <w:ind w:left="566" w:hanging="566"/>
        <w:rPr>
          <w:rFonts w:ascii="Times New Roman" w:hAnsi="Times New Roman" w:cs="Times New Roman"/>
          <w:sz w:val="24"/>
          <w:szCs w:val="24"/>
        </w:rPr>
      </w:pPr>
      <w:proofErr w:type="spellStart"/>
      <w:r w:rsidRPr="00B116AF">
        <w:rPr>
          <w:rFonts w:ascii="Times New Roman" w:hAnsi="Times New Roman" w:cs="Times New Roman"/>
          <w:sz w:val="24"/>
          <w:szCs w:val="24"/>
        </w:rPr>
        <w:t>Aximoff</w:t>
      </w:r>
      <w:proofErr w:type="spellEnd"/>
      <w:r w:rsidRPr="00B116AF">
        <w:rPr>
          <w:rFonts w:ascii="Times New Roman" w:hAnsi="Times New Roman" w:cs="Times New Roman"/>
          <w:sz w:val="24"/>
          <w:szCs w:val="24"/>
        </w:rPr>
        <w:t xml:space="preserve">, I., </w:t>
      </w:r>
      <w:proofErr w:type="spellStart"/>
      <w:r w:rsidRPr="00B116AF">
        <w:rPr>
          <w:rFonts w:ascii="Times New Roman" w:hAnsi="Times New Roman" w:cs="Times New Roman"/>
          <w:sz w:val="24"/>
          <w:szCs w:val="24"/>
        </w:rPr>
        <w:t>Cronemberger</w:t>
      </w:r>
      <w:proofErr w:type="spellEnd"/>
      <w:r w:rsidRPr="00B116AF">
        <w:rPr>
          <w:rFonts w:ascii="Times New Roman" w:hAnsi="Times New Roman" w:cs="Times New Roman"/>
          <w:sz w:val="24"/>
          <w:szCs w:val="24"/>
        </w:rPr>
        <w:t xml:space="preserve">, C., &amp; Pereira, F. A. 2015. </w:t>
      </w:r>
      <w:r w:rsidR="001E12D5" w:rsidRPr="000C73B5">
        <w:rPr>
          <w:rFonts w:ascii="Times New Roman" w:hAnsi="Times New Roman" w:cs="Times New Roman"/>
          <w:sz w:val="24"/>
          <w:szCs w:val="24"/>
          <w:lang w:val="en-US"/>
        </w:rPr>
        <w:t>Long-term survey by camera traps of non-</w:t>
      </w:r>
      <w:proofErr w:type="spellStart"/>
      <w:r w:rsidR="001E12D5" w:rsidRPr="000C73B5">
        <w:rPr>
          <w:rFonts w:ascii="Times New Roman" w:hAnsi="Times New Roman" w:cs="Times New Roman"/>
          <w:sz w:val="24"/>
          <w:szCs w:val="24"/>
          <w:lang w:val="en-US"/>
        </w:rPr>
        <w:t>volant</w:t>
      </w:r>
      <w:proofErr w:type="spellEnd"/>
      <w:r w:rsidR="001E12D5" w:rsidRPr="000C73B5">
        <w:rPr>
          <w:rFonts w:ascii="Times New Roman" w:hAnsi="Times New Roman" w:cs="Times New Roman"/>
          <w:sz w:val="24"/>
          <w:szCs w:val="24"/>
          <w:lang w:val="en-US"/>
        </w:rPr>
        <w:t xml:space="preserve"> mammals in two national parks in Rio de Janeiro state. </w:t>
      </w:r>
      <w:proofErr w:type="spellStart"/>
      <w:r w:rsidR="001E12D5" w:rsidRPr="000C73B5">
        <w:rPr>
          <w:rFonts w:ascii="Times New Roman" w:hAnsi="Times New Roman" w:cs="Times New Roman"/>
          <w:sz w:val="24"/>
          <w:szCs w:val="24"/>
        </w:rPr>
        <w:t>Oecologia</w:t>
      </w:r>
      <w:proofErr w:type="spellEnd"/>
      <w:r w:rsidR="001E12D5" w:rsidRPr="000C73B5">
        <w:rPr>
          <w:rFonts w:ascii="Times New Roman" w:hAnsi="Times New Roman" w:cs="Times New Roman"/>
          <w:sz w:val="24"/>
          <w:szCs w:val="24"/>
        </w:rPr>
        <w:t xml:space="preserve"> </w:t>
      </w:r>
      <w:proofErr w:type="spellStart"/>
      <w:r w:rsidR="001E12D5" w:rsidRPr="000C73B5">
        <w:rPr>
          <w:rFonts w:ascii="Times New Roman" w:hAnsi="Times New Roman" w:cs="Times New Roman"/>
          <w:sz w:val="24"/>
          <w:szCs w:val="24"/>
        </w:rPr>
        <w:t>Australis</w:t>
      </w:r>
      <w:proofErr w:type="spellEnd"/>
      <w:r w:rsidR="001E12D5" w:rsidRPr="000C73B5">
        <w:rPr>
          <w:rFonts w:ascii="Times New Roman" w:hAnsi="Times New Roman" w:cs="Times New Roman"/>
          <w:sz w:val="24"/>
          <w:szCs w:val="24"/>
        </w:rPr>
        <w:t>, 19(1), 215</w:t>
      </w:r>
      <w:r w:rsidR="00D560F5" w:rsidRPr="000C73B5">
        <w:rPr>
          <w:rFonts w:ascii="Times New Roman" w:hAnsi="Times New Roman" w:cs="Times New Roman"/>
          <w:sz w:val="24"/>
          <w:szCs w:val="24"/>
        </w:rPr>
        <w:t>–</w:t>
      </w:r>
      <w:r w:rsidR="001E12D5" w:rsidRPr="000C73B5">
        <w:rPr>
          <w:rFonts w:ascii="Times New Roman" w:hAnsi="Times New Roman" w:cs="Times New Roman"/>
          <w:sz w:val="24"/>
          <w:szCs w:val="24"/>
        </w:rPr>
        <w:t>231. DOI: 10.4257/oeco.2015.1901.14</w:t>
      </w:r>
    </w:p>
    <w:p w:rsidR="007D08AF" w:rsidRPr="000C73B5" w:rsidRDefault="001E12D5"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 xml:space="preserve">Barros, C. S., </w:t>
      </w:r>
      <w:proofErr w:type="spellStart"/>
      <w:r w:rsidRPr="000C73B5">
        <w:rPr>
          <w:rFonts w:ascii="Times New Roman" w:hAnsi="Times New Roman" w:cs="Times New Roman"/>
          <w:sz w:val="24"/>
          <w:szCs w:val="24"/>
        </w:rPr>
        <w:t>Püttker</w:t>
      </w:r>
      <w:proofErr w:type="spellEnd"/>
      <w:r w:rsidRPr="000C73B5">
        <w:rPr>
          <w:rFonts w:ascii="Times New Roman" w:hAnsi="Times New Roman" w:cs="Times New Roman"/>
          <w:sz w:val="24"/>
          <w:szCs w:val="24"/>
        </w:rPr>
        <w:t xml:space="preserve">, T., Pinotti, B. T., &amp; </w:t>
      </w:r>
      <w:proofErr w:type="spellStart"/>
      <w:r w:rsidRPr="000C73B5">
        <w:rPr>
          <w:rFonts w:ascii="Times New Roman" w:hAnsi="Times New Roman" w:cs="Times New Roman"/>
          <w:sz w:val="24"/>
          <w:szCs w:val="24"/>
        </w:rPr>
        <w:t>Pardini</w:t>
      </w:r>
      <w:proofErr w:type="spellEnd"/>
      <w:r w:rsidRPr="000C73B5">
        <w:rPr>
          <w:rFonts w:ascii="Times New Roman" w:hAnsi="Times New Roman" w:cs="Times New Roman"/>
          <w:sz w:val="24"/>
          <w:szCs w:val="24"/>
        </w:rPr>
        <w:t xml:space="preserve">, R. 2015. </w:t>
      </w:r>
      <w:r w:rsidRPr="000C73B5">
        <w:rPr>
          <w:rFonts w:ascii="Times New Roman" w:hAnsi="Times New Roman" w:cs="Times New Roman"/>
          <w:sz w:val="24"/>
          <w:szCs w:val="24"/>
          <w:lang w:val="en-US"/>
        </w:rPr>
        <w:t xml:space="preserve">Determinants of capture-recapture success: an evaluation of trapping methods to estimate population and community parameters for Atlantic forest small mammals. </w:t>
      </w:r>
      <w:r w:rsidRPr="000C73B5">
        <w:rPr>
          <w:rFonts w:ascii="Times New Roman" w:hAnsi="Times New Roman" w:cs="Times New Roman"/>
          <w:sz w:val="24"/>
          <w:szCs w:val="24"/>
        </w:rPr>
        <w:t>Zoologia (Curitiba), 32(5), 334</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344. DOI: 10.1590/S1984-46702015000500002</w:t>
      </w:r>
    </w:p>
    <w:p w:rsidR="007D08AF" w:rsidRPr="000C73B5" w:rsidRDefault="001E12D5" w:rsidP="001E12D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Bereta</w:t>
      </w:r>
      <w:proofErr w:type="spellEnd"/>
      <w:r w:rsidRPr="000C73B5">
        <w:rPr>
          <w:rFonts w:ascii="Times New Roman" w:hAnsi="Times New Roman" w:cs="Times New Roman"/>
          <w:sz w:val="24"/>
          <w:szCs w:val="24"/>
        </w:rPr>
        <w:t xml:space="preserve">, A., Freitas, S. R., &amp; Bueno, C. 2017. Novas ocorrências de </w:t>
      </w:r>
      <w:proofErr w:type="spellStart"/>
      <w:r w:rsidRPr="000C73B5">
        <w:rPr>
          <w:rFonts w:ascii="Times New Roman" w:hAnsi="Times New Roman" w:cs="Times New Roman"/>
          <w:i/>
          <w:sz w:val="24"/>
          <w:szCs w:val="24"/>
        </w:rPr>
        <w:t>Chrysocyon</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brachyurus</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Carnivora</w:t>
      </w:r>
      <w:proofErr w:type="spellEnd"/>
      <w:r w:rsidRPr="000C73B5">
        <w:rPr>
          <w:rFonts w:ascii="Times New Roman" w:hAnsi="Times New Roman" w:cs="Times New Roman"/>
          <w:sz w:val="24"/>
          <w:szCs w:val="24"/>
        </w:rPr>
        <w:t xml:space="preserve">) no estado do Rio de Janeiro indicando a expansão de sua distribuição geográfica. Boletim da Sociedade Brasileira de </w:t>
      </w:r>
      <w:proofErr w:type="spellStart"/>
      <w:r w:rsidRPr="000C73B5">
        <w:rPr>
          <w:rFonts w:ascii="Times New Roman" w:hAnsi="Times New Roman" w:cs="Times New Roman"/>
          <w:sz w:val="24"/>
          <w:szCs w:val="24"/>
        </w:rPr>
        <w:t>Mastozoologia</w:t>
      </w:r>
      <w:proofErr w:type="spellEnd"/>
      <w:r w:rsidRPr="000C73B5">
        <w:rPr>
          <w:rFonts w:ascii="Times New Roman" w:hAnsi="Times New Roman" w:cs="Times New Roman"/>
          <w:sz w:val="24"/>
          <w:szCs w:val="24"/>
        </w:rPr>
        <w:t>, 78, 5</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8.</w:t>
      </w:r>
    </w:p>
    <w:p w:rsidR="007D08AF" w:rsidRPr="000C73B5" w:rsidRDefault="001E12D5" w:rsidP="001E12D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H. G., Geise</w:t>
      </w:r>
      <w:ins w:id="1468" w:author="Cecília" w:date="2019-01-26T22:34:00Z">
        <w:r w:rsidR="006248D1">
          <w:rPr>
            <w:rFonts w:ascii="Times New Roman" w:hAnsi="Times New Roman" w:cs="Times New Roman"/>
            <w:sz w:val="24"/>
            <w:szCs w:val="24"/>
          </w:rPr>
          <w:t>l</w:t>
        </w:r>
      </w:ins>
      <w:r w:rsidRPr="000C73B5">
        <w:rPr>
          <w:rFonts w:ascii="Times New Roman" w:hAnsi="Times New Roman" w:cs="Times New Roman"/>
          <w:sz w:val="24"/>
          <w:szCs w:val="24"/>
        </w:rPr>
        <w:t xml:space="preserve">, L., </w:t>
      </w:r>
      <w:proofErr w:type="spellStart"/>
      <w:r w:rsidRPr="000C73B5">
        <w:rPr>
          <w:rFonts w:ascii="Times New Roman" w:hAnsi="Times New Roman" w:cs="Times New Roman"/>
          <w:sz w:val="24"/>
          <w:szCs w:val="24"/>
        </w:rPr>
        <w:t>Bonvicino</w:t>
      </w:r>
      <w:proofErr w:type="spellEnd"/>
      <w:r w:rsidRPr="000C73B5">
        <w:rPr>
          <w:rFonts w:ascii="Times New Roman" w:hAnsi="Times New Roman" w:cs="Times New Roman"/>
          <w:sz w:val="24"/>
          <w:szCs w:val="24"/>
        </w:rPr>
        <w:t xml:space="preserve">, C. R., Cerqueira, R., D'Andrea, P. S. </w:t>
      </w:r>
      <w:proofErr w:type="spellStart"/>
      <w:r w:rsidRPr="000C73B5">
        <w:rPr>
          <w:rFonts w:ascii="Times New Roman" w:hAnsi="Times New Roman" w:cs="Times New Roman"/>
          <w:sz w:val="24"/>
          <w:szCs w:val="24"/>
        </w:rPr>
        <w:t>Esbérard</w:t>
      </w:r>
      <w:proofErr w:type="spellEnd"/>
      <w:r w:rsidRPr="000C73B5">
        <w:rPr>
          <w:rFonts w:ascii="Times New Roman" w:hAnsi="Times New Roman" w:cs="Times New Roman"/>
          <w:sz w:val="24"/>
          <w:szCs w:val="24"/>
        </w:rPr>
        <w:t xml:space="preserve">, C. E., Fernandez, F. A. S., </w:t>
      </w:r>
      <w:proofErr w:type="spellStart"/>
      <w:r w:rsidRPr="000C73B5">
        <w:rPr>
          <w:rFonts w:ascii="Times New Roman" w:hAnsi="Times New Roman" w:cs="Times New Roman"/>
          <w:sz w:val="24"/>
          <w:szCs w:val="24"/>
        </w:rPr>
        <w:t>Grelle</w:t>
      </w:r>
      <w:proofErr w:type="spellEnd"/>
      <w:r w:rsidRPr="000C73B5">
        <w:rPr>
          <w:rFonts w:ascii="Times New Roman" w:hAnsi="Times New Roman" w:cs="Times New Roman"/>
          <w:sz w:val="24"/>
          <w:szCs w:val="24"/>
        </w:rPr>
        <w:t xml:space="preserve">, C. E., </w:t>
      </w:r>
      <w:proofErr w:type="spellStart"/>
      <w:r w:rsidRPr="000C73B5">
        <w:rPr>
          <w:rFonts w:ascii="Times New Roman" w:hAnsi="Times New Roman" w:cs="Times New Roman"/>
          <w:sz w:val="24"/>
          <w:szCs w:val="24"/>
        </w:rPr>
        <w:t>Peracchi</w:t>
      </w:r>
      <w:proofErr w:type="spellEnd"/>
      <w:r w:rsidRPr="000C73B5">
        <w:rPr>
          <w:rFonts w:ascii="Times New Roman" w:hAnsi="Times New Roman" w:cs="Times New Roman"/>
          <w:sz w:val="24"/>
          <w:szCs w:val="24"/>
        </w:rPr>
        <w:t xml:space="preserve">, A. L., Siciliano, S., &amp; Vaz, S. </w:t>
      </w:r>
      <w:r w:rsidRPr="000C73B5">
        <w:rPr>
          <w:rFonts w:ascii="Times New Roman" w:hAnsi="Times New Roman" w:cs="Times New Roman"/>
          <w:sz w:val="24"/>
          <w:szCs w:val="24"/>
        </w:rPr>
        <w:lastRenderedPageBreak/>
        <w:t xml:space="preserve">M. 2000. Mamíferos. In: H. G. </w:t>
      </w: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xml:space="preserve">, C. F. D. Rocha, M. A. S. Alves &amp; M. Van </w:t>
      </w:r>
      <w:proofErr w:type="spellStart"/>
      <w:r w:rsidRPr="000C73B5">
        <w:rPr>
          <w:rFonts w:ascii="Times New Roman" w:hAnsi="Times New Roman" w:cs="Times New Roman"/>
          <w:sz w:val="24"/>
          <w:szCs w:val="24"/>
        </w:rPr>
        <w:t>Sluys</w:t>
      </w:r>
      <w:proofErr w:type="spellEnd"/>
      <w:r w:rsidRPr="000C73B5">
        <w:rPr>
          <w:rFonts w:ascii="Times New Roman" w:hAnsi="Times New Roman" w:cs="Times New Roman"/>
          <w:sz w:val="24"/>
          <w:szCs w:val="24"/>
        </w:rPr>
        <w:t xml:space="preserve"> (Eds.), A fauna ameaçada de extinção do estado do Rio de Janeiro. pp.125</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 xml:space="preserve">135. Rio de Janeiro: Editora da Universidade do Estado do Rio de Janeiro. </w:t>
      </w:r>
    </w:p>
    <w:p w:rsidR="007D08AF" w:rsidRPr="008F3CA5" w:rsidRDefault="001E12D5" w:rsidP="001E12D5">
      <w:pPr>
        <w:spacing w:line="480" w:lineRule="auto"/>
        <w:ind w:left="566" w:hanging="566"/>
        <w:rPr>
          <w:rFonts w:ascii="Times New Roman" w:hAnsi="Times New Roman" w:cs="Times New Roman"/>
          <w:sz w:val="24"/>
          <w:szCs w:val="24"/>
        </w:rPr>
      </w:pPr>
      <w:proofErr w:type="spellStart"/>
      <w:r w:rsidRPr="008F3CA5">
        <w:rPr>
          <w:rFonts w:ascii="Times New Roman" w:hAnsi="Times New Roman" w:cs="Times New Roman"/>
          <w:sz w:val="24"/>
          <w:szCs w:val="24"/>
        </w:rPr>
        <w:t>Boffy</w:t>
      </w:r>
      <w:proofErr w:type="spellEnd"/>
      <w:r w:rsidRPr="008F3CA5">
        <w:rPr>
          <w:rFonts w:ascii="Times New Roman" w:hAnsi="Times New Roman" w:cs="Times New Roman"/>
          <w:sz w:val="24"/>
          <w:szCs w:val="24"/>
        </w:rPr>
        <w:t xml:space="preserve">, A. C. M., Novaes, R. L. M., Mello, G. S., &amp; Sant’Anna, C. 2010. Registro da preguiça-de-coleira </w:t>
      </w:r>
      <w:proofErr w:type="spellStart"/>
      <w:r w:rsidRPr="008F3CA5">
        <w:rPr>
          <w:rFonts w:ascii="Times New Roman" w:hAnsi="Times New Roman" w:cs="Times New Roman"/>
          <w:i/>
          <w:sz w:val="24"/>
          <w:szCs w:val="24"/>
        </w:rPr>
        <w:t>Bradypus</w:t>
      </w:r>
      <w:proofErr w:type="spellEnd"/>
      <w:r w:rsidRPr="008F3CA5">
        <w:rPr>
          <w:rFonts w:ascii="Times New Roman" w:hAnsi="Times New Roman" w:cs="Times New Roman"/>
          <w:i/>
          <w:sz w:val="24"/>
          <w:szCs w:val="24"/>
        </w:rPr>
        <w:t xml:space="preserve"> </w:t>
      </w:r>
      <w:proofErr w:type="spellStart"/>
      <w:r w:rsidRPr="008F3CA5">
        <w:rPr>
          <w:rFonts w:ascii="Times New Roman" w:hAnsi="Times New Roman" w:cs="Times New Roman"/>
          <w:i/>
          <w:sz w:val="24"/>
          <w:szCs w:val="24"/>
        </w:rPr>
        <w:t>torquatus</w:t>
      </w:r>
      <w:proofErr w:type="spellEnd"/>
      <w:r w:rsidRPr="008F3CA5">
        <w:rPr>
          <w:rFonts w:ascii="Times New Roman" w:hAnsi="Times New Roman" w:cs="Times New Roman"/>
          <w:sz w:val="24"/>
          <w:szCs w:val="24"/>
        </w:rPr>
        <w:t xml:space="preserve"> (Pilosa, </w:t>
      </w:r>
      <w:proofErr w:type="spellStart"/>
      <w:r w:rsidRPr="008F3CA5">
        <w:rPr>
          <w:rFonts w:ascii="Times New Roman" w:hAnsi="Times New Roman" w:cs="Times New Roman"/>
          <w:sz w:val="24"/>
          <w:szCs w:val="24"/>
        </w:rPr>
        <w:t>Bradypodidae</w:t>
      </w:r>
      <w:proofErr w:type="spellEnd"/>
      <w:r w:rsidRPr="008F3CA5">
        <w:rPr>
          <w:rFonts w:ascii="Times New Roman" w:hAnsi="Times New Roman" w:cs="Times New Roman"/>
          <w:sz w:val="24"/>
          <w:szCs w:val="24"/>
        </w:rPr>
        <w:t xml:space="preserve">) em três localidades do estado do Rio de Janeiro: Nova Friburgo, Cachoeiras de Macacu e Teresópolis. </w:t>
      </w:r>
      <w:proofErr w:type="spellStart"/>
      <w:r w:rsidRPr="008F3CA5">
        <w:rPr>
          <w:rFonts w:ascii="Times New Roman" w:hAnsi="Times New Roman" w:cs="Times New Roman"/>
          <w:sz w:val="24"/>
          <w:szCs w:val="24"/>
        </w:rPr>
        <w:t>Edentata</w:t>
      </w:r>
      <w:proofErr w:type="spellEnd"/>
      <w:r w:rsidRPr="008F3CA5">
        <w:rPr>
          <w:rFonts w:ascii="Times New Roman" w:hAnsi="Times New Roman" w:cs="Times New Roman"/>
          <w:sz w:val="24"/>
          <w:szCs w:val="24"/>
        </w:rPr>
        <w:t>, 11(1), 78</w:t>
      </w:r>
      <w:r w:rsidR="00D560F5" w:rsidRPr="008F3CA5">
        <w:rPr>
          <w:rFonts w:ascii="Times New Roman" w:hAnsi="Times New Roman" w:cs="Times New Roman"/>
          <w:sz w:val="24"/>
          <w:szCs w:val="24"/>
        </w:rPr>
        <w:t>–</w:t>
      </w:r>
      <w:r w:rsidRPr="008F3CA5">
        <w:rPr>
          <w:rFonts w:ascii="Times New Roman" w:hAnsi="Times New Roman" w:cs="Times New Roman"/>
          <w:sz w:val="24"/>
          <w:szCs w:val="24"/>
        </w:rPr>
        <w:t>80. DOI: 10.1896/020.011.0115</w:t>
      </w:r>
    </w:p>
    <w:p w:rsidR="00BF0433" w:rsidRPr="00B116AF" w:rsidRDefault="00BF0433" w:rsidP="00BF0433">
      <w:pPr>
        <w:widowControl w:val="0"/>
        <w:autoSpaceDE w:val="0"/>
        <w:autoSpaceDN w:val="0"/>
        <w:adjustRightInd w:val="0"/>
        <w:spacing w:line="480" w:lineRule="auto"/>
        <w:ind w:left="480" w:hanging="480"/>
        <w:rPr>
          <w:ins w:id="1469" w:author="Cecília" w:date="2019-02-01T08:55:00Z"/>
          <w:rFonts w:ascii="Times New Roman" w:hAnsi="Times New Roman" w:cs="Times New Roman"/>
          <w:noProof/>
          <w:sz w:val="24"/>
          <w:szCs w:val="24"/>
        </w:rPr>
      </w:pPr>
      <w:r w:rsidRPr="008F3CA5">
        <w:rPr>
          <w:rFonts w:ascii="Times New Roman" w:hAnsi="Times New Roman" w:cs="Times New Roman"/>
          <w:sz w:val="24"/>
          <w:szCs w:val="24"/>
        </w:rPr>
        <w:fldChar w:fldCharType="begin" w:fldLock="1"/>
      </w:r>
      <w:r w:rsidRPr="008F3CA5">
        <w:rPr>
          <w:rFonts w:ascii="Times New Roman" w:hAnsi="Times New Roman" w:cs="Times New Roman"/>
          <w:sz w:val="24"/>
          <w:szCs w:val="24"/>
        </w:rPr>
        <w:instrText xml:space="preserve">ADDIN Mendeley Bibliography CSL_BIBLIOGRAPHY </w:instrText>
      </w:r>
      <w:r w:rsidRPr="008F3CA5">
        <w:rPr>
          <w:rFonts w:ascii="Times New Roman" w:hAnsi="Times New Roman" w:cs="Times New Roman"/>
          <w:sz w:val="24"/>
          <w:szCs w:val="24"/>
        </w:rPr>
        <w:fldChar w:fldCharType="separate"/>
      </w:r>
      <w:ins w:id="1470" w:author="R" w:date="2019-02-01T16:25:00Z">
        <w:r w:rsidR="008F3CA5" w:rsidRPr="008F3CA5">
          <w:rPr>
            <w:rFonts w:ascii="Times New Roman" w:hAnsi="Times New Roman" w:cs="Times New Roman"/>
            <w:noProof/>
            <w:sz w:val="24"/>
            <w:szCs w:val="24"/>
          </w:rPr>
          <w:t>B</w:t>
        </w:r>
      </w:ins>
      <w:ins w:id="1471" w:author="Cecília" w:date="2019-02-01T08:55:00Z">
        <w:del w:id="1472" w:author="R" w:date="2019-02-01T16:25:00Z">
          <w:r w:rsidRPr="008F3CA5" w:rsidDel="008F3CA5">
            <w:rPr>
              <w:rFonts w:ascii="Times New Roman" w:hAnsi="Times New Roman" w:cs="Times New Roman"/>
              <w:noProof/>
              <w:sz w:val="24"/>
              <w:szCs w:val="24"/>
            </w:rPr>
            <w:delText>B</w:delText>
          </w:r>
        </w:del>
        <w:r w:rsidRPr="008F3CA5">
          <w:rPr>
            <w:rFonts w:ascii="Times New Roman" w:hAnsi="Times New Roman" w:cs="Times New Roman"/>
            <w:sz w:val="24"/>
            <w:szCs w:val="24"/>
          </w:rPr>
          <w:t xml:space="preserve">urity, C. H. F., Cruz, L. D., Rocha, V. L., Conceição, N. B., Luz, D. E., Santos, D. </w:t>
        </w:r>
        <w:del w:id="1473" w:author="R" w:date="2019-02-01T16:16:00Z">
          <w:r w:rsidRPr="008F3CA5" w:rsidDel="00AD4606">
            <w:rPr>
              <w:rFonts w:ascii="Times New Roman" w:hAnsi="Times New Roman" w:cs="Times New Roman"/>
              <w:sz w:val="24"/>
              <w:szCs w:val="24"/>
            </w:rPr>
            <w:delText xml:space="preserve">da </w:delText>
          </w:r>
        </w:del>
        <w:r w:rsidRPr="008F3CA5">
          <w:rPr>
            <w:rFonts w:ascii="Times New Roman" w:hAnsi="Times New Roman" w:cs="Times New Roman"/>
            <w:sz w:val="24"/>
            <w:szCs w:val="24"/>
            <w:lang w:val="en-US"/>
          </w:rPr>
          <w:t xml:space="preserve">S., </w:t>
        </w:r>
      </w:ins>
      <w:ins w:id="1474" w:author="R" w:date="2019-02-01T16:16:00Z">
        <w:r w:rsidR="00AD4606" w:rsidRPr="008F3CA5">
          <w:rPr>
            <w:rFonts w:ascii="Times New Roman" w:hAnsi="Times New Roman" w:cs="Times New Roman"/>
            <w:sz w:val="24"/>
            <w:szCs w:val="24"/>
            <w:lang w:val="en-US"/>
          </w:rPr>
          <w:t xml:space="preserve">Campos, D. C., &amp; </w:t>
        </w:r>
      </w:ins>
      <w:ins w:id="1475" w:author="Cecília" w:date="2019-02-01T08:55:00Z">
        <w:del w:id="1476" w:author="R" w:date="2019-02-01T16:16:00Z">
          <w:r w:rsidRPr="008F3CA5" w:rsidDel="00AD4606">
            <w:rPr>
              <w:rFonts w:ascii="Times New Roman" w:hAnsi="Times New Roman" w:cs="Times New Roman"/>
              <w:sz w:val="24"/>
              <w:szCs w:val="24"/>
              <w:lang w:val="en-US"/>
            </w:rPr>
            <w:delText>… P</w:delText>
          </w:r>
        </w:del>
      </w:ins>
      <w:ins w:id="1477" w:author="R" w:date="2019-02-01T16:16:00Z">
        <w:r w:rsidR="00AD4606" w:rsidRPr="008F3CA5">
          <w:rPr>
            <w:rFonts w:ascii="Times New Roman" w:hAnsi="Times New Roman" w:cs="Times New Roman"/>
            <w:sz w:val="24"/>
            <w:szCs w:val="24"/>
            <w:lang w:val="en-US"/>
          </w:rPr>
          <w:t>P</w:t>
        </w:r>
      </w:ins>
      <w:ins w:id="1478" w:author="Cecília" w:date="2019-02-01T08:55:00Z">
        <w:r w:rsidRPr="008F3CA5">
          <w:rPr>
            <w:rFonts w:ascii="Times New Roman" w:hAnsi="Times New Roman" w:cs="Times New Roman"/>
            <w:sz w:val="24"/>
            <w:szCs w:val="24"/>
            <w:lang w:val="en-US"/>
          </w:rPr>
          <w:t xml:space="preserve">issinatti, A. </w:t>
        </w:r>
        <w:del w:id="1479" w:author="R" w:date="2019-02-01T16:16:00Z">
          <w:r w:rsidRPr="008F3CA5" w:rsidDel="00AD4606">
            <w:rPr>
              <w:rFonts w:ascii="Times New Roman" w:hAnsi="Times New Roman" w:cs="Times New Roman"/>
              <w:sz w:val="24"/>
              <w:szCs w:val="24"/>
              <w:lang w:val="en-US"/>
            </w:rPr>
            <w:delText>(</w:delText>
          </w:r>
        </w:del>
        <w:r w:rsidRPr="008F3CA5">
          <w:rPr>
            <w:rFonts w:ascii="Times New Roman" w:hAnsi="Times New Roman" w:cs="Times New Roman"/>
            <w:sz w:val="24"/>
            <w:szCs w:val="24"/>
            <w:lang w:val="en-US"/>
          </w:rPr>
          <w:t>2007</w:t>
        </w:r>
        <w:del w:id="1480" w:author="R" w:date="2019-02-01T16:16:00Z">
          <w:r w:rsidRPr="008F3CA5" w:rsidDel="00AD4606">
            <w:rPr>
              <w:rFonts w:ascii="Times New Roman" w:hAnsi="Times New Roman" w:cs="Times New Roman"/>
              <w:sz w:val="24"/>
              <w:szCs w:val="24"/>
              <w:lang w:val="en-US"/>
            </w:rPr>
            <w:delText>)</w:delText>
          </w:r>
        </w:del>
        <w:r w:rsidRPr="008F3CA5">
          <w:rPr>
            <w:rFonts w:ascii="Times New Roman" w:hAnsi="Times New Roman" w:cs="Times New Roman"/>
            <w:sz w:val="24"/>
            <w:szCs w:val="24"/>
            <w:lang w:val="en-US"/>
          </w:rPr>
          <w:t xml:space="preserve">. </w:t>
        </w:r>
      </w:ins>
      <w:ins w:id="1481" w:author="R" w:date="2019-02-01T16:17:00Z">
        <w:r w:rsidR="00AD4606" w:rsidRPr="008F3CA5">
          <w:rPr>
            <w:rFonts w:ascii="Times New Roman" w:hAnsi="Times New Roman" w:cs="Times New Roman"/>
            <w:sz w:val="24"/>
            <w:szCs w:val="24"/>
            <w:lang w:val="en-US"/>
          </w:rPr>
          <w:t xml:space="preserve">Golden </w:t>
        </w:r>
      </w:ins>
      <w:ins w:id="1482" w:author="R" w:date="2019-02-01T16:23:00Z">
        <w:r w:rsidR="008F3CA5" w:rsidRPr="008F3CA5">
          <w:rPr>
            <w:rFonts w:ascii="Times New Roman" w:hAnsi="Times New Roman" w:cs="Times New Roman"/>
            <w:sz w:val="24"/>
            <w:szCs w:val="24"/>
            <w:lang w:val="en-US"/>
          </w:rPr>
          <w:t>l</w:t>
        </w:r>
      </w:ins>
      <w:ins w:id="1483" w:author="R" w:date="2019-02-01T16:17:00Z">
        <w:r w:rsidR="008F3CA5" w:rsidRPr="008F3CA5">
          <w:rPr>
            <w:rFonts w:ascii="Times New Roman" w:hAnsi="Times New Roman" w:cs="Times New Roman"/>
            <w:sz w:val="24"/>
            <w:szCs w:val="24"/>
            <w:lang w:val="en-US"/>
          </w:rPr>
          <w:t xml:space="preserve">ion </w:t>
        </w:r>
      </w:ins>
      <w:ins w:id="1484" w:author="R" w:date="2019-02-01T16:23:00Z">
        <w:r w:rsidR="008F3CA5" w:rsidRPr="008F3CA5">
          <w:rPr>
            <w:rFonts w:ascii="Times New Roman" w:hAnsi="Times New Roman" w:cs="Times New Roman"/>
            <w:sz w:val="24"/>
            <w:szCs w:val="24"/>
            <w:lang w:val="en-US"/>
          </w:rPr>
          <w:t>t</w:t>
        </w:r>
      </w:ins>
      <w:ins w:id="1485" w:author="R" w:date="2019-02-01T16:17:00Z">
        <w:r w:rsidR="00AD4606" w:rsidRPr="008F3CA5">
          <w:rPr>
            <w:rFonts w:ascii="Times New Roman" w:hAnsi="Times New Roman" w:cs="Times New Roman"/>
            <w:sz w:val="24"/>
            <w:szCs w:val="24"/>
            <w:lang w:val="en-US"/>
          </w:rPr>
          <w:t xml:space="preserve">amarins, </w:t>
        </w:r>
        <w:r w:rsidR="00AD4606" w:rsidRPr="008F3CA5">
          <w:rPr>
            <w:rFonts w:ascii="Times New Roman" w:hAnsi="Times New Roman" w:cs="Times New Roman"/>
            <w:i/>
            <w:sz w:val="24"/>
            <w:szCs w:val="24"/>
            <w:lang w:val="en-US"/>
          </w:rPr>
          <w:t>Leontopithecus rosalia</w:t>
        </w:r>
        <w:r w:rsidR="00AD4606" w:rsidRPr="008F3CA5">
          <w:rPr>
            <w:rFonts w:ascii="Times New Roman" w:hAnsi="Times New Roman" w:cs="Times New Roman"/>
            <w:sz w:val="24"/>
            <w:szCs w:val="24"/>
            <w:lang w:val="en-US"/>
          </w:rPr>
          <w:t xml:space="preserve"> (Linnaeus, 1766) in the Taquara Municipal N</w:t>
        </w:r>
        <w:r w:rsidR="008F3CA5" w:rsidRPr="008F3CA5">
          <w:rPr>
            <w:rFonts w:ascii="Times New Roman" w:hAnsi="Times New Roman" w:cs="Times New Roman"/>
            <w:sz w:val="24"/>
            <w:szCs w:val="24"/>
            <w:lang w:val="en-US"/>
          </w:rPr>
          <w:t xml:space="preserve">atural Park (Duque </w:t>
        </w:r>
      </w:ins>
      <w:ins w:id="1486" w:author="R" w:date="2019-02-01T16:23:00Z">
        <w:r w:rsidR="008F3CA5" w:rsidRPr="008F3CA5">
          <w:rPr>
            <w:rFonts w:ascii="Times New Roman" w:hAnsi="Times New Roman" w:cs="Times New Roman"/>
            <w:sz w:val="24"/>
            <w:szCs w:val="24"/>
            <w:lang w:val="en-US"/>
          </w:rPr>
          <w:t>d</w:t>
        </w:r>
      </w:ins>
      <w:ins w:id="1487" w:author="R" w:date="2019-02-01T16:17:00Z">
        <w:r w:rsidR="008F3CA5" w:rsidRPr="008F3CA5">
          <w:rPr>
            <w:rFonts w:ascii="Times New Roman" w:hAnsi="Times New Roman" w:cs="Times New Roman"/>
            <w:sz w:val="24"/>
            <w:szCs w:val="24"/>
            <w:lang w:val="en-US"/>
          </w:rPr>
          <w:t>e Caxias, R</w:t>
        </w:r>
      </w:ins>
      <w:ins w:id="1488" w:author="R" w:date="2019-02-01T16:23:00Z">
        <w:r w:rsidR="008F3CA5" w:rsidRPr="008F3CA5">
          <w:rPr>
            <w:rFonts w:ascii="Times New Roman" w:hAnsi="Times New Roman" w:cs="Times New Roman"/>
            <w:sz w:val="24"/>
            <w:szCs w:val="24"/>
            <w:lang w:val="en-US"/>
          </w:rPr>
          <w:t>J</w:t>
        </w:r>
      </w:ins>
      <w:ins w:id="1489" w:author="R" w:date="2019-02-01T16:17:00Z">
        <w:r w:rsidR="00AD4606" w:rsidRPr="008F3CA5">
          <w:rPr>
            <w:rFonts w:ascii="Times New Roman" w:hAnsi="Times New Roman" w:cs="Times New Roman"/>
            <w:sz w:val="24"/>
            <w:szCs w:val="24"/>
            <w:lang w:val="en-US"/>
          </w:rPr>
          <w:t xml:space="preserve">): </w:t>
        </w:r>
      </w:ins>
      <w:ins w:id="1490" w:author="R" w:date="2019-02-01T16:23:00Z">
        <w:r w:rsidR="008F3CA5" w:rsidRPr="008F3CA5">
          <w:rPr>
            <w:rFonts w:ascii="Times New Roman" w:hAnsi="Times New Roman" w:cs="Times New Roman"/>
            <w:sz w:val="24"/>
            <w:szCs w:val="24"/>
            <w:lang w:val="en-US"/>
          </w:rPr>
          <w:t>a</w:t>
        </w:r>
      </w:ins>
      <w:ins w:id="1491" w:author="R" w:date="2019-02-01T16:17:00Z">
        <w:r w:rsidR="008F3CA5" w:rsidRPr="008F3CA5">
          <w:rPr>
            <w:rFonts w:ascii="Times New Roman" w:hAnsi="Times New Roman" w:cs="Times New Roman"/>
            <w:sz w:val="24"/>
            <w:szCs w:val="24"/>
            <w:lang w:val="en-US"/>
          </w:rPr>
          <w:t xml:space="preserve"> </w:t>
        </w:r>
      </w:ins>
      <w:ins w:id="1492" w:author="R" w:date="2019-02-01T16:23:00Z">
        <w:r w:rsidR="008F3CA5" w:rsidRPr="008F3CA5">
          <w:rPr>
            <w:rFonts w:ascii="Times New Roman" w:hAnsi="Times New Roman" w:cs="Times New Roman"/>
            <w:sz w:val="24"/>
            <w:szCs w:val="24"/>
            <w:lang w:val="en-US"/>
          </w:rPr>
          <w:t>s</w:t>
        </w:r>
      </w:ins>
      <w:ins w:id="1493" w:author="R" w:date="2019-02-01T16:17:00Z">
        <w:r w:rsidR="00AD4606" w:rsidRPr="008F3CA5">
          <w:rPr>
            <w:rFonts w:ascii="Times New Roman" w:hAnsi="Times New Roman" w:cs="Times New Roman"/>
            <w:sz w:val="24"/>
            <w:szCs w:val="24"/>
            <w:lang w:val="en-US"/>
          </w:rPr>
          <w:t xml:space="preserve">outhern </w:t>
        </w:r>
      </w:ins>
      <w:ins w:id="1494" w:author="R" w:date="2019-02-01T16:23:00Z">
        <w:r w:rsidR="008F3CA5" w:rsidRPr="008F3CA5">
          <w:rPr>
            <w:rFonts w:ascii="Times New Roman" w:hAnsi="Times New Roman" w:cs="Times New Roman"/>
            <w:sz w:val="24"/>
            <w:szCs w:val="24"/>
            <w:lang w:val="en-US"/>
          </w:rPr>
          <w:t>e</w:t>
        </w:r>
      </w:ins>
      <w:ins w:id="1495" w:author="R" w:date="2019-02-01T16:17:00Z">
        <w:r w:rsidR="00AD4606" w:rsidRPr="008F3CA5">
          <w:rPr>
            <w:rFonts w:ascii="Times New Roman" w:hAnsi="Times New Roman" w:cs="Times New Roman"/>
            <w:sz w:val="24"/>
            <w:szCs w:val="24"/>
            <w:lang w:val="en-US"/>
          </w:rPr>
          <w:t xml:space="preserve">xtension of the </w:t>
        </w:r>
      </w:ins>
      <w:ins w:id="1496" w:author="R" w:date="2019-02-01T16:23:00Z">
        <w:r w:rsidR="008F3CA5" w:rsidRPr="008F3CA5">
          <w:rPr>
            <w:rFonts w:ascii="Times New Roman" w:hAnsi="Times New Roman" w:cs="Times New Roman"/>
            <w:sz w:val="24"/>
            <w:szCs w:val="24"/>
            <w:lang w:val="en-US"/>
          </w:rPr>
          <w:t>k</w:t>
        </w:r>
      </w:ins>
      <w:ins w:id="1497" w:author="R" w:date="2019-02-01T16:17:00Z">
        <w:r w:rsidR="008F3CA5" w:rsidRPr="008F3CA5">
          <w:rPr>
            <w:rFonts w:ascii="Times New Roman" w:hAnsi="Times New Roman" w:cs="Times New Roman"/>
            <w:sz w:val="24"/>
            <w:szCs w:val="24"/>
            <w:lang w:val="en-US"/>
          </w:rPr>
          <w:t xml:space="preserve">nown </w:t>
        </w:r>
      </w:ins>
      <w:ins w:id="1498" w:author="R" w:date="2019-02-01T16:23:00Z">
        <w:r w:rsidR="008F3CA5" w:rsidRPr="008F3CA5">
          <w:rPr>
            <w:rFonts w:ascii="Times New Roman" w:hAnsi="Times New Roman" w:cs="Times New Roman"/>
            <w:sz w:val="24"/>
            <w:szCs w:val="24"/>
            <w:lang w:val="en-US"/>
          </w:rPr>
          <w:t>r</w:t>
        </w:r>
      </w:ins>
      <w:ins w:id="1499" w:author="R" w:date="2019-02-01T16:17:00Z">
        <w:r w:rsidR="00AD4606" w:rsidRPr="008F3CA5">
          <w:rPr>
            <w:rFonts w:ascii="Times New Roman" w:hAnsi="Times New Roman" w:cs="Times New Roman"/>
            <w:sz w:val="24"/>
            <w:szCs w:val="24"/>
            <w:lang w:val="en-US"/>
          </w:rPr>
          <w:t>ang</w:t>
        </w:r>
      </w:ins>
      <w:r w:rsidR="00AD4606" w:rsidRPr="008F3CA5">
        <w:rPr>
          <w:rFonts w:ascii="Times New Roman" w:hAnsi="Times New Roman" w:cs="Times New Roman"/>
          <w:sz w:val="24"/>
          <w:szCs w:val="24"/>
          <w:lang w:val="en-US"/>
        </w:rPr>
        <w:t>e</w:t>
      </w:r>
      <w:ins w:id="1500" w:author="R" w:date="2019-02-01T16:23:00Z">
        <w:r w:rsidR="008F3CA5" w:rsidRPr="008F3CA5">
          <w:rPr>
            <w:rFonts w:ascii="Times New Roman" w:hAnsi="Times New Roman" w:cs="Times New Roman"/>
            <w:sz w:val="24"/>
            <w:szCs w:val="24"/>
            <w:lang w:val="en-US"/>
          </w:rPr>
          <w:t>.</w:t>
        </w:r>
      </w:ins>
      <w:ins w:id="1501" w:author="Cecília" w:date="2019-02-01T08:55:00Z">
        <w:r w:rsidRPr="008F3CA5">
          <w:rPr>
            <w:rFonts w:ascii="Times New Roman" w:hAnsi="Times New Roman" w:cs="Times New Roman"/>
            <w:sz w:val="24"/>
            <w:szCs w:val="24"/>
            <w:lang w:val="en-US"/>
          </w:rPr>
          <w:t xml:space="preserve"> </w:t>
        </w:r>
        <w:r w:rsidRPr="00B116AF">
          <w:rPr>
            <w:rFonts w:ascii="Times New Roman" w:hAnsi="Times New Roman" w:cs="Times New Roman"/>
            <w:sz w:val="24"/>
            <w:szCs w:val="24"/>
          </w:rPr>
          <w:t xml:space="preserve">Neotropical </w:t>
        </w:r>
        <w:proofErr w:type="spellStart"/>
        <w:r w:rsidRPr="00B116AF">
          <w:rPr>
            <w:rFonts w:ascii="Times New Roman" w:hAnsi="Times New Roman" w:cs="Times New Roman"/>
            <w:sz w:val="24"/>
            <w:szCs w:val="24"/>
          </w:rPr>
          <w:t>Primates</w:t>
        </w:r>
        <w:proofErr w:type="spellEnd"/>
        <w:r w:rsidRPr="00B116AF">
          <w:rPr>
            <w:rFonts w:ascii="Times New Roman" w:hAnsi="Times New Roman" w:cs="Times New Roman"/>
            <w:sz w:val="24"/>
            <w:szCs w:val="24"/>
          </w:rPr>
          <w:t>, 14(1), 30–31.</w:t>
        </w:r>
      </w:ins>
      <w:ins w:id="1502" w:author="R" w:date="2019-02-01T16:23:00Z">
        <w:r w:rsidR="008F3CA5" w:rsidRPr="00B116AF">
          <w:rPr>
            <w:rFonts w:ascii="Times New Roman" w:hAnsi="Times New Roman" w:cs="Times New Roman"/>
            <w:sz w:val="24"/>
            <w:szCs w:val="24"/>
          </w:rPr>
          <w:t xml:space="preserve"> DOI: 10.1896/044.014.0107</w:t>
        </w:r>
      </w:ins>
    </w:p>
    <w:p w:rsidR="004C63FF" w:rsidRPr="000C73B5" w:rsidRDefault="00BF0433" w:rsidP="00BF0433">
      <w:pPr>
        <w:spacing w:line="480" w:lineRule="auto"/>
        <w:ind w:left="566" w:hanging="566"/>
        <w:rPr>
          <w:rFonts w:ascii="Times New Roman" w:hAnsi="Times New Roman" w:cs="Times New Roman"/>
          <w:sz w:val="24"/>
          <w:szCs w:val="24"/>
        </w:rPr>
      </w:pPr>
      <w:ins w:id="1503" w:author="Cecília" w:date="2019-02-01T08:55:00Z">
        <w:r w:rsidRPr="008F3CA5">
          <w:rPr>
            <w:rFonts w:ascii="Times New Roman" w:hAnsi="Times New Roman" w:cs="Times New Roman"/>
            <w:sz w:val="24"/>
            <w:szCs w:val="24"/>
          </w:rPr>
          <w:fldChar w:fldCharType="end"/>
        </w:r>
      </w:ins>
      <w:r w:rsidR="004C63FF" w:rsidRPr="008F3CA5">
        <w:rPr>
          <w:rFonts w:ascii="Times New Roman" w:hAnsi="Times New Roman" w:cs="Times New Roman"/>
          <w:sz w:val="24"/>
          <w:szCs w:val="24"/>
        </w:rPr>
        <w:t>Cáceres, N. C. 2012. Os m</w:t>
      </w:r>
      <w:r w:rsidR="004C63FF" w:rsidRPr="000C73B5">
        <w:rPr>
          <w:rFonts w:ascii="Times New Roman" w:hAnsi="Times New Roman" w:cs="Times New Roman"/>
          <w:sz w:val="24"/>
          <w:szCs w:val="24"/>
        </w:rPr>
        <w:t>arsupiais do Brasil: biologia, ecologia e conservação. Editora Campo Grande, MS: Editora UFMS: p. 530.</w:t>
      </w:r>
    </w:p>
    <w:p w:rsidR="001926F9" w:rsidRDefault="001926F9" w:rsidP="001926F9">
      <w:pPr>
        <w:spacing w:line="480" w:lineRule="auto"/>
        <w:ind w:left="566" w:hanging="566"/>
        <w:rPr>
          <w:ins w:id="1504" w:author="Delciellos" w:date="2019-01-04T11:33:00Z"/>
          <w:rFonts w:ascii="Times New Roman" w:hAnsi="Times New Roman" w:cs="Times New Roman"/>
          <w:sz w:val="24"/>
          <w:szCs w:val="24"/>
        </w:rPr>
      </w:pPr>
      <w:ins w:id="1505" w:author="Delciellos" w:date="2019-01-04T11:33:00Z">
        <w:r w:rsidRPr="001926F9">
          <w:rPr>
            <w:rFonts w:ascii="Times New Roman" w:hAnsi="Times New Roman" w:cs="Times New Roman"/>
            <w:sz w:val="24"/>
            <w:szCs w:val="24"/>
          </w:rPr>
          <w:t xml:space="preserve">Carvalho, I. D., Oliveira, R., </w:t>
        </w:r>
        <w:r>
          <w:rPr>
            <w:rFonts w:ascii="Times New Roman" w:hAnsi="Times New Roman" w:cs="Times New Roman"/>
            <w:sz w:val="24"/>
            <w:szCs w:val="24"/>
          </w:rPr>
          <w:t xml:space="preserve">&amp; </w:t>
        </w:r>
        <w:r w:rsidRPr="001926F9">
          <w:rPr>
            <w:rFonts w:ascii="Times New Roman" w:hAnsi="Times New Roman" w:cs="Times New Roman"/>
            <w:sz w:val="24"/>
            <w:szCs w:val="24"/>
          </w:rPr>
          <w:t xml:space="preserve">Pires, A. S. </w:t>
        </w:r>
      </w:ins>
      <w:ins w:id="1506" w:author="R" w:date="2019-01-23T09:46:00Z">
        <w:r w:rsidR="00DD61F2">
          <w:rPr>
            <w:rFonts w:ascii="Times New Roman" w:hAnsi="Times New Roman" w:cs="Times New Roman"/>
            <w:sz w:val="24"/>
            <w:szCs w:val="24"/>
          </w:rPr>
          <w:t xml:space="preserve">2014. </w:t>
        </w:r>
      </w:ins>
      <w:proofErr w:type="spellStart"/>
      <w:ins w:id="1507" w:author="Delciellos" w:date="2019-01-04T11:33:00Z">
        <w:r w:rsidRPr="001926F9">
          <w:rPr>
            <w:rFonts w:ascii="Times New Roman" w:hAnsi="Times New Roman" w:cs="Times New Roman"/>
            <w:sz w:val="24"/>
            <w:szCs w:val="24"/>
          </w:rPr>
          <w:t>Medium</w:t>
        </w:r>
        <w:proofErr w:type="spellEnd"/>
        <w:r w:rsidRPr="001926F9">
          <w:rPr>
            <w:rFonts w:ascii="Times New Roman" w:hAnsi="Times New Roman" w:cs="Times New Roman"/>
            <w:sz w:val="24"/>
            <w:szCs w:val="24"/>
          </w:rPr>
          <w:t xml:space="preserve"> </w:t>
        </w:r>
        <w:proofErr w:type="spellStart"/>
        <w:r w:rsidRPr="001926F9">
          <w:rPr>
            <w:rFonts w:ascii="Times New Roman" w:hAnsi="Times New Roman" w:cs="Times New Roman"/>
            <w:sz w:val="24"/>
            <w:szCs w:val="24"/>
          </w:rPr>
          <w:t>and</w:t>
        </w:r>
        <w:proofErr w:type="spellEnd"/>
        <w:r w:rsidRPr="001926F9">
          <w:rPr>
            <w:rFonts w:ascii="Times New Roman" w:hAnsi="Times New Roman" w:cs="Times New Roman"/>
            <w:sz w:val="24"/>
            <w:szCs w:val="24"/>
          </w:rPr>
          <w:t xml:space="preserve"> </w:t>
        </w:r>
        <w:proofErr w:type="spellStart"/>
        <w:r w:rsidRPr="001926F9">
          <w:rPr>
            <w:rFonts w:ascii="Times New Roman" w:hAnsi="Times New Roman" w:cs="Times New Roman"/>
            <w:sz w:val="24"/>
            <w:szCs w:val="24"/>
          </w:rPr>
          <w:t>large-sized</w:t>
        </w:r>
        <w:proofErr w:type="spellEnd"/>
        <w:r w:rsidRPr="001926F9">
          <w:rPr>
            <w:rFonts w:ascii="Times New Roman" w:hAnsi="Times New Roman" w:cs="Times New Roman"/>
            <w:sz w:val="24"/>
            <w:szCs w:val="24"/>
          </w:rPr>
          <w:t xml:space="preserve"> </w:t>
        </w:r>
        <w:proofErr w:type="spellStart"/>
        <w:r w:rsidRPr="001926F9">
          <w:rPr>
            <w:rFonts w:ascii="Times New Roman" w:hAnsi="Times New Roman" w:cs="Times New Roman"/>
            <w:sz w:val="24"/>
            <w:szCs w:val="24"/>
          </w:rPr>
          <w:t>mammals</w:t>
        </w:r>
        <w:proofErr w:type="spellEnd"/>
        <w:r w:rsidRPr="001926F9">
          <w:rPr>
            <w:rFonts w:ascii="Times New Roman" w:hAnsi="Times New Roman" w:cs="Times New Roman"/>
            <w:sz w:val="24"/>
            <w:szCs w:val="24"/>
          </w:rPr>
          <w:t xml:space="preserve"> </w:t>
        </w:r>
        <w:proofErr w:type="spellStart"/>
        <w:r w:rsidRPr="001926F9">
          <w:rPr>
            <w:rFonts w:ascii="Times New Roman" w:hAnsi="Times New Roman" w:cs="Times New Roman"/>
            <w:sz w:val="24"/>
            <w:szCs w:val="24"/>
          </w:rPr>
          <w:t>of</w:t>
        </w:r>
        <w:proofErr w:type="spellEnd"/>
        <w:r w:rsidRPr="001926F9">
          <w:rPr>
            <w:rFonts w:ascii="Times New Roman" w:hAnsi="Times New Roman" w:cs="Times New Roman"/>
            <w:sz w:val="24"/>
            <w:szCs w:val="24"/>
          </w:rPr>
          <w:t xml:space="preserve"> </w:t>
        </w:r>
        <w:proofErr w:type="spellStart"/>
        <w:r w:rsidRPr="001926F9">
          <w:rPr>
            <w:rFonts w:ascii="Times New Roman" w:hAnsi="Times New Roman" w:cs="Times New Roman"/>
            <w:sz w:val="24"/>
            <w:szCs w:val="24"/>
          </w:rPr>
          <w:t>the</w:t>
        </w:r>
        <w:proofErr w:type="spellEnd"/>
        <w:r w:rsidRPr="001926F9">
          <w:rPr>
            <w:rFonts w:ascii="Times New Roman" w:hAnsi="Times New Roman" w:cs="Times New Roman"/>
            <w:sz w:val="24"/>
            <w:szCs w:val="24"/>
          </w:rPr>
          <w:t xml:space="preserve"> Reserva Ecológica de </w:t>
        </w:r>
        <w:proofErr w:type="spellStart"/>
        <w:r w:rsidRPr="001926F9">
          <w:rPr>
            <w:rFonts w:ascii="Times New Roman" w:hAnsi="Times New Roman" w:cs="Times New Roman"/>
            <w:sz w:val="24"/>
            <w:szCs w:val="24"/>
          </w:rPr>
          <w:t>Guapiaçú</w:t>
        </w:r>
        <w:proofErr w:type="spellEnd"/>
        <w:r w:rsidRPr="001926F9">
          <w:rPr>
            <w:rFonts w:ascii="Times New Roman" w:hAnsi="Times New Roman" w:cs="Times New Roman"/>
            <w:sz w:val="24"/>
            <w:szCs w:val="24"/>
          </w:rPr>
          <w:t xml:space="preserve">, Cachoeiras de Macacu, RJ. Biota </w:t>
        </w:r>
        <w:proofErr w:type="spellStart"/>
        <w:r w:rsidRPr="001926F9">
          <w:rPr>
            <w:rFonts w:ascii="Times New Roman" w:hAnsi="Times New Roman" w:cs="Times New Roman"/>
            <w:sz w:val="24"/>
            <w:szCs w:val="24"/>
          </w:rPr>
          <w:t>Neotropica</w:t>
        </w:r>
        <w:proofErr w:type="spellEnd"/>
        <w:r>
          <w:rPr>
            <w:rFonts w:ascii="Times New Roman" w:hAnsi="Times New Roman" w:cs="Times New Roman"/>
            <w:sz w:val="24"/>
            <w:szCs w:val="24"/>
          </w:rPr>
          <w:t>,</w:t>
        </w:r>
        <w:r w:rsidRPr="001926F9">
          <w:rPr>
            <w:rFonts w:ascii="Times New Roman" w:hAnsi="Times New Roman" w:cs="Times New Roman"/>
            <w:sz w:val="24"/>
            <w:szCs w:val="24"/>
          </w:rPr>
          <w:t xml:space="preserve"> 14(3)</w:t>
        </w:r>
        <w:r>
          <w:rPr>
            <w:rFonts w:ascii="Times New Roman" w:hAnsi="Times New Roman" w:cs="Times New Roman"/>
            <w:sz w:val="24"/>
            <w:szCs w:val="24"/>
          </w:rPr>
          <w:t>,</w:t>
        </w:r>
        <w:r w:rsidRPr="001926F9">
          <w:rPr>
            <w:rFonts w:ascii="Times New Roman" w:hAnsi="Times New Roman" w:cs="Times New Roman"/>
            <w:sz w:val="24"/>
            <w:szCs w:val="24"/>
          </w:rPr>
          <w:t xml:space="preserve"> e20140074</w:t>
        </w:r>
        <w:r>
          <w:rPr>
            <w:rFonts w:ascii="Times New Roman" w:hAnsi="Times New Roman" w:cs="Times New Roman"/>
            <w:sz w:val="24"/>
            <w:szCs w:val="24"/>
          </w:rPr>
          <w:t>.</w:t>
        </w:r>
        <w:r w:rsidRPr="001926F9">
          <w:rPr>
            <w:rFonts w:ascii="Times New Roman" w:hAnsi="Times New Roman" w:cs="Times New Roman"/>
            <w:sz w:val="24"/>
            <w:szCs w:val="24"/>
          </w:rPr>
          <w:t xml:space="preserve"> DOI: 10.1590/1676-06032014007414</w:t>
        </w:r>
      </w:ins>
    </w:p>
    <w:p w:rsidR="007D08AF" w:rsidDel="008F3CA5" w:rsidRDefault="001E12D5" w:rsidP="001E12D5">
      <w:pPr>
        <w:spacing w:line="480" w:lineRule="auto"/>
        <w:ind w:left="566" w:hanging="566"/>
        <w:rPr>
          <w:ins w:id="1508" w:author="Cecília" w:date="2019-02-01T08:48:00Z"/>
          <w:del w:id="1509" w:author="R" w:date="2019-02-01T16:26:00Z"/>
          <w:rFonts w:ascii="Times New Roman" w:hAnsi="Times New Roman" w:cs="Times New Roman"/>
          <w:sz w:val="24"/>
          <w:szCs w:val="24"/>
          <w:lang w:val="en-US"/>
        </w:rPr>
      </w:pPr>
      <w:r w:rsidRPr="000C73B5">
        <w:rPr>
          <w:rFonts w:ascii="Times New Roman" w:hAnsi="Times New Roman" w:cs="Times New Roman"/>
          <w:sz w:val="24"/>
          <w:szCs w:val="24"/>
        </w:rPr>
        <w:t xml:space="preserve">Carvalho, R. S., Silva, D. A., Loiola, S., Pereira, D. G., Carvalho, E. F., &amp; </w:t>
      </w: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xml:space="preserve">, H. G. 2013. </w:t>
      </w:r>
      <w:r w:rsidRPr="000C73B5">
        <w:rPr>
          <w:rFonts w:ascii="Times New Roman" w:hAnsi="Times New Roman" w:cs="Times New Roman"/>
          <w:sz w:val="24"/>
          <w:szCs w:val="24"/>
          <w:lang w:val="en-US"/>
        </w:rPr>
        <w:t>Molecular identification of a Buffy-tufted-ear marmoset (</w:t>
      </w:r>
      <w:proofErr w:type="spellStart"/>
      <w:r w:rsidRPr="000C73B5">
        <w:rPr>
          <w:rFonts w:ascii="Times New Roman" w:hAnsi="Times New Roman" w:cs="Times New Roman"/>
          <w:i/>
          <w:sz w:val="24"/>
          <w:szCs w:val="24"/>
          <w:lang w:val="en-US"/>
        </w:rPr>
        <w:t>Callithrix</w:t>
      </w:r>
      <w:proofErr w:type="spellEnd"/>
      <w:r w:rsidRPr="000C73B5">
        <w:rPr>
          <w:rFonts w:ascii="Times New Roman" w:hAnsi="Times New Roman" w:cs="Times New Roman"/>
          <w:i/>
          <w:sz w:val="24"/>
          <w:szCs w:val="24"/>
          <w:lang w:val="en-US"/>
        </w:rPr>
        <w:t xml:space="preserve"> </w:t>
      </w:r>
      <w:proofErr w:type="spellStart"/>
      <w:r w:rsidRPr="000C73B5">
        <w:rPr>
          <w:rFonts w:ascii="Times New Roman" w:hAnsi="Times New Roman" w:cs="Times New Roman"/>
          <w:i/>
          <w:sz w:val="24"/>
          <w:szCs w:val="24"/>
          <w:lang w:val="en-US"/>
        </w:rPr>
        <w:t>aurita</w:t>
      </w:r>
      <w:proofErr w:type="spellEnd"/>
      <w:r w:rsidRPr="000C73B5">
        <w:rPr>
          <w:rFonts w:ascii="Times New Roman" w:hAnsi="Times New Roman" w:cs="Times New Roman"/>
          <w:sz w:val="24"/>
          <w:szCs w:val="24"/>
          <w:lang w:val="en-US"/>
        </w:rPr>
        <w:t xml:space="preserve">) incorporated in a group of invasive marmosets in the Serra dos </w:t>
      </w:r>
      <w:proofErr w:type="spellStart"/>
      <w:r w:rsidRPr="000C73B5">
        <w:rPr>
          <w:rFonts w:ascii="Times New Roman" w:hAnsi="Times New Roman" w:cs="Times New Roman"/>
          <w:sz w:val="24"/>
          <w:szCs w:val="24"/>
          <w:lang w:val="en-US"/>
        </w:rPr>
        <w:t>Órgãos</w:t>
      </w:r>
      <w:proofErr w:type="spellEnd"/>
      <w:r w:rsidRPr="000C73B5">
        <w:rPr>
          <w:rFonts w:ascii="Times New Roman" w:hAnsi="Times New Roman" w:cs="Times New Roman"/>
          <w:sz w:val="24"/>
          <w:szCs w:val="24"/>
          <w:lang w:val="en-US"/>
        </w:rPr>
        <w:t xml:space="preserve"> National Park, Rio de Janeiro - Brazil. Forensic Science International - Genetics Supplement Series, 4(1), e230–e231. DOI: 10.1016/j.fsigss.2013.10.118</w:t>
      </w:r>
    </w:p>
    <w:p w:rsidR="00BF0433" w:rsidRPr="00BF0433" w:rsidDel="00BF0433" w:rsidRDefault="00BF0433" w:rsidP="008F3CA5">
      <w:pPr>
        <w:spacing w:line="480" w:lineRule="auto"/>
        <w:ind w:left="566" w:hanging="566"/>
        <w:rPr>
          <w:del w:id="1510" w:author="Cecília" w:date="2019-02-01T08:48:00Z"/>
          <w:rFonts w:ascii="Times New Roman" w:hAnsi="Times New Roman" w:cs="Times New Roman"/>
          <w:sz w:val="24"/>
          <w:szCs w:val="24"/>
        </w:rPr>
      </w:pPr>
      <w:ins w:id="1511" w:author="Cecília" w:date="2019-02-01T08:48:00Z">
        <w:r w:rsidRPr="004C7AB7">
          <w:rPr>
            <w:rFonts w:ascii="Times New Roman" w:hAnsi="Times New Roman" w:cs="Times New Roman"/>
            <w:color w:val="0070C0"/>
            <w:sz w:val="24"/>
            <w:szCs w:val="24"/>
          </w:rPr>
          <w:t>Cerqueira, R.</w:t>
        </w:r>
      </w:ins>
      <w:ins w:id="1512" w:author="R" w:date="2019-02-01T16:25:00Z">
        <w:r w:rsidR="008F3CA5">
          <w:rPr>
            <w:rFonts w:ascii="Times New Roman" w:hAnsi="Times New Roman" w:cs="Times New Roman"/>
            <w:color w:val="0070C0"/>
            <w:sz w:val="24"/>
            <w:szCs w:val="24"/>
          </w:rPr>
          <w:t>,</w:t>
        </w:r>
      </w:ins>
      <w:ins w:id="1513" w:author="Cecília" w:date="2019-02-01T08:48:00Z">
        <w:del w:id="1514" w:author="R" w:date="2019-02-01T16:25:00Z">
          <w:r w:rsidRPr="004C7AB7" w:rsidDel="008F3CA5">
            <w:rPr>
              <w:rFonts w:ascii="Times New Roman" w:hAnsi="Times New Roman" w:cs="Times New Roman"/>
              <w:color w:val="0070C0"/>
              <w:sz w:val="24"/>
              <w:szCs w:val="24"/>
            </w:rPr>
            <w:delText>;</w:delText>
          </w:r>
        </w:del>
        <w:r w:rsidRPr="004C7AB7">
          <w:rPr>
            <w:rFonts w:ascii="Times New Roman" w:hAnsi="Times New Roman" w:cs="Times New Roman"/>
            <w:color w:val="0070C0"/>
            <w:sz w:val="24"/>
            <w:szCs w:val="24"/>
          </w:rPr>
          <w:t xml:space="preserve"> </w:t>
        </w:r>
        <w:proofErr w:type="spellStart"/>
        <w:r w:rsidRPr="004C7AB7">
          <w:rPr>
            <w:rFonts w:ascii="Times New Roman" w:hAnsi="Times New Roman" w:cs="Times New Roman"/>
            <w:color w:val="0070C0"/>
            <w:sz w:val="24"/>
            <w:szCs w:val="24"/>
          </w:rPr>
          <w:t>Marroig</w:t>
        </w:r>
        <w:proofErr w:type="spellEnd"/>
        <w:r w:rsidRPr="004C7AB7">
          <w:rPr>
            <w:rFonts w:ascii="Times New Roman" w:hAnsi="Times New Roman" w:cs="Times New Roman"/>
            <w:color w:val="0070C0"/>
            <w:sz w:val="24"/>
            <w:szCs w:val="24"/>
          </w:rPr>
          <w:t>, G.</w:t>
        </w:r>
      </w:ins>
      <w:ins w:id="1515" w:author="R" w:date="2019-02-01T16:25:00Z">
        <w:r w:rsidR="008F3CA5">
          <w:rPr>
            <w:rFonts w:ascii="Times New Roman" w:hAnsi="Times New Roman" w:cs="Times New Roman"/>
            <w:color w:val="0070C0"/>
            <w:sz w:val="24"/>
            <w:szCs w:val="24"/>
          </w:rPr>
          <w:t>,</w:t>
        </w:r>
      </w:ins>
      <w:ins w:id="1516" w:author="Cecília" w:date="2019-02-01T08:48:00Z">
        <w:r w:rsidRPr="004C7AB7">
          <w:rPr>
            <w:rFonts w:ascii="Times New Roman" w:hAnsi="Times New Roman" w:cs="Times New Roman"/>
            <w:color w:val="0070C0"/>
            <w:sz w:val="24"/>
            <w:szCs w:val="24"/>
          </w:rPr>
          <w:t xml:space="preserve"> &amp; </w:t>
        </w:r>
        <w:proofErr w:type="spellStart"/>
        <w:r w:rsidRPr="004C7AB7">
          <w:rPr>
            <w:rFonts w:ascii="Times New Roman" w:hAnsi="Times New Roman" w:cs="Times New Roman"/>
            <w:color w:val="0070C0"/>
            <w:sz w:val="24"/>
            <w:szCs w:val="24"/>
          </w:rPr>
          <w:t>Pinder</w:t>
        </w:r>
        <w:proofErr w:type="spellEnd"/>
        <w:r w:rsidRPr="004C7AB7">
          <w:rPr>
            <w:rFonts w:ascii="Times New Roman" w:hAnsi="Times New Roman" w:cs="Times New Roman"/>
            <w:color w:val="0070C0"/>
            <w:sz w:val="24"/>
            <w:szCs w:val="24"/>
          </w:rPr>
          <w:t xml:space="preserve">, L. 1998. </w:t>
        </w:r>
        <w:r w:rsidRPr="004C7AB7">
          <w:rPr>
            <w:rFonts w:ascii="Times New Roman" w:hAnsi="Times New Roman" w:cs="Times New Roman"/>
            <w:color w:val="0070C0"/>
            <w:sz w:val="24"/>
            <w:szCs w:val="24"/>
            <w:lang w:val="en-US"/>
          </w:rPr>
          <w:t>Marmosets and Lion-</w:t>
        </w:r>
        <w:proofErr w:type="spellStart"/>
        <w:r w:rsidRPr="004C7AB7">
          <w:rPr>
            <w:rFonts w:ascii="Times New Roman" w:hAnsi="Times New Roman" w:cs="Times New Roman"/>
            <w:color w:val="0070C0"/>
            <w:sz w:val="24"/>
            <w:szCs w:val="24"/>
            <w:lang w:val="en-US"/>
          </w:rPr>
          <w:t>tamarins</w:t>
        </w:r>
        <w:proofErr w:type="spellEnd"/>
        <w:r w:rsidRPr="004C7AB7">
          <w:rPr>
            <w:rFonts w:ascii="Times New Roman" w:hAnsi="Times New Roman" w:cs="Times New Roman"/>
            <w:color w:val="0070C0"/>
            <w:sz w:val="24"/>
            <w:szCs w:val="24"/>
            <w:lang w:val="en-US"/>
          </w:rPr>
          <w:t xml:space="preserve"> distribution (</w:t>
        </w:r>
        <w:proofErr w:type="spellStart"/>
        <w:r w:rsidRPr="004C7AB7">
          <w:rPr>
            <w:rFonts w:ascii="Times New Roman" w:hAnsi="Times New Roman" w:cs="Times New Roman"/>
            <w:color w:val="0070C0"/>
            <w:sz w:val="24"/>
            <w:szCs w:val="24"/>
            <w:lang w:val="en-US"/>
          </w:rPr>
          <w:t>Callithrichidae</w:t>
        </w:r>
        <w:proofErr w:type="spellEnd"/>
        <w:r w:rsidRPr="004C7AB7">
          <w:rPr>
            <w:rFonts w:ascii="Times New Roman" w:hAnsi="Times New Roman" w:cs="Times New Roman"/>
            <w:color w:val="0070C0"/>
            <w:sz w:val="24"/>
            <w:szCs w:val="24"/>
            <w:lang w:val="en-US"/>
          </w:rPr>
          <w:t xml:space="preserve">, Primates) in Rio de Janeiro State, South-eastern Brazil. </w:t>
        </w:r>
        <w:proofErr w:type="spellStart"/>
        <w:r w:rsidRPr="004C7AB7">
          <w:rPr>
            <w:rFonts w:ascii="Times New Roman" w:hAnsi="Times New Roman" w:cs="Times New Roman"/>
            <w:color w:val="0070C0"/>
            <w:sz w:val="24"/>
            <w:szCs w:val="24"/>
          </w:rPr>
          <w:t>Mammalia</w:t>
        </w:r>
      </w:ins>
      <w:proofErr w:type="spellEnd"/>
      <w:ins w:id="1517" w:author="R" w:date="2019-02-01T16:26:00Z">
        <w:r w:rsidR="008F3CA5">
          <w:rPr>
            <w:rFonts w:ascii="Times New Roman" w:hAnsi="Times New Roman" w:cs="Times New Roman"/>
            <w:color w:val="0070C0"/>
            <w:sz w:val="24"/>
            <w:szCs w:val="24"/>
          </w:rPr>
          <w:t>,</w:t>
        </w:r>
      </w:ins>
      <w:ins w:id="1518" w:author="Cecília" w:date="2019-02-01T08:48:00Z">
        <w:r w:rsidRPr="004C7AB7">
          <w:rPr>
            <w:rFonts w:ascii="Times New Roman" w:hAnsi="Times New Roman" w:cs="Times New Roman"/>
            <w:color w:val="0070C0"/>
            <w:sz w:val="24"/>
            <w:szCs w:val="24"/>
          </w:rPr>
          <w:t xml:space="preserve"> 62</w:t>
        </w:r>
      </w:ins>
      <w:ins w:id="1519" w:author="R" w:date="2019-02-01T16:26:00Z">
        <w:r w:rsidR="008F3CA5">
          <w:rPr>
            <w:rFonts w:ascii="Times New Roman" w:hAnsi="Times New Roman" w:cs="Times New Roman"/>
            <w:color w:val="0070C0"/>
            <w:sz w:val="24"/>
            <w:szCs w:val="24"/>
          </w:rPr>
          <w:t>,</w:t>
        </w:r>
      </w:ins>
      <w:ins w:id="1520" w:author="Cecília" w:date="2019-02-01T08:48:00Z">
        <w:del w:id="1521" w:author="R" w:date="2019-02-01T16:26:00Z">
          <w:r w:rsidRPr="004C7AB7" w:rsidDel="008F3CA5">
            <w:rPr>
              <w:rFonts w:ascii="Times New Roman" w:hAnsi="Times New Roman" w:cs="Times New Roman"/>
              <w:color w:val="0070C0"/>
              <w:sz w:val="24"/>
              <w:szCs w:val="24"/>
            </w:rPr>
            <w:delText>:</w:delText>
          </w:r>
        </w:del>
      </w:ins>
      <w:ins w:id="1522" w:author="R" w:date="2019-02-01T16:26:00Z">
        <w:r w:rsidR="008F3CA5">
          <w:rPr>
            <w:rFonts w:ascii="Times New Roman" w:hAnsi="Times New Roman" w:cs="Times New Roman"/>
            <w:color w:val="0070C0"/>
            <w:sz w:val="24"/>
            <w:szCs w:val="24"/>
          </w:rPr>
          <w:t xml:space="preserve"> </w:t>
        </w:r>
      </w:ins>
      <w:ins w:id="1523" w:author="Cecília" w:date="2019-02-01T08:48:00Z">
        <w:r w:rsidRPr="004C7AB7">
          <w:rPr>
            <w:rFonts w:ascii="Times New Roman" w:hAnsi="Times New Roman" w:cs="Times New Roman"/>
            <w:color w:val="0070C0"/>
            <w:sz w:val="24"/>
            <w:szCs w:val="24"/>
          </w:rPr>
          <w:t>213</w:t>
        </w:r>
      </w:ins>
      <w:ins w:id="1524" w:author="R" w:date="2019-02-01T16:26:00Z">
        <w:r w:rsidR="008F3CA5" w:rsidRPr="00B116AF">
          <w:rPr>
            <w:rFonts w:ascii="Times New Roman" w:hAnsi="Times New Roman" w:cs="Times New Roman"/>
            <w:sz w:val="24"/>
            <w:szCs w:val="24"/>
          </w:rPr>
          <w:t>–</w:t>
        </w:r>
      </w:ins>
      <w:ins w:id="1525" w:author="Cecília" w:date="2019-02-01T08:48:00Z">
        <w:del w:id="1526" w:author="R" w:date="2019-02-01T16:26:00Z">
          <w:r w:rsidRPr="004C7AB7" w:rsidDel="008F3CA5">
            <w:rPr>
              <w:rFonts w:ascii="Times New Roman" w:hAnsi="Times New Roman" w:cs="Times New Roman"/>
              <w:color w:val="0070C0"/>
              <w:sz w:val="24"/>
              <w:szCs w:val="24"/>
            </w:rPr>
            <w:delText>-</w:delText>
          </w:r>
        </w:del>
        <w:r w:rsidRPr="004C7AB7">
          <w:rPr>
            <w:rFonts w:ascii="Times New Roman" w:hAnsi="Times New Roman" w:cs="Times New Roman"/>
            <w:color w:val="0070C0"/>
            <w:sz w:val="24"/>
            <w:szCs w:val="24"/>
          </w:rPr>
          <w:t>226.</w:t>
        </w:r>
      </w:ins>
      <w:ins w:id="1527" w:author="R" w:date="2019-02-01T16:26:00Z">
        <w:r w:rsidR="008F3CA5">
          <w:rPr>
            <w:rFonts w:ascii="Times New Roman" w:hAnsi="Times New Roman" w:cs="Times New Roman"/>
            <w:color w:val="0070C0"/>
            <w:sz w:val="24"/>
            <w:szCs w:val="24"/>
          </w:rPr>
          <w:t xml:space="preserve"> DOI: </w:t>
        </w:r>
      </w:ins>
      <w:ins w:id="1528" w:author="R" w:date="2019-02-01T16:27:00Z">
        <w:r w:rsidR="008F3CA5" w:rsidRPr="008F3CA5">
          <w:rPr>
            <w:rFonts w:ascii="Times New Roman" w:hAnsi="Times New Roman" w:cs="Times New Roman"/>
            <w:color w:val="0070C0"/>
            <w:sz w:val="24"/>
            <w:szCs w:val="24"/>
          </w:rPr>
          <w:t>10.1515/mamm.1998.62.2.213</w:t>
        </w:r>
      </w:ins>
    </w:p>
    <w:p w:rsidR="004D3530" w:rsidRPr="000C73B5" w:rsidRDefault="004D3530"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lastRenderedPageBreak/>
        <w:t>Cronemberger, C., &amp; Viveiros de Castro, E. B. 2007</w:t>
      </w:r>
      <w:r w:rsidR="001E6BCA" w:rsidRPr="000C73B5">
        <w:rPr>
          <w:rFonts w:ascii="Times New Roman" w:hAnsi="Times New Roman" w:cs="Times New Roman"/>
          <w:sz w:val="24"/>
          <w:szCs w:val="24"/>
        </w:rPr>
        <w:t>. Ciência e conservação na Serra dos Órgãos. Brasília, DF: Instituto Chico Mendes de Conservação da Biodiversidade: p. 297.</w:t>
      </w:r>
    </w:p>
    <w:p w:rsidR="00E31390" w:rsidRPr="000C73B5" w:rsidRDefault="001E12D5" w:rsidP="00E31390">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Cronemberger</w:t>
      </w:r>
      <w:proofErr w:type="spellEnd"/>
      <w:r w:rsidRPr="000C73B5">
        <w:rPr>
          <w:rFonts w:ascii="Times New Roman" w:hAnsi="Times New Roman" w:cs="Times New Roman"/>
          <w:sz w:val="24"/>
          <w:szCs w:val="24"/>
        </w:rPr>
        <w:t>, C., &amp; Viveiros de Castro, E. B. 2015. Envolvendo a comunidade científica na gestão do Parque Nacional da Serra dos Órgãos. Biodiversidade Brasileira, 5(1), 4</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20.</w:t>
      </w:r>
    </w:p>
    <w:p w:rsidR="00664C02" w:rsidRPr="000C73B5" w:rsidRDefault="00664C02" w:rsidP="00E31390">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 xml:space="preserve">Cunha, A. A. 2003. </w:t>
      </w:r>
      <w:proofErr w:type="spellStart"/>
      <w:r w:rsidRPr="000C73B5">
        <w:rPr>
          <w:rFonts w:ascii="Times New Roman" w:hAnsi="Times New Roman" w:cs="Times New Roman"/>
          <w:sz w:val="24"/>
          <w:szCs w:val="24"/>
        </w:rPr>
        <w:t>Primates</w:t>
      </w:r>
      <w:proofErr w:type="spellEnd"/>
      <w:r w:rsidRPr="000C73B5">
        <w:rPr>
          <w:rFonts w:ascii="Times New Roman" w:hAnsi="Times New Roman" w:cs="Times New Roman"/>
          <w:sz w:val="24"/>
          <w:szCs w:val="24"/>
        </w:rPr>
        <w:t xml:space="preserve"> in </w:t>
      </w:r>
      <w:proofErr w:type="spellStart"/>
      <w:r w:rsidRPr="000C73B5">
        <w:rPr>
          <w:rFonts w:ascii="Times New Roman" w:hAnsi="Times New Roman" w:cs="Times New Roman"/>
          <w:sz w:val="24"/>
          <w:szCs w:val="24"/>
        </w:rPr>
        <w:t>the</w:t>
      </w:r>
      <w:proofErr w:type="spellEnd"/>
      <w:r w:rsidRPr="000C73B5">
        <w:rPr>
          <w:rFonts w:ascii="Times New Roman" w:hAnsi="Times New Roman" w:cs="Times New Roman"/>
          <w:sz w:val="24"/>
          <w:szCs w:val="24"/>
        </w:rPr>
        <w:t xml:space="preserve"> Serra dos Órgãos </w:t>
      </w:r>
      <w:proofErr w:type="spellStart"/>
      <w:r w:rsidRPr="000C73B5">
        <w:rPr>
          <w:rFonts w:ascii="Times New Roman" w:hAnsi="Times New Roman" w:cs="Times New Roman"/>
          <w:sz w:val="24"/>
          <w:szCs w:val="24"/>
        </w:rPr>
        <w:t>National</w:t>
      </w:r>
      <w:proofErr w:type="spellEnd"/>
      <w:r w:rsidRPr="000C73B5">
        <w:rPr>
          <w:rFonts w:ascii="Times New Roman" w:hAnsi="Times New Roman" w:cs="Times New Roman"/>
          <w:sz w:val="24"/>
          <w:szCs w:val="24"/>
        </w:rPr>
        <w:t xml:space="preserve"> Park: New </w:t>
      </w:r>
      <w:proofErr w:type="spellStart"/>
      <w:r w:rsidRPr="000C73B5">
        <w:rPr>
          <w:rFonts w:ascii="Times New Roman" w:hAnsi="Times New Roman" w:cs="Times New Roman"/>
          <w:sz w:val="24"/>
          <w:szCs w:val="24"/>
        </w:rPr>
        <w:t>records</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Neotrop</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Primates</w:t>
      </w:r>
      <w:proofErr w:type="spellEnd"/>
      <w:r w:rsidR="00E31390" w:rsidRPr="000C73B5">
        <w:rPr>
          <w:rFonts w:ascii="Times New Roman" w:hAnsi="Times New Roman" w:cs="Times New Roman"/>
          <w:sz w:val="24"/>
          <w:szCs w:val="24"/>
        </w:rPr>
        <w:t xml:space="preserve">, </w:t>
      </w:r>
      <w:r w:rsidRPr="000C73B5">
        <w:rPr>
          <w:rFonts w:ascii="Times New Roman" w:hAnsi="Times New Roman" w:cs="Times New Roman"/>
          <w:sz w:val="24"/>
          <w:szCs w:val="24"/>
        </w:rPr>
        <w:t>11, 49</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51</w:t>
      </w:r>
      <w:r w:rsidR="00E31390" w:rsidRPr="000C73B5">
        <w:rPr>
          <w:rFonts w:ascii="Times New Roman" w:hAnsi="Times New Roman" w:cs="Times New Roman"/>
          <w:sz w:val="24"/>
          <w:szCs w:val="24"/>
        </w:rPr>
        <w:t>.</w:t>
      </w:r>
    </w:p>
    <w:p w:rsidR="00E31390" w:rsidRPr="000C73B5" w:rsidRDefault="004D3530" w:rsidP="00E31390">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Cunha</w:t>
      </w:r>
      <w:r w:rsidR="001E6BCA" w:rsidRPr="000C73B5">
        <w:rPr>
          <w:rFonts w:ascii="Times New Roman" w:hAnsi="Times New Roman" w:cs="Times New Roman"/>
          <w:sz w:val="24"/>
          <w:szCs w:val="24"/>
        </w:rPr>
        <w:t>, A. A.</w:t>
      </w:r>
      <w:r w:rsidRPr="000C73B5">
        <w:rPr>
          <w:rFonts w:ascii="Times New Roman" w:hAnsi="Times New Roman" w:cs="Times New Roman"/>
          <w:sz w:val="24"/>
          <w:szCs w:val="24"/>
        </w:rPr>
        <w:t xml:space="preserve"> 2007</w:t>
      </w:r>
      <w:r w:rsidR="001E6BCA" w:rsidRPr="000C73B5">
        <w:rPr>
          <w:rFonts w:ascii="Times New Roman" w:hAnsi="Times New Roman" w:cs="Times New Roman"/>
          <w:sz w:val="24"/>
          <w:szCs w:val="24"/>
        </w:rPr>
        <w:t xml:space="preserve">. Alterações na composição da comunidade e o status de conservação dos mamíferos de médio e grande porte da Serra dos Órgãos. In: C. </w:t>
      </w:r>
      <w:proofErr w:type="spellStart"/>
      <w:r w:rsidR="001E6BCA" w:rsidRPr="000C73B5">
        <w:rPr>
          <w:rFonts w:ascii="Times New Roman" w:hAnsi="Times New Roman" w:cs="Times New Roman"/>
          <w:sz w:val="24"/>
          <w:szCs w:val="24"/>
        </w:rPr>
        <w:t>Cronemberger</w:t>
      </w:r>
      <w:proofErr w:type="spellEnd"/>
      <w:r w:rsidR="001E6BCA" w:rsidRPr="000C73B5">
        <w:rPr>
          <w:rFonts w:ascii="Times New Roman" w:hAnsi="Times New Roman" w:cs="Times New Roman"/>
          <w:sz w:val="24"/>
          <w:szCs w:val="24"/>
        </w:rPr>
        <w:t xml:space="preserve"> &amp; E. B. Viveiros de Castro (</w:t>
      </w:r>
      <w:proofErr w:type="spellStart"/>
      <w:r w:rsidR="001E6BCA" w:rsidRPr="000C73B5">
        <w:rPr>
          <w:rFonts w:ascii="Times New Roman" w:hAnsi="Times New Roman" w:cs="Times New Roman"/>
          <w:sz w:val="24"/>
          <w:szCs w:val="24"/>
        </w:rPr>
        <w:t>Orgs</w:t>
      </w:r>
      <w:proofErr w:type="spellEnd"/>
      <w:r w:rsidR="001E6BCA" w:rsidRPr="000C73B5">
        <w:rPr>
          <w:rFonts w:ascii="Times New Roman" w:hAnsi="Times New Roman" w:cs="Times New Roman"/>
          <w:sz w:val="24"/>
          <w:szCs w:val="24"/>
        </w:rPr>
        <w:t>.), Ciência e conservação na Serra dos Órgãos. pp. 211</w:t>
      </w:r>
      <w:r w:rsidR="00D560F5" w:rsidRPr="000C73B5">
        <w:rPr>
          <w:rFonts w:ascii="Times New Roman" w:hAnsi="Times New Roman" w:cs="Times New Roman"/>
          <w:sz w:val="24"/>
          <w:szCs w:val="24"/>
        </w:rPr>
        <w:t>–</w:t>
      </w:r>
      <w:r w:rsidR="001E6BCA" w:rsidRPr="000C73B5">
        <w:rPr>
          <w:rFonts w:ascii="Times New Roman" w:hAnsi="Times New Roman" w:cs="Times New Roman"/>
          <w:sz w:val="24"/>
          <w:szCs w:val="24"/>
        </w:rPr>
        <w:t>226. Brasília, DF: Instituto Chico Mendes de Conservação da Biodiversidade.</w:t>
      </w:r>
    </w:p>
    <w:p w:rsidR="00664C02" w:rsidRPr="000C73B5" w:rsidRDefault="00664C02" w:rsidP="00664C02">
      <w:pPr>
        <w:spacing w:line="480" w:lineRule="auto"/>
        <w:ind w:left="566" w:hanging="566"/>
        <w:rPr>
          <w:rFonts w:ascii="Times New Roman" w:hAnsi="Times New Roman" w:cs="Times New Roman"/>
          <w:sz w:val="24"/>
          <w:szCs w:val="24"/>
        </w:rPr>
      </w:pPr>
      <w:r w:rsidRPr="00B116AF">
        <w:rPr>
          <w:rFonts w:ascii="Times New Roman" w:hAnsi="Times New Roman" w:cs="Times New Roman"/>
          <w:sz w:val="24"/>
          <w:szCs w:val="24"/>
        </w:rPr>
        <w:t>D</w:t>
      </w:r>
      <w:r w:rsidR="00E31390" w:rsidRPr="00B116AF">
        <w:rPr>
          <w:rFonts w:ascii="Times New Roman" w:hAnsi="Times New Roman" w:cs="Times New Roman"/>
          <w:sz w:val="24"/>
          <w:szCs w:val="24"/>
        </w:rPr>
        <w:t>avis</w:t>
      </w:r>
      <w:r w:rsidRPr="00B116AF">
        <w:rPr>
          <w:rFonts w:ascii="Times New Roman" w:hAnsi="Times New Roman" w:cs="Times New Roman"/>
          <w:sz w:val="24"/>
          <w:szCs w:val="24"/>
        </w:rPr>
        <w:t xml:space="preserve">, D. E. 1947. </w:t>
      </w:r>
      <w:r w:rsidRPr="000C73B5">
        <w:rPr>
          <w:rFonts w:ascii="Times New Roman" w:hAnsi="Times New Roman" w:cs="Times New Roman"/>
          <w:sz w:val="24"/>
          <w:szCs w:val="24"/>
          <w:lang w:val="en-US"/>
        </w:rPr>
        <w:t xml:space="preserve">Notes on the life histories of some </w:t>
      </w:r>
      <w:r w:rsidR="00E31390" w:rsidRPr="000C73B5">
        <w:rPr>
          <w:rFonts w:ascii="Times New Roman" w:hAnsi="Times New Roman" w:cs="Times New Roman"/>
          <w:sz w:val="24"/>
          <w:szCs w:val="24"/>
          <w:lang w:val="en-US"/>
        </w:rPr>
        <w:t>B</w:t>
      </w:r>
      <w:r w:rsidRPr="000C73B5">
        <w:rPr>
          <w:rFonts w:ascii="Times New Roman" w:hAnsi="Times New Roman" w:cs="Times New Roman"/>
          <w:sz w:val="24"/>
          <w:szCs w:val="24"/>
          <w:lang w:val="en-US"/>
        </w:rPr>
        <w:t xml:space="preserve">razilian mammals. </w:t>
      </w:r>
      <w:r w:rsidRPr="000C73B5">
        <w:rPr>
          <w:rFonts w:ascii="Times New Roman" w:hAnsi="Times New Roman" w:cs="Times New Roman"/>
          <w:sz w:val="24"/>
          <w:szCs w:val="24"/>
        </w:rPr>
        <w:t>Bol</w:t>
      </w:r>
      <w:r w:rsidR="00E31390" w:rsidRPr="000C73B5">
        <w:rPr>
          <w:rFonts w:ascii="Times New Roman" w:hAnsi="Times New Roman" w:cs="Times New Roman"/>
          <w:sz w:val="24"/>
          <w:szCs w:val="24"/>
        </w:rPr>
        <w:t xml:space="preserve">etim do </w:t>
      </w:r>
      <w:r w:rsidRPr="000C73B5">
        <w:rPr>
          <w:rFonts w:ascii="Times New Roman" w:hAnsi="Times New Roman" w:cs="Times New Roman"/>
          <w:sz w:val="24"/>
          <w:szCs w:val="24"/>
        </w:rPr>
        <w:t>Museu Nacional, 76, 1</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8</w:t>
      </w:r>
      <w:r w:rsidR="00E31390" w:rsidRPr="000C73B5">
        <w:rPr>
          <w:rFonts w:ascii="Times New Roman" w:hAnsi="Times New Roman" w:cs="Times New Roman"/>
          <w:sz w:val="24"/>
          <w:szCs w:val="24"/>
        </w:rPr>
        <w:t>.</w:t>
      </w:r>
    </w:p>
    <w:p w:rsidR="007D08AF" w:rsidRPr="000C73B5" w:rsidRDefault="001E12D5" w:rsidP="001E12D5">
      <w:pPr>
        <w:spacing w:line="480" w:lineRule="auto"/>
        <w:ind w:left="566" w:hanging="566"/>
        <w:rPr>
          <w:rFonts w:ascii="Times New Roman" w:hAnsi="Times New Roman" w:cs="Times New Roman"/>
          <w:sz w:val="24"/>
          <w:szCs w:val="24"/>
        </w:rPr>
      </w:pPr>
      <w:r w:rsidRPr="00D15D7A">
        <w:rPr>
          <w:rFonts w:ascii="Times New Roman" w:hAnsi="Times New Roman" w:cs="Times New Roman"/>
          <w:sz w:val="24"/>
          <w:szCs w:val="24"/>
        </w:rPr>
        <w:t xml:space="preserve">Davis, E. G., &amp; </w:t>
      </w:r>
      <w:proofErr w:type="spellStart"/>
      <w:r w:rsidRPr="00D15D7A">
        <w:rPr>
          <w:rFonts w:ascii="Times New Roman" w:hAnsi="Times New Roman" w:cs="Times New Roman"/>
          <w:sz w:val="24"/>
          <w:szCs w:val="24"/>
        </w:rPr>
        <w:t>Naghettini</w:t>
      </w:r>
      <w:proofErr w:type="spellEnd"/>
      <w:r w:rsidRPr="00D15D7A">
        <w:rPr>
          <w:rFonts w:ascii="Times New Roman" w:hAnsi="Times New Roman" w:cs="Times New Roman"/>
          <w:sz w:val="24"/>
          <w:szCs w:val="24"/>
        </w:rPr>
        <w:t xml:space="preserve">, M. C. 2000. </w:t>
      </w:r>
      <w:r w:rsidRPr="000C73B5">
        <w:rPr>
          <w:rFonts w:ascii="Times New Roman" w:hAnsi="Times New Roman" w:cs="Times New Roman"/>
          <w:sz w:val="24"/>
          <w:szCs w:val="24"/>
        </w:rPr>
        <w:t>Estudo de chuvas intensas no Estado do Rio de Janeiro. 2ª edição. Brasília: CPRM – Serviço Geológico do Brasil.</w:t>
      </w:r>
    </w:p>
    <w:p w:rsidR="007D08AF" w:rsidRPr="000C73B5" w:rsidRDefault="001E12D5" w:rsidP="001E12D5">
      <w:pPr>
        <w:spacing w:line="480" w:lineRule="auto"/>
        <w:ind w:left="566" w:hanging="566"/>
        <w:rPr>
          <w:rFonts w:ascii="Times New Roman" w:hAnsi="Times New Roman" w:cs="Times New Roman"/>
          <w:sz w:val="24"/>
          <w:szCs w:val="24"/>
          <w:lang w:val="en-US"/>
        </w:rPr>
      </w:pPr>
      <w:r w:rsidRPr="000C73B5">
        <w:rPr>
          <w:rFonts w:ascii="Times New Roman" w:hAnsi="Times New Roman" w:cs="Times New Roman"/>
          <w:sz w:val="24"/>
          <w:szCs w:val="24"/>
        </w:rPr>
        <w:t xml:space="preserve">Delciellos, A. C., Novaes, R. L. M., </w:t>
      </w:r>
      <w:proofErr w:type="spellStart"/>
      <w:r w:rsidRPr="000C73B5">
        <w:rPr>
          <w:rFonts w:ascii="Times New Roman" w:hAnsi="Times New Roman" w:cs="Times New Roman"/>
          <w:sz w:val="24"/>
          <w:szCs w:val="24"/>
        </w:rPr>
        <w:t>Loguercio</w:t>
      </w:r>
      <w:proofErr w:type="spellEnd"/>
      <w:r w:rsidRPr="000C73B5">
        <w:rPr>
          <w:rFonts w:ascii="Times New Roman" w:hAnsi="Times New Roman" w:cs="Times New Roman"/>
          <w:sz w:val="24"/>
          <w:szCs w:val="24"/>
        </w:rPr>
        <w:t xml:space="preserve">, M. F. C., </w:t>
      </w:r>
      <w:proofErr w:type="spellStart"/>
      <w:r w:rsidRPr="000C73B5">
        <w:rPr>
          <w:rFonts w:ascii="Times New Roman" w:hAnsi="Times New Roman" w:cs="Times New Roman"/>
          <w:sz w:val="24"/>
          <w:szCs w:val="24"/>
        </w:rPr>
        <w:t>Geise</w:t>
      </w:r>
      <w:proofErr w:type="spellEnd"/>
      <w:r w:rsidRPr="000C73B5">
        <w:rPr>
          <w:rFonts w:ascii="Times New Roman" w:hAnsi="Times New Roman" w:cs="Times New Roman"/>
          <w:sz w:val="24"/>
          <w:szCs w:val="24"/>
        </w:rPr>
        <w:t xml:space="preserve">, L., Santori, R. T., Souza, R. F., Papi, B. S., </w:t>
      </w:r>
      <w:proofErr w:type="spellStart"/>
      <w:r w:rsidRPr="000C73B5">
        <w:rPr>
          <w:rFonts w:ascii="Times New Roman" w:hAnsi="Times New Roman" w:cs="Times New Roman"/>
          <w:sz w:val="24"/>
          <w:szCs w:val="24"/>
        </w:rPr>
        <w:t>Raíces</w:t>
      </w:r>
      <w:proofErr w:type="spellEnd"/>
      <w:r w:rsidRPr="000C73B5">
        <w:rPr>
          <w:rFonts w:ascii="Times New Roman" w:hAnsi="Times New Roman" w:cs="Times New Roman"/>
          <w:sz w:val="24"/>
          <w:szCs w:val="24"/>
        </w:rPr>
        <w:t xml:space="preserve">, D., Vieira, N. R., Felix, S., </w:t>
      </w:r>
      <w:proofErr w:type="spellStart"/>
      <w:r w:rsidRPr="000C73B5">
        <w:rPr>
          <w:rFonts w:ascii="Times New Roman" w:hAnsi="Times New Roman" w:cs="Times New Roman"/>
          <w:sz w:val="24"/>
          <w:szCs w:val="24"/>
        </w:rPr>
        <w:t>Detogne</w:t>
      </w:r>
      <w:proofErr w:type="spellEnd"/>
      <w:r w:rsidRPr="000C73B5">
        <w:rPr>
          <w:rFonts w:ascii="Times New Roman" w:hAnsi="Times New Roman" w:cs="Times New Roman"/>
          <w:sz w:val="24"/>
          <w:szCs w:val="24"/>
        </w:rPr>
        <w:t xml:space="preserve">, N., Silva, C. C. S., </w:t>
      </w: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xml:space="preserve">, H. G., &amp; Rocha-Barbosa, O. 2012. </w:t>
      </w:r>
      <w:r w:rsidRPr="000C73B5">
        <w:rPr>
          <w:rFonts w:ascii="Times New Roman" w:hAnsi="Times New Roman" w:cs="Times New Roman"/>
          <w:sz w:val="24"/>
          <w:szCs w:val="24"/>
          <w:lang w:val="en-US"/>
        </w:rPr>
        <w:t xml:space="preserve">Mammals of Serra da </w:t>
      </w:r>
      <w:proofErr w:type="spellStart"/>
      <w:r w:rsidRPr="000C73B5">
        <w:rPr>
          <w:rFonts w:ascii="Times New Roman" w:hAnsi="Times New Roman" w:cs="Times New Roman"/>
          <w:sz w:val="24"/>
          <w:szCs w:val="24"/>
          <w:lang w:val="en-US"/>
        </w:rPr>
        <w:t>Bocaina</w:t>
      </w:r>
      <w:proofErr w:type="spellEnd"/>
      <w:r w:rsidRPr="000C73B5">
        <w:rPr>
          <w:rFonts w:ascii="Times New Roman" w:hAnsi="Times New Roman" w:cs="Times New Roman"/>
          <w:sz w:val="24"/>
          <w:szCs w:val="24"/>
          <w:lang w:val="en-US"/>
        </w:rPr>
        <w:t xml:space="preserve"> National Park, state of Rio de Janeiro, southeastern Brazil. Check List, 8(4), 675</w:t>
      </w:r>
      <w:r w:rsidR="00D560F5"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692. DOI: 10.15560/8.4.675</w:t>
      </w:r>
    </w:p>
    <w:p w:rsidR="007D08AF" w:rsidRPr="000C73B5" w:rsidRDefault="001E12D5" w:rsidP="001E12D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Detogne</w:t>
      </w:r>
      <w:proofErr w:type="spellEnd"/>
      <w:r w:rsidRPr="000C73B5">
        <w:rPr>
          <w:rFonts w:ascii="Times New Roman" w:hAnsi="Times New Roman" w:cs="Times New Roman"/>
          <w:sz w:val="24"/>
          <w:szCs w:val="24"/>
        </w:rPr>
        <w:t xml:space="preserve">, N., </w:t>
      </w:r>
      <w:proofErr w:type="spellStart"/>
      <w:r w:rsidRPr="000C73B5">
        <w:rPr>
          <w:rFonts w:ascii="Times New Roman" w:hAnsi="Times New Roman" w:cs="Times New Roman"/>
          <w:sz w:val="24"/>
          <w:szCs w:val="24"/>
        </w:rPr>
        <w:t>Ferreguetti</w:t>
      </w:r>
      <w:proofErr w:type="spellEnd"/>
      <w:r w:rsidRPr="000C73B5">
        <w:rPr>
          <w:rFonts w:ascii="Times New Roman" w:hAnsi="Times New Roman" w:cs="Times New Roman"/>
          <w:sz w:val="24"/>
          <w:szCs w:val="24"/>
        </w:rPr>
        <w:t xml:space="preserve">, Á. C., Mello, J. H. F., Santana, M. C., Dias, A. C., Mota, N. C., Gonçalves, A. E. C., Souza, C. P., &amp; </w:t>
      </w: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xml:space="preserve">, H. 2017. </w:t>
      </w:r>
      <w:r w:rsidRPr="000C73B5">
        <w:rPr>
          <w:rFonts w:ascii="Times New Roman" w:hAnsi="Times New Roman" w:cs="Times New Roman"/>
          <w:sz w:val="24"/>
          <w:szCs w:val="24"/>
          <w:lang w:val="en-US"/>
        </w:rPr>
        <w:t>Spatial distribution of buffy-tufted-ear (</w:t>
      </w:r>
      <w:proofErr w:type="spellStart"/>
      <w:r w:rsidRPr="000C73B5">
        <w:rPr>
          <w:rFonts w:ascii="Times New Roman" w:hAnsi="Times New Roman" w:cs="Times New Roman"/>
          <w:i/>
          <w:sz w:val="24"/>
          <w:szCs w:val="24"/>
          <w:lang w:val="en-US"/>
        </w:rPr>
        <w:t>Callithrix</w:t>
      </w:r>
      <w:proofErr w:type="spellEnd"/>
      <w:r w:rsidRPr="000C73B5">
        <w:rPr>
          <w:rFonts w:ascii="Times New Roman" w:hAnsi="Times New Roman" w:cs="Times New Roman"/>
          <w:i/>
          <w:sz w:val="24"/>
          <w:szCs w:val="24"/>
          <w:lang w:val="en-US"/>
        </w:rPr>
        <w:t xml:space="preserve"> </w:t>
      </w:r>
      <w:proofErr w:type="spellStart"/>
      <w:r w:rsidRPr="000C73B5">
        <w:rPr>
          <w:rFonts w:ascii="Times New Roman" w:hAnsi="Times New Roman" w:cs="Times New Roman"/>
          <w:i/>
          <w:sz w:val="24"/>
          <w:szCs w:val="24"/>
          <w:lang w:val="en-US"/>
        </w:rPr>
        <w:t>aurita</w:t>
      </w:r>
      <w:proofErr w:type="spellEnd"/>
      <w:r w:rsidRPr="000C73B5">
        <w:rPr>
          <w:rFonts w:ascii="Times New Roman" w:hAnsi="Times New Roman" w:cs="Times New Roman"/>
          <w:sz w:val="24"/>
          <w:szCs w:val="24"/>
          <w:lang w:val="en-US"/>
        </w:rPr>
        <w:t>) and invasive marmosets (</w:t>
      </w:r>
      <w:proofErr w:type="spellStart"/>
      <w:r w:rsidRPr="000C73B5">
        <w:rPr>
          <w:rFonts w:ascii="Times New Roman" w:hAnsi="Times New Roman" w:cs="Times New Roman"/>
          <w:i/>
          <w:sz w:val="24"/>
          <w:szCs w:val="24"/>
          <w:lang w:val="en-US"/>
        </w:rPr>
        <w:t>Callithrix</w:t>
      </w:r>
      <w:proofErr w:type="spellEnd"/>
      <w:r w:rsidRPr="000C73B5">
        <w:rPr>
          <w:rFonts w:ascii="Times New Roman" w:hAnsi="Times New Roman" w:cs="Times New Roman"/>
          <w:sz w:val="24"/>
          <w:szCs w:val="24"/>
          <w:lang w:val="en-US"/>
        </w:rPr>
        <w:t xml:space="preserve"> spp.) in a </w:t>
      </w:r>
      <w:r w:rsidRPr="000C73B5">
        <w:rPr>
          <w:rFonts w:ascii="Times New Roman" w:hAnsi="Times New Roman" w:cs="Times New Roman"/>
          <w:sz w:val="24"/>
          <w:szCs w:val="24"/>
          <w:lang w:val="en-US"/>
        </w:rPr>
        <w:lastRenderedPageBreak/>
        <w:t xml:space="preserve">tropical rainforest reserve in southeastern Brazil. </w:t>
      </w:r>
      <w:r w:rsidRPr="000C73B5">
        <w:rPr>
          <w:rFonts w:ascii="Times New Roman" w:hAnsi="Times New Roman" w:cs="Times New Roman"/>
          <w:sz w:val="24"/>
          <w:szCs w:val="24"/>
        </w:rPr>
        <w:t xml:space="preserve">American </w:t>
      </w:r>
      <w:proofErr w:type="spellStart"/>
      <w:r w:rsidRPr="000C73B5">
        <w:rPr>
          <w:rFonts w:ascii="Times New Roman" w:hAnsi="Times New Roman" w:cs="Times New Roman"/>
          <w:sz w:val="24"/>
          <w:szCs w:val="24"/>
        </w:rPr>
        <w:t>Journal</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of</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Primatology</w:t>
      </w:r>
      <w:proofErr w:type="spellEnd"/>
      <w:r w:rsidRPr="000C73B5">
        <w:rPr>
          <w:rFonts w:ascii="Times New Roman" w:hAnsi="Times New Roman" w:cs="Times New Roman"/>
          <w:sz w:val="24"/>
          <w:szCs w:val="24"/>
        </w:rPr>
        <w:t xml:space="preserve">, 79(12), e22718. DOI: </w:t>
      </w:r>
      <w:del w:id="1529" w:author="R" w:date="2019-01-23T09:11:00Z">
        <w:r w:rsidRPr="000C73B5" w:rsidDel="00EC3469">
          <w:rPr>
            <w:rFonts w:ascii="Times New Roman" w:hAnsi="Times New Roman" w:cs="Times New Roman"/>
            <w:sz w:val="24"/>
            <w:szCs w:val="24"/>
          </w:rPr>
          <w:delText xml:space="preserve"> </w:delText>
        </w:r>
      </w:del>
      <w:r w:rsidRPr="000C73B5">
        <w:rPr>
          <w:rFonts w:ascii="Times New Roman" w:hAnsi="Times New Roman" w:cs="Times New Roman"/>
          <w:sz w:val="24"/>
          <w:szCs w:val="24"/>
        </w:rPr>
        <w:t>10.1002/ajp.22718</w:t>
      </w:r>
    </w:p>
    <w:p w:rsidR="007D08AF" w:rsidRPr="000C73B5" w:rsidRDefault="001E12D5"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FIDERJ</w:t>
      </w:r>
      <w:r w:rsidR="001E6BCA" w:rsidRPr="000C73B5">
        <w:rPr>
          <w:rFonts w:ascii="Times New Roman" w:hAnsi="Times New Roman" w:cs="Times New Roman"/>
          <w:sz w:val="24"/>
          <w:szCs w:val="24"/>
        </w:rPr>
        <w:t>.</w:t>
      </w:r>
      <w:r w:rsidRPr="000C73B5">
        <w:rPr>
          <w:rFonts w:ascii="Times New Roman" w:hAnsi="Times New Roman" w:cs="Times New Roman"/>
          <w:sz w:val="24"/>
          <w:szCs w:val="24"/>
        </w:rPr>
        <w:t xml:space="preserve"> 1978. Indicadores Climatológicos do Estado do Rio de Janeiro. Rio de Janeiro, Fundação Instituto de Desenvolvimento Econômico e Social do Rio de Janeiro.</w:t>
      </w:r>
    </w:p>
    <w:p w:rsidR="004D3530" w:rsidRPr="000C73B5" w:rsidRDefault="004D3530"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Gardner</w:t>
      </w:r>
      <w:r w:rsidR="00D043DA" w:rsidRPr="000C73B5">
        <w:rPr>
          <w:rFonts w:ascii="Times New Roman" w:hAnsi="Times New Roman" w:cs="Times New Roman"/>
          <w:sz w:val="24"/>
          <w:szCs w:val="24"/>
        </w:rPr>
        <w:t>, G.</w:t>
      </w:r>
      <w:r w:rsidRPr="000C73B5">
        <w:rPr>
          <w:rFonts w:ascii="Times New Roman" w:hAnsi="Times New Roman" w:cs="Times New Roman"/>
          <w:sz w:val="24"/>
          <w:szCs w:val="24"/>
        </w:rPr>
        <w:t xml:space="preserve"> 1942</w:t>
      </w:r>
      <w:r w:rsidR="00D043DA" w:rsidRPr="000C73B5">
        <w:rPr>
          <w:rFonts w:ascii="Times New Roman" w:hAnsi="Times New Roman" w:cs="Times New Roman"/>
          <w:sz w:val="24"/>
          <w:szCs w:val="24"/>
        </w:rPr>
        <w:t xml:space="preserve">. </w:t>
      </w:r>
      <w:r w:rsidR="00D043DA" w:rsidRPr="000C73B5">
        <w:rPr>
          <w:rFonts w:ascii="Times New Roman" w:hAnsi="Times New Roman" w:cs="Times New Roman"/>
          <w:bCs/>
          <w:sz w:val="24"/>
          <w:szCs w:val="24"/>
        </w:rPr>
        <w:t>Viagens pelo Brasil. Principalmente nas províncias do Norte e nos Distritos do Ouro e do Diamante durante os anos de 1836</w:t>
      </w:r>
      <w:r w:rsidR="00D560F5" w:rsidRPr="000C73B5">
        <w:rPr>
          <w:rFonts w:ascii="Times New Roman" w:hAnsi="Times New Roman" w:cs="Times New Roman"/>
          <w:bCs/>
          <w:sz w:val="24"/>
          <w:szCs w:val="24"/>
        </w:rPr>
        <w:t>–</w:t>
      </w:r>
      <w:r w:rsidR="00D043DA" w:rsidRPr="000C73B5">
        <w:rPr>
          <w:rFonts w:ascii="Times New Roman" w:hAnsi="Times New Roman" w:cs="Times New Roman"/>
          <w:bCs/>
          <w:sz w:val="24"/>
          <w:szCs w:val="24"/>
        </w:rPr>
        <w:t>1841</w:t>
      </w:r>
      <w:r w:rsidR="00D043DA" w:rsidRPr="000C73B5">
        <w:rPr>
          <w:rFonts w:ascii="Times New Roman" w:hAnsi="Times New Roman" w:cs="Times New Roman"/>
          <w:b/>
          <w:bCs/>
          <w:sz w:val="24"/>
          <w:szCs w:val="24"/>
        </w:rPr>
        <w:t xml:space="preserve"> </w:t>
      </w:r>
      <w:r w:rsidR="00D043DA" w:rsidRPr="000C73B5">
        <w:rPr>
          <w:rFonts w:ascii="Times New Roman" w:hAnsi="Times New Roman" w:cs="Times New Roman"/>
          <w:sz w:val="24"/>
          <w:szCs w:val="24"/>
        </w:rPr>
        <w:t>Brasiliana</w:t>
      </w:r>
      <w:r w:rsidR="007D3EC4" w:rsidRPr="000C73B5">
        <w:rPr>
          <w:rFonts w:ascii="Times New Roman" w:hAnsi="Times New Roman" w:cs="Times New Roman"/>
          <w:sz w:val="24"/>
          <w:szCs w:val="24"/>
        </w:rPr>
        <w:t xml:space="preserve"> Série 5a, vol. 227. </w:t>
      </w:r>
      <w:r w:rsidR="00D043DA" w:rsidRPr="000C73B5">
        <w:rPr>
          <w:rFonts w:ascii="Times New Roman" w:hAnsi="Times New Roman" w:cs="Times New Roman"/>
          <w:sz w:val="24"/>
          <w:szCs w:val="24"/>
        </w:rPr>
        <w:t>São Paulo: Companhia Editora Nacional</w:t>
      </w:r>
      <w:r w:rsidR="00E31390" w:rsidRPr="000C73B5">
        <w:rPr>
          <w:rFonts w:ascii="Times New Roman" w:hAnsi="Times New Roman" w:cs="Times New Roman"/>
          <w:sz w:val="24"/>
          <w:szCs w:val="24"/>
        </w:rPr>
        <w:t>.</w:t>
      </w:r>
    </w:p>
    <w:p w:rsidR="007D08AF" w:rsidRPr="000C73B5" w:rsidRDefault="001E12D5"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 xml:space="preserve">Gentile, R., &amp; </w:t>
      </w:r>
      <w:proofErr w:type="spellStart"/>
      <w:r w:rsidRPr="000C73B5">
        <w:rPr>
          <w:rFonts w:ascii="Times New Roman" w:hAnsi="Times New Roman" w:cs="Times New Roman"/>
          <w:sz w:val="24"/>
          <w:szCs w:val="24"/>
        </w:rPr>
        <w:t>Kajin</w:t>
      </w:r>
      <w:proofErr w:type="spellEnd"/>
      <w:r w:rsidRPr="000C73B5">
        <w:rPr>
          <w:rFonts w:ascii="Times New Roman" w:hAnsi="Times New Roman" w:cs="Times New Roman"/>
          <w:sz w:val="24"/>
          <w:szCs w:val="24"/>
        </w:rPr>
        <w:t xml:space="preserve">, M. 2015. Estudos empíricos de longo prazo de pequenos mamíferos: a contribuição do professor Rui Cerqueira à biologia de populações. </w:t>
      </w:r>
      <w:proofErr w:type="spellStart"/>
      <w:r w:rsidRPr="000C73B5">
        <w:rPr>
          <w:rFonts w:ascii="Times New Roman" w:hAnsi="Times New Roman" w:cs="Times New Roman"/>
          <w:sz w:val="24"/>
          <w:szCs w:val="24"/>
        </w:rPr>
        <w:t>Oecologia</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Australis</w:t>
      </w:r>
      <w:proofErr w:type="spellEnd"/>
      <w:r w:rsidRPr="000C73B5">
        <w:rPr>
          <w:rFonts w:ascii="Times New Roman" w:hAnsi="Times New Roman" w:cs="Times New Roman"/>
          <w:sz w:val="24"/>
          <w:szCs w:val="24"/>
        </w:rPr>
        <w:t>, 19(1), 1</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15. DOI: 10.4257/oeco.2015.1901.01</w:t>
      </w:r>
    </w:p>
    <w:p w:rsidR="007D08AF" w:rsidRPr="000C73B5" w:rsidRDefault="001E12D5" w:rsidP="001E12D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Graipel</w:t>
      </w:r>
      <w:proofErr w:type="spellEnd"/>
      <w:r w:rsidRPr="000C73B5">
        <w:rPr>
          <w:rFonts w:ascii="Times New Roman" w:hAnsi="Times New Roman" w:cs="Times New Roman"/>
          <w:sz w:val="24"/>
          <w:szCs w:val="24"/>
        </w:rPr>
        <w:t xml:space="preserve">, M. E., </w:t>
      </w:r>
      <w:proofErr w:type="spellStart"/>
      <w:r w:rsidRPr="000C73B5">
        <w:rPr>
          <w:rFonts w:ascii="Times New Roman" w:hAnsi="Times New Roman" w:cs="Times New Roman"/>
          <w:sz w:val="24"/>
          <w:szCs w:val="24"/>
        </w:rPr>
        <w:t>Cherem</w:t>
      </w:r>
      <w:proofErr w:type="spellEnd"/>
      <w:r w:rsidRPr="000C73B5">
        <w:rPr>
          <w:rFonts w:ascii="Times New Roman" w:hAnsi="Times New Roman" w:cs="Times New Roman"/>
          <w:sz w:val="24"/>
          <w:szCs w:val="24"/>
        </w:rPr>
        <w:t xml:space="preserve">, J. J., Monteiro-Filho, E. L., &amp; </w:t>
      </w:r>
      <w:proofErr w:type="spellStart"/>
      <w:r w:rsidRPr="000C73B5">
        <w:rPr>
          <w:rFonts w:ascii="Times New Roman" w:hAnsi="Times New Roman" w:cs="Times New Roman"/>
          <w:sz w:val="24"/>
          <w:szCs w:val="24"/>
        </w:rPr>
        <w:t>Carmignotto</w:t>
      </w:r>
      <w:proofErr w:type="spellEnd"/>
      <w:r w:rsidRPr="000C73B5">
        <w:rPr>
          <w:rFonts w:ascii="Times New Roman" w:hAnsi="Times New Roman" w:cs="Times New Roman"/>
          <w:sz w:val="24"/>
          <w:szCs w:val="24"/>
        </w:rPr>
        <w:t>, A. P. 2017. Mamíferos da Mata Atlântica. In: E. L. A. Monteiro-Filho &amp; C. E. Conte (Org.), Revisões em Zoologia: Mata Atlântica. Editora UFPR.</w:t>
      </w:r>
    </w:p>
    <w:p w:rsidR="007D08AF" w:rsidRPr="003B2FF7" w:rsidRDefault="001E12D5"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IBDF</w:t>
      </w:r>
      <w:r w:rsidR="001E6BCA" w:rsidRPr="000C73B5">
        <w:rPr>
          <w:rFonts w:ascii="Times New Roman" w:hAnsi="Times New Roman" w:cs="Times New Roman"/>
          <w:sz w:val="24"/>
          <w:szCs w:val="24"/>
        </w:rPr>
        <w:t>-</w:t>
      </w:r>
      <w:r w:rsidRPr="000C73B5">
        <w:rPr>
          <w:rFonts w:ascii="Times New Roman" w:hAnsi="Times New Roman" w:cs="Times New Roman"/>
          <w:sz w:val="24"/>
          <w:szCs w:val="24"/>
        </w:rPr>
        <w:t>FBCN</w:t>
      </w:r>
      <w:r w:rsidR="001E6BCA" w:rsidRPr="000C73B5">
        <w:rPr>
          <w:rFonts w:ascii="Times New Roman" w:hAnsi="Times New Roman" w:cs="Times New Roman"/>
          <w:sz w:val="24"/>
          <w:szCs w:val="24"/>
        </w:rPr>
        <w:t>.</w:t>
      </w:r>
      <w:r w:rsidRPr="000C73B5">
        <w:rPr>
          <w:rFonts w:ascii="Times New Roman" w:hAnsi="Times New Roman" w:cs="Times New Roman"/>
          <w:sz w:val="24"/>
          <w:szCs w:val="24"/>
        </w:rPr>
        <w:t xml:space="preserve"> 1980. Plano de Manejo do Parque Nacional da Serra dos Órgãos. Instituto Brasileiro de Desenvolvimento Florestal e Fundação Brasileira para Conservação da Natureza. </w:t>
      </w:r>
      <w:r w:rsidRPr="003B2FF7">
        <w:rPr>
          <w:rFonts w:ascii="Times New Roman" w:hAnsi="Times New Roman" w:cs="Times New Roman"/>
          <w:sz w:val="24"/>
          <w:szCs w:val="24"/>
        </w:rPr>
        <w:t>173 pp.</w:t>
      </w:r>
    </w:p>
    <w:p w:rsidR="005F74B9" w:rsidRDefault="007D1DCD" w:rsidP="007D1DCD">
      <w:pPr>
        <w:spacing w:line="480" w:lineRule="auto"/>
        <w:ind w:left="566" w:hanging="566"/>
        <w:rPr>
          <w:ins w:id="1530" w:author="Cecília" w:date="2019-01-25T11:57:00Z"/>
          <w:rFonts w:ascii="Times New Roman" w:hAnsi="Times New Roman" w:cs="Times New Roman"/>
          <w:sz w:val="24"/>
          <w:szCs w:val="24"/>
        </w:rPr>
      </w:pPr>
      <w:proofErr w:type="spellStart"/>
      <w:ins w:id="1531" w:author="Cecília" w:date="2019-01-25T13:45:00Z">
        <w:r w:rsidRPr="003B2FF7">
          <w:rPr>
            <w:rFonts w:ascii="Times New Roman" w:hAnsi="Times New Roman" w:cs="Times New Roman"/>
            <w:sz w:val="24"/>
            <w:szCs w:val="24"/>
          </w:rPr>
          <w:t>ICMBio</w:t>
        </w:r>
        <w:proofErr w:type="spellEnd"/>
        <w:r w:rsidRPr="003B2FF7">
          <w:rPr>
            <w:rFonts w:ascii="Times New Roman" w:hAnsi="Times New Roman" w:cs="Times New Roman"/>
            <w:sz w:val="24"/>
            <w:szCs w:val="24"/>
          </w:rPr>
          <w:t xml:space="preserve"> - </w:t>
        </w:r>
      </w:ins>
      <w:ins w:id="1532" w:author="Cecília" w:date="2019-01-25T11:57:00Z">
        <w:r w:rsidR="005F74B9" w:rsidRPr="003B2FF7">
          <w:rPr>
            <w:rFonts w:ascii="Times New Roman" w:hAnsi="Times New Roman" w:cs="Times New Roman"/>
            <w:sz w:val="24"/>
            <w:szCs w:val="24"/>
          </w:rPr>
          <w:t>Instituto Chico Mendes de Conservação da Biodiversidade. 2018. Livro Vermelho da Fauna Brasileira</w:t>
        </w:r>
      </w:ins>
      <w:ins w:id="1533" w:author="Cecília" w:date="2019-01-25T13:45:00Z">
        <w:r w:rsidRPr="003B2FF7">
          <w:rPr>
            <w:rFonts w:ascii="Times New Roman" w:hAnsi="Times New Roman" w:cs="Times New Roman"/>
            <w:sz w:val="24"/>
            <w:szCs w:val="24"/>
          </w:rPr>
          <w:t xml:space="preserve"> </w:t>
        </w:r>
      </w:ins>
      <w:ins w:id="1534" w:author="Cecília" w:date="2019-01-25T11:57:00Z">
        <w:r w:rsidR="005F74B9" w:rsidRPr="003B2FF7">
          <w:rPr>
            <w:rFonts w:ascii="Times New Roman" w:hAnsi="Times New Roman" w:cs="Times New Roman"/>
            <w:sz w:val="24"/>
            <w:szCs w:val="24"/>
          </w:rPr>
          <w:t xml:space="preserve">Ameaçada de Extinção: Volume II - Mamíferos. </w:t>
        </w:r>
        <w:del w:id="1535" w:author="Usuario" w:date="2019-01-28T14:45:00Z">
          <w:r w:rsidR="005F74B9" w:rsidRPr="003B2FF7" w:rsidDel="000F3122">
            <w:rPr>
              <w:rFonts w:ascii="Times New Roman" w:hAnsi="Times New Roman" w:cs="Times New Roman"/>
              <w:sz w:val="24"/>
              <w:szCs w:val="24"/>
            </w:rPr>
            <w:delText>In: Instituto Chico Mendes de Conservação da</w:delText>
          </w:r>
        </w:del>
      </w:ins>
      <w:ins w:id="1536" w:author="Cecília" w:date="2019-01-25T13:45:00Z">
        <w:del w:id="1537" w:author="Usuario" w:date="2019-01-28T14:45:00Z">
          <w:r w:rsidRPr="003B2FF7" w:rsidDel="000F3122">
            <w:rPr>
              <w:rFonts w:ascii="Times New Roman" w:hAnsi="Times New Roman" w:cs="Times New Roman"/>
              <w:sz w:val="24"/>
              <w:szCs w:val="24"/>
            </w:rPr>
            <w:delText xml:space="preserve"> </w:delText>
          </w:r>
        </w:del>
      </w:ins>
      <w:ins w:id="1538" w:author="Cecília" w:date="2019-01-25T11:57:00Z">
        <w:del w:id="1539" w:author="Usuario" w:date="2019-01-28T14:45:00Z">
          <w:r w:rsidR="005F74B9" w:rsidRPr="003B2FF7" w:rsidDel="000F3122">
            <w:rPr>
              <w:rFonts w:ascii="Times New Roman" w:hAnsi="Times New Roman" w:cs="Times New Roman"/>
              <w:sz w:val="24"/>
              <w:szCs w:val="24"/>
            </w:rPr>
            <w:delText xml:space="preserve">Biodiversidade. (Org.). Livro Vermelho da Fauna Brasileira Ameaçada de Extinção. </w:delText>
          </w:r>
        </w:del>
        <w:r w:rsidR="005F74B9" w:rsidRPr="003B2FF7">
          <w:rPr>
            <w:rFonts w:ascii="Times New Roman" w:hAnsi="Times New Roman" w:cs="Times New Roman"/>
            <w:sz w:val="24"/>
            <w:szCs w:val="24"/>
          </w:rPr>
          <w:t>Brasília:</w:t>
        </w:r>
      </w:ins>
      <w:ins w:id="1540" w:author="Cecília" w:date="2019-01-25T13:45:00Z">
        <w:r w:rsidRPr="003B2FF7">
          <w:rPr>
            <w:rFonts w:ascii="Times New Roman" w:hAnsi="Times New Roman" w:cs="Times New Roman"/>
            <w:sz w:val="24"/>
            <w:szCs w:val="24"/>
          </w:rPr>
          <w:t xml:space="preserve"> </w:t>
        </w:r>
      </w:ins>
      <w:proofErr w:type="spellStart"/>
      <w:ins w:id="1541" w:author="Cecília" w:date="2019-01-25T11:57:00Z">
        <w:r w:rsidR="005F74B9" w:rsidRPr="003B2FF7">
          <w:rPr>
            <w:rFonts w:ascii="Times New Roman" w:hAnsi="Times New Roman" w:cs="Times New Roman"/>
            <w:sz w:val="24"/>
            <w:szCs w:val="24"/>
          </w:rPr>
          <w:t>ICMBio</w:t>
        </w:r>
      </w:ins>
      <w:proofErr w:type="spellEnd"/>
      <w:ins w:id="1542" w:author="Usuario" w:date="2019-01-28T14:45:00Z">
        <w:r w:rsidR="000F3122">
          <w:rPr>
            <w:rFonts w:ascii="Times New Roman" w:hAnsi="Times New Roman" w:cs="Times New Roman"/>
            <w:sz w:val="24"/>
            <w:szCs w:val="24"/>
          </w:rPr>
          <w:t xml:space="preserve">: p. </w:t>
        </w:r>
      </w:ins>
      <w:ins w:id="1543" w:author="Cecília" w:date="2019-01-25T11:57:00Z">
        <w:del w:id="1544" w:author="Usuario" w:date="2019-01-28T14:45:00Z">
          <w:r w:rsidR="005F74B9" w:rsidRPr="003B2FF7" w:rsidDel="000F3122">
            <w:rPr>
              <w:rFonts w:ascii="Times New Roman" w:hAnsi="Times New Roman" w:cs="Times New Roman"/>
              <w:sz w:val="24"/>
              <w:szCs w:val="24"/>
            </w:rPr>
            <w:delText xml:space="preserve">. </w:delText>
          </w:r>
        </w:del>
        <w:r w:rsidR="005F74B9" w:rsidRPr="003B2FF7">
          <w:rPr>
            <w:rFonts w:ascii="Times New Roman" w:hAnsi="Times New Roman" w:cs="Times New Roman"/>
            <w:sz w:val="24"/>
            <w:szCs w:val="24"/>
          </w:rPr>
          <w:t>622</w:t>
        </w:r>
        <w:del w:id="1545" w:author="Usuario" w:date="2019-01-28T14:45:00Z">
          <w:r w:rsidR="005F74B9" w:rsidRPr="003B2FF7" w:rsidDel="000F3122">
            <w:rPr>
              <w:rFonts w:ascii="Times New Roman" w:hAnsi="Times New Roman" w:cs="Times New Roman"/>
              <w:sz w:val="24"/>
              <w:szCs w:val="24"/>
            </w:rPr>
            <w:delText>p</w:delText>
          </w:r>
        </w:del>
        <w:r w:rsidR="005F74B9" w:rsidRPr="003B2FF7">
          <w:rPr>
            <w:rFonts w:ascii="Times New Roman" w:hAnsi="Times New Roman" w:cs="Times New Roman"/>
            <w:sz w:val="24"/>
            <w:szCs w:val="24"/>
          </w:rPr>
          <w:t>.</w:t>
        </w:r>
      </w:ins>
    </w:p>
    <w:p w:rsidR="0004314A" w:rsidDel="007D1DCD" w:rsidRDefault="0004314A" w:rsidP="001E12D5">
      <w:pPr>
        <w:spacing w:line="480" w:lineRule="auto"/>
        <w:ind w:left="566" w:hanging="566"/>
        <w:rPr>
          <w:ins w:id="1546" w:author="R" w:date="2019-01-23T09:53:00Z"/>
          <w:del w:id="1547" w:author="Cecília" w:date="2019-01-25T13:45:00Z"/>
          <w:rFonts w:ascii="Times New Roman" w:hAnsi="Times New Roman" w:cs="Times New Roman"/>
          <w:sz w:val="24"/>
          <w:szCs w:val="24"/>
        </w:rPr>
      </w:pPr>
      <w:ins w:id="1548" w:author="R" w:date="2019-01-23T09:53:00Z">
        <w:del w:id="1549" w:author="Cecília" w:date="2019-01-25T13:45:00Z">
          <w:r w:rsidRPr="000C73B5" w:rsidDel="007D1DCD">
            <w:rPr>
              <w:rFonts w:ascii="Times New Roman" w:hAnsi="Times New Roman" w:cs="Times New Roman"/>
              <w:sz w:val="24"/>
              <w:szCs w:val="24"/>
            </w:rPr>
            <w:delText xml:space="preserve">ICMBio  - </w:delText>
          </w:r>
          <w:r w:rsidDel="007D1DCD">
            <w:rPr>
              <w:rFonts w:ascii="Times New Roman" w:hAnsi="Times New Roman" w:cs="Times New Roman"/>
              <w:sz w:val="24"/>
              <w:szCs w:val="24"/>
            </w:rPr>
            <w:delText>I</w:delText>
          </w:r>
          <w:r w:rsidRPr="000C73B5" w:rsidDel="007D1DCD">
            <w:rPr>
              <w:rFonts w:ascii="Times New Roman" w:hAnsi="Times New Roman" w:cs="Times New Roman"/>
              <w:sz w:val="24"/>
              <w:szCs w:val="24"/>
            </w:rPr>
            <w:delText xml:space="preserve">nstituto </w:delText>
          </w:r>
          <w:r w:rsidDel="007D1DCD">
            <w:rPr>
              <w:rFonts w:ascii="Times New Roman" w:hAnsi="Times New Roman" w:cs="Times New Roman"/>
              <w:sz w:val="24"/>
              <w:szCs w:val="24"/>
            </w:rPr>
            <w:delText>C</w:delText>
          </w:r>
          <w:r w:rsidRPr="000C73B5" w:rsidDel="007D1DCD">
            <w:rPr>
              <w:rFonts w:ascii="Times New Roman" w:hAnsi="Times New Roman" w:cs="Times New Roman"/>
              <w:sz w:val="24"/>
              <w:szCs w:val="24"/>
            </w:rPr>
            <w:delText xml:space="preserve">hico </w:delText>
          </w:r>
          <w:r w:rsidDel="007D1DCD">
            <w:rPr>
              <w:rFonts w:ascii="Times New Roman" w:hAnsi="Times New Roman" w:cs="Times New Roman"/>
              <w:sz w:val="24"/>
              <w:szCs w:val="24"/>
            </w:rPr>
            <w:delText>M</w:delText>
          </w:r>
          <w:r w:rsidRPr="000C73B5" w:rsidDel="007D1DCD">
            <w:rPr>
              <w:rFonts w:ascii="Times New Roman" w:hAnsi="Times New Roman" w:cs="Times New Roman"/>
              <w:sz w:val="24"/>
              <w:szCs w:val="24"/>
            </w:rPr>
            <w:delText xml:space="preserve">endes de </w:delText>
          </w:r>
          <w:r w:rsidDel="007D1DCD">
            <w:rPr>
              <w:rFonts w:ascii="Times New Roman" w:hAnsi="Times New Roman" w:cs="Times New Roman"/>
              <w:sz w:val="24"/>
              <w:szCs w:val="24"/>
            </w:rPr>
            <w:delText>C</w:delText>
          </w:r>
          <w:r w:rsidRPr="000C73B5" w:rsidDel="007D1DCD">
            <w:rPr>
              <w:rFonts w:ascii="Times New Roman" w:hAnsi="Times New Roman" w:cs="Times New Roman"/>
              <w:sz w:val="24"/>
              <w:szCs w:val="24"/>
            </w:rPr>
            <w:delText xml:space="preserve">onservação da </w:delText>
          </w:r>
          <w:r w:rsidDel="007D1DCD">
            <w:rPr>
              <w:rFonts w:ascii="Times New Roman" w:hAnsi="Times New Roman" w:cs="Times New Roman"/>
              <w:sz w:val="24"/>
              <w:szCs w:val="24"/>
            </w:rPr>
            <w:delText>B</w:delText>
          </w:r>
          <w:r w:rsidRPr="000C73B5" w:rsidDel="007D1DCD">
            <w:rPr>
              <w:rFonts w:ascii="Times New Roman" w:hAnsi="Times New Roman" w:cs="Times New Roman"/>
              <w:sz w:val="24"/>
              <w:szCs w:val="24"/>
            </w:rPr>
            <w:delText>iodiversidade. 2016. Sumário executivo - Livro vermelho da fauna brasileira ameaçada de extinção.</w:delText>
          </w:r>
        </w:del>
      </w:ins>
    </w:p>
    <w:p w:rsidR="007D08AF" w:rsidRPr="003B2FF7" w:rsidRDefault="001E12D5" w:rsidP="001E12D5">
      <w:pPr>
        <w:spacing w:line="480" w:lineRule="auto"/>
        <w:ind w:left="566" w:hanging="566"/>
        <w:rPr>
          <w:rFonts w:ascii="Times New Roman" w:hAnsi="Times New Roman" w:cs="Times New Roman"/>
          <w:sz w:val="24"/>
          <w:szCs w:val="24"/>
        </w:rPr>
      </w:pPr>
      <w:r w:rsidRPr="00D0383A">
        <w:rPr>
          <w:rFonts w:ascii="Times New Roman" w:hAnsi="Times New Roman" w:cs="Times New Roman"/>
          <w:sz w:val="24"/>
          <w:szCs w:val="24"/>
          <w:lang w:val="en-US"/>
        </w:rPr>
        <w:t xml:space="preserve">IUCN 2017. </w:t>
      </w:r>
      <w:r w:rsidRPr="000C73B5">
        <w:rPr>
          <w:rFonts w:ascii="Times New Roman" w:hAnsi="Times New Roman" w:cs="Times New Roman"/>
          <w:sz w:val="24"/>
          <w:szCs w:val="24"/>
          <w:lang w:val="en-US"/>
        </w:rPr>
        <w:t xml:space="preserve">Red List of Threatened Species. </w:t>
      </w:r>
      <w:r w:rsidRPr="003B2FF7">
        <w:rPr>
          <w:rFonts w:ascii="Times New Roman" w:hAnsi="Times New Roman" w:cs="Times New Roman"/>
          <w:sz w:val="24"/>
          <w:szCs w:val="24"/>
        </w:rPr>
        <w:t>Disponível em</w:t>
      </w:r>
      <w:hyperlink r:id="rId8">
        <w:r w:rsidRPr="003B2FF7">
          <w:rPr>
            <w:rFonts w:ascii="Times New Roman" w:hAnsi="Times New Roman" w:cs="Times New Roman"/>
            <w:sz w:val="24"/>
            <w:szCs w:val="24"/>
          </w:rPr>
          <w:t xml:space="preserve"> </w:t>
        </w:r>
      </w:hyperlink>
      <w:r w:rsidRPr="003B2FF7">
        <w:rPr>
          <w:rFonts w:ascii="Times New Roman" w:hAnsi="Times New Roman" w:cs="Times New Roman"/>
          <w:sz w:val="24"/>
          <w:szCs w:val="24"/>
        </w:rPr>
        <w:t>http://www.iucnredlist.org/</w:t>
      </w:r>
    </w:p>
    <w:p w:rsidR="007D08AF" w:rsidRPr="000C73B5" w:rsidDel="0004314A" w:rsidRDefault="001E12D5" w:rsidP="001E12D5">
      <w:pPr>
        <w:spacing w:line="480" w:lineRule="auto"/>
        <w:ind w:left="566" w:hanging="566"/>
        <w:rPr>
          <w:del w:id="1550" w:author="R" w:date="2019-01-23T09:53:00Z"/>
          <w:rFonts w:ascii="Times New Roman" w:hAnsi="Times New Roman" w:cs="Times New Roman"/>
          <w:sz w:val="24"/>
          <w:szCs w:val="24"/>
        </w:rPr>
      </w:pPr>
      <w:del w:id="1551" w:author="R" w:date="2019-01-23T09:53:00Z">
        <w:r w:rsidRPr="000C73B5" w:rsidDel="0004314A">
          <w:rPr>
            <w:rFonts w:ascii="Times New Roman" w:hAnsi="Times New Roman" w:cs="Times New Roman"/>
            <w:sz w:val="24"/>
            <w:szCs w:val="24"/>
          </w:rPr>
          <w:lastRenderedPageBreak/>
          <w:delText xml:space="preserve">ICMBio  - </w:delText>
        </w:r>
      </w:del>
      <w:del w:id="1552" w:author="R" w:date="2019-01-23T09:48:00Z">
        <w:r w:rsidR="00DD61F2" w:rsidRPr="000C73B5" w:rsidDel="00DD61F2">
          <w:rPr>
            <w:rFonts w:ascii="Times New Roman" w:hAnsi="Times New Roman" w:cs="Times New Roman"/>
            <w:sz w:val="24"/>
            <w:szCs w:val="24"/>
          </w:rPr>
          <w:delText>i</w:delText>
        </w:r>
      </w:del>
      <w:del w:id="1553" w:author="R" w:date="2019-01-23T09:53:00Z">
        <w:r w:rsidR="00DD61F2" w:rsidRPr="000C73B5" w:rsidDel="0004314A">
          <w:rPr>
            <w:rFonts w:ascii="Times New Roman" w:hAnsi="Times New Roman" w:cs="Times New Roman"/>
            <w:sz w:val="24"/>
            <w:szCs w:val="24"/>
          </w:rPr>
          <w:delText xml:space="preserve">nstituto </w:delText>
        </w:r>
      </w:del>
      <w:del w:id="1554" w:author="R" w:date="2019-01-23T09:48:00Z">
        <w:r w:rsidR="00DD61F2" w:rsidRPr="000C73B5" w:rsidDel="00DD61F2">
          <w:rPr>
            <w:rFonts w:ascii="Times New Roman" w:hAnsi="Times New Roman" w:cs="Times New Roman"/>
            <w:sz w:val="24"/>
            <w:szCs w:val="24"/>
          </w:rPr>
          <w:delText>c</w:delText>
        </w:r>
      </w:del>
      <w:del w:id="1555" w:author="R" w:date="2019-01-23T09:53:00Z">
        <w:r w:rsidR="00DD61F2" w:rsidRPr="000C73B5" w:rsidDel="0004314A">
          <w:rPr>
            <w:rFonts w:ascii="Times New Roman" w:hAnsi="Times New Roman" w:cs="Times New Roman"/>
            <w:sz w:val="24"/>
            <w:szCs w:val="24"/>
          </w:rPr>
          <w:delText xml:space="preserve">hico </w:delText>
        </w:r>
      </w:del>
      <w:del w:id="1556" w:author="R" w:date="2019-01-23T09:48:00Z">
        <w:r w:rsidR="00DD61F2" w:rsidRPr="000C73B5" w:rsidDel="00DD61F2">
          <w:rPr>
            <w:rFonts w:ascii="Times New Roman" w:hAnsi="Times New Roman" w:cs="Times New Roman"/>
            <w:sz w:val="24"/>
            <w:szCs w:val="24"/>
          </w:rPr>
          <w:delText>m</w:delText>
        </w:r>
      </w:del>
      <w:del w:id="1557" w:author="R" w:date="2019-01-23T09:53:00Z">
        <w:r w:rsidR="00DD61F2" w:rsidRPr="000C73B5" w:rsidDel="0004314A">
          <w:rPr>
            <w:rFonts w:ascii="Times New Roman" w:hAnsi="Times New Roman" w:cs="Times New Roman"/>
            <w:sz w:val="24"/>
            <w:szCs w:val="24"/>
          </w:rPr>
          <w:delText xml:space="preserve">endes de </w:delText>
        </w:r>
      </w:del>
      <w:del w:id="1558" w:author="R" w:date="2019-01-23T09:48:00Z">
        <w:r w:rsidR="00DD61F2" w:rsidRPr="000C73B5" w:rsidDel="00DD61F2">
          <w:rPr>
            <w:rFonts w:ascii="Times New Roman" w:hAnsi="Times New Roman" w:cs="Times New Roman"/>
            <w:sz w:val="24"/>
            <w:szCs w:val="24"/>
          </w:rPr>
          <w:delText>c</w:delText>
        </w:r>
      </w:del>
      <w:del w:id="1559" w:author="R" w:date="2019-01-23T09:53:00Z">
        <w:r w:rsidR="00DD61F2" w:rsidRPr="000C73B5" w:rsidDel="0004314A">
          <w:rPr>
            <w:rFonts w:ascii="Times New Roman" w:hAnsi="Times New Roman" w:cs="Times New Roman"/>
            <w:sz w:val="24"/>
            <w:szCs w:val="24"/>
          </w:rPr>
          <w:delText xml:space="preserve">onservação da </w:delText>
        </w:r>
      </w:del>
      <w:del w:id="1560" w:author="R" w:date="2019-01-23T09:48:00Z">
        <w:r w:rsidR="00DD61F2" w:rsidRPr="000C73B5" w:rsidDel="00DD61F2">
          <w:rPr>
            <w:rFonts w:ascii="Times New Roman" w:hAnsi="Times New Roman" w:cs="Times New Roman"/>
            <w:sz w:val="24"/>
            <w:szCs w:val="24"/>
          </w:rPr>
          <w:delText>b</w:delText>
        </w:r>
      </w:del>
      <w:del w:id="1561" w:author="R" w:date="2019-01-23T09:53:00Z">
        <w:r w:rsidR="00DD61F2" w:rsidRPr="000C73B5" w:rsidDel="0004314A">
          <w:rPr>
            <w:rFonts w:ascii="Times New Roman" w:hAnsi="Times New Roman" w:cs="Times New Roman"/>
            <w:sz w:val="24"/>
            <w:szCs w:val="24"/>
          </w:rPr>
          <w:delText>iodiversidade</w:delText>
        </w:r>
        <w:r w:rsidRPr="000C73B5" w:rsidDel="0004314A">
          <w:rPr>
            <w:rFonts w:ascii="Times New Roman" w:hAnsi="Times New Roman" w:cs="Times New Roman"/>
            <w:sz w:val="24"/>
            <w:szCs w:val="24"/>
          </w:rPr>
          <w:delText>. 2016. Sumário executivo - Livro vermelho da fauna brasileira ameaçada de extinção.</w:delText>
        </w:r>
      </w:del>
    </w:p>
    <w:p w:rsidR="007D08AF" w:rsidRPr="000C73B5" w:rsidRDefault="001E12D5" w:rsidP="001E12D5">
      <w:pPr>
        <w:spacing w:line="480" w:lineRule="auto"/>
        <w:ind w:left="566" w:hanging="566"/>
        <w:rPr>
          <w:rFonts w:ascii="Times New Roman" w:hAnsi="Times New Roman" w:cs="Times New Roman"/>
          <w:sz w:val="24"/>
          <w:szCs w:val="24"/>
        </w:rPr>
      </w:pPr>
      <w:del w:id="1562" w:author="R" w:date="2019-01-23T09:53:00Z">
        <w:r w:rsidRPr="00CD024E" w:rsidDel="0004314A">
          <w:rPr>
            <w:rFonts w:ascii="Times New Roman" w:hAnsi="Times New Roman" w:cs="Times New Roman"/>
            <w:sz w:val="24"/>
            <w:szCs w:val="24"/>
            <w:lang w:val="en-US"/>
          </w:rPr>
          <w:delText xml:space="preserve"> </w:delText>
        </w:r>
      </w:del>
      <w:proofErr w:type="spellStart"/>
      <w:r w:rsidRPr="000C73B5">
        <w:rPr>
          <w:rFonts w:ascii="Times New Roman" w:hAnsi="Times New Roman" w:cs="Times New Roman"/>
          <w:sz w:val="24"/>
          <w:szCs w:val="24"/>
          <w:lang w:val="en-US"/>
        </w:rPr>
        <w:t>Kierulff</w:t>
      </w:r>
      <w:proofErr w:type="spellEnd"/>
      <w:r w:rsidRPr="000C73B5">
        <w:rPr>
          <w:rFonts w:ascii="Times New Roman" w:hAnsi="Times New Roman" w:cs="Times New Roman"/>
          <w:sz w:val="24"/>
          <w:szCs w:val="24"/>
          <w:lang w:val="en-US"/>
        </w:rPr>
        <w:t xml:space="preserve">, M. C. M. 1993. Status and distribution of the golden lion </w:t>
      </w:r>
      <w:proofErr w:type="spellStart"/>
      <w:r w:rsidRPr="000C73B5">
        <w:rPr>
          <w:rFonts w:ascii="Times New Roman" w:hAnsi="Times New Roman" w:cs="Times New Roman"/>
          <w:sz w:val="24"/>
          <w:szCs w:val="24"/>
          <w:lang w:val="en-US"/>
        </w:rPr>
        <w:t>tamarin</w:t>
      </w:r>
      <w:proofErr w:type="spellEnd"/>
      <w:r w:rsidRPr="000C73B5">
        <w:rPr>
          <w:rFonts w:ascii="Times New Roman" w:hAnsi="Times New Roman" w:cs="Times New Roman"/>
          <w:sz w:val="24"/>
          <w:szCs w:val="24"/>
          <w:lang w:val="en-US"/>
        </w:rPr>
        <w:t xml:space="preserve"> in Rio de Janeiro.  </w:t>
      </w:r>
      <w:r w:rsidRPr="000C73B5">
        <w:rPr>
          <w:rFonts w:ascii="Times New Roman" w:hAnsi="Times New Roman" w:cs="Times New Roman"/>
          <w:sz w:val="24"/>
          <w:szCs w:val="24"/>
        </w:rPr>
        <w:t xml:space="preserve">Neotropical </w:t>
      </w:r>
      <w:proofErr w:type="spellStart"/>
      <w:r w:rsidRPr="000C73B5">
        <w:rPr>
          <w:rFonts w:ascii="Times New Roman" w:hAnsi="Times New Roman" w:cs="Times New Roman"/>
          <w:sz w:val="24"/>
          <w:szCs w:val="24"/>
        </w:rPr>
        <w:t>Primates</w:t>
      </w:r>
      <w:proofErr w:type="spellEnd"/>
      <w:r w:rsidRPr="000C73B5">
        <w:rPr>
          <w:rFonts w:ascii="Times New Roman" w:hAnsi="Times New Roman" w:cs="Times New Roman"/>
          <w:sz w:val="24"/>
          <w:szCs w:val="24"/>
        </w:rPr>
        <w:t>, 1(4), 23–24.</w:t>
      </w:r>
    </w:p>
    <w:p w:rsidR="00D043DA" w:rsidRPr="000C73B5" w:rsidDel="008F3CA5" w:rsidRDefault="004D3530" w:rsidP="00D043DA">
      <w:pPr>
        <w:spacing w:line="480" w:lineRule="auto"/>
        <w:ind w:left="566" w:hanging="566"/>
        <w:rPr>
          <w:del w:id="1563" w:author="R" w:date="2019-02-01T16:30:00Z"/>
          <w:rFonts w:ascii="Times New Roman" w:hAnsi="Times New Roman" w:cs="Times New Roman"/>
          <w:sz w:val="24"/>
          <w:szCs w:val="24"/>
        </w:rPr>
      </w:pPr>
      <w:del w:id="1564" w:author="R" w:date="2019-02-01T16:30:00Z">
        <w:r w:rsidRPr="000C73B5" w:rsidDel="008F3CA5">
          <w:rPr>
            <w:rFonts w:ascii="Times New Roman" w:hAnsi="Times New Roman" w:cs="Times New Roman"/>
            <w:sz w:val="24"/>
            <w:szCs w:val="24"/>
          </w:rPr>
          <w:delText>Lessa</w:delText>
        </w:r>
        <w:r w:rsidR="00D043DA" w:rsidRPr="000C73B5" w:rsidDel="008F3CA5">
          <w:rPr>
            <w:rFonts w:ascii="Times New Roman" w:hAnsi="Times New Roman" w:cs="Times New Roman"/>
            <w:sz w:val="24"/>
            <w:szCs w:val="24"/>
          </w:rPr>
          <w:delText>, I., Guimarães, T. C. S., Bergallo, H. G., Cunha, A.</w:delText>
        </w:r>
        <w:r w:rsidR="00D560F5" w:rsidRPr="000C73B5" w:rsidDel="008F3CA5">
          <w:rPr>
            <w:rFonts w:ascii="Times New Roman" w:hAnsi="Times New Roman" w:cs="Times New Roman"/>
            <w:sz w:val="24"/>
            <w:szCs w:val="24"/>
          </w:rPr>
          <w:delText>,</w:delText>
        </w:r>
        <w:r w:rsidR="00D043DA" w:rsidRPr="000C73B5" w:rsidDel="008F3CA5">
          <w:rPr>
            <w:rFonts w:ascii="Times New Roman" w:hAnsi="Times New Roman" w:cs="Times New Roman"/>
            <w:sz w:val="24"/>
            <w:szCs w:val="24"/>
          </w:rPr>
          <w:delText xml:space="preserve"> &amp; Vieira, E. M.</w:delText>
        </w:r>
        <w:r w:rsidRPr="000C73B5" w:rsidDel="008F3CA5">
          <w:rPr>
            <w:rFonts w:ascii="Times New Roman" w:hAnsi="Times New Roman" w:cs="Times New Roman"/>
            <w:sz w:val="24"/>
            <w:szCs w:val="24"/>
          </w:rPr>
          <w:delText xml:space="preserve"> 2016</w:delText>
        </w:r>
        <w:r w:rsidR="00D043DA" w:rsidRPr="000C73B5" w:rsidDel="008F3CA5">
          <w:rPr>
            <w:rFonts w:ascii="Times New Roman" w:hAnsi="Times New Roman" w:cs="Times New Roman"/>
            <w:sz w:val="24"/>
            <w:szCs w:val="24"/>
          </w:rPr>
          <w:delText xml:space="preserve">. </w:delText>
        </w:r>
        <w:r w:rsidR="00D043DA" w:rsidRPr="000C73B5" w:rsidDel="008F3CA5">
          <w:rPr>
            <w:rFonts w:ascii="Times New Roman" w:hAnsi="Times New Roman" w:cs="Times New Roman"/>
            <w:sz w:val="24"/>
            <w:szCs w:val="24"/>
            <w:lang w:val="en-US"/>
          </w:rPr>
          <w:delText xml:space="preserve">Domestic dogs in protected areas : a threat to Brazilian mammals ? </w:delText>
        </w:r>
        <w:r w:rsidR="00D043DA" w:rsidRPr="000C73B5" w:rsidDel="008F3CA5">
          <w:rPr>
            <w:rFonts w:ascii="Times New Roman" w:hAnsi="Times New Roman" w:cs="Times New Roman"/>
            <w:sz w:val="24"/>
            <w:szCs w:val="24"/>
          </w:rPr>
          <w:delText xml:space="preserve">Natureza &amp; Conservação, </w:delText>
        </w:r>
        <w:r w:rsidR="00D560F5" w:rsidRPr="000C73B5" w:rsidDel="008F3CA5">
          <w:rPr>
            <w:rFonts w:ascii="Times New Roman" w:hAnsi="Times New Roman" w:cs="Times New Roman"/>
            <w:sz w:val="24"/>
            <w:szCs w:val="24"/>
          </w:rPr>
          <w:delText>1</w:delText>
        </w:r>
        <w:r w:rsidR="00D043DA" w:rsidRPr="000C73B5" w:rsidDel="008F3CA5">
          <w:rPr>
            <w:rFonts w:ascii="Times New Roman" w:hAnsi="Times New Roman" w:cs="Times New Roman"/>
            <w:sz w:val="24"/>
            <w:szCs w:val="24"/>
          </w:rPr>
          <w:delText>4</w:delText>
        </w:r>
        <w:r w:rsidR="00D560F5" w:rsidRPr="000C73B5" w:rsidDel="008F3CA5">
          <w:rPr>
            <w:rFonts w:ascii="Times New Roman" w:hAnsi="Times New Roman" w:cs="Times New Roman"/>
            <w:sz w:val="24"/>
            <w:szCs w:val="24"/>
          </w:rPr>
          <w:delText>,</w:delText>
        </w:r>
        <w:r w:rsidR="00D043DA" w:rsidRPr="000C73B5" w:rsidDel="008F3CA5">
          <w:rPr>
            <w:rFonts w:ascii="Times New Roman" w:hAnsi="Times New Roman" w:cs="Times New Roman"/>
            <w:sz w:val="24"/>
            <w:szCs w:val="24"/>
          </w:rPr>
          <w:delText xml:space="preserve"> 46–56</w:delText>
        </w:r>
        <w:r w:rsidR="00D560F5" w:rsidRPr="000C73B5" w:rsidDel="008F3CA5">
          <w:rPr>
            <w:rFonts w:ascii="Times New Roman" w:hAnsi="Times New Roman" w:cs="Times New Roman"/>
            <w:sz w:val="24"/>
            <w:szCs w:val="24"/>
          </w:rPr>
          <w:delText>.</w:delText>
        </w:r>
      </w:del>
    </w:p>
    <w:p w:rsidR="00D560F5" w:rsidRPr="000C73B5" w:rsidDel="008F3CA5" w:rsidRDefault="001E12D5" w:rsidP="00D560F5">
      <w:pPr>
        <w:spacing w:line="480" w:lineRule="auto"/>
        <w:ind w:left="566" w:hanging="566"/>
        <w:rPr>
          <w:del w:id="1565" w:author="R" w:date="2019-02-01T16:30:00Z"/>
          <w:rFonts w:ascii="Times New Roman" w:hAnsi="Times New Roman" w:cs="Times New Roman"/>
          <w:sz w:val="24"/>
          <w:szCs w:val="24"/>
          <w:lang w:val="en-US"/>
        </w:rPr>
      </w:pPr>
      <w:del w:id="1566" w:author="R" w:date="2019-02-01T16:30:00Z">
        <w:r w:rsidRPr="00CD024E" w:rsidDel="008F3CA5">
          <w:rPr>
            <w:rFonts w:ascii="Times New Roman" w:hAnsi="Times New Roman" w:cs="Times New Roman"/>
            <w:sz w:val="24"/>
            <w:szCs w:val="24"/>
            <w:lang w:val="en-US"/>
          </w:rPr>
          <w:delText xml:space="preserve">Lewis, S. E., &amp; Wilson, D. E. </w:delText>
        </w:r>
      </w:del>
      <w:del w:id="1567" w:author="R" w:date="2019-01-23T09:48:00Z">
        <w:r w:rsidRPr="00CD024E" w:rsidDel="00DD61F2">
          <w:rPr>
            <w:rFonts w:ascii="Times New Roman" w:hAnsi="Times New Roman" w:cs="Times New Roman"/>
            <w:sz w:val="24"/>
            <w:szCs w:val="24"/>
            <w:lang w:val="en-US"/>
          </w:rPr>
          <w:delText>(</w:delText>
        </w:r>
      </w:del>
      <w:del w:id="1568" w:author="R" w:date="2019-02-01T16:30:00Z">
        <w:r w:rsidRPr="00CD024E" w:rsidDel="008F3CA5">
          <w:rPr>
            <w:rFonts w:ascii="Times New Roman" w:hAnsi="Times New Roman" w:cs="Times New Roman"/>
            <w:sz w:val="24"/>
            <w:szCs w:val="24"/>
            <w:lang w:val="en-US"/>
          </w:rPr>
          <w:delText>1987</w:delText>
        </w:r>
      </w:del>
      <w:del w:id="1569" w:author="R" w:date="2019-01-23T09:49:00Z">
        <w:r w:rsidRPr="00CD024E" w:rsidDel="00DD61F2">
          <w:rPr>
            <w:rFonts w:ascii="Times New Roman" w:hAnsi="Times New Roman" w:cs="Times New Roman"/>
            <w:sz w:val="24"/>
            <w:szCs w:val="24"/>
            <w:lang w:val="en-US"/>
          </w:rPr>
          <w:delText>)</w:delText>
        </w:r>
      </w:del>
      <w:del w:id="1570" w:author="R" w:date="2019-02-01T16:30:00Z">
        <w:r w:rsidRPr="00CD024E" w:rsidDel="008F3CA5">
          <w:rPr>
            <w:rFonts w:ascii="Times New Roman" w:hAnsi="Times New Roman" w:cs="Times New Roman"/>
            <w:sz w:val="24"/>
            <w:szCs w:val="24"/>
            <w:lang w:val="en-US"/>
          </w:rPr>
          <w:delText xml:space="preserve">. </w:delText>
        </w:r>
        <w:r w:rsidRPr="000C73B5" w:rsidDel="008F3CA5">
          <w:rPr>
            <w:rFonts w:ascii="Times New Roman" w:hAnsi="Times New Roman" w:cs="Times New Roman"/>
            <w:i/>
            <w:sz w:val="24"/>
            <w:szCs w:val="24"/>
          </w:rPr>
          <w:delText>Vampyressa pusilla</w:delText>
        </w:r>
        <w:r w:rsidRPr="000C73B5" w:rsidDel="008F3CA5">
          <w:rPr>
            <w:rFonts w:ascii="Times New Roman" w:hAnsi="Times New Roman" w:cs="Times New Roman"/>
            <w:sz w:val="24"/>
            <w:szCs w:val="24"/>
          </w:rPr>
          <w:delText xml:space="preserve">. </w:delText>
        </w:r>
        <w:r w:rsidRPr="000C73B5" w:rsidDel="008F3CA5">
          <w:rPr>
            <w:rFonts w:ascii="Times New Roman" w:hAnsi="Times New Roman" w:cs="Times New Roman"/>
            <w:sz w:val="24"/>
            <w:szCs w:val="24"/>
            <w:lang w:val="en-US"/>
          </w:rPr>
          <w:delText>Mammalian Species, (292), 1</w:delText>
        </w:r>
        <w:r w:rsidR="00D560F5" w:rsidRPr="000C73B5" w:rsidDel="008F3CA5">
          <w:rPr>
            <w:rFonts w:ascii="Times New Roman" w:hAnsi="Times New Roman" w:cs="Times New Roman"/>
            <w:sz w:val="24"/>
            <w:szCs w:val="24"/>
            <w:lang w:val="en-US"/>
          </w:rPr>
          <w:delText>–</w:delText>
        </w:r>
        <w:r w:rsidRPr="000C73B5" w:rsidDel="008F3CA5">
          <w:rPr>
            <w:rFonts w:ascii="Times New Roman" w:hAnsi="Times New Roman" w:cs="Times New Roman"/>
            <w:sz w:val="24"/>
            <w:szCs w:val="24"/>
            <w:lang w:val="en-US"/>
          </w:rPr>
          <w:delText>5.</w:delText>
        </w:r>
      </w:del>
    </w:p>
    <w:p w:rsidR="00D560F5" w:rsidRPr="00B116AF" w:rsidRDefault="00D043DA" w:rsidP="001E12D5">
      <w:pPr>
        <w:spacing w:line="480" w:lineRule="auto"/>
        <w:ind w:left="566" w:hanging="566"/>
        <w:rPr>
          <w:ins w:id="1571" w:author="R" w:date="2019-01-04T09:47:00Z"/>
          <w:rFonts w:ascii="Times New Roman" w:hAnsi="Times New Roman" w:cs="Times New Roman"/>
          <w:sz w:val="24"/>
          <w:szCs w:val="24"/>
        </w:rPr>
      </w:pPr>
      <w:proofErr w:type="spellStart"/>
      <w:r w:rsidRPr="000C73B5">
        <w:rPr>
          <w:rFonts w:ascii="Times New Roman" w:hAnsi="Times New Roman" w:cs="Times New Roman"/>
          <w:sz w:val="24"/>
          <w:szCs w:val="24"/>
          <w:lang w:val="en-US"/>
        </w:rPr>
        <w:t>K</w:t>
      </w:r>
      <w:r w:rsidR="00D560F5" w:rsidRPr="000C73B5">
        <w:rPr>
          <w:rFonts w:ascii="Times New Roman" w:hAnsi="Times New Roman" w:cs="Times New Roman"/>
          <w:sz w:val="24"/>
          <w:szCs w:val="24"/>
          <w:lang w:val="en-US"/>
        </w:rPr>
        <w:t>admon</w:t>
      </w:r>
      <w:proofErr w:type="spellEnd"/>
      <w:r w:rsidR="00D560F5"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 xml:space="preserve"> R., F</w:t>
      </w:r>
      <w:r w:rsidR="00D560F5" w:rsidRPr="000C73B5">
        <w:rPr>
          <w:rFonts w:ascii="Times New Roman" w:hAnsi="Times New Roman" w:cs="Times New Roman"/>
          <w:sz w:val="24"/>
          <w:szCs w:val="24"/>
          <w:lang w:val="en-US"/>
        </w:rPr>
        <w:t>arber</w:t>
      </w:r>
      <w:r w:rsidRPr="000C73B5">
        <w:rPr>
          <w:rFonts w:ascii="Times New Roman" w:hAnsi="Times New Roman" w:cs="Times New Roman"/>
          <w:sz w:val="24"/>
          <w:szCs w:val="24"/>
          <w:lang w:val="en-US"/>
        </w:rPr>
        <w:t xml:space="preserve">, O., </w:t>
      </w:r>
      <w:r w:rsidR="00D560F5" w:rsidRPr="000C73B5">
        <w:rPr>
          <w:rFonts w:ascii="Times New Roman" w:hAnsi="Times New Roman" w:cs="Times New Roman"/>
          <w:sz w:val="24"/>
          <w:szCs w:val="24"/>
          <w:lang w:val="en-US"/>
        </w:rPr>
        <w:t xml:space="preserve">&amp; </w:t>
      </w:r>
      <w:proofErr w:type="spellStart"/>
      <w:r w:rsidRPr="000C73B5">
        <w:rPr>
          <w:rFonts w:ascii="Times New Roman" w:hAnsi="Times New Roman" w:cs="Times New Roman"/>
          <w:sz w:val="24"/>
          <w:szCs w:val="24"/>
          <w:lang w:val="en-US"/>
        </w:rPr>
        <w:t>D</w:t>
      </w:r>
      <w:r w:rsidR="00D560F5" w:rsidRPr="000C73B5">
        <w:rPr>
          <w:rFonts w:ascii="Times New Roman" w:hAnsi="Times New Roman" w:cs="Times New Roman"/>
          <w:sz w:val="24"/>
          <w:szCs w:val="24"/>
          <w:lang w:val="en-US"/>
        </w:rPr>
        <w:t>anin</w:t>
      </w:r>
      <w:proofErr w:type="spellEnd"/>
      <w:r w:rsidRPr="000C73B5">
        <w:rPr>
          <w:rFonts w:ascii="Times New Roman" w:hAnsi="Times New Roman" w:cs="Times New Roman"/>
          <w:sz w:val="24"/>
          <w:szCs w:val="24"/>
          <w:lang w:val="en-US"/>
        </w:rPr>
        <w:t>, A. 200</w:t>
      </w:r>
      <w:r w:rsidR="00D560F5" w:rsidRPr="000C73B5">
        <w:rPr>
          <w:rFonts w:ascii="Times New Roman" w:hAnsi="Times New Roman" w:cs="Times New Roman"/>
          <w:sz w:val="24"/>
          <w:szCs w:val="24"/>
          <w:lang w:val="en-US"/>
        </w:rPr>
        <w:t xml:space="preserve">4. Effect of roadside bias on the </w:t>
      </w:r>
      <w:r w:rsidRPr="000C73B5">
        <w:rPr>
          <w:rFonts w:ascii="Times New Roman" w:hAnsi="Times New Roman" w:cs="Times New Roman"/>
          <w:sz w:val="24"/>
          <w:szCs w:val="24"/>
          <w:lang w:val="en-US"/>
        </w:rPr>
        <w:t xml:space="preserve">accuracy of predictive maps produced by bioclimatic models. </w:t>
      </w:r>
      <w:proofErr w:type="spellStart"/>
      <w:r w:rsidR="00DA3C5B" w:rsidRPr="00B116AF">
        <w:rPr>
          <w:rFonts w:ascii="Times New Roman" w:hAnsi="Times New Roman" w:cs="Times New Roman"/>
          <w:sz w:val="24"/>
          <w:szCs w:val="24"/>
        </w:rPr>
        <w:t>Ecological</w:t>
      </w:r>
      <w:proofErr w:type="spellEnd"/>
      <w:r w:rsidR="00DA3C5B" w:rsidRPr="00B116AF">
        <w:rPr>
          <w:rFonts w:ascii="Times New Roman" w:hAnsi="Times New Roman" w:cs="Times New Roman"/>
          <w:sz w:val="24"/>
          <w:szCs w:val="24"/>
        </w:rPr>
        <w:t xml:space="preserve"> </w:t>
      </w:r>
      <w:proofErr w:type="spellStart"/>
      <w:r w:rsidR="00DA3C5B" w:rsidRPr="00B116AF">
        <w:rPr>
          <w:rFonts w:ascii="Times New Roman" w:hAnsi="Times New Roman" w:cs="Times New Roman"/>
          <w:sz w:val="24"/>
          <w:szCs w:val="24"/>
        </w:rPr>
        <w:t>Applications</w:t>
      </w:r>
      <w:proofErr w:type="spellEnd"/>
      <w:r w:rsidR="00DA3C5B" w:rsidRPr="00B116AF">
        <w:rPr>
          <w:rFonts w:ascii="Times New Roman" w:hAnsi="Times New Roman" w:cs="Times New Roman"/>
          <w:sz w:val="24"/>
          <w:szCs w:val="24"/>
        </w:rPr>
        <w:t>, 14(2), 401–413.</w:t>
      </w:r>
    </w:p>
    <w:p w:rsidR="00CE0DC1" w:rsidRDefault="00DA3C5B" w:rsidP="001E12D5">
      <w:pPr>
        <w:spacing w:line="480" w:lineRule="auto"/>
        <w:ind w:left="566" w:hanging="566"/>
        <w:rPr>
          <w:ins w:id="1572" w:author="R" w:date="2019-01-04T09:49:00Z"/>
          <w:rFonts w:ascii="Times New Roman" w:hAnsi="Times New Roman" w:cs="Times New Roman"/>
          <w:sz w:val="24"/>
          <w:szCs w:val="24"/>
        </w:rPr>
      </w:pPr>
      <w:proofErr w:type="spellStart"/>
      <w:ins w:id="1573" w:author="R" w:date="2019-01-04T09:49:00Z">
        <w:r w:rsidRPr="00CD024E">
          <w:rPr>
            <w:rFonts w:ascii="Times New Roman" w:hAnsi="Times New Roman" w:cs="Times New Roman"/>
            <w:sz w:val="24"/>
            <w:szCs w:val="24"/>
          </w:rPr>
          <w:t>Kasper</w:t>
        </w:r>
        <w:proofErr w:type="spellEnd"/>
        <w:r w:rsidRPr="00CD024E">
          <w:rPr>
            <w:rFonts w:ascii="Times New Roman" w:hAnsi="Times New Roman" w:cs="Times New Roman"/>
            <w:sz w:val="24"/>
            <w:szCs w:val="24"/>
          </w:rPr>
          <w:t xml:space="preserve">, C. B., </w:t>
        </w:r>
        <w:proofErr w:type="spellStart"/>
        <w:r w:rsidRPr="00CD024E">
          <w:rPr>
            <w:rFonts w:ascii="Times New Roman" w:hAnsi="Times New Roman" w:cs="Times New Roman"/>
            <w:sz w:val="24"/>
            <w:szCs w:val="24"/>
          </w:rPr>
          <w:t>Bornholdt</w:t>
        </w:r>
        <w:proofErr w:type="spellEnd"/>
        <w:r w:rsidRPr="00CD024E">
          <w:rPr>
            <w:rFonts w:ascii="Times New Roman" w:hAnsi="Times New Roman" w:cs="Times New Roman"/>
            <w:sz w:val="24"/>
            <w:szCs w:val="24"/>
          </w:rPr>
          <w:t>, R., &amp; Rodrigues, L.</w:t>
        </w:r>
      </w:ins>
      <w:ins w:id="1574" w:author="R" w:date="2019-01-04T09:50:00Z">
        <w:r w:rsidR="00CE0DC1">
          <w:rPr>
            <w:rFonts w:ascii="Times New Roman" w:hAnsi="Times New Roman" w:cs="Times New Roman"/>
            <w:sz w:val="24"/>
            <w:szCs w:val="24"/>
          </w:rPr>
          <w:t xml:space="preserve"> A.</w:t>
        </w:r>
      </w:ins>
      <w:ins w:id="1575" w:author="R" w:date="2019-01-04T09:49:00Z">
        <w:r w:rsidRPr="00CD024E">
          <w:rPr>
            <w:rFonts w:ascii="Times New Roman" w:hAnsi="Times New Roman" w:cs="Times New Roman"/>
            <w:sz w:val="24"/>
            <w:szCs w:val="24"/>
          </w:rPr>
          <w:t xml:space="preserve"> 2013</w:t>
        </w:r>
      </w:ins>
      <w:ins w:id="1576" w:author="R" w:date="2019-01-04T09:50:00Z">
        <w:r w:rsidR="00CE0DC1">
          <w:rPr>
            <w:rFonts w:ascii="Times New Roman" w:hAnsi="Times New Roman" w:cs="Times New Roman"/>
            <w:sz w:val="24"/>
            <w:szCs w:val="24"/>
          </w:rPr>
          <w:t>a</w:t>
        </w:r>
      </w:ins>
      <w:ins w:id="1577" w:author="R" w:date="2019-01-04T09:49:00Z">
        <w:r w:rsidRPr="00CD024E">
          <w:rPr>
            <w:rFonts w:ascii="Times New Roman" w:hAnsi="Times New Roman" w:cs="Times New Roman"/>
            <w:sz w:val="24"/>
            <w:szCs w:val="24"/>
          </w:rPr>
          <w:t xml:space="preserve">. Avaliação do risco de extinção do furão-grande </w:t>
        </w:r>
        <w:proofErr w:type="spellStart"/>
        <w:r w:rsidRPr="000D6FA4">
          <w:rPr>
            <w:rFonts w:ascii="Times New Roman" w:hAnsi="Times New Roman" w:cs="Times New Roman"/>
            <w:i/>
            <w:sz w:val="24"/>
            <w:szCs w:val="24"/>
          </w:rPr>
          <w:t>Galictis</w:t>
        </w:r>
        <w:proofErr w:type="spellEnd"/>
        <w:r w:rsidRPr="000D6FA4">
          <w:rPr>
            <w:rFonts w:ascii="Times New Roman" w:hAnsi="Times New Roman" w:cs="Times New Roman"/>
            <w:i/>
            <w:sz w:val="24"/>
            <w:szCs w:val="24"/>
          </w:rPr>
          <w:t xml:space="preserve"> </w:t>
        </w:r>
        <w:proofErr w:type="spellStart"/>
        <w:r w:rsidRPr="000D6FA4">
          <w:rPr>
            <w:rFonts w:ascii="Times New Roman" w:hAnsi="Times New Roman" w:cs="Times New Roman"/>
            <w:i/>
            <w:sz w:val="24"/>
            <w:szCs w:val="24"/>
          </w:rPr>
          <w:t>vittata</w:t>
        </w:r>
        <w:proofErr w:type="spellEnd"/>
        <w:r w:rsidRPr="00CD024E">
          <w:rPr>
            <w:rFonts w:ascii="Times New Roman" w:hAnsi="Times New Roman" w:cs="Times New Roman"/>
            <w:sz w:val="24"/>
            <w:szCs w:val="24"/>
          </w:rPr>
          <w:t xml:space="preserve"> (Schreber, 1776) no Brasil. </w:t>
        </w:r>
        <w:r w:rsidRPr="00B116AF">
          <w:rPr>
            <w:rFonts w:ascii="Times New Roman" w:hAnsi="Times New Roman" w:cs="Times New Roman"/>
            <w:sz w:val="24"/>
            <w:szCs w:val="24"/>
          </w:rPr>
          <w:t xml:space="preserve">Biodiversidade Brasileira, </w:t>
        </w:r>
      </w:ins>
      <w:ins w:id="1578" w:author="R" w:date="2019-01-04T09:50:00Z">
        <w:r w:rsidR="00CE0DC1">
          <w:rPr>
            <w:rFonts w:ascii="Times New Roman" w:hAnsi="Times New Roman" w:cs="Times New Roman"/>
            <w:sz w:val="24"/>
            <w:szCs w:val="24"/>
          </w:rPr>
          <w:t>3</w:t>
        </w:r>
      </w:ins>
      <w:ins w:id="1579" w:author="R" w:date="2019-01-04T09:49:00Z">
        <w:r w:rsidRPr="00B116AF">
          <w:rPr>
            <w:rFonts w:ascii="Times New Roman" w:hAnsi="Times New Roman" w:cs="Times New Roman"/>
            <w:sz w:val="24"/>
            <w:szCs w:val="24"/>
          </w:rPr>
          <w:t>(1), 211</w:t>
        </w:r>
      </w:ins>
      <w:ins w:id="1580" w:author="R" w:date="2019-01-04T09:50:00Z">
        <w:r w:rsidRPr="00B116AF">
          <w:rPr>
            <w:rFonts w:ascii="Times New Roman" w:hAnsi="Times New Roman" w:cs="Times New Roman"/>
            <w:sz w:val="24"/>
            <w:szCs w:val="24"/>
          </w:rPr>
          <w:t>–</w:t>
        </w:r>
      </w:ins>
      <w:ins w:id="1581" w:author="R" w:date="2019-01-04T09:49:00Z">
        <w:r w:rsidRPr="00B116AF">
          <w:rPr>
            <w:rFonts w:ascii="Times New Roman" w:hAnsi="Times New Roman" w:cs="Times New Roman"/>
            <w:sz w:val="24"/>
            <w:szCs w:val="24"/>
          </w:rPr>
          <w:t>215.</w:t>
        </w:r>
      </w:ins>
    </w:p>
    <w:p w:rsidR="00CE0DC1" w:rsidRPr="008F3CA5" w:rsidRDefault="00DA3C5B" w:rsidP="001E12D5">
      <w:pPr>
        <w:spacing w:line="480" w:lineRule="auto"/>
        <w:ind w:left="566" w:hanging="566"/>
        <w:rPr>
          <w:rFonts w:ascii="Times New Roman" w:hAnsi="Times New Roman" w:cs="Times New Roman"/>
          <w:sz w:val="24"/>
          <w:szCs w:val="24"/>
        </w:rPr>
      </w:pPr>
      <w:proofErr w:type="spellStart"/>
      <w:ins w:id="1582" w:author="R" w:date="2019-01-04T09:48:00Z">
        <w:r w:rsidRPr="00B116AF">
          <w:rPr>
            <w:rFonts w:ascii="Times New Roman" w:hAnsi="Times New Roman" w:cs="Times New Roman"/>
            <w:sz w:val="24"/>
            <w:szCs w:val="24"/>
          </w:rPr>
          <w:t>Kasper</w:t>
        </w:r>
        <w:proofErr w:type="spellEnd"/>
        <w:r w:rsidRPr="00B116AF">
          <w:rPr>
            <w:rFonts w:ascii="Times New Roman" w:hAnsi="Times New Roman" w:cs="Times New Roman"/>
            <w:sz w:val="24"/>
            <w:szCs w:val="24"/>
          </w:rPr>
          <w:t xml:space="preserve">, C. B., </w:t>
        </w:r>
        <w:proofErr w:type="spellStart"/>
        <w:r w:rsidRPr="00B116AF">
          <w:rPr>
            <w:rFonts w:ascii="Times New Roman" w:hAnsi="Times New Roman" w:cs="Times New Roman"/>
            <w:sz w:val="24"/>
            <w:szCs w:val="24"/>
          </w:rPr>
          <w:t>Leuchtenberger</w:t>
        </w:r>
        <w:proofErr w:type="spellEnd"/>
        <w:r w:rsidRPr="00B116AF">
          <w:rPr>
            <w:rFonts w:ascii="Times New Roman" w:hAnsi="Times New Roman" w:cs="Times New Roman"/>
            <w:sz w:val="24"/>
            <w:szCs w:val="24"/>
          </w:rPr>
          <w:t xml:space="preserve">, C., </w:t>
        </w:r>
        <w:proofErr w:type="spellStart"/>
        <w:r w:rsidRPr="00B116AF">
          <w:rPr>
            <w:rFonts w:ascii="Times New Roman" w:hAnsi="Times New Roman" w:cs="Times New Roman"/>
            <w:sz w:val="24"/>
            <w:szCs w:val="24"/>
          </w:rPr>
          <w:t>Bornholdt</w:t>
        </w:r>
        <w:proofErr w:type="spellEnd"/>
        <w:r w:rsidRPr="00B116AF">
          <w:rPr>
            <w:rFonts w:ascii="Times New Roman" w:hAnsi="Times New Roman" w:cs="Times New Roman"/>
            <w:sz w:val="24"/>
            <w:szCs w:val="24"/>
          </w:rPr>
          <w:t xml:space="preserve">, R., Pontes, A. R. M., &amp; </w:t>
        </w:r>
        <w:proofErr w:type="spellStart"/>
        <w:r w:rsidRPr="00B116AF">
          <w:rPr>
            <w:rFonts w:ascii="Times New Roman" w:hAnsi="Times New Roman" w:cs="Times New Roman"/>
            <w:sz w:val="24"/>
            <w:szCs w:val="24"/>
          </w:rPr>
          <w:t>Beisiegel</w:t>
        </w:r>
        <w:proofErr w:type="spellEnd"/>
        <w:r w:rsidRPr="00B116AF">
          <w:rPr>
            <w:rFonts w:ascii="Times New Roman" w:hAnsi="Times New Roman" w:cs="Times New Roman"/>
            <w:sz w:val="24"/>
            <w:szCs w:val="24"/>
          </w:rPr>
          <w:t>, B</w:t>
        </w:r>
        <w:r w:rsidR="00CE0DC1" w:rsidRPr="00B116AF">
          <w:rPr>
            <w:rFonts w:ascii="Times New Roman" w:hAnsi="Times New Roman" w:cs="Times New Roman"/>
            <w:sz w:val="24"/>
            <w:szCs w:val="24"/>
          </w:rPr>
          <w:t xml:space="preserve">. </w:t>
        </w:r>
        <w:r w:rsidRPr="00B116AF">
          <w:rPr>
            <w:rFonts w:ascii="Times New Roman" w:hAnsi="Times New Roman" w:cs="Times New Roman"/>
            <w:sz w:val="24"/>
            <w:szCs w:val="24"/>
          </w:rPr>
          <w:t xml:space="preserve">M. 2013b. </w:t>
        </w:r>
        <w:r w:rsidRPr="00E00D44">
          <w:rPr>
            <w:rFonts w:ascii="Times New Roman" w:hAnsi="Times New Roman" w:cs="Times New Roman"/>
            <w:sz w:val="24"/>
            <w:szCs w:val="24"/>
          </w:rPr>
          <w:t xml:space="preserve">Avaliação do risco de extinção do Furão </w:t>
        </w:r>
        <w:proofErr w:type="spellStart"/>
        <w:r w:rsidRPr="000D6FA4">
          <w:rPr>
            <w:rFonts w:ascii="Times New Roman" w:hAnsi="Times New Roman" w:cs="Times New Roman"/>
            <w:i/>
            <w:sz w:val="24"/>
            <w:szCs w:val="24"/>
          </w:rPr>
          <w:t>Galictis</w:t>
        </w:r>
        <w:proofErr w:type="spellEnd"/>
        <w:r w:rsidRPr="000D6FA4">
          <w:rPr>
            <w:rFonts w:ascii="Times New Roman" w:hAnsi="Times New Roman" w:cs="Times New Roman"/>
            <w:i/>
            <w:sz w:val="24"/>
            <w:szCs w:val="24"/>
          </w:rPr>
          <w:t xml:space="preserve"> cuja</w:t>
        </w:r>
        <w:r w:rsidRPr="00E00D44">
          <w:rPr>
            <w:rFonts w:ascii="Times New Roman" w:hAnsi="Times New Roman" w:cs="Times New Roman"/>
            <w:sz w:val="24"/>
            <w:szCs w:val="24"/>
          </w:rPr>
          <w:t xml:space="preserve"> (Molina, 1782) no Brasil. </w:t>
        </w:r>
        <w:r w:rsidR="00CE0DC1" w:rsidRPr="008F3CA5">
          <w:rPr>
            <w:rFonts w:ascii="Times New Roman" w:hAnsi="Times New Roman" w:cs="Times New Roman"/>
            <w:sz w:val="24"/>
            <w:szCs w:val="24"/>
          </w:rPr>
          <w:t xml:space="preserve">Biodiversidade Brasileira, </w:t>
        </w:r>
      </w:ins>
      <w:ins w:id="1583" w:author="R" w:date="2019-01-04T09:49:00Z">
        <w:r w:rsidR="00CE0DC1" w:rsidRPr="008F3CA5">
          <w:rPr>
            <w:rFonts w:ascii="Times New Roman" w:hAnsi="Times New Roman" w:cs="Times New Roman"/>
            <w:sz w:val="24"/>
            <w:szCs w:val="24"/>
          </w:rPr>
          <w:t>3</w:t>
        </w:r>
      </w:ins>
      <w:ins w:id="1584" w:author="R" w:date="2019-01-04T09:48:00Z">
        <w:r w:rsidR="00CE0DC1" w:rsidRPr="008F3CA5">
          <w:rPr>
            <w:rFonts w:ascii="Times New Roman" w:hAnsi="Times New Roman" w:cs="Times New Roman"/>
            <w:sz w:val="24"/>
            <w:szCs w:val="24"/>
          </w:rPr>
          <w:t>(1), 203</w:t>
        </w:r>
      </w:ins>
      <w:ins w:id="1585" w:author="R" w:date="2019-01-04T09:49:00Z">
        <w:r w:rsidR="00CE0DC1" w:rsidRPr="008F3CA5">
          <w:rPr>
            <w:rFonts w:ascii="Times New Roman" w:hAnsi="Times New Roman" w:cs="Times New Roman"/>
            <w:sz w:val="24"/>
            <w:szCs w:val="24"/>
          </w:rPr>
          <w:t>–</w:t>
        </w:r>
      </w:ins>
      <w:ins w:id="1586" w:author="R" w:date="2019-01-04T09:48:00Z">
        <w:r w:rsidR="00CE0DC1" w:rsidRPr="008F3CA5">
          <w:rPr>
            <w:rFonts w:ascii="Times New Roman" w:hAnsi="Times New Roman" w:cs="Times New Roman"/>
            <w:sz w:val="24"/>
            <w:szCs w:val="24"/>
          </w:rPr>
          <w:t>210.</w:t>
        </w:r>
      </w:ins>
    </w:p>
    <w:p w:rsidR="008F3CA5" w:rsidRPr="000C73B5" w:rsidRDefault="008F3CA5" w:rsidP="008F3CA5">
      <w:pPr>
        <w:spacing w:line="480" w:lineRule="auto"/>
        <w:ind w:left="566" w:hanging="566"/>
        <w:rPr>
          <w:ins w:id="1587" w:author="R" w:date="2019-02-01T16:30:00Z"/>
          <w:rFonts w:ascii="Times New Roman" w:hAnsi="Times New Roman" w:cs="Times New Roman"/>
          <w:sz w:val="24"/>
          <w:szCs w:val="24"/>
        </w:rPr>
      </w:pPr>
      <w:ins w:id="1588" w:author="R" w:date="2019-02-01T16:30:00Z">
        <w:r w:rsidRPr="000C73B5">
          <w:rPr>
            <w:rFonts w:ascii="Times New Roman" w:hAnsi="Times New Roman" w:cs="Times New Roman"/>
            <w:sz w:val="24"/>
            <w:szCs w:val="24"/>
          </w:rPr>
          <w:t xml:space="preserve">Lessa, I., Guimarães, T. C. S., </w:t>
        </w:r>
        <w:proofErr w:type="spellStart"/>
        <w:r w:rsidRPr="000C73B5">
          <w:rPr>
            <w:rFonts w:ascii="Times New Roman" w:hAnsi="Times New Roman" w:cs="Times New Roman"/>
            <w:sz w:val="24"/>
            <w:szCs w:val="24"/>
          </w:rPr>
          <w:t>Bergallo</w:t>
        </w:r>
        <w:proofErr w:type="spellEnd"/>
        <w:r w:rsidRPr="000C73B5">
          <w:rPr>
            <w:rFonts w:ascii="Times New Roman" w:hAnsi="Times New Roman" w:cs="Times New Roman"/>
            <w:sz w:val="24"/>
            <w:szCs w:val="24"/>
          </w:rPr>
          <w:t xml:space="preserve">, H. G., Cunha, A., &amp; Vieira, E. M. 2016. </w:t>
        </w:r>
        <w:r w:rsidRPr="000C73B5">
          <w:rPr>
            <w:rFonts w:ascii="Times New Roman" w:hAnsi="Times New Roman" w:cs="Times New Roman"/>
            <w:sz w:val="24"/>
            <w:szCs w:val="24"/>
            <w:lang w:val="en-US"/>
          </w:rPr>
          <w:t xml:space="preserve">Domestic dogs in protected areas : a threat to Brazilian mammals ? </w:t>
        </w:r>
        <w:r w:rsidRPr="000C73B5">
          <w:rPr>
            <w:rFonts w:ascii="Times New Roman" w:hAnsi="Times New Roman" w:cs="Times New Roman"/>
            <w:sz w:val="24"/>
            <w:szCs w:val="24"/>
          </w:rPr>
          <w:t>Natureza &amp; Conservação, 14, 46–56.</w:t>
        </w:r>
      </w:ins>
    </w:p>
    <w:p w:rsidR="008F3CA5" w:rsidRPr="008F3CA5" w:rsidRDefault="008F3CA5" w:rsidP="008F3CA5">
      <w:pPr>
        <w:spacing w:line="480" w:lineRule="auto"/>
        <w:ind w:left="566" w:hanging="566"/>
        <w:rPr>
          <w:ins w:id="1589" w:author="R" w:date="2019-02-01T16:30:00Z"/>
          <w:rFonts w:ascii="Times New Roman" w:hAnsi="Times New Roman" w:cs="Times New Roman"/>
          <w:sz w:val="24"/>
          <w:szCs w:val="24"/>
        </w:rPr>
      </w:pPr>
      <w:ins w:id="1590" w:author="R" w:date="2019-02-01T16:30:00Z">
        <w:r w:rsidRPr="00B72A6F">
          <w:rPr>
            <w:rFonts w:ascii="Times New Roman" w:hAnsi="Times New Roman" w:cs="Times New Roman"/>
            <w:sz w:val="24"/>
            <w:szCs w:val="24"/>
          </w:rPr>
          <w:t>Lewis, S. E., &amp;</w:t>
        </w:r>
        <w:r w:rsidRPr="00B116AF">
          <w:rPr>
            <w:rFonts w:ascii="Times New Roman" w:hAnsi="Times New Roman" w:cs="Times New Roman"/>
            <w:sz w:val="24"/>
            <w:szCs w:val="24"/>
          </w:rPr>
          <w:t xml:space="preserve"> Wilson, D. E. 1987. </w:t>
        </w:r>
        <w:proofErr w:type="spellStart"/>
        <w:r w:rsidRPr="000C73B5">
          <w:rPr>
            <w:rFonts w:ascii="Times New Roman" w:hAnsi="Times New Roman" w:cs="Times New Roman"/>
            <w:i/>
            <w:sz w:val="24"/>
            <w:szCs w:val="24"/>
          </w:rPr>
          <w:t>Vampyressa</w:t>
        </w:r>
        <w:proofErr w:type="spellEnd"/>
        <w:r w:rsidRPr="000C73B5">
          <w:rPr>
            <w:rFonts w:ascii="Times New Roman" w:hAnsi="Times New Roman" w:cs="Times New Roman"/>
            <w:i/>
            <w:sz w:val="24"/>
            <w:szCs w:val="24"/>
          </w:rPr>
          <w:t xml:space="preserve"> </w:t>
        </w:r>
        <w:proofErr w:type="spellStart"/>
        <w:r w:rsidRPr="000C73B5">
          <w:rPr>
            <w:rFonts w:ascii="Times New Roman" w:hAnsi="Times New Roman" w:cs="Times New Roman"/>
            <w:i/>
            <w:sz w:val="24"/>
            <w:szCs w:val="24"/>
          </w:rPr>
          <w:t>pusilla</w:t>
        </w:r>
        <w:proofErr w:type="spellEnd"/>
        <w:r w:rsidRPr="000C73B5">
          <w:rPr>
            <w:rFonts w:ascii="Times New Roman" w:hAnsi="Times New Roman" w:cs="Times New Roman"/>
            <w:sz w:val="24"/>
            <w:szCs w:val="24"/>
          </w:rPr>
          <w:t xml:space="preserve">. </w:t>
        </w:r>
        <w:proofErr w:type="spellStart"/>
        <w:r w:rsidRPr="008F3CA5">
          <w:rPr>
            <w:rFonts w:ascii="Times New Roman" w:hAnsi="Times New Roman" w:cs="Times New Roman"/>
            <w:sz w:val="24"/>
            <w:szCs w:val="24"/>
          </w:rPr>
          <w:t>Mammalian</w:t>
        </w:r>
        <w:proofErr w:type="spellEnd"/>
        <w:r w:rsidRPr="008F3CA5">
          <w:rPr>
            <w:rFonts w:ascii="Times New Roman" w:hAnsi="Times New Roman" w:cs="Times New Roman"/>
            <w:sz w:val="24"/>
            <w:szCs w:val="24"/>
          </w:rPr>
          <w:t xml:space="preserve"> </w:t>
        </w:r>
        <w:proofErr w:type="spellStart"/>
        <w:r w:rsidRPr="008F3CA5">
          <w:rPr>
            <w:rFonts w:ascii="Times New Roman" w:hAnsi="Times New Roman" w:cs="Times New Roman"/>
            <w:sz w:val="24"/>
            <w:szCs w:val="24"/>
          </w:rPr>
          <w:t>Species</w:t>
        </w:r>
        <w:proofErr w:type="spellEnd"/>
        <w:r w:rsidRPr="008F3CA5">
          <w:rPr>
            <w:rFonts w:ascii="Times New Roman" w:hAnsi="Times New Roman" w:cs="Times New Roman"/>
            <w:sz w:val="24"/>
            <w:szCs w:val="24"/>
          </w:rPr>
          <w:t>, 292, 1–5.</w:t>
        </w:r>
      </w:ins>
    </w:p>
    <w:p w:rsidR="006F5C27" w:rsidRPr="000C73B5" w:rsidRDefault="006F5C27" w:rsidP="006F5C27">
      <w:pPr>
        <w:spacing w:line="480" w:lineRule="auto"/>
        <w:ind w:left="566" w:hanging="566"/>
        <w:rPr>
          <w:ins w:id="1591" w:author="R" w:date="2019-01-23T10:05:00Z"/>
          <w:rFonts w:ascii="Times New Roman" w:hAnsi="Times New Roman" w:cs="Times New Roman"/>
          <w:sz w:val="24"/>
          <w:szCs w:val="24"/>
        </w:rPr>
      </w:pPr>
      <w:ins w:id="1592" w:author="R" w:date="2019-01-23T10:04:00Z">
        <w:r w:rsidRPr="009F6DF0">
          <w:rPr>
            <w:rFonts w:ascii="Times New Roman" w:hAnsi="Times New Roman" w:cs="Times New Roman"/>
            <w:sz w:val="24"/>
            <w:szCs w:val="24"/>
          </w:rPr>
          <w:t xml:space="preserve">Macedo, J., </w:t>
        </w:r>
        <w:proofErr w:type="spellStart"/>
        <w:r w:rsidRPr="009F6DF0">
          <w:rPr>
            <w:rFonts w:ascii="Times New Roman" w:hAnsi="Times New Roman" w:cs="Times New Roman"/>
            <w:sz w:val="24"/>
            <w:szCs w:val="24"/>
          </w:rPr>
          <w:t>Loretto</w:t>
        </w:r>
        <w:proofErr w:type="spellEnd"/>
        <w:r w:rsidRPr="009F6DF0">
          <w:rPr>
            <w:rFonts w:ascii="Times New Roman" w:hAnsi="Times New Roman" w:cs="Times New Roman"/>
            <w:sz w:val="24"/>
            <w:szCs w:val="24"/>
          </w:rPr>
          <w:t xml:space="preserve">, D., Mello, M. C. S., Freitas, S. R., </w:t>
        </w:r>
        <w:r w:rsidR="00007B01" w:rsidRPr="00007B01">
          <w:rPr>
            <w:rFonts w:ascii="Times New Roman" w:hAnsi="Times New Roman" w:cs="Times New Roman"/>
            <w:sz w:val="24"/>
            <w:szCs w:val="24"/>
          </w:rPr>
          <w:t xml:space="preserve">Vieira, M. V., &amp; Cerqueira, R. </w:t>
        </w:r>
        <w:r w:rsidRPr="009F6DF0">
          <w:rPr>
            <w:rFonts w:ascii="Times New Roman" w:hAnsi="Times New Roman" w:cs="Times New Roman"/>
            <w:sz w:val="24"/>
            <w:szCs w:val="24"/>
          </w:rPr>
          <w:t xml:space="preserve">2007. História natural dos mamíferos de uma área perturbada do Parque Nacional da Serra dos Órgãos, Rio de Janeiro, Brasil. </w:t>
        </w:r>
      </w:ins>
      <w:ins w:id="1593" w:author="R" w:date="2019-01-23T10:05:00Z">
        <w:r w:rsidRPr="000C73B5">
          <w:rPr>
            <w:rFonts w:ascii="Times New Roman" w:hAnsi="Times New Roman" w:cs="Times New Roman"/>
            <w:sz w:val="24"/>
            <w:szCs w:val="24"/>
          </w:rPr>
          <w:t xml:space="preserve">In: C. </w:t>
        </w:r>
        <w:proofErr w:type="spellStart"/>
        <w:r w:rsidRPr="000C73B5">
          <w:rPr>
            <w:rFonts w:ascii="Times New Roman" w:hAnsi="Times New Roman" w:cs="Times New Roman"/>
            <w:sz w:val="24"/>
            <w:szCs w:val="24"/>
          </w:rPr>
          <w:t>Cronemberger</w:t>
        </w:r>
        <w:proofErr w:type="spellEnd"/>
        <w:r w:rsidRPr="000C73B5">
          <w:rPr>
            <w:rFonts w:ascii="Times New Roman" w:hAnsi="Times New Roman" w:cs="Times New Roman"/>
            <w:sz w:val="24"/>
            <w:szCs w:val="24"/>
          </w:rPr>
          <w:t xml:space="preserve"> &amp; E. B. Viveiros </w:t>
        </w:r>
        <w:r w:rsidRPr="000C73B5">
          <w:rPr>
            <w:rFonts w:ascii="Times New Roman" w:hAnsi="Times New Roman" w:cs="Times New Roman"/>
            <w:sz w:val="24"/>
            <w:szCs w:val="24"/>
          </w:rPr>
          <w:lastRenderedPageBreak/>
          <w:t>de Castro (</w:t>
        </w:r>
        <w:proofErr w:type="spellStart"/>
        <w:r w:rsidRPr="000C73B5">
          <w:rPr>
            <w:rFonts w:ascii="Times New Roman" w:hAnsi="Times New Roman" w:cs="Times New Roman"/>
            <w:sz w:val="24"/>
            <w:szCs w:val="24"/>
          </w:rPr>
          <w:t>Orgs</w:t>
        </w:r>
        <w:proofErr w:type="spellEnd"/>
        <w:r w:rsidRPr="000C73B5">
          <w:rPr>
            <w:rFonts w:ascii="Times New Roman" w:hAnsi="Times New Roman" w:cs="Times New Roman"/>
            <w:sz w:val="24"/>
            <w:szCs w:val="24"/>
          </w:rPr>
          <w:t xml:space="preserve">.), Ciência e conservação na Serra dos Órgãos. pp. </w:t>
        </w:r>
        <w:r>
          <w:rPr>
            <w:rFonts w:ascii="Times New Roman" w:hAnsi="Times New Roman" w:cs="Times New Roman"/>
            <w:sz w:val="24"/>
            <w:szCs w:val="24"/>
          </w:rPr>
          <w:t>165</w:t>
        </w:r>
        <w:r w:rsidRPr="000C73B5">
          <w:rPr>
            <w:rFonts w:ascii="Times New Roman" w:hAnsi="Times New Roman" w:cs="Times New Roman"/>
            <w:sz w:val="24"/>
            <w:szCs w:val="24"/>
          </w:rPr>
          <w:t>–</w:t>
        </w:r>
        <w:r>
          <w:rPr>
            <w:rFonts w:ascii="Times New Roman" w:hAnsi="Times New Roman" w:cs="Times New Roman"/>
            <w:sz w:val="24"/>
            <w:szCs w:val="24"/>
          </w:rPr>
          <w:t>181</w:t>
        </w:r>
        <w:r w:rsidRPr="000C73B5">
          <w:rPr>
            <w:rFonts w:ascii="Times New Roman" w:hAnsi="Times New Roman" w:cs="Times New Roman"/>
            <w:sz w:val="24"/>
            <w:szCs w:val="24"/>
          </w:rPr>
          <w:t>. Brasília, DF: Instituto Chico Mendes de Conservação da Biodiversidade.</w:t>
        </w:r>
      </w:ins>
    </w:p>
    <w:p w:rsidR="001C00D6" w:rsidRPr="000C73B5" w:rsidRDefault="001C00D6" w:rsidP="001E12D5">
      <w:pPr>
        <w:spacing w:line="480" w:lineRule="auto"/>
        <w:ind w:left="566" w:hanging="566"/>
        <w:rPr>
          <w:rFonts w:ascii="Times New Roman" w:hAnsi="Times New Roman" w:cs="Times New Roman"/>
          <w:sz w:val="24"/>
          <w:szCs w:val="24"/>
          <w:lang w:val="en-US"/>
        </w:rPr>
      </w:pPr>
      <w:r w:rsidRPr="00CD024E">
        <w:rPr>
          <w:rFonts w:ascii="Times New Roman" w:hAnsi="Times New Roman" w:cs="Times New Roman"/>
          <w:sz w:val="24"/>
          <w:szCs w:val="24"/>
        </w:rPr>
        <w:t xml:space="preserve">Medellín, R. A. </w:t>
      </w:r>
      <w:r w:rsidR="001E6BCA" w:rsidRPr="00CD024E">
        <w:rPr>
          <w:rFonts w:ascii="Times New Roman" w:hAnsi="Times New Roman" w:cs="Times New Roman"/>
          <w:sz w:val="24"/>
          <w:szCs w:val="24"/>
        </w:rPr>
        <w:t>1</w:t>
      </w:r>
      <w:r w:rsidRPr="00CD024E">
        <w:rPr>
          <w:rFonts w:ascii="Times New Roman" w:hAnsi="Times New Roman" w:cs="Times New Roman"/>
          <w:sz w:val="24"/>
          <w:szCs w:val="24"/>
        </w:rPr>
        <w:t>98</w:t>
      </w:r>
      <w:r w:rsidR="001E6BCA" w:rsidRPr="00CD024E">
        <w:rPr>
          <w:rFonts w:ascii="Times New Roman" w:hAnsi="Times New Roman" w:cs="Times New Roman"/>
          <w:sz w:val="24"/>
          <w:szCs w:val="24"/>
        </w:rPr>
        <w:t xml:space="preserve">8. </w:t>
      </w:r>
      <w:r w:rsidR="001E6BCA" w:rsidRPr="000C73B5">
        <w:rPr>
          <w:rFonts w:ascii="Times New Roman" w:hAnsi="Times New Roman" w:cs="Times New Roman"/>
          <w:sz w:val="24"/>
          <w:szCs w:val="24"/>
          <w:lang w:val="en-US"/>
        </w:rPr>
        <w:t xml:space="preserve">Prey of </w:t>
      </w:r>
      <w:proofErr w:type="spellStart"/>
      <w:r w:rsidR="001E6BCA" w:rsidRPr="000C73B5">
        <w:rPr>
          <w:rFonts w:ascii="Times New Roman" w:hAnsi="Times New Roman" w:cs="Times New Roman"/>
          <w:i/>
          <w:sz w:val="24"/>
          <w:szCs w:val="24"/>
          <w:lang w:val="en-US"/>
        </w:rPr>
        <w:t>Chrotopterus</w:t>
      </w:r>
      <w:proofErr w:type="spellEnd"/>
      <w:r w:rsidR="001E6BCA" w:rsidRPr="000C73B5">
        <w:rPr>
          <w:rFonts w:ascii="Times New Roman" w:hAnsi="Times New Roman" w:cs="Times New Roman"/>
          <w:i/>
          <w:sz w:val="24"/>
          <w:szCs w:val="24"/>
          <w:lang w:val="en-US"/>
        </w:rPr>
        <w:t xml:space="preserve"> </w:t>
      </w:r>
      <w:proofErr w:type="spellStart"/>
      <w:r w:rsidR="001E6BCA" w:rsidRPr="000C73B5">
        <w:rPr>
          <w:rFonts w:ascii="Times New Roman" w:hAnsi="Times New Roman" w:cs="Times New Roman"/>
          <w:i/>
          <w:sz w:val="24"/>
          <w:szCs w:val="24"/>
          <w:lang w:val="en-US"/>
        </w:rPr>
        <w:t>auritus</w:t>
      </w:r>
      <w:proofErr w:type="spellEnd"/>
      <w:r w:rsidR="001E6BCA" w:rsidRPr="000C73B5">
        <w:rPr>
          <w:rFonts w:ascii="Times New Roman" w:hAnsi="Times New Roman" w:cs="Times New Roman"/>
          <w:sz w:val="24"/>
          <w:szCs w:val="24"/>
          <w:lang w:val="en-US"/>
        </w:rPr>
        <w:t xml:space="preserve">, with notes on feeding behavior. Journal of </w:t>
      </w:r>
      <w:proofErr w:type="spellStart"/>
      <w:r w:rsidR="001E6BCA" w:rsidRPr="000C73B5">
        <w:rPr>
          <w:rFonts w:ascii="Times New Roman" w:hAnsi="Times New Roman" w:cs="Times New Roman"/>
          <w:sz w:val="24"/>
          <w:szCs w:val="24"/>
          <w:lang w:val="en-US"/>
        </w:rPr>
        <w:t>Mammalogy</w:t>
      </w:r>
      <w:proofErr w:type="spellEnd"/>
      <w:r w:rsidR="001E6BCA" w:rsidRPr="000C73B5">
        <w:rPr>
          <w:rFonts w:ascii="Times New Roman" w:hAnsi="Times New Roman" w:cs="Times New Roman"/>
          <w:sz w:val="24"/>
          <w:szCs w:val="24"/>
          <w:lang w:val="en-US"/>
        </w:rPr>
        <w:t>, 69(4), 841</w:t>
      </w:r>
      <w:r w:rsidR="00D560F5" w:rsidRPr="000C73B5">
        <w:rPr>
          <w:rFonts w:ascii="Times New Roman" w:hAnsi="Times New Roman" w:cs="Times New Roman"/>
          <w:sz w:val="24"/>
          <w:szCs w:val="24"/>
          <w:lang w:val="en-US"/>
        </w:rPr>
        <w:t>–</w:t>
      </w:r>
      <w:r w:rsidR="001E6BCA" w:rsidRPr="000C73B5">
        <w:rPr>
          <w:rFonts w:ascii="Times New Roman" w:hAnsi="Times New Roman" w:cs="Times New Roman"/>
          <w:sz w:val="24"/>
          <w:szCs w:val="24"/>
          <w:lang w:val="en-US"/>
        </w:rPr>
        <w:t>844.</w:t>
      </w:r>
      <w:r w:rsidRPr="000C73B5">
        <w:rPr>
          <w:rFonts w:ascii="Times New Roman" w:hAnsi="Times New Roman" w:cs="Times New Roman"/>
          <w:sz w:val="24"/>
          <w:szCs w:val="24"/>
          <w:lang w:val="en-US"/>
        </w:rPr>
        <w:t xml:space="preserve"> DOI: 10.2307/1381644</w:t>
      </w:r>
    </w:p>
    <w:p w:rsidR="00D5415C" w:rsidRPr="00CD024E" w:rsidRDefault="00D5415C" w:rsidP="00D5415C">
      <w:pPr>
        <w:spacing w:line="480" w:lineRule="auto"/>
        <w:ind w:left="566" w:hanging="566"/>
        <w:rPr>
          <w:ins w:id="1594" w:author="R" w:date="2019-01-23T21:37:00Z"/>
          <w:rFonts w:ascii="Times New Roman" w:hAnsi="Times New Roman" w:cs="Times New Roman"/>
          <w:lang w:val="en-US"/>
        </w:rPr>
      </w:pPr>
      <w:ins w:id="1595" w:author="R" w:date="2019-01-23T21:37:00Z">
        <w:r w:rsidRPr="00B116AF">
          <w:rPr>
            <w:rFonts w:ascii="Times New Roman" w:hAnsi="Times New Roman" w:cs="Times New Roman"/>
            <w:lang w:val="en-US"/>
          </w:rPr>
          <w:t xml:space="preserve">Miranda, F. L., </w:t>
        </w:r>
        <w:proofErr w:type="spellStart"/>
        <w:r w:rsidRPr="00B116AF">
          <w:rPr>
            <w:rFonts w:ascii="Times New Roman" w:hAnsi="Times New Roman" w:cs="Times New Roman"/>
            <w:lang w:val="en-US"/>
          </w:rPr>
          <w:t>Röhe</w:t>
        </w:r>
        <w:proofErr w:type="spellEnd"/>
        <w:r w:rsidRPr="00B116AF">
          <w:rPr>
            <w:rFonts w:ascii="Times New Roman" w:hAnsi="Times New Roman" w:cs="Times New Roman"/>
            <w:lang w:val="en-US"/>
          </w:rPr>
          <w:t xml:space="preserve">, F., &amp; </w:t>
        </w:r>
        <w:proofErr w:type="spellStart"/>
        <w:r w:rsidRPr="00B116AF">
          <w:rPr>
            <w:rFonts w:ascii="Times New Roman" w:hAnsi="Times New Roman" w:cs="Times New Roman"/>
            <w:lang w:val="en-US"/>
          </w:rPr>
          <w:t>Moraes</w:t>
        </w:r>
        <w:proofErr w:type="spellEnd"/>
        <w:r w:rsidRPr="00B116AF">
          <w:rPr>
            <w:rFonts w:ascii="Times New Roman" w:hAnsi="Times New Roman" w:cs="Times New Roman"/>
            <w:lang w:val="en-US"/>
          </w:rPr>
          <w:t xml:space="preserve">-Barros, N. 2013. </w:t>
        </w:r>
        <w:r w:rsidRPr="003F62D2">
          <w:rPr>
            <w:rFonts w:ascii="Times New Roman" w:hAnsi="Times New Roman" w:cs="Times New Roman"/>
          </w:rPr>
          <w:t xml:space="preserve">Avaliação do </w:t>
        </w:r>
        <w:r>
          <w:rPr>
            <w:rFonts w:ascii="Times New Roman" w:hAnsi="Times New Roman" w:cs="Times New Roman"/>
          </w:rPr>
          <w:t>r</w:t>
        </w:r>
        <w:r w:rsidRPr="003F62D2">
          <w:rPr>
            <w:rFonts w:ascii="Times New Roman" w:hAnsi="Times New Roman" w:cs="Times New Roman"/>
          </w:rPr>
          <w:t xml:space="preserve">isco de </w:t>
        </w:r>
        <w:r>
          <w:rPr>
            <w:rFonts w:ascii="Times New Roman" w:hAnsi="Times New Roman" w:cs="Times New Roman"/>
          </w:rPr>
          <w:t>e</w:t>
        </w:r>
        <w:r w:rsidRPr="003F62D2">
          <w:rPr>
            <w:rFonts w:ascii="Times New Roman" w:hAnsi="Times New Roman" w:cs="Times New Roman"/>
          </w:rPr>
          <w:t xml:space="preserve">xtinção de </w:t>
        </w:r>
        <w:proofErr w:type="spellStart"/>
        <w:r w:rsidRPr="003F62D2">
          <w:rPr>
            <w:rFonts w:ascii="Times New Roman" w:hAnsi="Times New Roman" w:cs="Times New Roman"/>
            <w:i/>
          </w:rPr>
          <w:t>Bradypus</w:t>
        </w:r>
        <w:proofErr w:type="spellEnd"/>
        <w:r w:rsidRPr="003F62D2">
          <w:rPr>
            <w:rFonts w:ascii="Times New Roman" w:hAnsi="Times New Roman" w:cs="Times New Roman"/>
            <w:i/>
          </w:rPr>
          <w:t xml:space="preserve"> </w:t>
        </w:r>
        <w:proofErr w:type="spellStart"/>
        <w:r w:rsidRPr="003F62D2">
          <w:rPr>
            <w:rFonts w:ascii="Times New Roman" w:hAnsi="Times New Roman" w:cs="Times New Roman"/>
            <w:i/>
          </w:rPr>
          <w:t>tridactylus</w:t>
        </w:r>
        <w:proofErr w:type="spellEnd"/>
        <w:r w:rsidRPr="003F62D2">
          <w:rPr>
            <w:rFonts w:ascii="Times New Roman" w:hAnsi="Times New Roman" w:cs="Times New Roman"/>
          </w:rPr>
          <w:t xml:space="preserve"> </w:t>
        </w:r>
        <w:proofErr w:type="spellStart"/>
        <w:r w:rsidRPr="003F62D2">
          <w:rPr>
            <w:rFonts w:ascii="Times New Roman" w:hAnsi="Times New Roman" w:cs="Times New Roman"/>
          </w:rPr>
          <w:t>Linnaeus</w:t>
        </w:r>
        <w:proofErr w:type="spellEnd"/>
        <w:r w:rsidRPr="003F62D2">
          <w:rPr>
            <w:rFonts w:ascii="Times New Roman" w:hAnsi="Times New Roman" w:cs="Times New Roman"/>
          </w:rPr>
          <w:t>, 1758 no Brasil</w:t>
        </w:r>
        <w:r>
          <w:rPr>
            <w:rFonts w:ascii="Times New Roman" w:hAnsi="Times New Roman" w:cs="Times New Roman"/>
          </w:rPr>
          <w:t>.</w:t>
        </w:r>
        <w:r w:rsidRPr="003F62D2">
          <w:rPr>
            <w:rFonts w:ascii="Times New Roman" w:hAnsi="Times New Roman" w:cs="Times New Roman"/>
          </w:rPr>
          <w:t xml:space="preserve"> </w:t>
        </w:r>
        <w:r w:rsidRPr="001D308C">
          <w:rPr>
            <w:rFonts w:ascii="Times New Roman" w:hAnsi="Times New Roman" w:cs="Times New Roman"/>
          </w:rPr>
          <w:t xml:space="preserve">In: Instituto Chico Mendes de Conservação da Biodiversidade (Ed.), Avaliação do risco de extinção dos xenartros brasileiros - Série estado de conservação da fauna brasileira N° 2. pp. </w:t>
        </w:r>
        <w:r>
          <w:rPr>
            <w:rFonts w:ascii="Times New Roman" w:hAnsi="Times New Roman" w:cs="Times New Roman"/>
          </w:rPr>
          <w:t>25–</w:t>
        </w:r>
        <w:r w:rsidRPr="001D308C">
          <w:rPr>
            <w:rFonts w:ascii="Times New Roman" w:hAnsi="Times New Roman" w:cs="Times New Roman"/>
          </w:rPr>
          <w:t>3</w:t>
        </w:r>
        <w:r>
          <w:rPr>
            <w:rFonts w:ascii="Times New Roman" w:hAnsi="Times New Roman" w:cs="Times New Roman"/>
          </w:rPr>
          <w:t>2</w:t>
        </w:r>
        <w:r w:rsidRPr="001D308C">
          <w:rPr>
            <w:rFonts w:ascii="Times New Roman" w:hAnsi="Times New Roman" w:cs="Times New Roman"/>
          </w:rPr>
          <w:t xml:space="preserve">. </w:t>
        </w:r>
        <w:r w:rsidRPr="00CD024E">
          <w:rPr>
            <w:rFonts w:ascii="Times New Roman" w:hAnsi="Times New Roman" w:cs="Times New Roman"/>
            <w:lang w:val="en-US"/>
          </w:rPr>
          <w:t xml:space="preserve">Brasília, DF: </w:t>
        </w:r>
        <w:proofErr w:type="spellStart"/>
        <w:r w:rsidRPr="00CD024E">
          <w:rPr>
            <w:rFonts w:ascii="Times New Roman" w:hAnsi="Times New Roman" w:cs="Times New Roman"/>
            <w:lang w:val="en-US"/>
          </w:rPr>
          <w:t>ICMBio</w:t>
        </w:r>
        <w:proofErr w:type="spellEnd"/>
        <w:r w:rsidRPr="00CD024E">
          <w:rPr>
            <w:rFonts w:ascii="Times New Roman" w:hAnsi="Times New Roman" w:cs="Times New Roman"/>
            <w:lang w:val="en-US"/>
          </w:rPr>
          <w:t>.</w:t>
        </w:r>
      </w:ins>
    </w:p>
    <w:p w:rsidR="007D08AF" w:rsidRDefault="001E12D5" w:rsidP="001E12D5">
      <w:pPr>
        <w:spacing w:line="480" w:lineRule="auto"/>
        <w:ind w:left="566" w:hanging="566"/>
        <w:rPr>
          <w:ins w:id="1596" w:author="R" w:date="2019-01-23T10:07:00Z"/>
          <w:rFonts w:ascii="Times New Roman" w:hAnsi="Times New Roman" w:cs="Times New Roman"/>
          <w:sz w:val="24"/>
          <w:szCs w:val="24"/>
        </w:rPr>
      </w:pPr>
      <w:proofErr w:type="spellStart"/>
      <w:r w:rsidRPr="000C73B5">
        <w:rPr>
          <w:rFonts w:ascii="Times New Roman" w:hAnsi="Times New Roman" w:cs="Times New Roman"/>
          <w:sz w:val="24"/>
          <w:szCs w:val="24"/>
          <w:lang w:val="en-US"/>
        </w:rPr>
        <w:t>M</w:t>
      </w:r>
      <w:r w:rsidR="001C00D6" w:rsidRPr="000C73B5">
        <w:rPr>
          <w:rFonts w:ascii="Times New Roman" w:hAnsi="Times New Roman" w:cs="Times New Roman"/>
          <w:sz w:val="24"/>
          <w:szCs w:val="24"/>
          <w:lang w:val="en-US"/>
        </w:rPr>
        <w:t>ittermeier</w:t>
      </w:r>
      <w:proofErr w:type="spellEnd"/>
      <w:r w:rsidRPr="000C73B5">
        <w:rPr>
          <w:rFonts w:ascii="Times New Roman" w:hAnsi="Times New Roman" w:cs="Times New Roman"/>
          <w:sz w:val="24"/>
          <w:szCs w:val="24"/>
          <w:lang w:val="en-US"/>
        </w:rPr>
        <w:t>, R</w:t>
      </w:r>
      <w:r w:rsidR="001C00D6"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 xml:space="preserve"> A.</w:t>
      </w:r>
      <w:r w:rsidR="001C00D6"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 xml:space="preserve"> W</w:t>
      </w:r>
      <w:r w:rsidR="001C00D6" w:rsidRPr="000C73B5">
        <w:rPr>
          <w:rFonts w:ascii="Times New Roman" w:hAnsi="Times New Roman" w:cs="Times New Roman"/>
          <w:sz w:val="24"/>
          <w:szCs w:val="24"/>
          <w:lang w:val="en-US"/>
        </w:rPr>
        <w:t>ilson</w:t>
      </w:r>
      <w:r w:rsidRPr="000C73B5">
        <w:rPr>
          <w:rFonts w:ascii="Times New Roman" w:hAnsi="Times New Roman" w:cs="Times New Roman"/>
          <w:sz w:val="24"/>
          <w:szCs w:val="24"/>
          <w:lang w:val="en-US"/>
        </w:rPr>
        <w:t>, D</w:t>
      </w:r>
      <w:r w:rsidR="001C00D6"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 xml:space="preserve"> E.</w:t>
      </w:r>
      <w:r w:rsidR="001C00D6" w:rsidRPr="000C73B5">
        <w:rPr>
          <w:rFonts w:ascii="Times New Roman" w:hAnsi="Times New Roman" w:cs="Times New Roman"/>
          <w:sz w:val="24"/>
          <w:szCs w:val="24"/>
          <w:lang w:val="en-US"/>
        </w:rPr>
        <w:t xml:space="preserve">, &amp; </w:t>
      </w:r>
      <w:proofErr w:type="spellStart"/>
      <w:r w:rsidRPr="000C73B5">
        <w:rPr>
          <w:rFonts w:ascii="Times New Roman" w:hAnsi="Times New Roman" w:cs="Times New Roman"/>
          <w:sz w:val="24"/>
          <w:szCs w:val="24"/>
          <w:lang w:val="en-US"/>
        </w:rPr>
        <w:t>R</w:t>
      </w:r>
      <w:r w:rsidR="001C00D6" w:rsidRPr="000C73B5">
        <w:rPr>
          <w:rFonts w:ascii="Times New Roman" w:hAnsi="Times New Roman" w:cs="Times New Roman"/>
          <w:sz w:val="24"/>
          <w:szCs w:val="24"/>
          <w:lang w:val="en-US"/>
        </w:rPr>
        <w:t>ylands</w:t>
      </w:r>
      <w:proofErr w:type="spellEnd"/>
      <w:r w:rsidRPr="000C73B5">
        <w:rPr>
          <w:rFonts w:ascii="Times New Roman" w:hAnsi="Times New Roman" w:cs="Times New Roman"/>
          <w:sz w:val="24"/>
          <w:szCs w:val="24"/>
          <w:lang w:val="en-US"/>
        </w:rPr>
        <w:t>, A</w:t>
      </w:r>
      <w:r w:rsidR="001C00D6"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 xml:space="preserve"> B. </w:t>
      </w:r>
      <w:r w:rsidR="001C00D6" w:rsidRPr="000C73B5">
        <w:rPr>
          <w:rFonts w:ascii="Times New Roman" w:hAnsi="Times New Roman" w:cs="Times New Roman"/>
          <w:sz w:val="24"/>
          <w:szCs w:val="24"/>
          <w:lang w:val="en-US"/>
        </w:rPr>
        <w:t xml:space="preserve">2013. </w:t>
      </w:r>
      <w:r w:rsidRPr="000C73B5">
        <w:rPr>
          <w:rFonts w:ascii="Times New Roman" w:hAnsi="Times New Roman" w:cs="Times New Roman"/>
          <w:sz w:val="24"/>
          <w:szCs w:val="24"/>
          <w:lang w:val="en-US"/>
        </w:rPr>
        <w:t xml:space="preserve">Handbook of the mammals of the world: primates. </w:t>
      </w:r>
      <w:proofErr w:type="spellStart"/>
      <w:r w:rsidRPr="000C73B5">
        <w:rPr>
          <w:rFonts w:ascii="Times New Roman" w:hAnsi="Times New Roman" w:cs="Times New Roman"/>
          <w:sz w:val="24"/>
          <w:szCs w:val="24"/>
        </w:rPr>
        <w:t>Lynx</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Edicions</w:t>
      </w:r>
      <w:proofErr w:type="spellEnd"/>
      <w:r w:rsidR="001C00D6" w:rsidRPr="000C73B5">
        <w:rPr>
          <w:rFonts w:ascii="Times New Roman" w:hAnsi="Times New Roman" w:cs="Times New Roman"/>
          <w:sz w:val="24"/>
          <w:szCs w:val="24"/>
        </w:rPr>
        <w:t>: p. 951.</w:t>
      </w:r>
    </w:p>
    <w:p w:rsidR="00007B01" w:rsidRPr="000C73B5" w:rsidRDefault="00007B01" w:rsidP="001E12D5">
      <w:pPr>
        <w:spacing w:line="480" w:lineRule="auto"/>
        <w:ind w:left="566" w:hanging="566"/>
        <w:rPr>
          <w:rFonts w:ascii="Times New Roman" w:hAnsi="Times New Roman" w:cs="Times New Roman"/>
          <w:sz w:val="24"/>
          <w:szCs w:val="24"/>
        </w:rPr>
      </w:pPr>
      <w:proofErr w:type="spellStart"/>
      <w:ins w:id="1597" w:author="R" w:date="2019-01-23T10:08:00Z">
        <w:r w:rsidRPr="00007B01">
          <w:rPr>
            <w:rFonts w:ascii="Times New Roman" w:hAnsi="Times New Roman" w:cs="Times New Roman"/>
            <w:sz w:val="24"/>
            <w:szCs w:val="24"/>
          </w:rPr>
          <w:t>Mo</w:t>
        </w:r>
        <w:r>
          <w:rPr>
            <w:rFonts w:ascii="Times New Roman" w:hAnsi="Times New Roman" w:cs="Times New Roman"/>
            <w:sz w:val="24"/>
            <w:szCs w:val="24"/>
          </w:rPr>
          <w:t>ratelli</w:t>
        </w:r>
        <w:proofErr w:type="spellEnd"/>
        <w:r>
          <w:rPr>
            <w:rFonts w:ascii="Times New Roman" w:hAnsi="Times New Roman" w:cs="Times New Roman"/>
            <w:sz w:val="24"/>
            <w:szCs w:val="24"/>
          </w:rPr>
          <w:t xml:space="preserve">, R., &amp; </w:t>
        </w:r>
        <w:proofErr w:type="spellStart"/>
        <w:r>
          <w:rPr>
            <w:rFonts w:ascii="Times New Roman" w:hAnsi="Times New Roman" w:cs="Times New Roman"/>
            <w:sz w:val="24"/>
            <w:szCs w:val="24"/>
          </w:rPr>
          <w:t>Peracchi</w:t>
        </w:r>
        <w:proofErr w:type="spellEnd"/>
        <w:r>
          <w:rPr>
            <w:rFonts w:ascii="Times New Roman" w:hAnsi="Times New Roman" w:cs="Times New Roman"/>
            <w:sz w:val="24"/>
            <w:szCs w:val="24"/>
          </w:rPr>
          <w:t xml:space="preserve">, A. L. </w:t>
        </w:r>
        <w:r w:rsidRPr="00007B01">
          <w:rPr>
            <w:rFonts w:ascii="Times New Roman" w:hAnsi="Times New Roman" w:cs="Times New Roman"/>
            <w:sz w:val="24"/>
            <w:szCs w:val="24"/>
          </w:rPr>
          <w:t>2007. Morcegos (</w:t>
        </w:r>
        <w:proofErr w:type="spellStart"/>
        <w:r w:rsidRPr="00007B01">
          <w:rPr>
            <w:rFonts w:ascii="Times New Roman" w:hAnsi="Times New Roman" w:cs="Times New Roman"/>
            <w:sz w:val="24"/>
            <w:szCs w:val="24"/>
          </w:rPr>
          <w:t>Mammalia</w:t>
        </w:r>
        <w:proofErr w:type="spellEnd"/>
        <w:r w:rsidRPr="00007B01">
          <w:rPr>
            <w:rFonts w:ascii="Times New Roman" w:hAnsi="Times New Roman" w:cs="Times New Roman"/>
            <w:sz w:val="24"/>
            <w:szCs w:val="24"/>
          </w:rPr>
          <w:t xml:space="preserve">, </w:t>
        </w:r>
        <w:proofErr w:type="spellStart"/>
        <w:r w:rsidRPr="00007B01">
          <w:rPr>
            <w:rFonts w:ascii="Times New Roman" w:hAnsi="Times New Roman" w:cs="Times New Roman"/>
            <w:sz w:val="24"/>
            <w:szCs w:val="24"/>
          </w:rPr>
          <w:t>Chiroptera</w:t>
        </w:r>
        <w:proofErr w:type="spellEnd"/>
        <w:r w:rsidRPr="00007B01">
          <w:rPr>
            <w:rFonts w:ascii="Times New Roman" w:hAnsi="Times New Roman" w:cs="Times New Roman"/>
            <w:sz w:val="24"/>
            <w:szCs w:val="24"/>
          </w:rPr>
          <w:t xml:space="preserve">) do Parque Nacional da Serra dos Órgãos. </w:t>
        </w:r>
      </w:ins>
      <w:ins w:id="1598" w:author="R" w:date="2019-01-23T10:07:00Z">
        <w:r w:rsidRPr="000C73B5">
          <w:rPr>
            <w:rFonts w:ascii="Times New Roman" w:hAnsi="Times New Roman" w:cs="Times New Roman"/>
            <w:sz w:val="24"/>
            <w:szCs w:val="24"/>
          </w:rPr>
          <w:t xml:space="preserve">In: C. </w:t>
        </w:r>
        <w:proofErr w:type="spellStart"/>
        <w:r w:rsidRPr="000C73B5">
          <w:rPr>
            <w:rFonts w:ascii="Times New Roman" w:hAnsi="Times New Roman" w:cs="Times New Roman"/>
            <w:sz w:val="24"/>
            <w:szCs w:val="24"/>
          </w:rPr>
          <w:t>Cronemberger</w:t>
        </w:r>
        <w:proofErr w:type="spellEnd"/>
        <w:r w:rsidRPr="000C73B5">
          <w:rPr>
            <w:rFonts w:ascii="Times New Roman" w:hAnsi="Times New Roman" w:cs="Times New Roman"/>
            <w:sz w:val="24"/>
            <w:szCs w:val="24"/>
          </w:rPr>
          <w:t xml:space="preserve"> &amp; E. B. Viveiros de Castro (</w:t>
        </w:r>
        <w:proofErr w:type="spellStart"/>
        <w:r w:rsidRPr="000C73B5">
          <w:rPr>
            <w:rFonts w:ascii="Times New Roman" w:hAnsi="Times New Roman" w:cs="Times New Roman"/>
            <w:sz w:val="24"/>
            <w:szCs w:val="24"/>
          </w:rPr>
          <w:t>Orgs</w:t>
        </w:r>
        <w:proofErr w:type="spellEnd"/>
        <w:r w:rsidRPr="000C73B5">
          <w:rPr>
            <w:rFonts w:ascii="Times New Roman" w:hAnsi="Times New Roman" w:cs="Times New Roman"/>
            <w:sz w:val="24"/>
            <w:szCs w:val="24"/>
          </w:rPr>
          <w:t xml:space="preserve">.), Ciência e conservação na Serra dos Órgãos. pp. </w:t>
        </w:r>
        <w:r>
          <w:rPr>
            <w:rFonts w:ascii="Times New Roman" w:hAnsi="Times New Roman" w:cs="Times New Roman"/>
            <w:sz w:val="24"/>
            <w:szCs w:val="24"/>
          </w:rPr>
          <w:t>1</w:t>
        </w:r>
      </w:ins>
      <w:ins w:id="1599" w:author="R" w:date="2019-01-23T10:08:00Z">
        <w:r>
          <w:rPr>
            <w:rFonts w:ascii="Times New Roman" w:hAnsi="Times New Roman" w:cs="Times New Roman"/>
            <w:sz w:val="24"/>
            <w:szCs w:val="24"/>
          </w:rPr>
          <w:t>9</w:t>
        </w:r>
      </w:ins>
      <w:ins w:id="1600" w:author="R" w:date="2019-01-23T10:07:00Z">
        <w:r>
          <w:rPr>
            <w:rFonts w:ascii="Times New Roman" w:hAnsi="Times New Roman" w:cs="Times New Roman"/>
            <w:sz w:val="24"/>
            <w:szCs w:val="24"/>
          </w:rPr>
          <w:t>3</w:t>
        </w:r>
        <w:r w:rsidRPr="000C73B5">
          <w:rPr>
            <w:rFonts w:ascii="Times New Roman" w:hAnsi="Times New Roman" w:cs="Times New Roman"/>
            <w:sz w:val="24"/>
            <w:szCs w:val="24"/>
          </w:rPr>
          <w:t>–</w:t>
        </w:r>
      </w:ins>
      <w:ins w:id="1601" w:author="R" w:date="2019-01-23T10:08:00Z">
        <w:r>
          <w:rPr>
            <w:rFonts w:ascii="Times New Roman" w:hAnsi="Times New Roman" w:cs="Times New Roman"/>
            <w:sz w:val="24"/>
            <w:szCs w:val="24"/>
          </w:rPr>
          <w:t>210</w:t>
        </w:r>
      </w:ins>
      <w:ins w:id="1602" w:author="R" w:date="2019-01-23T10:07:00Z">
        <w:r w:rsidRPr="000C73B5">
          <w:rPr>
            <w:rFonts w:ascii="Times New Roman" w:hAnsi="Times New Roman" w:cs="Times New Roman"/>
            <w:sz w:val="24"/>
            <w:szCs w:val="24"/>
          </w:rPr>
          <w:t>. Brasília, DF: Instituto Chico Mendes de Conservação da Biodiversidade.</w:t>
        </w:r>
      </w:ins>
    </w:p>
    <w:p w:rsidR="007D08AF" w:rsidRPr="00CD024E" w:rsidRDefault="001E12D5" w:rsidP="001E12D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Moratelli</w:t>
      </w:r>
      <w:proofErr w:type="spellEnd"/>
      <w:r w:rsidRPr="000C73B5">
        <w:rPr>
          <w:rFonts w:ascii="Times New Roman" w:hAnsi="Times New Roman" w:cs="Times New Roman"/>
          <w:sz w:val="24"/>
          <w:szCs w:val="24"/>
        </w:rPr>
        <w:t xml:space="preserve">, R., </w:t>
      </w:r>
      <w:proofErr w:type="spellStart"/>
      <w:r w:rsidRPr="000C73B5">
        <w:rPr>
          <w:rFonts w:ascii="Times New Roman" w:hAnsi="Times New Roman" w:cs="Times New Roman"/>
          <w:sz w:val="24"/>
          <w:szCs w:val="24"/>
        </w:rPr>
        <w:t>Pera</w:t>
      </w:r>
      <w:r w:rsidR="004D3530" w:rsidRPr="000C73B5">
        <w:rPr>
          <w:rFonts w:ascii="Times New Roman" w:hAnsi="Times New Roman" w:cs="Times New Roman"/>
          <w:sz w:val="24"/>
          <w:szCs w:val="24"/>
        </w:rPr>
        <w:t>c</w:t>
      </w:r>
      <w:r w:rsidRPr="000C73B5">
        <w:rPr>
          <w:rFonts w:ascii="Times New Roman" w:hAnsi="Times New Roman" w:cs="Times New Roman"/>
          <w:sz w:val="24"/>
          <w:szCs w:val="24"/>
        </w:rPr>
        <w:t>chi</w:t>
      </w:r>
      <w:proofErr w:type="spellEnd"/>
      <w:r w:rsidRPr="000C73B5">
        <w:rPr>
          <w:rFonts w:ascii="Times New Roman" w:hAnsi="Times New Roman" w:cs="Times New Roman"/>
          <w:sz w:val="24"/>
          <w:szCs w:val="24"/>
        </w:rPr>
        <w:t xml:space="preserve">, A. L., Dias, D., &amp; Oliveira, J. A. 2011. </w:t>
      </w:r>
      <w:r w:rsidRPr="000C73B5">
        <w:rPr>
          <w:rFonts w:ascii="Times New Roman" w:hAnsi="Times New Roman" w:cs="Times New Roman"/>
          <w:sz w:val="24"/>
          <w:szCs w:val="24"/>
          <w:lang w:val="en-US"/>
        </w:rPr>
        <w:t xml:space="preserve">Geographic variation in South American populations of </w:t>
      </w:r>
      <w:proofErr w:type="spellStart"/>
      <w:r w:rsidRPr="000C73B5">
        <w:rPr>
          <w:rFonts w:ascii="Times New Roman" w:hAnsi="Times New Roman" w:cs="Times New Roman"/>
          <w:i/>
          <w:sz w:val="24"/>
          <w:szCs w:val="24"/>
          <w:lang w:val="en-US"/>
        </w:rPr>
        <w:t>Myotis</w:t>
      </w:r>
      <w:proofErr w:type="spellEnd"/>
      <w:r w:rsidRPr="000C73B5">
        <w:rPr>
          <w:rFonts w:ascii="Times New Roman" w:hAnsi="Times New Roman" w:cs="Times New Roman"/>
          <w:i/>
          <w:sz w:val="24"/>
          <w:szCs w:val="24"/>
          <w:lang w:val="en-US"/>
        </w:rPr>
        <w:t xml:space="preserve"> </w:t>
      </w:r>
      <w:proofErr w:type="spellStart"/>
      <w:r w:rsidRPr="000C73B5">
        <w:rPr>
          <w:rFonts w:ascii="Times New Roman" w:hAnsi="Times New Roman" w:cs="Times New Roman"/>
          <w:i/>
          <w:sz w:val="24"/>
          <w:szCs w:val="24"/>
          <w:lang w:val="en-US"/>
        </w:rPr>
        <w:t>nigricans</w:t>
      </w:r>
      <w:proofErr w:type="spellEnd"/>
      <w:r w:rsidRPr="000C73B5">
        <w:rPr>
          <w:rFonts w:ascii="Times New Roman" w:hAnsi="Times New Roman" w:cs="Times New Roman"/>
          <w:sz w:val="24"/>
          <w:szCs w:val="24"/>
          <w:lang w:val="en-US"/>
        </w:rPr>
        <w:t xml:space="preserve"> (</w:t>
      </w:r>
      <w:proofErr w:type="spellStart"/>
      <w:r w:rsidRPr="000C73B5">
        <w:rPr>
          <w:rFonts w:ascii="Times New Roman" w:hAnsi="Times New Roman" w:cs="Times New Roman"/>
          <w:sz w:val="24"/>
          <w:szCs w:val="24"/>
          <w:lang w:val="en-US"/>
        </w:rPr>
        <w:t>Schinz</w:t>
      </w:r>
      <w:proofErr w:type="spellEnd"/>
      <w:r w:rsidRPr="000C73B5">
        <w:rPr>
          <w:rFonts w:ascii="Times New Roman" w:hAnsi="Times New Roman" w:cs="Times New Roman"/>
          <w:sz w:val="24"/>
          <w:szCs w:val="24"/>
          <w:lang w:val="en-US"/>
        </w:rPr>
        <w:t>, 1821) (</w:t>
      </w:r>
      <w:proofErr w:type="spellStart"/>
      <w:r w:rsidRPr="000C73B5">
        <w:rPr>
          <w:rFonts w:ascii="Times New Roman" w:hAnsi="Times New Roman" w:cs="Times New Roman"/>
          <w:sz w:val="24"/>
          <w:szCs w:val="24"/>
          <w:lang w:val="en-US"/>
        </w:rPr>
        <w:t>Chiroptera,Vespertilionidae</w:t>
      </w:r>
      <w:proofErr w:type="spellEnd"/>
      <w:r w:rsidRPr="000C73B5">
        <w:rPr>
          <w:rFonts w:ascii="Times New Roman" w:hAnsi="Times New Roman" w:cs="Times New Roman"/>
          <w:sz w:val="24"/>
          <w:szCs w:val="24"/>
          <w:lang w:val="en-US"/>
        </w:rPr>
        <w:t xml:space="preserve">), with the description of two new species. </w:t>
      </w:r>
      <w:proofErr w:type="spellStart"/>
      <w:r w:rsidRPr="00CD024E">
        <w:rPr>
          <w:rFonts w:ascii="Times New Roman" w:hAnsi="Times New Roman" w:cs="Times New Roman"/>
          <w:sz w:val="24"/>
          <w:szCs w:val="24"/>
        </w:rPr>
        <w:t>Mammalian</w:t>
      </w:r>
      <w:proofErr w:type="spellEnd"/>
      <w:r w:rsidRPr="00CD024E">
        <w:rPr>
          <w:rFonts w:ascii="Times New Roman" w:hAnsi="Times New Roman" w:cs="Times New Roman"/>
          <w:sz w:val="24"/>
          <w:szCs w:val="24"/>
        </w:rPr>
        <w:t xml:space="preserve"> </w:t>
      </w:r>
      <w:proofErr w:type="spellStart"/>
      <w:r w:rsidRPr="00CD024E">
        <w:rPr>
          <w:rFonts w:ascii="Times New Roman" w:hAnsi="Times New Roman" w:cs="Times New Roman"/>
          <w:sz w:val="24"/>
          <w:szCs w:val="24"/>
        </w:rPr>
        <w:t>Biology</w:t>
      </w:r>
      <w:proofErr w:type="spellEnd"/>
      <w:r w:rsidRPr="00CD024E">
        <w:rPr>
          <w:rFonts w:ascii="Times New Roman" w:hAnsi="Times New Roman" w:cs="Times New Roman"/>
          <w:sz w:val="24"/>
          <w:szCs w:val="24"/>
        </w:rPr>
        <w:t>, 76(5), 592</w:t>
      </w:r>
      <w:r w:rsidR="00D560F5" w:rsidRPr="00CD024E">
        <w:rPr>
          <w:rFonts w:ascii="Times New Roman" w:hAnsi="Times New Roman" w:cs="Times New Roman"/>
          <w:sz w:val="24"/>
          <w:szCs w:val="24"/>
        </w:rPr>
        <w:t>–</w:t>
      </w:r>
      <w:r w:rsidRPr="00CD024E">
        <w:rPr>
          <w:rFonts w:ascii="Times New Roman" w:hAnsi="Times New Roman" w:cs="Times New Roman"/>
          <w:sz w:val="24"/>
          <w:szCs w:val="24"/>
        </w:rPr>
        <w:t>607. DOI: 10.1016/j.mambio.2011.01.003</w:t>
      </w:r>
    </w:p>
    <w:p w:rsidR="00007B01" w:rsidRDefault="00007B01" w:rsidP="001E12D5">
      <w:pPr>
        <w:spacing w:line="480" w:lineRule="auto"/>
        <w:ind w:left="566" w:hanging="566"/>
        <w:rPr>
          <w:ins w:id="1603" w:author="R" w:date="2019-01-23T10:05:00Z"/>
          <w:rFonts w:ascii="Times New Roman" w:hAnsi="Times New Roman" w:cs="Times New Roman"/>
          <w:sz w:val="24"/>
          <w:szCs w:val="24"/>
        </w:rPr>
      </w:pPr>
      <w:proofErr w:type="spellStart"/>
      <w:ins w:id="1604" w:author="R" w:date="2019-01-23T10:06:00Z">
        <w:r w:rsidRPr="00007B01">
          <w:rPr>
            <w:rFonts w:ascii="Times New Roman" w:hAnsi="Times New Roman" w:cs="Times New Roman"/>
            <w:sz w:val="24"/>
            <w:szCs w:val="24"/>
          </w:rPr>
          <w:t>Olifiers</w:t>
        </w:r>
        <w:proofErr w:type="spellEnd"/>
        <w:r w:rsidRPr="00007B01">
          <w:rPr>
            <w:rFonts w:ascii="Times New Roman" w:hAnsi="Times New Roman" w:cs="Times New Roman"/>
            <w:sz w:val="24"/>
            <w:szCs w:val="24"/>
          </w:rPr>
          <w:t xml:space="preserve">, N., Cunha, A. A., </w:t>
        </w:r>
        <w:proofErr w:type="spellStart"/>
        <w:r w:rsidRPr="00007B01">
          <w:rPr>
            <w:rFonts w:ascii="Times New Roman" w:hAnsi="Times New Roman" w:cs="Times New Roman"/>
            <w:sz w:val="24"/>
            <w:szCs w:val="24"/>
          </w:rPr>
          <w:t>Grelle</w:t>
        </w:r>
        <w:proofErr w:type="spellEnd"/>
        <w:r w:rsidRPr="00007B01">
          <w:rPr>
            <w:rFonts w:ascii="Times New Roman" w:hAnsi="Times New Roman" w:cs="Times New Roman"/>
            <w:sz w:val="24"/>
            <w:szCs w:val="24"/>
          </w:rPr>
          <w:t xml:space="preserve">, C. E. V., </w:t>
        </w:r>
        <w:proofErr w:type="spellStart"/>
        <w:r w:rsidRPr="00007B01">
          <w:rPr>
            <w:rFonts w:ascii="Times New Roman" w:hAnsi="Times New Roman" w:cs="Times New Roman"/>
            <w:sz w:val="24"/>
            <w:szCs w:val="24"/>
          </w:rPr>
          <w:t>Bonvicino</w:t>
        </w:r>
        <w:proofErr w:type="spellEnd"/>
        <w:r w:rsidRPr="00007B01">
          <w:rPr>
            <w:rFonts w:ascii="Times New Roman" w:hAnsi="Times New Roman" w:cs="Times New Roman"/>
            <w:sz w:val="24"/>
            <w:szCs w:val="24"/>
          </w:rPr>
          <w:t xml:space="preserve">, C. R., </w:t>
        </w:r>
        <w:proofErr w:type="spellStart"/>
        <w:r w:rsidRPr="00007B01">
          <w:rPr>
            <w:rFonts w:ascii="Times New Roman" w:hAnsi="Times New Roman" w:cs="Times New Roman"/>
            <w:sz w:val="24"/>
            <w:szCs w:val="24"/>
          </w:rPr>
          <w:t>Geise</w:t>
        </w:r>
        <w:proofErr w:type="spellEnd"/>
        <w:r w:rsidRPr="00007B01">
          <w:rPr>
            <w:rFonts w:ascii="Times New Roman" w:hAnsi="Times New Roman" w:cs="Times New Roman"/>
            <w:sz w:val="24"/>
            <w:szCs w:val="24"/>
          </w:rPr>
          <w:t xml:space="preserve">, L., Pereira, L. G., </w:t>
        </w:r>
      </w:ins>
      <w:ins w:id="1605" w:author="R" w:date="2019-01-23T10:07:00Z">
        <w:r>
          <w:rPr>
            <w:rFonts w:ascii="Times New Roman" w:hAnsi="Times New Roman" w:cs="Times New Roman"/>
            <w:sz w:val="24"/>
            <w:szCs w:val="24"/>
          </w:rPr>
          <w:t>Vieira, M. V., D`Andrea, P. S.,</w:t>
        </w:r>
      </w:ins>
      <w:ins w:id="1606" w:author="R" w:date="2019-01-23T10:06:00Z">
        <w:r w:rsidRPr="00007B01">
          <w:rPr>
            <w:rFonts w:ascii="Times New Roman" w:hAnsi="Times New Roman" w:cs="Times New Roman"/>
            <w:sz w:val="24"/>
            <w:szCs w:val="24"/>
          </w:rPr>
          <w:t xml:space="preserve"> &amp; Cerqueira, R. (2007). Lista de espécies de pequenos mamíferos não-voadores do Parque Nacional da Serra dos Órgãos. </w:t>
        </w:r>
      </w:ins>
      <w:ins w:id="1607" w:author="R" w:date="2019-01-23T10:05:00Z">
        <w:r w:rsidRPr="000C73B5">
          <w:rPr>
            <w:rFonts w:ascii="Times New Roman" w:hAnsi="Times New Roman" w:cs="Times New Roman"/>
            <w:sz w:val="24"/>
            <w:szCs w:val="24"/>
          </w:rPr>
          <w:t xml:space="preserve">In: C. </w:t>
        </w:r>
        <w:proofErr w:type="spellStart"/>
        <w:r w:rsidRPr="000C73B5">
          <w:rPr>
            <w:rFonts w:ascii="Times New Roman" w:hAnsi="Times New Roman" w:cs="Times New Roman"/>
            <w:sz w:val="24"/>
            <w:szCs w:val="24"/>
          </w:rPr>
          <w:t>Cronemberger</w:t>
        </w:r>
        <w:proofErr w:type="spellEnd"/>
        <w:r w:rsidRPr="000C73B5">
          <w:rPr>
            <w:rFonts w:ascii="Times New Roman" w:hAnsi="Times New Roman" w:cs="Times New Roman"/>
            <w:sz w:val="24"/>
            <w:szCs w:val="24"/>
          </w:rPr>
          <w:t xml:space="preserve"> &amp; E. B. Viveiros de Castro (</w:t>
        </w:r>
        <w:proofErr w:type="spellStart"/>
        <w:r w:rsidRPr="000C73B5">
          <w:rPr>
            <w:rFonts w:ascii="Times New Roman" w:hAnsi="Times New Roman" w:cs="Times New Roman"/>
            <w:sz w:val="24"/>
            <w:szCs w:val="24"/>
          </w:rPr>
          <w:t>Orgs</w:t>
        </w:r>
        <w:proofErr w:type="spellEnd"/>
        <w:r w:rsidRPr="000C73B5">
          <w:rPr>
            <w:rFonts w:ascii="Times New Roman" w:hAnsi="Times New Roman" w:cs="Times New Roman"/>
            <w:sz w:val="24"/>
            <w:szCs w:val="24"/>
          </w:rPr>
          <w:t xml:space="preserve">.), Ciência e conservação na Serra dos Órgãos. pp. </w:t>
        </w:r>
        <w:r>
          <w:rPr>
            <w:rFonts w:ascii="Times New Roman" w:hAnsi="Times New Roman" w:cs="Times New Roman"/>
            <w:sz w:val="24"/>
            <w:szCs w:val="24"/>
          </w:rPr>
          <w:t>1</w:t>
        </w:r>
      </w:ins>
      <w:ins w:id="1608" w:author="R" w:date="2019-01-23T10:06:00Z">
        <w:r>
          <w:rPr>
            <w:rFonts w:ascii="Times New Roman" w:hAnsi="Times New Roman" w:cs="Times New Roman"/>
            <w:sz w:val="24"/>
            <w:szCs w:val="24"/>
          </w:rPr>
          <w:t>83</w:t>
        </w:r>
      </w:ins>
      <w:ins w:id="1609" w:author="R" w:date="2019-01-23T10:05:00Z">
        <w:r w:rsidRPr="000C73B5">
          <w:rPr>
            <w:rFonts w:ascii="Times New Roman" w:hAnsi="Times New Roman" w:cs="Times New Roman"/>
            <w:sz w:val="24"/>
            <w:szCs w:val="24"/>
          </w:rPr>
          <w:t>–</w:t>
        </w:r>
        <w:r>
          <w:rPr>
            <w:rFonts w:ascii="Times New Roman" w:hAnsi="Times New Roman" w:cs="Times New Roman"/>
            <w:sz w:val="24"/>
            <w:szCs w:val="24"/>
          </w:rPr>
          <w:t>1</w:t>
        </w:r>
      </w:ins>
      <w:ins w:id="1610" w:author="R" w:date="2019-01-23T10:06:00Z">
        <w:r>
          <w:rPr>
            <w:rFonts w:ascii="Times New Roman" w:hAnsi="Times New Roman" w:cs="Times New Roman"/>
            <w:sz w:val="24"/>
            <w:szCs w:val="24"/>
          </w:rPr>
          <w:t>92</w:t>
        </w:r>
      </w:ins>
      <w:ins w:id="1611" w:author="R" w:date="2019-01-23T10:05:00Z">
        <w:r w:rsidRPr="000C73B5">
          <w:rPr>
            <w:rFonts w:ascii="Times New Roman" w:hAnsi="Times New Roman" w:cs="Times New Roman"/>
            <w:sz w:val="24"/>
            <w:szCs w:val="24"/>
          </w:rPr>
          <w:t>. Brasília, DF: Instituto Chico Mendes de Conservação da Biodiversidade.</w:t>
        </w:r>
      </w:ins>
    </w:p>
    <w:p w:rsidR="007D08AF" w:rsidRPr="000C73B5" w:rsidRDefault="001E12D5" w:rsidP="001E12D5">
      <w:pPr>
        <w:spacing w:line="480" w:lineRule="auto"/>
        <w:ind w:left="566" w:hanging="566"/>
        <w:rPr>
          <w:rFonts w:ascii="Times New Roman" w:hAnsi="Times New Roman" w:cs="Times New Roman"/>
          <w:sz w:val="24"/>
          <w:szCs w:val="24"/>
          <w:lang w:val="en-US"/>
        </w:rPr>
      </w:pPr>
      <w:proofErr w:type="spellStart"/>
      <w:r w:rsidRPr="00CD024E">
        <w:rPr>
          <w:rFonts w:ascii="Times New Roman" w:hAnsi="Times New Roman" w:cs="Times New Roman"/>
          <w:sz w:val="24"/>
          <w:szCs w:val="24"/>
        </w:rPr>
        <w:lastRenderedPageBreak/>
        <w:t>Paglia</w:t>
      </w:r>
      <w:proofErr w:type="spellEnd"/>
      <w:r w:rsidRPr="00CD024E">
        <w:rPr>
          <w:rFonts w:ascii="Times New Roman" w:hAnsi="Times New Roman" w:cs="Times New Roman"/>
          <w:sz w:val="24"/>
          <w:szCs w:val="24"/>
        </w:rPr>
        <w:t xml:space="preserve">, A. P., Fonseca, G. A., </w:t>
      </w:r>
      <w:proofErr w:type="spellStart"/>
      <w:r w:rsidRPr="00CD024E">
        <w:rPr>
          <w:rFonts w:ascii="Times New Roman" w:hAnsi="Times New Roman" w:cs="Times New Roman"/>
          <w:sz w:val="24"/>
          <w:szCs w:val="24"/>
        </w:rPr>
        <w:t>Rylands</w:t>
      </w:r>
      <w:proofErr w:type="spellEnd"/>
      <w:r w:rsidRPr="00CD024E">
        <w:rPr>
          <w:rFonts w:ascii="Times New Roman" w:hAnsi="Times New Roman" w:cs="Times New Roman"/>
          <w:sz w:val="24"/>
          <w:szCs w:val="24"/>
        </w:rPr>
        <w:t xml:space="preserve">, A. B., Herrmann, G., Aguiar, L. M., </w:t>
      </w:r>
      <w:proofErr w:type="spellStart"/>
      <w:r w:rsidRPr="00CD024E">
        <w:rPr>
          <w:rFonts w:ascii="Times New Roman" w:hAnsi="Times New Roman" w:cs="Times New Roman"/>
          <w:sz w:val="24"/>
          <w:szCs w:val="24"/>
        </w:rPr>
        <w:t>Chiarello</w:t>
      </w:r>
      <w:proofErr w:type="spellEnd"/>
      <w:r w:rsidRPr="00CD024E">
        <w:rPr>
          <w:rFonts w:ascii="Times New Roman" w:hAnsi="Times New Roman" w:cs="Times New Roman"/>
          <w:sz w:val="24"/>
          <w:szCs w:val="24"/>
        </w:rPr>
        <w:t xml:space="preserve">, A. G., </w:t>
      </w:r>
      <w:r w:rsidR="001C00D6" w:rsidRPr="00CD024E">
        <w:rPr>
          <w:rFonts w:ascii="Times New Roman" w:hAnsi="Times New Roman" w:cs="Times New Roman"/>
          <w:sz w:val="24"/>
          <w:szCs w:val="24"/>
        </w:rPr>
        <w:t xml:space="preserve">Leite, Y. L. R., Costa, L. P., Siciliano, S., </w:t>
      </w:r>
      <w:proofErr w:type="spellStart"/>
      <w:r w:rsidR="001C00D6" w:rsidRPr="00CD024E">
        <w:rPr>
          <w:rFonts w:ascii="Times New Roman" w:hAnsi="Times New Roman" w:cs="Times New Roman"/>
          <w:sz w:val="24"/>
          <w:szCs w:val="24"/>
        </w:rPr>
        <w:t>Kierulff</w:t>
      </w:r>
      <w:proofErr w:type="spellEnd"/>
      <w:r w:rsidR="001C00D6" w:rsidRPr="00CD024E">
        <w:rPr>
          <w:rFonts w:ascii="Times New Roman" w:hAnsi="Times New Roman" w:cs="Times New Roman"/>
          <w:sz w:val="24"/>
          <w:szCs w:val="24"/>
        </w:rPr>
        <w:t xml:space="preserve">, M. C. M., </w:t>
      </w:r>
      <w:r w:rsidRPr="00CD024E">
        <w:rPr>
          <w:rFonts w:ascii="Times New Roman" w:hAnsi="Times New Roman" w:cs="Times New Roman"/>
          <w:sz w:val="24"/>
          <w:szCs w:val="24"/>
        </w:rPr>
        <w:t>Mendes, S. L.</w:t>
      </w:r>
      <w:r w:rsidR="001C00D6" w:rsidRPr="00CD024E">
        <w:rPr>
          <w:rFonts w:ascii="Times New Roman" w:hAnsi="Times New Roman" w:cs="Times New Roman"/>
          <w:sz w:val="24"/>
          <w:szCs w:val="24"/>
        </w:rPr>
        <w:t xml:space="preserve">, Tavares, V. C., </w:t>
      </w:r>
      <w:proofErr w:type="spellStart"/>
      <w:r w:rsidR="001C00D6" w:rsidRPr="00CD024E">
        <w:rPr>
          <w:rFonts w:ascii="Times New Roman" w:hAnsi="Times New Roman" w:cs="Times New Roman"/>
          <w:sz w:val="24"/>
          <w:szCs w:val="24"/>
        </w:rPr>
        <w:t>Mittermeier</w:t>
      </w:r>
      <w:proofErr w:type="spellEnd"/>
      <w:r w:rsidR="001C00D6" w:rsidRPr="00CD024E">
        <w:rPr>
          <w:rFonts w:ascii="Times New Roman" w:hAnsi="Times New Roman" w:cs="Times New Roman"/>
          <w:sz w:val="24"/>
          <w:szCs w:val="24"/>
        </w:rPr>
        <w:t xml:space="preserve">, R. A., &amp; </w:t>
      </w:r>
      <w:proofErr w:type="spellStart"/>
      <w:r w:rsidR="001C00D6" w:rsidRPr="00CD024E">
        <w:rPr>
          <w:rFonts w:ascii="Times New Roman" w:hAnsi="Times New Roman" w:cs="Times New Roman"/>
          <w:sz w:val="24"/>
          <w:szCs w:val="24"/>
        </w:rPr>
        <w:t>Patton</w:t>
      </w:r>
      <w:proofErr w:type="spellEnd"/>
      <w:r w:rsidR="001C00D6" w:rsidRPr="00CD024E">
        <w:rPr>
          <w:rFonts w:ascii="Times New Roman" w:hAnsi="Times New Roman" w:cs="Times New Roman"/>
          <w:sz w:val="24"/>
          <w:szCs w:val="24"/>
        </w:rPr>
        <w:t>, J. L.</w:t>
      </w:r>
      <w:r w:rsidRPr="00CD024E">
        <w:rPr>
          <w:rFonts w:ascii="Times New Roman" w:hAnsi="Times New Roman" w:cs="Times New Roman"/>
          <w:sz w:val="24"/>
          <w:szCs w:val="24"/>
        </w:rPr>
        <w:t xml:space="preserve"> 2012. </w:t>
      </w:r>
      <w:r w:rsidRPr="000C73B5">
        <w:rPr>
          <w:rFonts w:ascii="Times New Roman" w:hAnsi="Times New Roman" w:cs="Times New Roman"/>
          <w:sz w:val="24"/>
          <w:szCs w:val="24"/>
        </w:rPr>
        <w:t>Lista Anotada dos Mamíferos do Brasil 2ª Edição/</w:t>
      </w:r>
      <w:proofErr w:type="spellStart"/>
      <w:r w:rsidRPr="000C73B5">
        <w:rPr>
          <w:rFonts w:ascii="Times New Roman" w:hAnsi="Times New Roman" w:cs="Times New Roman"/>
          <w:sz w:val="24"/>
          <w:szCs w:val="24"/>
        </w:rPr>
        <w:t>Annotated</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Checklist</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of</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Brazilian</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Mammals</w:t>
      </w:r>
      <w:proofErr w:type="spellEnd"/>
      <w:r w:rsidRPr="000C73B5">
        <w:rPr>
          <w:rFonts w:ascii="Times New Roman" w:hAnsi="Times New Roman" w:cs="Times New Roman"/>
          <w:sz w:val="24"/>
          <w:szCs w:val="24"/>
        </w:rPr>
        <w:t xml:space="preserve">. </w:t>
      </w:r>
      <w:r w:rsidRPr="000C73B5">
        <w:rPr>
          <w:rFonts w:ascii="Times New Roman" w:hAnsi="Times New Roman" w:cs="Times New Roman"/>
          <w:sz w:val="24"/>
          <w:szCs w:val="24"/>
          <w:lang w:val="en-US"/>
        </w:rPr>
        <w:t>Occasional papers in conservation biology, 6, 76.</w:t>
      </w:r>
    </w:p>
    <w:p w:rsidR="007D08AF" w:rsidRPr="000C73B5" w:rsidRDefault="001E12D5" w:rsidP="001E12D5">
      <w:pPr>
        <w:spacing w:line="480" w:lineRule="auto"/>
        <w:ind w:left="566" w:hanging="566"/>
        <w:rPr>
          <w:rFonts w:ascii="Times New Roman" w:hAnsi="Times New Roman" w:cs="Times New Roman"/>
          <w:sz w:val="24"/>
          <w:szCs w:val="24"/>
          <w:lang w:val="en-US"/>
        </w:rPr>
      </w:pPr>
      <w:proofErr w:type="spellStart"/>
      <w:r w:rsidRPr="000C73B5">
        <w:rPr>
          <w:rFonts w:ascii="Times New Roman" w:hAnsi="Times New Roman" w:cs="Times New Roman"/>
          <w:sz w:val="24"/>
          <w:szCs w:val="24"/>
          <w:lang w:val="en-US"/>
        </w:rPr>
        <w:t>Pardiñas</w:t>
      </w:r>
      <w:proofErr w:type="spellEnd"/>
      <w:r w:rsidRPr="000C73B5">
        <w:rPr>
          <w:rFonts w:ascii="Times New Roman" w:hAnsi="Times New Roman" w:cs="Times New Roman"/>
          <w:sz w:val="24"/>
          <w:szCs w:val="24"/>
          <w:lang w:val="en-US"/>
        </w:rPr>
        <w:t xml:space="preserve">, U. F. J., </w:t>
      </w:r>
      <w:proofErr w:type="spellStart"/>
      <w:r w:rsidRPr="000C73B5">
        <w:rPr>
          <w:rFonts w:ascii="Times New Roman" w:hAnsi="Times New Roman" w:cs="Times New Roman"/>
          <w:sz w:val="24"/>
          <w:szCs w:val="24"/>
          <w:lang w:val="en-US"/>
        </w:rPr>
        <w:t>Geise</w:t>
      </w:r>
      <w:proofErr w:type="spellEnd"/>
      <w:r w:rsidRPr="000C73B5">
        <w:rPr>
          <w:rFonts w:ascii="Times New Roman" w:hAnsi="Times New Roman" w:cs="Times New Roman"/>
          <w:sz w:val="24"/>
          <w:szCs w:val="24"/>
          <w:lang w:val="en-US"/>
        </w:rPr>
        <w:t xml:space="preserve">, L., </w:t>
      </w:r>
      <w:proofErr w:type="spellStart"/>
      <w:r w:rsidRPr="000C73B5">
        <w:rPr>
          <w:rFonts w:ascii="Times New Roman" w:hAnsi="Times New Roman" w:cs="Times New Roman"/>
          <w:sz w:val="24"/>
          <w:szCs w:val="24"/>
          <w:lang w:val="en-US"/>
        </w:rPr>
        <w:t>Ventunra</w:t>
      </w:r>
      <w:proofErr w:type="spellEnd"/>
      <w:r w:rsidRPr="000C73B5">
        <w:rPr>
          <w:rFonts w:ascii="Times New Roman" w:hAnsi="Times New Roman" w:cs="Times New Roman"/>
          <w:sz w:val="24"/>
          <w:szCs w:val="24"/>
          <w:lang w:val="en-US"/>
        </w:rPr>
        <w:t>, K.</w:t>
      </w:r>
      <w:r w:rsidR="001C00D6"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 xml:space="preserve"> &amp; </w:t>
      </w:r>
      <w:proofErr w:type="spellStart"/>
      <w:r w:rsidRPr="000C73B5">
        <w:rPr>
          <w:rFonts w:ascii="Times New Roman" w:hAnsi="Times New Roman" w:cs="Times New Roman"/>
          <w:sz w:val="24"/>
          <w:szCs w:val="24"/>
          <w:lang w:val="en-US"/>
        </w:rPr>
        <w:t>Lessa</w:t>
      </w:r>
      <w:proofErr w:type="spellEnd"/>
      <w:r w:rsidRPr="000C73B5">
        <w:rPr>
          <w:rFonts w:ascii="Times New Roman" w:hAnsi="Times New Roman" w:cs="Times New Roman"/>
          <w:sz w:val="24"/>
          <w:szCs w:val="24"/>
          <w:lang w:val="en-US"/>
        </w:rPr>
        <w:t xml:space="preserve">, G. 2016. A new genus for </w:t>
      </w:r>
      <w:proofErr w:type="spellStart"/>
      <w:r w:rsidRPr="000C73B5">
        <w:rPr>
          <w:rFonts w:ascii="Times New Roman" w:hAnsi="Times New Roman" w:cs="Times New Roman"/>
          <w:i/>
          <w:sz w:val="24"/>
          <w:szCs w:val="24"/>
          <w:lang w:val="en-US"/>
        </w:rPr>
        <w:t>Habrothrix</w:t>
      </w:r>
      <w:proofErr w:type="spellEnd"/>
      <w:r w:rsidRPr="000C73B5">
        <w:rPr>
          <w:rFonts w:ascii="Times New Roman" w:hAnsi="Times New Roman" w:cs="Times New Roman"/>
          <w:i/>
          <w:sz w:val="24"/>
          <w:szCs w:val="24"/>
          <w:lang w:val="en-US"/>
        </w:rPr>
        <w:t xml:space="preserve"> </w:t>
      </w:r>
      <w:proofErr w:type="spellStart"/>
      <w:r w:rsidRPr="000C73B5">
        <w:rPr>
          <w:rFonts w:ascii="Times New Roman" w:hAnsi="Times New Roman" w:cs="Times New Roman"/>
          <w:i/>
          <w:sz w:val="24"/>
          <w:szCs w:val="24"/>
          <w:lang w:val="en-US"/>
        </w:rPr>
        <w:t>angustidens</w:t>
      </w:r>
      <w:proofErr w:type="spellEnd"/>
      <w:r w:rsidRPr="000C73B5">
        <w:rPr>
          <w:rFonts w:ascii="Times New Roman" w:hAnsi="Times New Roman" w:cs="Times New Roman"/>
          <w:sz w:val="24"/>
          <w:szCs w:val="24"/>
          <w:lang w:val="en-US"/>
        </w:rPr>
        <w:t xml:space="preserve"> and </w:t>
      </w:r>
      <w:proofErr w:type="spellStart"/>
      <w:r w:rsidRPr="000C73B5">
        <w:rPr>
          <w:rFonts w:ascii="Times New Roman" w:hAnsi="Times New Roman" w:cs="Times New Roman"/>
          <w:i/>
          <w:sz w:val="24"/>
          <w:szCs w:val="24"/>
          <w:lang w:val="en-US"/>
        </w:rPr>
        <w:t>Akodon</w:t>
      </w:r>
      <w:proofErr w:type="spellEnd"/>
      <w:r w:rsidRPr="000C73B5">
        <w:rPr>
          <w:rFonts w:ascii="Times New Roman" w:hAnsi="Times New Roman" w:cs="Times New Roman"/>
          <w:i/>
          <w:sz w:val="24"/>
          <w:szCs w:val="24"/>
          <w:lang w:val="en-US"/>
        </w:rPr>
        <w:t xml:space="preserve"> </w:t>
      </w:r>
      <w:proofErr w:type="spellStart"/>
      <w:r w:rsidRPr="000C73B5">
        <w:rPr>
          <w:rFonts w:ascii="Times New Roman" w:hAnsi="Times New Roman" w:cs="Times New Roman"/>
          <w:i/>
          <w:sz w:val="24"/>
          <w:szCs w:val="24"/>
          <w:lang w:val="en-US"/>
        </w:rPr>
        <w:t>serrensis</w:t>
      </w:r>
      <w:proofErr w:type="spellEnd"/>
      <w:r w:rsidRPr="000C73B5">
        <w:rPr>
          <w:rFonts w:ascii="Times New Roman" w:hAnsi="Times New Roman" w:cs="Times New Roman"/>
          <w:sz w:val="24"/>
          <w:szCs w:val="24"/>
          <w:lang w:val="en-US"/>
        </w:rPr>
        <w:t xml:space="preserve"> (</w:t>
      </w:r>
      <w:proofErr w:type="spellStart"/>
      <w:r w:rsidRPr="000C73B5">
        <w:rPr>
          <w:rFonts w:ascii="Times New Roman" w:hAnsi="Times New Roman" w:cs="Times New Roman"/>
          <w:sz w:val="24"/>
          <w:szCs w:val="24"/>
          <w:lang w:val="en-US"/>
        </w:rPr>
        <w:t>Rodentia</w:t>
      </w:r>
      <w:proofErr w:type="spellEnd"/>
      <w:r w:rsidRPr="000C73B5">
        <w:rPr>
          <w:rFonts w:ascii="Times New Roman" w:hAnsi="Times New Roman" w:cs="Times New Roman"/>
          <w:sz w:val="24"/>
          <w:szCs w:val="24"/>
          <w:lang w:val="en-US"/>
        </w:rPr>
        <w:t xml:space="preserve">, </w:t>
      </w:r>
      <w:proofErr w:type="spellStart"/>
      <w:r w:rsidRPr="000C73B5">
        <w:rPr>
          <w:rFonts w:ascii="Times New Roman" w:hAnsi="Times New Roman" w:cs="Times New Roman"/>
          <w:sz w:val="24"/>
          <w:szCs w:val="24"/>
          <w:lang w:val="en-US"/>
        </w:rPr>
        <w:t>Cricetidae</w:t>
      </w:r>
      <w:proofErr w:type="spellEnd"/>
      <w:r w:rsidRPr="000C73B5">
        <w:rPr>
          <w:rFonts w:ascii="Times New Roman" w:hAnsi="Times New Roman" w:cs="Times New Roman"/>
          <w:sz w:val="24"/>
          <w:szCs w:val="24"/>
          <w:lang w:val="en-US"/>
        </w:rPr>
        <w:t xml:space="preserve">): again paleontology meets </w:t>
      </w:r>
      <w:proofErr w:type="spellStart"/>
      <w:r w:rsidRPr="000C73B5">
        <w:rPr>
          <w:rFonts w:ascii="Times New Roman" w:hAnsi="Times New Roman" w:cs="Times New Roman"/>
          <w:sz w:val="24"/>
          <w:szCs w:val="24"/>
          <w:lang w:val="en-US"/>
        </w:rPr>
        <w:t>neontology</w:t>
      </w:r>
      <w:proofErr w:type="spellEnd"/>
      <w:r w:rsidRPr="000C73B5">
        <w:rPr>
          <w:rFonts w:ascii="Times New Roman" w:hAnsi="Times New Roman" w:cs="Times New Roman"/>
          <w:sz w:val="24"/>
          <w:szCs w:val="24"/>
          <w:lang w:val="en-US"/>
        </w:rPr>
        <w:t xml:space="preserve"> in the legacy of Lund. </w:t>
      </w:r>
      <w:proofErr w:type="spellStart"/>
      <w:r w:rsidRPr="000C73B5">
        <w:rPr>
          <w:rFonts w:ascii="Times New Roman" w:hAnsi="Times New Roman" w:cs="Times New Roman"/>
          <w:sz w:val="24"/>
          <w:szCs w:val="24"/>
          <w:lang w:val="en-US"/>
        </w:rPr>
        <w:t>Mastozoología</w:t>
      </w:r>
      <w:proofErr w:type="spellEnd"/>
      <w:r w:rsidRPr="000C73B5">
        <w:rPr>
          <w:rFonts w:ascii="Times New Roman" w:hAnsi="Times New Roman" w:cs="Times New Roman"/>
          <w:sz w:val="24"/>
          <w:szCs w:val="24"/>
          <w:lang w:val="en-US"/>
        </w:rPr>
        <w:t xml:space="preserve"> </w:t>
      </w:r>
      <w:proofErr w:type="spellStart"/>
      <w:r w:rsidRPr="000C73B5">
        <w:rPr>
          <w:rFonts w:ascii="Times New Roman" w:hAnsi="Times New Roman" w:cs="Times New Roman"/>
          <w:sz w:val="24"/>
          <w:szCs w:val="24"/>
          <w:lang w:val="en-US"/>
        </w:rPr>
        <w:t>Neotropical</w:t>
      </w:r>
      <w:proofErr w:type="spellEnd"/>
      <w:r w:rsidRPr="000C73B5">
        <w:rPr>
          <w:rFonts w:ascii="Times New Roman" w:hAnsi="Times New Roman" w:cs="Times New Roman"/>
          <w:sz w:val="24"/>
          <w:szCs w:val="24"/>
          <w:lang w:val="en-US"/>
        </w:rPr>
        <w:t>, 23(1)</w:t>
      </w:r>
      <w:r w:rsidR="001C00D6" w:rsidRPr="000C73B5">
        <w:rPr>
          <w:rFonts w:ascii="Times New Roman" w:hAnsi="Times New Roman" w:cs="Times New Roman"/>
          <w:sz w:val="24"/>
          <w:szCs w:val="24"/>
          <w:lang w:val="en-US"/>
        </w:rPr>
        <w:t xml:space="preserve">, </w:t>
      </w:r>
      <w:r w:rsidRPr="000C73B5">
        <w:rPr>
          <w:rFonts w:ascii="Times New Roman" w:hAnsi="Times New Roman" w:cs="Times New Roman"/>
          <w:sz w:val="24"/>
          <w:szCs w:val="24"/>
          <w:lang w:val="en-US"/>
        </w:rPr>
        <w:t>93</w:t>
      </w:r>
      <w:r w:rsidR="00D560F5" w:rsidRPr="000C73B5">
        <w:rPr>
          <w:rFonts w:ascii="Times New Roman" w:hAnsi="Times New Roman" w:cs="Times New Roman"/>
          <w:sz w:val="24"/>
          <w:szCs w:val="24"/>
          <w:lang w:val="en-US"/>
        </w:rPr>
        <w:t>–</w:t>
      </w:r>
      <w:r w:rsidRPr="000C73B5">
        <w:rPr>
          <w:rFonts w:ascii="Times New Roman" w:hAnsi="Times New Roman" w:cs="Times New Roman"/>
          <w:sz w:val="24"/>
          <w:szCs w:val="24"/>
          <w:lang w:val="en-US"/>
        </w:rPr>
        <w:t>115.</w:t>
      </w:r>
    </w:p>
    <w:p w:rsidR="00D560F5" w:rsidRPr="000C73B5" w:rsidRDefault="001E12D5" w:rsidP="00D043DA">
      <w:pPr>
        <w:spacing w:line="480" w:lineRule="auto"/>
        <w:ind w:left="566" w:hanging="566"/>
        <w:rPr>
          <w:rFonts w:ascii="Times New Roman" w:hAnsi="Times New Roman" w:cs="Times New Roman"/>
          <w:sz w:val="24"/>
          <w:szCs w:val="24"/>
          <w:lang w:val="en-US"/>
        </w:rPr>
      </w:pPr>
      <w:r w:rsidRPr="000C73B5">
        <w:rPr>
          <w:rFonts w:ascii="Times New Roman" w:hAnsi="Times New Roman" w:cs="Times New Roman"/>
          <w:sz w:val="24"/>
          <w:szCs w:val="24"/>
          <w:lang w:val="en-US"/>
        </w:rPr>
        <w:t xml:space="preserve">Patton, J. L., </w:t>
      </w:r>
      <w:proofErr w:type="spellStart"/>
      <w:r w:rsidRPr="000C73B5">
        <w:rPr>
          <w:rFonts w:ascii="Times New Roman" w:hAnsi="Times New Roman" w:cs="Times New Roman"/>
          <w:sz w:val="24"/>
          <w:szCs w:val="24"/>
          <w:lang w:val="en-US"/>
        </w:rPr>
        <w:t>Pardiñas</w:t>
      </w:r>
      <w:proofErr w:type="spellEnd"/>
      <w:r w:rsidRPr="000C73B5">
        <w:rPr>
          <w:rFonts w:ascii="Times New Roman" w:hAnsi="Times New Roman" w:cs="Times New Roman"/>
          <w:sz w:val="24"/>
          <w:szCs w:val="24"/>
          <w:lang w:val="en-US"/>
        </w:rPr>
        <w:t xml:space="preserve">, U. F. J., &amp; </w:t>
      </w:r>
      <w:proofErr w:type="spellStart"/>
      <w:r w:rsidRPr="000C73B5">
        <w:rPr>
          <w:rFonts w:ascii="Times New Roman" w:hAnsi="Times New Roman" w:cs="Times New Roman"/>
          <w:sz w:val="24"/>
          <w:szCs w:val="24"/>
          <w:lang w:val="en-US"/>
        </w:rPr>
        <w:t>D`Elía</w:t>
      </w:r>
      <w:proofErr w:type="spellEnd"/>
      <w:r w:rsidRPr="000C73B5">
        <w:rPr>
          <w:rFonts w:ascii="Times New Roman" w:hAnsi="Times New Roman" w:cs="Times New Roman"/>
          <w:sz w:val="24"/>
          <w:szCs w:val="24"/>
          <w:lang w:val="en-US"/>
        </w:rPr>
        <w:t>, G. 2015. Mamma</w:t>
      </w:r>
      <w:r w:rsidR="001C00D6" w:rsidRPr="000C73B5">
        <w:rPr>
          <w:rFonts w:ascii="Times New Roman" w:hAnsi="Times New Roman" w:cs="Times New Roman"/>
          <w:sz w:val="24"/>
          <w:szCs w:val="24"/>
          <w:lang w:val="en-US"/>
        </w:rPr>
        <w:t>ls of South America, Volume 2: r</w:t>
      </w:r>
      <w:r w:rsidRPr="000C73B5">
        <w:rPr>
          <w:rFonts w:ascii="Times New Roman" w:hAnsi="Times New Roman" w:cs="Times New Roman"/>
          <w:sz w:val="24"/>
          <w:szCs w:val="24"/>
          <w:lang w:val="en-US"/>
        </w:rPr>
        <w:t>odents. Chicago and London: The University of Chicago Press: p. 1336.</w:t>
      </w:r>
    </w:p>
    <w:p w:rsidR="00D043DA" w:rsidRPr="000C73B5" w:rsidRDefault="00D043DA" w:rsidP="00D043DA">
      <w:pPr>
        <w:spacing w:line="480" w:lineRule="auto"/>
        <w:ind w:left="566" w:hanging="566"/>
        <w:rPr>
          <w:rFonts w:ascii="Times New Roman" w:hAnsi="Times New Roman" w:cs="Times New Roman"/>
          <w:sz w:val="24"/>
          <w:szCs w:val="24"/>
        </w:rPr>
      </w:pPr>
      <w:proofErr w:type="spellStart"/>
      <w:r w:rsidRPr="00D15D7A">
        <w:rPr>
          <w:rFonts w:ascii="Times New Roman" w:hAnsi="Times New Roman" w:cs="Times New Roman"/>
          <w:sz w:val="24"/>
          <w:szCs w:val="24"/>
          <w:lang w:val="en-US"/>
        </w:rPr>
        <w:t>R</w:t>
      </w:r>
      <w:r w:rsidR="00D560F5" w:rsidRPr="00D15D7A">
        <w:rPr>
          <w:rFonts w:ascii="Times New Roman" w:hAnsi="Times New Roman" w:cs="Times New Roman"/>
          <w:sz w:val="24"/>
          <w:szCs w:val="24"/>
          <w:lang w:val="en-US"/>
        </w:rPr>
        <w:t>izzini</w:t>
      </w:r>
      <w:proofErr w:type="spellEnd"/>
      <w:r w:rsidRPr="00D15D7A">
        <w:rPr>
          <w:rFonts w:ascii="Times New Roman" w:hAnsi="Times New Roman" w:cs="Times New Roman"/>
          <w:sz w:val="24"/>
          <w:szCs w:val="24"/>
          <w:lang w:val="en-US"/>
        </w:rPr>
        <w:t>, C</w:t>
      </w:r>
      <w:r w:rsidR="00D560F5" w:rsidRPr="00D15D7A">
        <w:rPr>
          <w:rFonts w:ascii="Times New Roman" w:hAnsi="Times New Roman" w:cs="Times New Roman"/>
          <w:sz w:val="24"/>
          <w:szCs w:val="24"/>
          <w:lang w:val="en-US"/>
        </w:rPr>
        <w:t xml:space="preserve">. </w:t>
      </w:r>
      <w:r w:rsidRPr="00D15D7A">
        <w:rPr>
          <w:rFonts w:ascii="Times New Roman" w:hAnsi="Times New Roman" w:cs="Times New Roman"/>
          <w:sz w:val="24"/>
          <w:szCs w:val="24"/>
          <w:lang w:val="en-US"/>
        </w:rPr>
        <w:t xml:space="preserve">T. 1954. </w:t>
      </w:r>
      <w:r w:rsidRPr="000C73B5">
        <w:rPr>
          <w:rFonts w:ascii="Times New Roman" w:hAnsi="Times New Roman" w:cs="Times New Roman"/>
          <w:sz w:val="24"/>
          <w:szCs w:val="24"/>
        </w:rPr>
        <w:t xml:space="preserve">Flora </w:t>
      </w:r>
      <w:proofErr w:type="spellStart"/>
      <w:r w:rsidRPr="000C73B5">
        <w:rPr>
          <w:rFonts w:ascii="Times New Roman" w:hAnsi="Times New Roman" w:cs="Times New Roman"/>
          <w:sz w:val="24"/>
          <w:szCs w:val="24"/>
        </w:rPr>
        <w:t>Organensis</w:t>
      </w:r>
      <w:proofErr w:type="spellEnd"/>
      <w:r w:rsidRPr="000C73B5">
        <w:rPr>
          <w:rFonts w:ascii="Times New Roman" w:hAnsi="Times New Roman" w:cs="Times New Roman"/>
          <w:sz w:val="24"/>
          <w:szCs w:val="24"/>
        </w:rPr>
        <w:t>. Arquivos do Jardim Botânico do Rio de</w:t>
      </w:r>
      <w:r w:rsidR="00D560F5" w:rsidRPr="000C73B5">
        <w:rPr>
          <w:rFonts w:ascii="Times New Roman" w:hAnsi="Times New Roman" w:cs="Times New Roman"/>
          <w:sz w:val="24"/>
          <w:szCs w:val="24"/>
        </w:rPr>
        <w:t xml:space="preserve"> J</w:t>
      </w:r>
      <w:r w:rsidRPr="000C73B5">
        <w:rPr>
          <w:rFonts w:ascii="Times New Roman" w:hAnsi="Times New Roman" w:cs="Times New Roman"/>
          <w:sz w:val="24"/>
          <w:szCs w:val="24"/>
        </w:rPr>
        <w:t>aneiro</w:t>
      </w:r>
      <w:r w:rsidR="00D560F5" w:rsidRPr="000C73B5">
        <w:rPr>
          <w:rFonts w:ascii="Times New Roman" w:hAnsi="Times New Roman" w:cs="Times New Roman"/>
          <w:sz w:val="24"/>
          <w:szCs w:val="24"/>
        </w:rPr>
        <w:t xml:space="preserve">, </w:t>
      </w:r>
      <w:r w:rsidRPr="000C73B5">
        <w:rPr>
          <w:rFonts w:ascii="Times New Roman" w:hAnsi="Times New Roman" w:cs="Times New Roman"/>
          <w:sz w:val="24"/>
          <w:szCs w:val="24"/>
        </w:rPr>
        <w:t>XVIII</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 xml:space="preserve"> 115</w:t>
      </w:r>
      <w:r w:rsidR="00D560F5" w:rsidRPr="000C73B5">
        <w:rPr>
          <w:rFonts w:ascii="Times New Roman" w:hAnsi="Times New Roman" w:cs="Times New Roman"/>
          <w:sz w:val="24"/>
          <w:szCs w:val="24"/>
        </w:rPr>
        <w:t>–</w:t>
      </w:r>
      <w:r w:rsidRPr="000C73B5">
        <w:rPr>
          <w:rFonts w:ascii="Times New Roman" w:hAnsi="Times New Roman" w:cs="Times New Roman"/>
          <w:sz w:val="24"/>
          <w:szCs w:val="24"/>
        </w:rPr>
        <w:t>246.</w:t>
      </w:r>
    </w:p>
    <w:p w:rsidR="00D560F5" w:rsidRPr="000C73B5" w:rsidRDefault="001E12D5" w:rsidP="00D560F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lang w:val="en-US"/>
        </w:rPr>
        <w:t>Rylands</w:t>
      </w:r>
      <w:proofErr w:type="spellEnd"/>
      <w:r w:rsidRPr="000C73B5">
        <w:rPr>
          <w:rFonts w:ascii="Times New Roman" w:hAnsi="Times New Roman" w:cs="Times New Roman"/>
          <w:sz w:val="24"/>
          <w:szCs w:val="24"/>
          <w:lang w:val="en-US"/>
        </w:rPr>
        <w:t xml:space="preserve">, A. B., </w:t>
      </w:r>
      <w:proofErr w:type="spellStart"/>
      <w:r w:rsidRPr="000C73B5">
        <w:rPr>
          <w:rFonts w:ascii="Times New Roman" w:hAnsi="Times New Roman" w:cs="Times New Roman"/>
          <w:sz w:val="24"/>
          <w:szCs w:val="24"/>
          <w:lang w:val="en-US"/>
        </w:rPr>
        <w:t>Kierulff</w:t>
      </w:r>
      <w:proofErr w:type="spellEnd"/>
      <w:r w:rsidRPr="000C73B5">
        <w:rPr>
          <w:rFonts w:ascii="Times New Roman" w:hAnsi="Times New Roman" w:cs="Times New Roman"/>
          <w:sz w:val="24"/>
          <w:szCs w:val="24"/>
          <w:lang w:val="en-US"/>
        </w:rPr>
        <w:t xml:space="preserve">, M. C. M., &amp; Pinto, L. P. S. 2002. Distribution and status of lion </w:t>
      </w:r>
      <w:proofErr w:type="spellStart"/>
      <w:r w:rsidRPr="000C73B5">
        <w:rPr>
          <w:rFonts w:ascii="Times New Roman" w:hAnsi="Times New Roman" w:cs="Times New Roman"/>
          <w:sz w:val="24"/>
          <w:szCs w:val="24"/>
          <w:lang w:val="en-US"/>
        </w:rPr>
        <w:t>tamarins</w:t>
      </w:r>
      <w:proofErr w:type="spellEnd"/>
      <w:r w:rsidRPr="000C73B5">
        <w:rPr>
          <w:rFonts w:ascii="Times New Roman" w:hAnsi="Times New Roman" w:cs="Times New Roman"/>
          <w:sz w:val="24"/>
          <w:szCs w:val="24"/>
          <w:lang w:val="en-US"/>
        </w:rPr>
        <w:t xml:space="preserve">. In: D. G. </w:t>
      </w:r>
      <w:proofErr w:type="spellStart"/>
      <w:r w:rsidRPr="000C73B5">
        <w:rPr>
          <w:rFonts w:ascii="Times New Roman" w:hAnsi="Times New Roman" w:cs="Times New Roman"/>
          <w:sz w:val="24"/>
          <w:szCs w:val="24"/>
          <w:lang w:val="en-US"/>
        </w:rPr>
        <w:t>Kleiman</w:t>
      </w:r>
      <w:proofErr w:type="spellEnd"/>
      <w:r w:rsidRPr="000C73B5">
        <w:rPr>
          <w:rFonts w:ascii="Times New Roman" w:hAnsi="Times New Roman" w:cs="Times New Roman"/>
          <w:sz w:val="24"/>
          <w:szCs w:val="24"/>
          <w:lang w:val="en-US"/>
        </w:rPr>
        <w:t xml:space="preserve"> &amp; A. B. </w:t>
      </w:r>
      <w:proofErr w:type="spellStart"/>
      <w:r w:rsidRPr="000C73B5">
        <w:rPr>
          <w:rFonts w:ascii="Times New Roman" w:hAnsi="Times New Roman" w:cs="Times New Roman"/>
          <w:sz w:val="24"/>
          <w:szCs w:val="24"/>
          <w:lang w:val="en-US"/>
        </w:rPr>
        <w:t>Rylands</w:t>
      </w:r>
      <w:proofErr w:type="spellEnd"/>
      <w:r w:rsidRPr="000C73B5">
        <w:rPr>
          <w:rFonts w:ascii="Times New Roman" w:hAnsi="Times New Roman" w:cs="Times New Roman"/>
          <w:sz w:val="24"/>
          <w:szCs w:val="24"/>
          <w:lang w:val="en-US"/>
        </w:rPr>
        <w:t xml:space="preserve"> (Eds.), Lion </w:t>
      </w:r>
      <w:proofErr w:type="spellStart"/>
      <w:r w:rsidRPr="000C73B5">
        <w:rPr>
          <w:rFonts w:ascii="Times New Roman" w:hAnsi="Times New Roman" w:cs="Times New Roman"/>
          <w:sz w:val="24"/>
          <w:szCs w:val="24"/>
          <w:lang w:val="en-US"/>
        </w:rPr>
        <w:t>Tamarins</w:t>
      </w:r>
      <w:proofErr w:type="spellEnd"/>
      <w:r w:rsidRPr="000C73B5">
        <w:rPr>
          <w:rFonts w:ascii="Times New Roman" w:hAnsi="Times New Roman" w:cs="Times New Roman"/>
          <w:sz w:val="24"/>
          <w:szCs w:val="24"/>
          <w:lang w:val="en-US"/>
        </w:rPr>
        <w:t>: biology and conservation. pp.</w:t>
      </w:r>
      <w:r w:rsidR="00795A6E" w:rsidRPr="000C73B5">
        <w:rPr>
          <w:rFonts w:ascii="Times New Roman" w:hAnsi="Times New Roman" w:cs="Times New Roman"/>
          <w:sz w:val="24"/>
          <w:szCs w:val="24"/>
          <w:lang w:val="en-US"/>
        </w:rPr>
        <w:t xml:space="preserve"> </w:t>
      </w:r>
      <w:r w:rsidRPr="000C73B5">
        <w:rPr>
          <w:rFonts w:ascii="Times New Roman" w:hAnsi="Times New Roman" w:cs="Times New Roman"/>
          <w:sz w:val="24"/>
          <w:szCs w:val="24"/>
          <w:lang w:val="en-US"/>
        </w:rPr>
        <w:t xml:space="preserve">42–70. </w:t>
      </w:r>
      <w:r w:rsidRPr="000C73B5">
        <w:rPr>
          <w:rFonts w:ascii="Times New Roman" w:hAnsi="Times New Roman" w:cs="Times New Roman"/>
          <w:sz w:val="24"/>
          <w:szCs w:val="24"/>
        </w:rPr>
        <w:t xml:space="preserve">Washington, DC: </w:t>
      </w:r>
      <w:proofErr w:type="spellStart"/>
      <w:r w:rsidRPr="000C73B5">
        <w:rPr>
          <w:rFonts w:ascii="Times New Roman" w:hAnsi="Times New Roman" w:cs="Times New Roman"/>
          <w:sz w:val="24"/>
          <w:szCs w:val="24"/>
        </w:rPr>
        <w:t>Smithsonian</w:t>
      </w:r>
      <w:proofErr w:type="spellEnd"/>
      <w:r w:rsidRPr="000C73B5">
        <w:rPr>
          <w:rFonts w:ascii="Times New Roman" w:hAnsi="Times New Roman" w:cs="Times New Roman"/>
          <w:sz w:val="24"/>
          <w:szCs w:val="24"/>
        </w:rPr>
        <w:t xml:space="preserve"> </w:t>
      </w:r>
      <w:proofErr w:type="spellStart"/>
      <w:r w:rsidRPr="000C73B5">
        <w:rPr>
          <w:rFonts w:ascii="Times New Roman" w:hAnsi="Times New Roman" w:cs="Times New Roman"/>
          <w:sz w:val="24"/>
          <w:szCs w:val="24"/>
        </w:rPr>
        <w:t>Institution</w:t>
      </w:r>
      <w:proofErr w:type="spellEnd"/>
      <w:r w:rsidRPr="000C73B5">
        <w:rPr>
          <w:rFonts w:ascii="Times New Roman" w:hAnsi="Times New Roman" w:cs="Times New Roman"/>
          <w:sz w:val="24"/>
          <w:szCs w:val="24"/>
        </w:rPr>
        <w:t xml:space="preserve"> Press.</w:t>
      </w:r>
    </w:p>
    <w:p w:rsidR="00D043DA" w:rsidRPr="000C73B5" w:rsidRDefault="00D043DA" w:rsidP="00D560F5">
      <w:pPr>
        <w:spacing w:line="480" w:lineRule="auto"/>
        <w:ind w:left="566" w:hanging="566"/>
        <w:rPr>
          <w:rFonts w:ascii="Times New Roman" w:hAnsi="Times New Roman" w:cs="Times New Roman"/>
          <w:sz w:val="24"/>
          <w:szCs w:val="24"/>
        </w:rPr>
      </w:pPr>
      <w:proofErr w:type="spellStart"/>
      <w:r w:rsidRPr="000C73B5">
        <w:rPr>
          <w:rFonts w:ascii="Times New Roman" w:hAnsi="Times New Roman" w:cs="Times New Roman"/>
          <w:sz w:val="24"/>
          <w:szCs w:val="24"/>
        </w:rPr>
        <w:t>S</w:t>
      </w:r>
      <w:r w:rsidR="00D560F5" w:rsidRPr="000C73B5">
        <w:rPr>
          <w:rFonts w:ascii="Times New Roman" w:hAnsi="Times New Roman" w:cs="Times New Roman"/>
          <w:sz w:val="24"/>
          <w:szCs w:val="24"/>
        </w:rPr>
        <w:t>chirch</w:t>
      </w:r>
      <w:proofErr w:type="spellEnd"/>
      <w:r w:rsidRPr="000C73B5">
        <w:rPr>
          <w:rFonts w:ascii="Times New Roman" w:hAnsi="Times New Roman" w:cs="Times New Roman"/>
          <w:sz w:val="24"/>
          <w:szCs w:val="24"/>
        </w:rPr>
        <w:t xml:space="preserve">, P. F. </w:t>
      </w:r>
      <w:r w:rsidR="00D560F5" w:rsidRPr="000C73B5">
        <w:rPr>
          <w:rFonts w:ascii="Times New Roman" w:hAnsi="Times New Roman" w:cs="Times New Roman"/>
          <w:sz w:val="24"/>
          <w:szCs w:val="24"/>
        </w:rPr>
        <w:t xml:space="preserve">1932. </w:t>
      </w:r>
      <w:r w:rsidRPr="000C73B5">
        <w:rPr>
          <w:rFonts w:ascii="Times New Roman" w:hAnsi="Times New Roman" w:cs="Times New Roman"/>
          <w:sz w:val="24"/>
          <w:szCs w:val="24"/>
        </w:rPr>
        <w:t xml:space="preserve">Contribuição ao conhecimento da fauna de </w:t>
      </w:r>
      <w:proofErr w:type="spellStart"/>
      <w:r w:rsidRPr="000C73B5">
        <w:rPr>
          <w:rFonts w:ascii="Times New Roman" w:hAnsi="Times New Roman" w:cs="Times New Roman"/>
          <w:sz w:val="24"/>
          <w:szCs w:val="24"/>
        </w:rPr>
        <w:t>Therezópolis</w:t>
      </w:r>
      <w:proofErr w:type="spellEnd"/>
      <w:r w:rsidRPr="000C73B5">
        <w:rPr>
          <w:rFonts w:ascii="Times New Roman" w:hAnsi="Times New Roman" w:cs="Times New Roman"/>
          <w:sz w:val="24"/>
          <w:szCs w:val="24"/>
        </w:rPr>
        <w:t>, 960 m. Bol</w:t>
      </w:r>
      <w:r w:rsidR="00D560F5" w:rsidRPr="000C73B5">
        <w:rPr>
          <w:rFonts w:ascii="Times New Roman" w:hAnsi="Times New Roman" w:cs="Times New Roman"/>
          <w:sz w:val="24"/>
          <w:szCs w:val="24"/>
        </w:rPr>
        <w:t xml:space="preserve">etim do </w:t>
      </w:r>
      <w:r w:rsidRPr="000C73B5">
        <w:rPr>
          <w:rFonts w:ascii="Times New Roman" w:hAnsi="Times New Roman" w:cs="Times New Roman"/>
          <w:sz w:val="24"/>
          <w:szCs w:val="24"/>
        </w:rPr>
        <w:t xml:space="preserve">Museu Nacional, 8, </w:t>
      </w:r>
      <w:r w:rsidR="00D560F5" w:rsidRPr="000C73B5">
        <w:rPr>
          <w:rFonts w:ascii="Times New Roman" w:hAnsi="Times New Roman" w:cs="Times New Roman"/>
          <w:sz w:val="24"/>
          <w:szCs w:val="24"/>
        </w:rPr>
        <w:t>77–86</w:t>
      </w:r>
      <w:r w:rsidRPr="000C73B5">
        <w:rPr>
          <w:rFonts w:ascii="Times New Roman" w:hAnsi="Times New Roman" w:cs="Times New Roman"/>
          <w:sz w:val="24"/>
          <w:szCs w:val="24"/>
        </w:rPr>
        <w:t>.</w:t>
      </w:r>
    </w:p>
    <w:p w:rsidR="007D08AF" w:rsidRPr="000C73B5" w:rsidRDefault="001E12D5"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t xml:space="preserve">Travassos, L., Carvalho, I. D., Pires, A. S., Gonçalves, S. N., Oliveira, P. M., Saraiva, A., &amp; Fernandez, F. A. S. 2018. </w:t>
      </w:r>
      <w:r w:rsidRPr="000C73B5">
        <w:rPr>
          <w:rFonts w:ascii="Times New Roman" w:hAnsi="Times New Roman" w:cs="Times New Roman"/>
          <w:sz w:val="24"/>
          <w:szCs w:val="24"/>
          <w:lang w:val="en-US"/>
        </w:rPr>
        <w:t xml:space="preserve">Living and lost mammals of Rio de Janeiro’s largest biological reserve: an updated species list of </w:t>
      </w:r>
      <w:proofErr w:type="spellStart"/>
      <w:r w:rsidRPr="000C73B5">
        <w:rPr>
          <w:rFonts w:ascii="Times New Roman" w:hAnsi="Times New Roman" w:cs="Times New Roman"/>
          <w:sz w:val="24"/>
          <w:szCs w:val="24"/>
          <w:lang w:val="en-US"/>
        </w:rPr>
        <w:t>Tinguá</w:t>
      </w:r>
      <w:proofErr w:type="spellEnd"/>
      <w:r w:rsidRPr="000C73B5">
        <w:rPr>
          <w:rFonts w:ascii="Times New Roman" w:hAnsi="Times New Roman" w:cs="Times New Roman"/>
          <w:sz w:val="24"/>
          <w:szCs w:val="24"/>
          <w:lang w:val="en-US"/>
        </w:rPr>
        <w:t xml:space="preserve">. </w:t>
      </w:r>
      <w:r w:rsidRPr="000C73B5">
        <w:rPr>
          <w:rFonts w:ascii="Times New Roman" w:hAnsi="Times New Roman" w:cs="Times New Roman"/>
          <w:sz w:val="24"/>
          <w:szCs w:val="24"/>
        </w:rPr>
        <w:t xml:space="preserve">Biota </w:t>
      </w:r>
      <w:proofErr w:type="spellStart"/>
      <w:r w:rsidRPr="000C73B5">
        <w:rPr>
          <w:rFonts w:ascii="Times New Roman" w:hAnsi="Times New Roman" w:cs="Times New Roman"/>
          <w:sz w:val="24"/>
          <w:szCs w:val="24"/>
        </w:rPr>
        <w:t>Neotropica</w:t>
      </w:r>
      <w:proofErr w:type="spellEnd"/>
      <w:r w:rsidRPr="000C73B5">
        <w:rPr>
          <w:rFonts w:ascii="Times New Roman" w:hAnsi="Times New Roman" w:cs="Times New Roman"/>
          <w:sz w:val="24"/>
          <w:szCs w:val="24"/>
        </w:rPr>
        <w:t>, 18(2), e20170453. DOI: 10.1590/1676-0611-BN-2017-0453</w:t>
      </w:r>
    </w:p>
    <w:p w:rsidR="001E12D5" w:rsidRPr="000C73B5" w:rsidRDefault="001E12D5" w:rsidP="001E12D5">
      <w:pPr>
        <w:spacing w:line="480" w:lineRule="auto"/>
        <w:ind w:left="566" w:hanging="566"/>
        <w:rPr>
          <w:rFonts w:ascii="Times New Roman" w:hAnsi="Times New Roman" w:cs="Times New Roman"/>
          <w:sz w:val="24"/>
          <w:szCs w:val="24"/>
        </w:rPr>
      </w:pPr>
      <w:r w:rsidRPr="000C73B5">
        <w:rPr>
          <w:rFonts w:ascii="Times New Roman" w:hAnsi="Times New Roman" w:cs="Times New Roman"/>
          <w:sz w:val="24"/>
          <w:szCs w:val="24"/>
        </w:rPr>
        <w:lastRenderedPageBreak/>
        <w:t xml:space="preserve">Viveiros de Castro, E. B. 2008. Plano de Manejo do Parque Nacional da Serra dos Órgãos. Instituto Chico Mendes de Conservação da Biodiversidade, Brasília, DF. p. 371. </w:t>
      </w:r>
    </w:p>
    <w:p w:rsidR="00BC2CE4" w:rsidRPr="000C73B5" w:rsidRDefault="00BC2CE4" w:rsidP="001E12D5">
      <w:pPr>
        <w:spacing w:line="480" w:lineRule="auto"/>
        <w:rPr>
          <w:rFonts w:ascii="Times New Roman" w:hAnsi="Times New Roman" w:cs="Times New Roman"/>
          <w:b/>
          <w:sz w:val="20"/>
          <w:szCs w:val="20"/>
        </w:rPr>
      </w:pPr>
    </w:p>
    <w:p w:rsidR="006D5DD6" w:rsidRPr="000D6FA4" w:rsidRDefault="006D5DD6" w:rsidP="006D5DD6">
      <w:pPr>
        <w:spacing w:line="480" w:lineRule="auto"/>
        <w:rPr>
          <w:ins w:id="1612" w:author="R" w:date="2019-01-22T17:47:00Z"/>
          <w:rFonts w:ascii="Times New Roman" w:hAnsi="Times New Roman" w:cs="Times New Roman"/>
          <w:sz w:val="20"/>
          <w:szCs w:val="20"/>
        </w:rPr>
      </w:pPr>
      <w:ins w:id="1613" w:author="R" w:date="2019-01-22T17:47:00Z">
        <w:r w:rsidRPr="000D6FA4">
          <w:rPr>
            <w:rFonts w:ascii="Times New Roman" w:hAnsi="Times New Roman" w:cs="Times New Roman"/>
            <w:b/>
            <w:sz w:val="20"/>
            <w:szCs w:val="20"/>
          </w:rPr>
          <w:t>MATERIAL SUPLEMENTAR</w:t>
        </w:r>
      </w:ins>
    </w:p>
    <w:p w:rsidR="006D5DD6" w:rsidRPr="000D6FA4" w:rsidRDefault="006D5DD6" w:rsidP="006D5DD6">
      <w:pPr>
        <w:spacing w:line="480" w:lineRule="auto"/>
        <w:ind w:left="360"/>
        <w:rPr>
          <w:ins w:id="1614" w:author="R" w:date="2019-01-22T17:47:00Z"/>
          <w:rFonts w:ascii="Times New Roman" w:hAnsi="Times New Roman" w:cs="Times New Roman"/>
          <w:sz w:val="20"/>
          <w:szCs w:val="20"/>
        </w:rPr>
      </w:pPr>
    </w:p>
    <w:p w:rsidR="006D5DD6" w:rsidRPr="000D6FA4" w:rsidRDefault="006D5DD6" w:rsidP="006D5DD6">
      <w:pPr>
        <w:spacing w:line="480" w:lineRule="auto"/>
        <w:rPr>
          <w:ins w:id="1615" w:author="R" w:date="2019-01-22T17:47:00Z"/>
          <w:rFonts w:ascii="Times New Roman" w:hAnsi="Times New Roman" w:cs="Times New Roman"/>
          <w:sz w:val="20"/>
          <w:szCs w:val="20"/>
        </w:rPr>
      </w:pPr>
      <w:ins w:id="1616" w:author="R" w:date="2019-01-22T17:47:00Z">
        <w:r w:rsidRPr="000D6FA4">
          <w:rPr>
            <w:rFonts w:ascii="Times New Roman" w:hAnsi="Times New Roman" w:cs="Times New Roman"/>
            <w:b/>
            <w:sz w:val="20"/>
            <w:szCs w:val="20"/>
          </w:rPr>
          <w:t xml:space="preserve">Material Suplementar 1. </w:t>
        </w:r>
        <w:r w:rsidRPr="000D6FA4">
          <w:rPr>
            <w:rFonts w:ascii="Times New Roman" w:hAnsi="Times New Roman" w:cs="Times New Roman"/>
            <w:sz w:val="20"/>
            <w:szCs w:val="20"/>
          </w:rPr>
          <w:t>Atualização da lista de espécies de mamíferos contida no Plano de Manejo de 2008 do Parque Nacional da Serra dos Órgãos (Viveiros de Castro 2008)</w:t>
        </w:r>
      </w:ins>
      <w:ins w:id="1617" w:author="R" w:date="2019-01-22T17:55:00Z">
        <w:r w:rsidR="000D6FA4">
          <w:rPr>
            <w:rFonts w:ascii="Times New Roman" w:hAnsi="Times New Roman" w:cs="Times New Roman"/>
            <w:sz w:val="20"/>
            <w:szCs w:val="20"/>
          </w:rPr>
          <w:t>, Estado do Rio de Janeiro, Brasil</w:t>
        </w:r>
      </w:ins>
      <w:ins w:id="1618" w:author="R" w:date="2019-01-22T17:47:00Z">
        <w:r w:rsidRPr="000D6FA4">
          <w:rPr>
            <w:rFonts w:ascii="Times New Roman" w:hAnsi="Times New Roman" w:cs="Times New Roman"/>
            <w:sz w:val="20"/>
            <w:szCs w:val="20"/>
          </w:rPr>
          <w:t>.</w:t>
        </w:r>
      </w:ins>
    </w:p>
    <w:p w:rsidR="006D5DD6" w:rsidRPr="000D6FA4" w:rsidRDefault="006D5DD6" w:rsidP="006D5DD6">
      <w:pPr>
        <w:spacing w:line="480" w:lineRule="auto"/>
        <w:rPr>
          <w:ins w:id="1619" w:author="R" w:date="2019-01-22T17:47:00Z"/>
          <w:rFonts w:ascii="Times New Roman" w:hAnsi="Times New Roman" w:cs="Times New Roman"/>
          <w:b/>
          <w:i/>
          <w:sz w:val="20"/>
          <w:szCs w:val="20"/>
          <w:lang w:val="en-US"/>
        </w:rPr>
      </w:pPr>
      <w:ins w:id="1620" w:author="R" w:date="2019-01-22T17:47:00Z">
        <w:r w:rsidRPr="000D6FA4">
          <w:rPr>
            <w:rFonts w:ascii="Times New Roman" w:hAnsi="Times New Roman" w:cs="Times New Roman"/>
            <w:b/>
            <w:i/>
            <w:sz w:val="20"/>
            <w:szCs w:val="20"/>
            <w:lang w:val="en-US"/>
          </w:rPr>
          <w:t>Supplementary Material 1.</w:t>
        </w:r>
        <w:r w:rsidRPr="000D6FA4">
          <w:rPr>
            <w:sz w:val="20"/>
            <w:szCs w:val="20"/>
            <w:lang w:val="en-US"/>
          </w:rPr>
          <w:t xml:space="preserve"> </w:t>
        </w:r>
        <w:r w:rsidRPr="000D6FA4">
          <w:rPr>
            <w:rFonts w:ascii="Times New Roman" w:hAnsi="Times New Roman" w:cs="Times New Roman"/>
            <w:i/>
            <w:sz w:val="20"/>
            <w:szCs w:val="20"/>
            <w:lang w:val="en-US"/>
          </w:rPr>
          <w:t xml:space="preserve">Update of the list of mammal species contained in the Management Plan 2008 of the Serra dos </w:t>
        </w:r>
        <w:proofErr w:type="spellStart"/>
        <w:r w:rsidRPr="000D6FA4">
          <w:rPr>
            <w:rFonts w:ascii="Times New Roman" w:hAnsi="Times New Roman" w:cs="Times New Roman"/>
            <w:i/>
            <w:sz w:val="20"/>
            <w:szCs w:val="20"/>
            <w:lang w:val="en-US"/>
          </w:rPr>
          <w:t>Órgãos</w:t>
        </w:r>
        <w:proofErr w:type="spellEnd"/>
        <w:r w:rsidRPr="000D6FA4">
          <w:rPr>
            <w:rFonts w:ascii="Times New Roman" w:hAnsi="Times New Roman" w:cs="Times New Roman"/>
            <w:i/>
            <w:sz w:val="20"/>
            <w:szCs w:val="20"/>
            <w:lang w:val="en-US"/>
          </w:rPr>
          <w:t xml:space="preserve"> National Park (</w:t>
        </w:r>
        <w:proofErr w:type="spellStart"/>
        <w:r w:rsidRPr="000D6FA4">
          <w:rPr>
            <w:rFonts w:ascii="Times New Roman" w:hAnsi="Times New Roman" w:cs="Times New Roman"/>
            <w:i/>
            <w:sz w:val="20"/>
            <w:szCs w:val="20"/>
            <w:lang w:val="en-US"/>
          </w:rPr>
          <w:t>Viveiros</w:t>
        </w:r>
        <w:proofErr w:type="spellEnd"/>
        <w:r w:rsidRPr="000D6FA4">
          <w:rPr>
            <w:rFonts w:ascii="Times New Roman" w:hAnsi="Times New Roman" w:cs="Times New Roman"/>
            <w:i/>
            <w:sz w:val="20"/>
            <w:szCs w:val="20"/>
            <w:lang w:val="en-US"/>
          </w:rPr>
          <w:t xml:space="preserve"> de Castro 2008)</w:t>
        </w:r>
      </w:ins>
      <w:ins w:id="1621" w:author="R" w:date="2019-01-22T17:55:00Z">
        <w:r w:rsidR="000D6FA4">
          <w:rPr>
            <w:rFonts w:ascii="Times New Roman" w:hAnsi="Times New Roman" w:cs="Times New Roman"/>
            <w:i/>
            <w:sz w:val="20"/>
            <w:szCs w:val="20"/>
            <w:lang w:val="en-US"/>
          </w:rPr>
          <w:t xml:space="preserve">, </w:t>
        </w:r>
      </w:ins>
      <w:ins w:id="1622" w:author="R" w:date="2019-01-22T17:56:00Z">
        <w:r w:rsidR="000D6FA4">
          <w:rPr>
            <w:rFonts w:ascii="Times New Roman" w:hAnsi="Times New Roman" w:cs="Times New Roman"/>
            <w:i/>
            <w:sz w:val="20"/>
            <w:szCs w:val="20"/>
            <w:lang w:val="en-US"/>
          </w:rPr>
          <w:t xml:space="preserve">State of Rio de Janeiro, </w:t>
        </w:r>
      </w:ins>
      <w:ins w:id="1623" w:author="R" w:date="2019-01-22T17:55:00Z">
        <w:r w:rsidR="000D6FA4">
          <w:rPr>
            <w:rFonts w:ascii="Times New Roman" w:hAnsi="Times New Roman" w:cs="Times New Roman"/>
            <w:i/>
            <w:sz w:val="20"/>
            <w:szCs w:val="20"/>
            <w:lang w:val="en-US"/>
          </w:rPr>
          <w:t>Brazil</w:t>
        </w:r>
      </w:ins>
      <w:ins w:id="1624" w:author="R" w:date="2019-01-22T17:47:00Z">
        <w:r w:rsidRPr="000D6FA4">
          <w:rPr>
            <w:rFonts w:ascii="Times New Roman" w:hAnsi="Times New Roman" w:cs="Times New Roman"/>
            <w:i/>
            <w:sz w:val="20"/>
            <w:szCs w:val="20"/>
            <w:lang w:val="en-US"/>
          </w:rPr>
          <w:t>.</w:t>
        </w:r>
      </w:ins>
    </w:p>
    <w:p w:rsidR="006D5DD6" w:rsidRPr="000D6FA4" w:rsidRDefault="006D5DD6" w:rsidP="006D5DD6">
      <w:pPr>
        <w:spacing w:line="480" w:lineRule="auto"/>
        <w:rPr>
          <w:ins w:id="1625" w:author="R" w:date="2019-01-22T17:47:00Z"/>
          <w:rFonts w:ascii="Times New Roman" w:hAnsi="Times New Roman" w:cs="Times New Roman"/>
          <w:b/>
          <w:sz w:val="20"/>
          <w:szCs w:val="20"/>
          <w:lang w:val="en-US"/>
        </w:rPr>
      </w:pPr>
    </w:p>
    <w:p w:rsidR="006D5DD6" w:rsidRPr="000D6FA4" w:rsidRDefault="006D5DD6" w:rsidP="006D5DD6">
      <w:pPr>
        <w:spacing w:line="480" w:lineRule="auto"/>
        <w:rPr>
          <w:ins w:id="1626" w:author="R" w:date="2019-01-22T17:47:00Z"/>
          <w:rFonts w:ascii="Times New Roman" w:hAnsi="Times New Roman" w:cs="Times New Roman"/>
          <w:sz w:val="20"/>
          <w:szCs w:val="20"/>
        </w:rPr>
      </w:pPr>
      <w:ins w:id="1627" w:author="R" w:date="2019-01-22T17:47:00Z">
        <w:r w:rsidRPr="000D6FA4">
          <w:rPr>
            <w:rFonts w:ascii="Times New Roman" w:hAnsi="Times New Roman" w:cs="Times New Roman"/>
            <w:b/>
            <w:sz w:val="20"/>
            <w:szCs w:val="20"/>
          </w:rPr>
          <w:t xml:space="preserve">Material Suplementar 2. </w:t>
        </w:r>
        <w:r w:rsidRPr="000D6FA4">
          <w:rPr>
            <w:rFonts w:ascii="Times New Roman" w:hAnsi="Times New Roman" w:cs="Times New Roman"/>
            <w:sz w:val="20"/>
            <w:szCs w:val="20"/>
          </w:rPr>
          <w:t>Descrição das novas localidades e da metodologia utilizada para a amostragem de pequenos mamíferos não-voadores, morcegos e mamíferos de médio e grande porte no Parque Nacional da Serra dos Órgãos</w:t>
        </w:r>
      </w:ins>
      <w:ins w:id="1628" w:author="R" w:date="2019-01-22T17:55:00Z">
        <w:r w:rsidR="000D6FA4">
          <w:rPr>
            <w:rFonts w:ascii="Times New Roman" w:hAnsi="Times New Roman" w:cs="Times New Roman"/>
            <w:sz w:val="20"/>
            <w:szCs w:val="20"/>
          </w:rPr>
          <w:t>,</w:t>
        </w:r>
        <w:r w:rsidR="000D6FA4" w:rsidRPr="000D6FA4">
          <w:rPr>
            <w:rFonts w:ascii="Times New Roman" w:hAnsi="Times New Roman" w:cs="Times New Roman"/>
            <w:sz w:val="20"/>
            <w:szCs w:val="20"/>
          </w:rPr>
          <w:t xml:space="preserve"> </w:t>
        </w:r>
        <w:r w:rsidR="000D6FA4">
          <w:rPr>
            <w:rFonts w:ascii="Times New Roman" w:hAnsi="Times New Roman" w:cs="Times New Roman"/>
            <w:sz w:val="20"/>
            <w:szCs w:val="20"/>
          </w:rPr>
          <w:t>Estado do Rio de Janeiro, Brasil</w:t>
        </w:r>
      </w:ins>
      <w:ins w:id="1629" w:author="R" w:date="2019-01-22T17:47:00Z">
        <w:r w:rsidRPr="000D6FA4">
          <w:rPr>
            <w:rFonts w:ascii="Times New Roman" w:hAnsi="Times New Roman" w:cs="Times New Roman"/>
            <w:sz w:val="20"/>
            <w:szCs w:val="20"/>
          </w:rPr>
          <w:t>.</w:t>
        </w:r>
      </w:ins>
    </w:p>
    <w:p w:rsidR="006D5DD6" w:rsidRPr="000D6FA4" w:rsidRDefault="006D5DD6" w:rsidP="006D5DD6">
      <w:pPr>
        <w:spacing w:line="480" w:lineRule="auto"/>
        <w:rPr>
          <w:ins w:id="1630" w:author="R" w:date="2019-01-22T17:47:00Z"/>
          <w:rFonts w:ascii="Times New Roman" w:hAnsi="Times New Roman" w:cs="Times New Roman"/>
          <w:i/>
          <w:sz w:val="20"/>
          <w:szCs w:val="20"/>
          <w:lang w:val="en-US"/>
        </w:rPr>
      </w:pPr>
      <w:ins w:id="1631" w:author="R" w:date="2019-01-22T17:47:00Z">
        <w:r w:rsidRPr="000D6FA4">
          <w:rPr>
            <w:rFonts w:ascii="Times New Roman" w:hAnsi="Times New Roman" w:cs="Times New Roman"/>
            <w:b/>
            <w:i/>
            <w:sz w:val="20"/>
            <w:szCs w:val="20"/>
            <w:lang w:val="en-US"/>
          </w:rPr>
          <w:t xml:space="preserve">Supplementary Material 2. </w:t>
        </w:r>
        <w:r w:rsidRPr="000D6FA4">
          <w:rPr>
            <w:rFonts w:ascii="Times New Roman" w:hAnsi="Times New Roman" w:cs="Times New Roman"/>
            <w:i/>
            <w:sz w:val="20"/>
            <w:szCs w:val="20"/>
            <w:lang w:val="en-US"/>
          </w:rPr>
          <w:t>Description of the new localities and the sampling design used for non-</w:t>
        </w:r>
        <w:proofErr w:type="spellStart"/>
        <w:r w:rsidRPr="000D6FA4">
          <w:rPr>
            <w:rFonts w:ascii="Times New Roman" w:hAnsi="Times New Roman" w:cs="Times New Roman"/>
            <w:i/>
            <w:sz w:val="20"/>
            <w:szCs w:val="20"/>
            <w:lang w:val="en-US"/>
          </w:rPr>
          <w:t>volant</w:t>
        </w:r>
        <w:proofErr w:type="spellEnd"/>
        <w:r w:rsidRPr="000D6FA4">
          <w:rPr>
            <w:rFonts w:ascii="Times New Roman" w:hAnsi="Times New Roman" w:cs="Times New Roman"/>
            <w:i/>
            <w:sz w:val="20"/>
            <w:szCs w:val="20"/>
            <w:lang w:val="en-US"/>
          </w:rPr>
          <w:t xml:space="preserve"> small mammals, bats and medium and large sized mammals at </w:t>
        </w:r>
      </w:ins>
      <w:ins w:id="1632" w:author="R" w:date="2019-01-22T17:48:00Z">
        <w:r w:rsidRPr="000D6FA4">
          <w:rPr>
            <w:rFonts w:ascii="Times New Roman" w:hAnsi="Times New Roman" w:cs="Times New Roman"/>
            <w:i/>
            <w:sz w:val="20"/>
            <w:szCs w:val="20"/>
            <w:lang w:val="en-US"/>
          </w:rPr>
          <w:t xml:space="preserve">Serra dos </w:t>
        </w:r>
        <w:proofErr w:type="spellStart"/>
        <w:r w:rsidRPr="000D6FA4">
          <w:rPr>
            <w:rFonts w:ascii="Times New Roman" w:hAnsi="Times New Roman" w:cs="Times New Roman"/>
            <w:i/>
            <w:sz w:val="20"/>
            <w:szCs w:val="20"/>
            <w:lang w:val="en-US"/>
          </w:rPr>
          <w:t>Órgãos</w:t>
        </w:r>
        <w:proofErr w:type="spellEnd"/>
        <w:r w:rsidRPr="000D6FA4">
          <w:rPr>
            <w:rFonts w:ascii="Times New Roman" w:hAnsi="Times New Roman" w:cs="Times New Roman"/>
            <w:i/>
            <w:sz w:val="20"/>
            <w:szCs w:val="20"/>
            <w:lang w:val="en-US"/>
          </w:rPr>
          <w:t xml:space="preserve"> National Park</w:t>
        </w:r>
      </w:ins>
      <w:ins w:id="1633" w:author="R" w:date="2019-01-22T17:56:00Z">
        <w:r w:rsidR="000D6FA4">
          <w:rPr>
            <w:rFonts w:ascii="Times New Roman" w:hAnsi="Times New Roman" w:cs="Times New Roman"/>
            <w:i/>
            <w:sz w:val="20"/>
            <w:szCs w:val="20"/>
            <w:lang w:val="en-US"/>
          </w:rPr>
          <w:t>, State of Rio de Janeiro, Brazil</w:t>
        </w:r>
      </w:ins>
      <w:ins w:id="1634" w:author="R" w:date="2019-01-22T17:47:00Z">
        <w:r w:rsidRPr="000D6FA4">
          <w:rPr>
            <w:rFonts w:ascii="Times New Roman" w:hAnsi="Times New Roman" w:cs="Times New Roman"/>
            <w:i/>
            <w:sz w:val="20"/>
            <w:szCs w:val="20"/>
            <w:lang w:val="en-US"/>
          </w:rPr>
          <w:t>.</w:t>
        </w:r>
      </w:ins>
    </w:p>
    <w:p w:rsidR="006D5DD6" w:rsidRPr="000D6FA4" w:rsidRDefault="006D5DD6" w:rsidP="006D5DD6">
      <w:pPr>
        <w:spacing w:line="480" w:lineRule="auto"/>
        <w:rPr>
          <w:ins w:id="1635" w:author="R" w:date="2019-01-22T17:47:00Z"/>
          <w:rFonts w:ascii="Times New Roman" w:hAnsi="Times New Roman" w:cs="Times New Roman"/>
          <w:sz w:val="20"/>
          <w:szCs w:val="20"/>
          <w:lang w:val="en-US"/>
        </w:rPr>
      </w:pPr>
    </w:p>
    <w:p w:rsidR="006D5DD6" w:rsidRPr="000D6FA4" w:rsidRDefault="006D5DD6" w:rsidP="006D5DD6">
      <w:pPr>
        <w:spacing w:line="480" w:lineRule="auto"/>
        <w:rPr>
          <w:ins w:id="1636" w:author="R" w:date="2019-01-22T17:47:00Z"/>
          <w:rFonts w:ascii="Times New Roman" w:hAnsi="Times New Roman" w:cs="Times New Roman"/>
          <w:sz w:val="20"/>
          <w:szCs w:val="20"/>
        </w:rPr>
      </w:pPr>
      <w:ins w:id="1637" w:author="R" w:date="2019-01-22T17:47:00Z">
        <w:r w:rsidRPr="000D6FA4">
          <w:rPr>
            <w:rFonts w:ascii="Times New Roman" w:hAnsi="Times New Roman" w:cs="Times New Roman"/>
            <w:b/>
            <w:sz w:val="20"/>
            <w:szCs w:val="20"/>
          </w:rPr>
          <w:t>Material Suplementar 3.</w:t>
        </w:r>
        <w:r w:rsidRPr="000D6FA4">
          <w:rPr>
            <w:rFonts w:ascii="Times New Roman" w:hAnsi="Times New Roman" w:cs="Times New Roman"/>
            <w:sz w:val="20"/>
            <w:szCs w:val="20"/>
          </w:rPr>
          <w:t xml:space="preserve"> Espécimes coletados nas localidades do Garrafão e do Rancho Frio, no Parque Nacional da Serra dos Órgãos, </w:t>
        </w:r>
      </w:ins>
      <w:ins w:id="1638" w:author="R" w:date="2019-01-22T17:55:00Z">
        <w:r w:rsidR="000D6FA4">
          <w:rPr>
            <w:rFonts w:ascii="Times New Roman" w:hAnsi="Times New Roman" w:cs="Times New Roman"/>
            <w:sz w:val="20"/>
            <w:szCs w:val="20"/>
          </w:rPr>
          <w:t>Estado do Rio de Janeiro, Brasil,</w:t>
        </w:r>
        <w:r w:rsidR="000D6FA4" w:rsidRPr="000D6FA4">
          <w:rPr>
            <w:rFonts w:ascii="Times New Roman" w:hAnsi="Times New Roman" w:cs="Times New Roman"/>
            <w:sz w:val="20"/>
            <w:szCs w:val="20"/>
          </w:rPr>
          <w:t xml:space="preserve"> </w:t>
        </w:r>
      </w:ins>
      <w:ins w:id="1639" w:author="R" w:date="2019-01-22T17:47:00Z">
        <w:r w:rsidRPr="000D6FA4">
          <w:rPr>
            <w:rFonts w:ascii="Times New Roman" w:hAnsi="Times New Roman" w:cs="Times New Roman"/>
            <w:sz w:val="20"/>
            <w:szCs w:val="20"/>
          </w:rPr>
          <w:t xml:space="preserve">identificados através do marcador mitocondrial </w:t>
        </w:r>
        <w:proofErr w:type="spellStart"/>
        <w:r w:rsidRPr="000D6FA4">
          <w:rPr>
            <w:rFonts w:ascii="Times New Roman" w:hAnsi="Times New Roman" w:cs="Times New Roman"/>
            <w:sz w:val="20"/>
            <w:szCs w:val="20"/>
          </w:rPr>
          <w:t>Citocromo</w:t>
        </w:r>
        <w:proofErr w:type="spellEnd"/>
        <w:r w:rsidRPr="000D6FA4">
          <w:rPr>
            <w:rFonts w:ascii="Times New Roman" w:hAnsi="Times New Roman" w:cs="Times New Roman"/>
            <w:sz w:val="20"/>
            <w:szCs w:val="20"/>
          </w:rPr>
          <w:t xml:space="preserve"> b.</w:t>
        </w:r>
      </w:ins>
    </w:p>
    <w:p w:rsidR="006D5DD6" w:rsidRPr="000D6FA4" w:rsidRDefault="006D5DD6" w:rsidP="006D5DD6">
      <w:pPr>
        <w:spacing w:line="480" w:lineRule="auto"/>
        <w:rPr>
          <w:ins w:id="1640" w:author="R" w:date="2019-01-22T17:47:00Z"/>
          <w:rFonts w:ascii="Times New Roman" w:hAnsi="Times New Roman" w:cs="Times New Roman"/>
          <w:i/>
          <w:sz w:val="20"/>
          <w:szCs w:val="20"/>
          <w:lang w:val="en-US"/>
        </w:rPr>
      </w:pPr>
      <w:ins w:id="1641" w:author="R" w:date="2019-01-22T17:47:00Z">
        <w:r w:rsidRPr="000D6FA4">
          <w:rPr>
            <w:rFonts w:ascii="Times New Roman" w:hAnsi="Times New Roman" w:cs="Times New Roman"/>
            <w:b/>
            <w:i/>
            <w:sz w:val="20"/>
            <w:szCs w:val="20"/>
            <w:lang w:val="en-US"/>
          </w:rPr>
          <w:t>Supplementary Material 3.</w:t>
        </w:r>
        <w:r w:rsidRPr="000D6FA4">
          <w:rPr>
            <w:rFonts w:ascii="Times New Roman" w:hAnsi="Times New Roman" w:cs="Times New Roman"/>
            <w:i/>
            <w:sz w:val="20"/>
            <w:szCs w:val="20"/>
            <w:lang w:val="en-US"/>
          </w:rPr>
          <w:t xml:space="preserve"> Specimens collected at </w:t>
        </w:r>
        <w:proofErr w:type="spellStart"/>
        <w:r w:rsidRPr="000D6FA4">
          <w:rPr>
            <w:rFonts w:ascii="Times New Roman" w:hAnsi="Times New Roman" w:cs="Times New Roman"/>
            <w:i/>
            <w:sz w:val="20"/>
            <w:szCs w:val="20"/>
            <w:lang w:val="en-US"/>
          </w:rPr>
          <w:t>Garrafão</w:t>
        </w:r>
        <w:proofErr w:type="spellEnd"/>
        <w:r w:rsidRPr="000D6FA4">
          <w:rPr>
            <w:rFonts w:ascii="Times New Roman" w:hAnsi="Times New Roman" w:cs="Times New Roman"/>
            <w:i/>
            <w:sz w:val="20"/>
            <w:szCs w:val="20"/>
            <w:lang w:val="en-US"/>
          </w:rPr>
          <w:t xml:space="preserve"> and Rancho Frio, at </w:t>
        </w:r>
      </w:ins>
      <w:ins w:id="1642" w:author="R" w:date="2019-01-22T17:48:00Z">
        <w:r w:rsidRPr="000D6FA4">
          <w:rPr>
            <w:rFonts w:ascii="Times New Roman" w:hAnsi="Times New Roman" w:cs="Times New Roman"/>
            <w:i/>
            <w:sz w:val="20"/>
            <w:szCs w:val="20"/>
            <w:lang w:val="en-US"/>
          </w:rPr>
          <w:t xml:space="preserve">Serra dos </w:t>
        </w:r>
        <w:proofErr w:type="spellStart"/>
        <w:r w:rsidRPr="000D6FA4">
          <w:rPr>
            <w:rFonts w:ascii="Times New Roman" w:hAnsi="Times New Roman" w:cs="Times New Roman"/>
            <w:i/>
            <w:sz w:val="20"/>
            <w:szCs w:val="20"/>
            <w:lang w:val="en-US"/>
          </w:rPr>
          <w:t>Órgãos</w:t>
        </w:r>
        <w:proofErr w:type="spellEnd"/>
        <w:r w:rsidRPr="000D6FA4">
          <w:rPr>
            <w:rFonts w:ascii="Times New Roman" w:hAnsi="Times New Roman" w:cs="Times New Roman"/>
            <w:i/>
            <w:sz w:val="20"/>
            <w:szCs w:val="20"/>
            <w:lang w:val="en-US"/>
          </w:rPr>
          <w:t xml:space="preserve"> National Park</w:t>
        </w:r>
      </w:ins>
      <w:ins w:id="1643" w:author="R" w:date="2019-01-22T17:47:00Z">
        <w:r w:rsidRPr="000D6FA4">
          <w:rPr>
            <w:rFonts w:ascii="Times New Roman" w:hAnsi="Times New Roman" w:cs="Times New Roman"/>
            <w:i/>
            <w:sz w:val="20"/>
            <w:szCs w:val="20"/>
            <w:lang w:val="en-US"/>
          </w:rPr>
          <w:t xml:space="preserve">, </w:t>
        </w:r>
      </w:ins>
      <w:ins w:id="1644" w:author="R" w:date="2019-01-22T17:56:00Z">
        <w:r w:rsidR="000D6FA4">
          <w:rPr>
            <w:rFonts w:ascii="Times New Roman" w:hAnsi="Times New Roman" w:cs="Times New Roman"/>
            <w:i/>
            <w:sz w:val="20"/>
            <w:szCs w:val="20"/>
            <w:lang w:val="en-US"/>
          </w:rPr>
          <w:t>State of Rio de Janeiro, Brazil,</w:t>
        </w:r>
        <w:r w:rsidR="000D6FA4" w:rsidRPr="000D6FA4">
          <w:rPr>
            <w:rFonts w:ascii="Times New Roman" w:hAnsi="Times New Roman" w:cs="Times New Roman"/>
            <w:i/>
            <w:sz w:val="20"/>
            <w:szCs w:val="20"/>
            <w:lang w:val="en-US"/>
          </w:rPr>
          <w:t xml:space="preserve"> </w:t>
        </w:r>
      </w:ins>
      <w:ins w:id="1645" w:author="R" w:date="2019-01-22T17:47:00Z">
        <w:r w:rsidRPr="000D6FA4">
          <w:rPr>
            <w:rFonts w:ascii="Times New Roman" w:hAnsi="Times New Roman" w:cs="Times New Roman"/>
            <w:i/>
            <w:sz w:val="20"/>
            <w:szCs w:val="20"/>
            <w:lang w:val="en-US"/>
          </w:rPr>
          <w:t>identified through the mitochondrial marker Cytochrome b.</w:t>
        </w:r>
      </w:ins>
    </w:p>
    <w:p w:rsidR="006D5DD6" w:rsidRPr="000D6FA4" w:rsidRDefault="006D5DD6" w:rsidP="006D5DD6">
      <w:pPr>
        <w:spacing w:line="480" w:lineRule="auto"/>
        <w:rPr>
          <w:ins w:id="1646" w:author="R" w:date="2019-01-22T17:47:00Z"/>
          <w:rFonts w:ascii="Times New Roman" w:hAnsi="Times New Roman" w:cs="Times New Roman"/>
          <w:sz w:val="20"/>
          <w:szCs w:val="20"/>
          <w:lang w:val="en-US"/>
        </w:rPr>
      </w:pPr>
    </w:p>
    <w:p w:rsidR="006D5DD6" w:rsidRPr="000D6FA4" w:rsidRDefault="006D5DD6" w:rsidP="006D5DD6">
      <w:pPr>
        <w:spacing w:line="480" w:lineRule="auto"/>
        <w:rPr>
          <w:ins w:id="1647" w:author="R" w:date="2019-01-22T17:47:00Z"/>
          <w:rFonts w:ascii="Times New Roman" w:hAnsi="Times New Roman" w:cs="Times New Roman"/>
          <w:sz w:val="20"/>
          <w:szCs w:val="20"/>
        </w:rPr>
      </w:pPr>
      <w:ins w:id="1648" w:author="R" w:date="2019-01-22T17:47:00Z">
        <w:r w:rsidRPr="000D6FA4">
          <w:rPr>
            <w:rFonts w:ascii="Times New Roman" w:hAnsi="Times New Roman" w:cs="Times New Roman"/>
            <w:b/>
            <w:sz w:val="20"/>
            <w:szCs w:val="20"/>
          </w:rPr>
          <w:t xml:space="preserve">Material Suplementar 4. </w:t>
        </w:r>
        <w:r w:rsidRPr="000D6FA4">
          <w:rPr>
            <w:rFonts w:ascii="Times New Roman" w:hAnsi="Times New Roman" w:cs="Times New Roman"/>
            <w:sz w:val="20"/>
            <w:szCs w:val="20"/>
          </w:rPr>
          <w:t xml:space="preserve">Número de depósito em coleções científicas de alguns espécimes das ordens </w:t>
        </w:r>
        <w:proofErr w:type="spellStart"/>
        <w:r w:rsidRPr="000D6FA4">
          <w:rPr>
            <w:rFonts w:ascii="Times New Roman" w:hAnsi="Times New Roman" w:cs="Times New Roman"/>
            <w:sz w:val="20"/>
            <w:szCs w:val="20"/>
          </w:rPr>
          <w:t>Chiroptera</w:t>
        </w:r>
        <w:proofErr w:type="spellEnd"/>
        <w:r w:rsidRPr="000D6FA4">
          <w:rPr>
            <w:rFonts w:ascii="Times New Roman" w:hAnsi="Times New Roman" w:cs="Times New Roman"/>
            <w:sz w:val="20"/>
            <w:szCs w:val="20"/>
          </w:rPr>
          <w:t xml:space="preserve">, </w:t>
        </w:r>
        <w:proofErr w:type="spellStart"/>
        <w:r w:rsidRPr="000D6FA4">
          <w:rPr>
            <w:rFonts w:ascii="Times New Roman" w:hAnsi="Times New Roman" w:cs="Times New Roman"/>
            <w:sz w:val="20"/>
            <w:szCs w:val="20"/>
          </w:rPr>
          <w:t>Cingulata</w:t>
        </w:r>
        <w:proofErr w:type="spellEnd"/>
        <w:r w:rsidRPr="000D6FA4">
          <w:rPr>
            <w:rFonts w:ascii="Times New Roman" w:hAnsi="Times New Roman" w:cs="Times New Roman"/>
            <w:sz w:val="20"/>
            <w:szCs w:val="20"/>
          </w:rPr>
          <w:t xml:space="preserve">, </w:t>
        </w:r>
        <w:proofErr w:type="spellStart"/>
        <w:r w:rsidRPr="000D6FA4">
          <w:rPr>
            <w:rFonts w:ascii="Times New Roman" w:hAnsi="Times New Roman" w:cs="Times New Roman"/>
            <w:sz w:val="20"/>
            <w:szCs w:val="20"/>
          </w:rPr>
          <w:t>Didelphimorphia</w:t>
        </w:r>
        <w:proofErr w:type="spellEnd"/>
        <w:r w:rsidRPr="000D6FA4">
          <w:rPr>
            <w:rFonts w:ascii="Times New Roman" w:hAnsi="Times New Roman" w:cs="Times New Roman"/>
            <w:sz w:val="20"/>
            <w:szCs w:val="20"/>
          </w:rPr>
          <w:t xml:space="preserve"> e </w:t>
        </w:r>
        <w:proofErr w:type="spellStart"/>
        <w:r w:rsidRPr="000D6FA4">
          <w:rPr>
            <w:rFonts w:ascii="Times New Roman" w:hAnsi="Times New Roman" w:cs="Times New Roman"/>
            <w:sz w:val="20"/>
            <w:szCs w:val="20"/>
          </w:rPr>
          <w:t>Rodentia</w:t>
        </w:r>
        <w:proofErr w:type="spellEnd"/>
        <w:r w:rsidRPr="000D6FA4">
          <w:rPr>
            <w:rFonts w:ascii="Times New Roman" w:hAnsi="Times New Roman" w:cs="Times New Roman"/>
            <w:sz w:val="20"/>
            <w:szCs w:val="20"/>
          </w:rPr>
          <w:t xml:space="preserve"> coletados no </w:t>
        </w:r>
      </w:ins>
      <w:ins w:id="1649" w:author="R" w:date="2019-01-22T17:48:00Z">
        <w:r w:rsidRPr="000D6FA4">
          <w:rPr>
            <w:rFonts w:ascii="Times New Roman" w:hAnsi="Times New Roman" w:cs="Times New Roman"/>
            <w:sz w:val="20"/>
            <w:szCs w:val="20"/>
          </w:rPr>
          <w:t>Parque Nacional da Serra dos Órgãos</w:t>
        </w:r>
      </w:ins>
      <w:ins w:id="1650" w:author="R" w:date="2019-01-22T17:56:00Z">
        <w:r w:rsidR="000D6FA4">
          <w:rPr>
            <w:rFonts w:ascii="Times New Roman" w:hAnsi="Times New Roman" w:cs="Times New Roman"/>
            <w:sz w:val="20"/>
            <w:szCs w:val="20"/>
          </w:rPr>
          <w:t>, Estado do Rio de Janeiro, Brasil</w:t>
        </w:r>
      </w:ins>
      <w:ins w:id="1651" w:author="R" w:date="2019-01-22T17:47:00Z">
        <w:r w:rsidRPr="000D6FA4">
          <w:rPr>
            <w:rFonts w:ascii="Times New Roman" w:hAnsi="Times New Roman" w:cs="Times New Roman"/>
            <w:sz w:val="20"/>
            <w:szCs w:val="20"/>
          </w:rPr>
          <w:t>.</w:t>
        </w:r>
      </w:ins>
    </w:p>
    <w:p w:rsidR="006D5DD6" w:rsidRPr="000D6FA4" w:rsidRDefault="006D5DD6" w:rsidP="006D5DD6">
      <w:pPr>
        <w:spacing w:line="480" w:lineRule="auto"/>
        <w:rPr>
          <w:ins w:id="1652" w:author="R" w:date="2019-01-22T17:47:00Z"/>
          <w:rFonts w:ascii="Times New Roman" w:hAnsi="Times New Roman" w:cs="Times New Roman"/>
          <w:i/>
          <w:sz w:val="20"/>
          <w:szCs w:val="20"/>
          <w:lang w:val="en-US"/>
        </w:rPr>
      </w:pPr>
      <w:ins w:id="1653" w:author="R" w:date="2019-01-22T17:47:00Z">
        <w:r w:rsidRPr="000D6FA4">
          <w:rPr>
            <w:rFonts w:ascii="Times New Roman" w:hAnsi="Times New Roman" w:cs="Times New Roman"/>
            <w:b/>
            <w:i/>
            <w:sz w:val="20"/>
            <w:szCs w:val="20"/>
            <w:lang w:val="en-US"/>
          </w:rPr>
          <w:lastRenderedPageBreak/>
          <w:t>Supplementary Material 4.</w:t>
        </w:r>
        <w:r w:rsidRPr="000D6FA4">
          <w:rPr>
            <w:rFonts w:ascii="Times New Roman" w:hAnsi="Times New Roman" w:cs="Times New Roman"/>
            <w:i/>
            <w:sz w:val="20"/>
            <w:szCs w:val="20"/>
            <w:lang w:val="en-US"/>
          </w:rPr>
          <w:t xml:space="preserve"> Collection number of some specimens of the orders </w:t>
        </w:r>
        <w:proofErr w:type="spellStart"/>
        <w:r w:rsidRPr="000D6FA4">
          <w:rPr>
            <w:rFonts w:ascii="Times New Roman" w:hAnsi="Times New Roman" w:cs="Times New Roman"/>
            <w:i/>
            <w:sz w:val="20"/>
            <w:szCs w:val="20"/>
            <w:lang w:val="en-US"/>
          </w:rPr>
          <w:t>Chiroptera</w:t>
        </w:r>
        <w:proofErr w:type="spellEnd"/>
        <w:r w:rsidRPr="000D6FA4">
          <w:rPr>
            <w:rFonts w:ascii="Times New Roman" w:hAnsi="Times New Roman" w:cs="Times New Roman"/>
            <w:i/>
            <w:sz w:val="20"/>
            <w:szCs w:val="20"/>
            <w:lang w:val="en-US"/>
          </w:rPr>
          <w:t xml:space="preserve">, </w:t>
        </w:r>
        <w:proofErr w:type="spellStart"/>
        <w:r w:rsidRPr="000D6FA4">
          <w:rPr>
            <w:rFonts w:ascii="Times New Roman" w:hAnsi="Times New Roman" w:cs="Times New Roman"/>
            <w:i/>
            <w:sz w:val="20"/>
            <w:szCs w:val="20"/>
            <w:lang w:val="en-US"/>
          </w:rPr>
          <w:t>Cingulata</w:t>
        </w:r>
        <w:proofErr w:type="spellEnd"/>
        <w:r w:rsidRPr="000D6FA4">
          <w:rPr>
            <w:rFonts w:ascii="Times New Roman" w:hAnsi="Times New Roman" w:cs="Times New Roman"/>
            <w:i/>
            <w:sz w:val="20"/>
            <w:szCs w:val="20"/>
            <w:lang w:val="en-US"/>
          </w:rPr>
          <w:t xml:space="preserve">, </w:t>
        </w:r>
        <w:proofErr w:type="spellStart"/>
        <w:r w:rsidRPr="000D6FA4">
          <w:rPr>
            <w:rFonts w:ascii="Times New Roman" w:hAnsi="Times New Roman" w:cs="Times New Roman"/>
            <w:i/>
            <w:sz w:val="20"/>
            <w:szCs w:val="20"/>
            <w:lang w:val="en-US"/>
          </w:rPr>
          <w:t>Didelphimorphia</w:t>
        </w:r>
        <w:proofErr w:type="spellEnd"/>
        <w:r w:rsidRPr="000D6FA4">
          <w:rPr>
            <w:rFonts w:ascii="Times New Roman" w:hAnsi="Times New Roman" w:cs="Times New Roman"/>
            <w:i/>
            <w:sz w:val="20"/>
            <w:szCs w:val="20"/>
            <w:lang w:val="en-US"/>
          </w:rPr>
          <w:t xml:space="preserve"> and </w:t>
        </w:r>
        <w:proofErr w:type="spellStart"/>
        <w:r w:rsidRPr="000D6FA4">
          <w:rPr>
            <w:rFonts w:ascii="Times New Roman" w:hAnsi="Times New Roman" w:cs="Times New Roman"/>
            <w:i/>
            <w:sz w:val="20"/>
            <w:szCs w:val="20"/>
            <w:lang w:val="en-US"/>
          </w:rPr>
          <w:t>Rodentia</w:t>
        </w:r>
        <w:proofErr w:type="spellEnd"/>
        <w:r w:rsidRPr="000D6FA4">
          <w:rPr>
            <w:rFonts w:ascii="Times New Roman" w:hAnsi="Times New Roman" w:cs="Times New Roman"/>
            <w:i/>
            <w:sz w:val="20"/>
            <w:szCs w:val="20"/>
            <w:lang w:val="en-US"/>
          </w:rPr>
          <w:t xml:space="preserve"> collected in the </w:t>
        </w:r>
      </w:ins>
      <w:ins w:id="1654" w:author="R" w:date="2019-01-22T17:48:00Z">
        <w:r w:rsidRPr="000D6FA4">
          <w:rPr>
            <w:rFonts w:ascii="Times New Roman" w:hAnsi="Times New Roman" w:cs="Times New Roman"/>
            <w:i/>
            <w:sz w:val="20"/>
            <w:szCs w:val="20"/>
            <w:lang w:val="en-US"/>
          </w:rPr>
          <w:t xml:space="preserve">Serra dos </w:t>
        </w:r>
        <w:proofErr w:type="spellStart"/>
        <w:r w:rsidRPr="000D6FA4">
          <w:rPr>
            <w:rFonts w:ascii="Times New Roman" w:hAnsi="Times New Roman" w:cs="Times New Roman"/>
            <w:i/>
            <w:sz w:val="20"/>
            <w:szCs w:val="20"/>
            <w:lang w:val="en-US"/>
          </w:rPr>
          <w:t>Órgãos</w:t>
        </w:r>
        <w:proofErr w:type="spellEnd"/>
        <w:r w:rsidRPr="000D6FA4">
          <w:rPr>
            <w:rFonts w:ascii="Times New Roman" w:hAnsi="Times New Roman" w:cs="Times New Roman"/>
            <w:i/>
            <w:sz w:val="20"/>
            <w:szCs w:val="20"/>
            <w:lang w:val="en-US"/>
          </w:rPr>
          <w:t xml:space="preserve"> National Park</w:t>
        </w:r>
      </w:ins>
      <w:ins w:id="1655" w:author="R" w:date="2019-01-22T17:57:00Z">
        <w:r w:rsidR="000D6FA4">
          <w:rPr>
            <w:rFonts w:ascii="Times New Roman" w:hAnsi="Times New Roman" w:cs="Times New Roman"/>
            <w:i/>
            <w:sz w:val="20"/>
            <w:szCs w:val="20"/>
            <w:lang w:val="en-US"/>
          </w:rPr>
          <w:t>, State of Rio de Janeiro, Brazil</w:t>
        </w:r>
      </w:ins>
      <w:ins w:id="1656" w:author="R" w:date="2019-01-22T17:47:00Z">
        <w:r w:rsidRPr="000D6FA4">
          <w:rPr>
            <w:rFonts w:ascii="Times New Roman" w:hAnsi="Times New Roman" w:cs="Times New Roman"/>
            <w:i/>
            <w:sz w:val="20"/>
            <w:szCs w:val="20"/>
            <w:lang w:val="en-US"/>
          </w:rPr>
          <w:t>.</w:t>
        </w:r>
      </w:ins>
    </w:p>
    <w:p w:rsidR="006D5DD6" w:rsidRPr="000D6FA4" w:rsidRDefault="006D5DD6" w:rsidP="006D5DD6">
      <w:pPr>
        <w:spacing w:line="480" w:lineRule="auto"/>
        <w:rPr>
          <w:ins w:id="1657" w:author="R" w:date="2019-01-22T17:47:00Z"/>
          <w:rFonts w:ascii="Times New Roman" w:hAnsi="Times New Roman" w:cs="Times New Roman"/>
          <w:sz w:val="20"/>
          <w:szCs w:val="20"/>
          <w:lang w:val="en-US"/>
        </w:rPr>
      </w:pPr>
    </w:p>
    <w:p w:rsidR="006D5DD6" w:rsidRPr="000D6FA4" w:rsidRDefault="006D5DD6" w:rsidP="006D5DD6">
      <w:pPr>
        <w:spacing w:line="480" w:lineRule="auto"/>
        <w:rPr>
          <w:ins w:id="1658" w:author="R" w:date="2019-01-22T17:47:00Z"/>
          <w:rFonts w:ascii="Times New Roman" w:hAnsi="Times New Roman" w:cs="Times New Roman"/>
          <w:sz w:val="20"/>
          <w:szCs w:val="20"/>
        </w:rPr>
      </w:pPr>
      <w:ins w:id="1659" w:author="R" w:date="2019-01-22T17:47:00Z">
        <w:r w:rsidRPr="000D6FA4">
          <w:rPr>
            <w:rFonts w:ascii="Times New Roman" w:hAnsi="Times New Roman" w:cs="Times New Roman"/>
            <w:b/>
            <w:sz w:val="20"/>
            <w:szCs w:val="20"/>
          </w:rPr>
          <w:t xml:space="preserve">Material Suplementar 5. </w:t>
        </w:r>
        <w:r w:rsidRPr="000D6FA4">
          <w:rPr>
            <w:rFonts w:ascii="Times New Roman" w:hAnsi="Times New Roman" w:cs="Times New Roman"/>
            <w:sz w:val="20"/>
            <w:szCs w:val="20"/>
          </w:rPr>
          <w:t xml:space="preserve">Lista de espécies de mamíferos com ocorrência potencial no </w:t>
        </w:r>
      </w:ins>
      <w:ins w:id="1660" w:author="R" w:date="2019-01-22T17:48:00Z">
        <w:r w:rsidRPr="000D6FA4">
          <w:rPr>
            <w:rFonts w:ascii="Times New Roman" w:hAnsi="Times New Roman" w:cs="Times New Roman"/>
            <w:sz w:val="20"/>
            <w:szCs w:val="20"/>
          </w:rPr>
          <w:t>Parque Nacional da Serra dos Órgãos</w:t>
        </w:r>
      </w:ins>
      <w:ins w:id="1661" w:author="R" w:date="2019-01-22T17:56:00Z">
        <w:r w:rsidR="000D6FA4">
          <w:rPr>
            <w:rFonts w:ascii="Times New Roman" w:hAnsi="Times New Roman" w:cs="Times New Roman"/>
            <w:sz w:val="20"/>
            <w:szCs w:val="20"/>
          </w:rPr>
          <w:t>, Estado do Rio de Janeiro, Brasil</w:t>
        </w:r>
      </w:ins>
      <w:ins w:id="1662" w:author="R" w:date="2019-01-22T17:47:00Z">
        <w:r w:rsidRPr="000D6FA4">
          <w:rPr>
            <w:rFonts w:ascii="Times New Roman" w:hAnsi="Times New Roman" w:cs="Times New Roman"/>
            <w:sz w:val="20"/>
            <w:szCs w:val="20"/>
          </w:rPr>
          <w:t>.</w:t>
        </w:r>
      </w:ins>
    </w:p>
    <w:p w:rsidR="006D5DD6" w:rsidRDefault="006D5DD6" w:rsidP="006D5DD6">
      <w:pPr>
        <w:spacing w:line="480" w:lineRule="auto"/>
        <w:rPr>
          <w:ins w:id="1663" w:author="R" w:date="2019-01-22T17:59:00Z"/>
          <w:rFonts w:ascii="Times New Roman" w:hAnsi="Times New Roman" w:cs="Times New Roman"/>
          <w:i/>
          <w:sz w:val="20"/>
          <w:szCs w:val="20"/>
          <w:lang w:val="en-US"/>
        </w:rPr>
      </w:pPr>
      <w:ins w:id="1664" w:author="R" w:date="2019-01-22T17:47:00Z">
        <w:r w:rsidRPr="000D6FA4">
          <w:rPr>
            <w:rFonts w:ascii="Times New Roman" w:hAnsi="Times New Roman" w:cs="Times New Roman"/>
            <w:b/>
            <w:i/>
            <w:sz w:val="20"/>
            <w:szCs w:val="20"/>
            <w:lang w:val="en-US"/>
          </w:rPr>
          <w:t>Supplementary Material 5.</w:t>
        </w:r>
        <w:r w:rsidRPr="000D6FA4">
          <w:rPr>
            <w:rFonts w:ascii="Times New Roman" w:hAnsi="Times New Roman" w:cs="Times New Roman"/>
            <w:i/>
            <w:sz w:val="20"/>
            <w:szCs w:val="20"/>
            <w:lang w:val="en-US"/>
          </w:rPr>
          <w:t xml:space="preserve"> List of mammal species with potential occurrence at </w:t>
        </w:r>
      </w:ins>
      <w:ins w:id="1665" w:author="R" w:date="2019-01-22T18:00:00Z">
        <w:r w:rsidR="00E65839">
          <w:rPr>
            <w:rFonts w:ascii="Times New Roman" w:hAnsi="Times New Roman" w:cs="Times New Roman"/>
            <w:i/>
            <w:sz w:val="20"/>
            <w:szCs w:val="20"/>
            <w:lang w:val="en-US"/>
          </w:rPr>
          <w:t xml:space="preserve">the </w:t>
        </w:r>
      </w:ins>
      <w:ins w:id="1666" w:author="R" w:date="2019-01-22T17:48:00Z">
        <w:r w:rsidRPr="000D6FA4">
          <w:rPr>
            <w:rFonts w:ascii="Times New Roman" w:hAnsi="Times New Roman" w:cs="Times New Roman"/>
            <w:i/>
            <w:sz w:val="20"/>
            <w:szCs w:val="20"/>
            <w:lang w:val="en-US"/>
          </w:rPr>
          <w:t xml:space="preserve">Serra dos </w:t>
        </w:r>
        <w:proofErr w:type="spellStart"/>
        <w:r w:rsidRPr="000D6FA4">
          <w:rPr>
            <w:rFonts w:ascii="Times New Roman" w:hAnsi="Times New Roman" w:cs="Times New Roman"/>
            <w:i/>
            <w:sz w:val="20"/>
            <w:szCs w:val="20"/>
            <w:lang w:val="en-US"/>
          </w:rPr>
          <w:t>Órgãos</w:t>
        </w:r>
        <w:proofErr w:type="spellEnd"/>
        <w:r w:rsidRPr="000D6FA4">
          <w:rPr>
            <w:rFonts w:ascii="Times New Roman" w:hAnsi="Times New Roman" w:cs="Times New Roman"/>
            <w:i/>
            <w:sz w:val="20"/>
            <w:szCs w:val="20"/>
            <w:lang w:val="en-US"/>
          </w:rPr>
          <w:t xml:space="preserve"> National Park</w:t>
        </w:r>
      </w:ins>
      <w:ins w:id="1667" w:author="R" w:date="2019-01-22T17:57:00Z">
        <w:r w:rsidR="000D6FA4">
          <w:rPr>
            <w:rFonts w:ascii="Times New Roman" w:hAnsi="Times New Roman" w:cs="Times New Roman"/>
            <w:i/>
            <w:sz w:val="20"/>
            <w:szCs w:val="20"/>
            <w:lang w:val="en-US"/>
          </w:rPr>
          <w:t>, State of Rio de Janeiro, Brazil</w:t>
        </w:r>
      </w:ins>
      <w:ins w:id="1668" w:author="R" w:date="2019-01-22T17:47:00Z">
        <w:r w:rsidRPr="000D6FA4">
          <w:rPr>
            <w:rFonts w:ascii="Times New Roman" w:hAnsi="Times New Roman" w:cs="Times New Roman"/>
            <w:i/>
            <w:sz w:val="20"/>
            <w:szCs w:val="20"/>
            <w:lang w:val="en-US"/>
          </w:rPr>
          <w:t>.</w:t>
        </w:r>
      </w:ins>
    </w:p>
    <w:p w:rsidR="000D6FA4" w:rsidRDefault="000D6FA4" w:rsidP="006D5DD6">
      <w:pPr>
        <w:spacing w:line="480" w:lineRule="auto"/>
        <w:rPr>
          <w:ins w:id="1669" w:author="R" w:date="2019-01-22T17:59:00Z"/>
          <w:rFonts w:ascii="Times New Roman" w:hAnsi="Times New Roman" w:cs="Times New Roman"/>
          <w:i/>
          <w:sz w:val="20"/>
          <w:szCs w:val="20"/>
          <w:lang w:val="en-US"/>
        </w:rPr>
      </w:pPr>
    </w:p>
    <w:p w:rsidR="000D6FA4" w:rsidRPr="000D6FA4" w:rsidRDefault="000D6FA4" w:rsidP="000D6FA4">
      <w:pPr>
        <w:spacing w:line="480" w:lineRule="auto"/>
        <w:rPr>
          <w:ins w:id="1670" w:author="R" w:date="2019-01-22T17:59:00Z"/>
          <w:rFonts w:ascii="Times New Roman" w:hAnsi="Times New Roman" w:cs="Times New Roman"/>
          <w:sz w:val="20"/>
          <w:szCs w:val="20"/>
        </w:rPr>
      </w:pPr>
      <w:ins w:id="1671" w:author="R" w:date="2019-01-22T17:59:00Z">
        <w:r w:rsidRPr="000D6FA4">
          <w:rPr>
            <w:rFonts w:ascii="Times New Roman" w:hAnsi="Times New Roman" w:cs="Times New Roman"/>
            <w:b/>
            <w:sz w:val="20"/>
            <w:szCs w:val="20"/>
          </w:rPr>
          <w:t xml:space="preserve">Material Suplementar </w:t>
        </w:r>
        <w:r>
          <w:rPr>
            <w:rFonts w:ascii="Times New Roman" w:hAnsi="Times New Roman" w:cs="Times New Roman"/>
            <w:b/>
            <w:sz w:val="20"/>
            <w:szCs w:val="20"/>
          </w:rPr>
          <w:t>6</w:t>
        </w:r>
        <w:r w:rsidRPr="000D6FA4">
          <w:rPr>
            <w:rFonts w:ascii="Times New Roman" w:hAnsi="Times New Roman" w:cs="Times New Roman"/>
            <w:b/>
            <w:sz w:val="20"/>
            <w:szCs w:val="20"/>
          </w:rPr>
          <w:t xml:space="preserve">. </w:t>
        </w:r>
        <w:r>
          <w:rPr>
            <w:rFonts w:ascii="Times New Roman" w:hAnsi="Times New Roman" w:cs="Times New Roman"/>
            <w:sz w:val="20"/>
            <w:szCs w:val="20"/>
          </w:rPr>
          <w:t>Registro fotográfico de algumas</w:t>
        </w:r>
        <w:r w:rsidRPr="000D6FA4">
          <w:rPr>
            <w:rFonts w:ascii="Times New Roman" w:hAnsi="Times New Roman" w:cs="Times New Roman"/>
            <w:sz w:val="20"/>
            <w:szCs w:val="20"/>
          </w:rPr>
          <w:t xml:space="preserve"> espécies de mamíferos </w:t>
        </w:r>
        <w:r>
          <w:rPr>
            <w:rFonts w:ascii="Times New Roman" w:hAnsi="Times New Roman" w:cs="Times New Roman"/>
            <w:sz w:val="20"/>
            <w:szCs w:val="20"/>
          </w:rPr>
          <w:t>registradas</w:t>
        </w:r>
        <w:r w:rsidRPr="000D6FA4">
          <w:rPr>
            <w:rFonts w:ascii="Times New Roman" w:hAnsi="Times New Roman" w:cs="Times New Roman"/>
            <w:sz w:val="20"/>
            <w:szCs w:val="20"/>
          </w:rPr>
          <w:t xml:space="preserve"> no Parque Nacional da Serra dos Órgãos</w:t>
        </w:r>
        <w:r>
          <w:rPr>
            <w:rFonts w:ascii="Times New Roman" w:hAnsi="Times New Roman" w:cs="Times New Roman"/>
            <w:sz w:val="20"/>
            <w:szCs w:val="20"/>
          </w:rPr>
          <w:t>, Estado do Rio de Janeiro, Brasil</w:t>
        </w:r>
        <w:r w:rsidRPr="000D6FA4">
          <w:rPr>
            <w:rFonts w:ascii="Times New Roman" w:hAnsi="Times New Roman" w:cs="Times New Roman"/>
            <w:sz w:val="20"/>
            <w:szCs w:val="20"/>
          </w:rPr>
          <w:t>.</w:t>
        </w:r>
      </w:ins>
    </w:p>
    <w:p w:rsidR="000D6FA4" w:rsidRDefault="00E65839" w:rsidP="000D6FA4">
      <w:pPr>
        <w:spacing w:line="480" w:lineRule="auto"/>
        <w:rPr>
          <w:ins w:id="1672" w:author="R" w:date="2019-01-22T17:59:00Z"/>
          <w:rFonts w:ascii="Times New Roman" w:hAnsi="Times New Roman" w:cs="Times New Roman"/>
          <w:i/>
          <w:sz w:val="20"/>
          <w:szCs w:val="20"/>
          <w:lang w:val="en-US"/>
        </w:rPr>
      </w:pPr>
      <w:ins w:id="1673" w:author="R" w:date="2019-01-22T17:59:00Z">
        <w:r>
          <w:rPr>
            <w:rFonts w:ascii="Times New Roman" w:hAnsi="Times New Roman" w:cs="Times New Roman"/>
            <w:b/>
            <w:i/>
            <w:sz w:val="20"/>
            <w:szCs w:val="20"/>
            <w:lang w:val="en-US"/>
          </w:rPr>
          <w:t xml:space="preserve">Supplementary Material </w:t>
        </w:r>
      </w:ins>
      <w:ins w:id="1674" w:author="R" w:date="2019-01-22T18:00:00Z">
        <w:r>
          <w:rPr>
            <w:rFonts w:ascii="Times New Roman" w:hAnsi="Times New Roman" w:cs="Times New Roman"/>
            <w:b/>
            <w:i/>
            <w:sz w:val="20"/>
            <w:szCs w:val="20"/>
            <w:lang w:val="en-US"/>
          </w:rPr>
          <w:t>6</w:t>
        </w:r>
      </w:ins>
      <w:ins w:id="1675" w:author="R" w:date="2019-01-22T17:59:00Z">
        <w:r w:rsidR="000D6FA4" w:rsidRPr="000D6FA4">
          <w:rPr>
            <w:rFonts w:ascii="Times New Roman" w:hAnsi="Times New Roman" w:cs="Times New Roman"/>
            <w:b/>
            <w:i/>
            <w:sz w:val="20"/>
            <w:szCs w:val="20"/>
            <w:lang w:val="en-US"/>
          </w:rPr>
          <w:t>.</w:t>
        </w:r>
        <w:r w:rsidR="000D6FA4" w:rsidRPr="000D6FA4">
          <w:rPr>
            <w:rFonts w:ascii="Times New Roman" w:hAnsi="Times New Roman" w:cs="Times New Roman"/>
            <w:i/>
            <w:sz w:val="20"/>
            <w:szCs w:val="20"/>
            <w:lang w:val="en-US"/>
          </w:rPr>
          <w:t xml:space="preserve"> </w:t>
        </w:r>
      </w:ins>
      <w:ins w:id="1676" w:author="R" w:date="2019-01-22T18:00:00Z">
        <w:r w:rsidR="000D6FA4" w:rsidRPr="000D6FA4">
          <w:rPr>
            <w:rFonts w:ascii="Times New Roman" w:hAnsi="Times New Roman" w:cs="Times New Roman"/>
            <w:i/>
            <w:sz w:val="20"/>
            <w:szCs w:val="20"/>
            <w:lang w:val="en-US"/>
          </w:rPr>
          <w:t>Photographic record of some registered species</w:t>
        </w:r>
        <w:r>
          <w:rPr>
            <w:rFonts w:ascii="Times New Roman" w:hAnsi="Times New Roman" w:cs="Times New Roman"/>
            <w:i/>
            <w:sz w:val="20"/>
            <w:szCs w:val="20"/>
            <w:lang w:val="en-US"/>
          </w:rPr>
          <w:t xml:space="preserve"> </w:t>
        </w:r>
      </w:ins>
      <w:ins w:id="1677" w:author="R" w:date="2019-01-22T17:59:00Z">
        <w:r w:rsidR="000D6FA4" w:rsidRPr="000D6FA4">
          <w:rPr>
            <w:rFonts w:ascii="Times New Roman" w:hAnsi="Times New Roman" w:cs="Times New Roman"/>
            <w:i/>
            <w:sz w:val="20"/>
            <w:szCs w:val="20"/>
            <w:lang w:val="en-US"/>
          </w:rPr>
          <w:t xml:space="preserve">at </w:t>
        </w:r>
      </w:ins>
      <w:ins w:id="1678" w:author="R" w:date="2019-01-22T18:00:00Z">
        <w:r>
          <w:rPr>
            <w:rFonts w:ascii="Times New Roman" w:hAnsi="Times New Roman" w:cs="Times New Roman"/>
            <w:i/>
            <w:sz w:val="20"/>
            <w:szCs w:val="20"/>
            <w:lang w:val="en-US"/>
          </w:rPr>
          <w:t xml:space="preserve">the </w:t>
        </w:r>
      </w:ins>
      <w:ins w:id="1679" w:author="R" w:date="2019-01-22T17:59:00Z">
        <w:r w:rsidR="000D6FA4" w:rsidRPr="000D6FA4">
          <w:rPr>
            <w:rFonts w:ascii="Times New Roman" w:hAnsi="Times New Roman" w:cs="Times New Roman"/>
            <w:i/>
            <w:sz w:val="20"/>
            <w:szCs w:val="20"/>
            <w:lang w:val="en-US"/>
          </w:rPr>
          <w:t xml:space="preserve">Serra dos </w:t>
        </w:r>
        <w:proofErr w:type="spellStart"/>
        <w:r w:rsidR="000D6FA4" w:rsidRPr="000D6FA4">
          <w:rPr>
            <w:rFonts w:ascii="Times New Roman" w:hAnsi="Times New Roman" w:cs="Times New Roman"/>
            <w:i/>
            <w:sz w:val="20"/>
            <w:szCs w:val="20"/>
            <w:lang w:val="en-US"/>
          </w:rPr>
          <w:t>Órgãos</w:t>
        </w:r>
        <w:proofErr w:type="spellEnd"/>
        <w:r w:rsidR="000D6FA4" w:rsidRPr="000D6FA4">
          <w:rPr>
            <w:rFonts w:ascii="Times New Roman" w:hAnsi="Times New Roman" w:cs="Times New Roman"/>
            <w:i/>
            <w:sz w:val="20"/>
            <w:szCs w:val="20"/>
            <w:lang w:val="en-US"/>
          </w:rPr>
          <w:t xml:space="preserve"> National Park</w:t>
        </w:r>
        <w:r w:rsidR="000D6FA4">
          <w:rPr>
            <w:rFonts w:ascii="Times New Roman" w:hAnsi="Times New Roman" w:cs="Times New Roman"/>
            <w:i/>
            <w:sz w:val="20"/>
            <w:szCs w:val="20"/>
            <w:lang w:val="en-US"/>
          </w:rPr>
          <w:t>, State of Rio de Janeiro, Brazil</w:t>
        </w:r>
        <w:r w:rsidR="000D6FA4" w:rsidRPr="000D6FA4">
          <w:rPr>
            <w:rFonts w:ascii="Times New Roman" w:hAnsi="Times New Roman" w:cs="Times New Roman"/>
            <w:i/>
            <w:sz w:val="20"/>
            <w:szCs w:val="20"/>
            <w:lang w:val="en-US"/>
          </w:rPr>
          <w:t>.</w:t>
        </w:r>
      </w:ins>
    </w:p>
    <w:p w:rsidR="000D6FA4" w:rsidRDefault="000D6FA4" w:rsidP="006D5DD6">
      <w:pPr>
        <w:spacing w:line="480" w:lineRule="auto"/>
        <w:rPr>
          <w:ins w:id="1680" w:author="R" w:date="2019-01-22T17:59:00Z"/>
          <w:rFonts w:ascii="Times New Roman" w:hAnsi="Times New Roman" w:cs="Times New Roman"/>
          <w:i/>
          <w:sz w:val="20"/>
          <w:szCs w:val="20"/>
          <w:lang w:val="en-US"/>
        </w:rPr>
      </w:pPr>
    </w:p>
    <w:p w:rsidR="00E65839" w:rsidRDefault="00E65839">
      <w:pPr>
        <w:rPr>
          <w:ins w:id="1681" w:author="R" w:date="2019-01-22T18:00:00Z"/>
          <w:rFonts w:ascii="Times New Roman" w:hAnsi="Times New Roman" w:cs="Times New Roman"/>
          <w:b/>
          <w:sz w:val="20"/>
          <w:szCs w:val="20"/>
          <w:lang w:val="en-US"/>
        </w:rPr>
      </w:pPr>
      <w:ins w:id="1682" w:author="R" w:date="2019-01-22T18:00:00Z">
        <w:r>
          <w:rPr>
            <w:rFonts w:ascii="Times New Roman" w:hAnsi="Times New Roman" w:cs="Times New Roman"/>
            <w:b/>
            <w:sz w:val="20"/>
            <w:szCs w:val="20"/>
            <w:lang w:val="en-US"/>
          </w:rPr>
          <w:br w:type="page"/>
        </w:r>
      </w:ins>
    </w:p>
    <w:p w:rsidR="007D08AF" w:rsidRPr="000C73B5" w:rsidRDefault="001E12D5" w:rsidP="001E12D5">
      <w:pPr>
        <w:spacing w:line="480" w:lineRule="auto"/>
        <w:rPr>
          <w:rFonts w:ascii="Times New Roman" w:hAnsi="Times New Roman" w:cs="Times New Roman"/>
          <w:sz w:val="20"/>
          <w:szCs w:val="20"/>
        </w:rPr>
      </w:pPr>
      <w:r w:rsidRPr="00961D99">
        <w:rPr>
          <w:rFonts w:ascii="Times New Roman" w:hAnsi="Times New Roman" w:cs="Times New Roman"/>
          <w:b/>
          <w:sz w:val="20"/>
          <w:szCs w:val="20"/>
        </w:rPr>
        <w:lastRenderedPageBreak/>
        <w:t xml:space="preserve">Tabela 1. </w:t>
      </w:r>
      <w:r w:rsidRPr="00961D99">
        <w:rPr>
          <w:rFonts w:ascii="Times New Roman" w:hAnsi="Times New Roman" w:cs="Times New Roman"/>
          <w:sz w:val="20"/>
          <w:szCs w:val="20"/>
        </w:rPr>
        <w:t xml:space="preserve">Divisão da área do Parque Nacional da Serra dos Órgãos, </w:t>
      </w:r>
      <w:ins w:id="1683" w:author="R" w:date="2019-01-22T18:02:00Z">
        <w:r w:rsidR="00961D99" w:rsidRPr="00961D99">
          <w:rPr>
            <w:rFonts w:ascii="Times New Roman" w:hAnsi="Times New Roman" w:cs="Times New Roman"/>
            <w:sz w:val="20"/>
            <w:szCs w:val="20"/>
          </w:rPr>
          <w:t xml:space="preserve">Estado do </w:t>
        </w:r>
      </w:ins>
      <w:r w:rsidRPr="00961D99">
        <w:rPr>
          <w:rFonts w:ascii="Times New Roman" w:hAnsi="Times New Roman" w:cs="Times New Roman"/>
          <w:sz w:val="20"/>
          <w:szCs w:val="20"/>
        </w:rPr>
        <w:t>Rio de Janeiro, Brasil, em 5</w:t>
      </w:r>
      <w:del w:id="1684" w:author="R" w:date="2019-01-21T21:21:00Z">
        <w:r w:rsidRPr="00961D99" w:rsidDel="002705AB">
          <w:rPr>
            <w:rFonts w:ascii="Times New Roman" w:hAnsi="Times New Roman" w:cs="Times New Roman"/>
            <w:sz w:val="20"/>
            <w:szCs w:val="20"/>
          </w:rPr>
          <w:delText>6</w:delText>
        </w:r>
      </w:del>
      <w:ins w:id="1685" w:author="R" w:date="2019-01-21T21:21:00Z">
        <w:r w:rsidR="002705AB" w:rsidRPr="00961D99">
          <w:rPr>
            <w:rFonts w:ascii="Times New Roman" w:hAnsi="Times New Roman" w:cs="Times New Roman"/>
            <w:sz w:val="20"/>
            <w:szCs w:val="20"/>
          </w:rPr>
          <w:t>5</w:t>
        </w:r>
      </w:ins>
      <w:r w:rsidRPr="00961D99">
        <w:rPr>
          <w:rFonts w:ascii="Times New Roman" w:hAnsi="Times New Roman" w:cs="Times New Roman"/>
          <w:sz w:val="20"/>
          <w:szCs w:val="20"/>
        </w:rPr>
        <w:t xml:space="preserve"> hexágonos regulares </w:t>
      </w:r>
      <w:del w:id="1686" w:author="Cecília" w:date="2019-01-27T14:25:00Z">
        <w:r w:rsidRPr="00961D99" w:rsidDel="00976302">
          <w:rPr>
            <w:rFonts w:ascii="Times New Roman" w:hAnsi="Times New Roman" w:cs="Times New Roman"/>
            <w:sz w:val="20"/>
            <w:szCs w:val="20"/>
          </w:rPr>
          <w:delText>com diâmetro de</w:delText>
        </w:r>
        <w:r w:rsidRPr="000C73B5" w:rsidDel="00976302">
          <w:rPr>
            <w:rFonts w:ascii="Times New Roman" w:hAnsi="Times New Roman" w:cs="Times New Roman"/>
            <w:sz w:val="20"/>
            <w:szCs w:val="20"/>
          </w:rPr>
          <w:delText xml:space="preserve"> 3 km (</w:delText>
        </w:r>
        <w:r w:rsidRPr="000C73B5" w:rsidDel="00976302">
          <w:rPr>
            <w:rFonts w:ascii="Times New Roman" w:hAnsi="Times New Roman" w:cs="Times New Roman"/>
            <w:i/>
            <w:sz w:val="20"/>
            <w:szCs w:val="20"/>
          </w:rPr>
          <w:delText>ca.</w:delText>
        </w:r>
        <w:r w:rsidRPr="000C73B5" w:rsidDel="00976302">
          <w:rPr>
            <w:rFonts w:ascii="Times New Roman" w:hAnsi="Times New Roman" w:cs="Times New Roman"/>
            <w:sz w:val="20"/>
            <w:szCs w:val="20"/>
          </w:rPr>
          <w:delText xml:space="preserve"> </w:delText>
        </w:r>
      </w:del>
      <w:r w:rsidRPr="000C73B5">
        <w:rPr>
          <w:rFonts w:ascii="Times New Roman" w:hAnsi="Times New Roman" w:cs="Times New Roman"/>
          <w:sz w:val="20"/>
          <w:szCs w:val="20"/>
        </w:rPr>
        <w:t xml:space="preserve">585 ha cada). Cada hexágono foi caracterizado em relação </w:t>
      </w:r>
      <w:del w:id="1687" w:author="R" w:date="2019-01-22T18:03:00Z">
        <w:r w:rsidRPr="000C73B5" w:rsidDel="00961D99">
          <w:rPr>
            <w:rFonts w:ascii="Times New Roman" w:hAnsi="Times New Roman" w:cs="Times New Roman"/>
            <w:sz w:val="20"/>
            <w:szCs w:val="20"/>
          </w:rPr>
          <w:delText>a</w:delText>
        </w:r>
      </w:del>
      <w:ins w:id="1688" w:author="R" w:date="2019-01-22T18:03:00Z">
        <w:r w:rsidR="00961D99" w:rsidRPr="000C73B5">
          <w:rPr>
            <w:rFonts w:ascii="Times New Roman" w:hAnsi="Times New Roman" w:cs="Times New Roman"/>
            <w:sz w:val="20"/>
            <w:szCs w:val="20"/>
          </w:rPr>
          <w:t>à</w:t>
        </w:r>
      </w:ins>
      <w:r w:rsidRPr="000C73B5">
        <w:rPr>
          <w:rFonts w:ascii="Times New Roman" w:hAnsi="Times New Roman" w:cs="Times New Roman"/>
          <w:sz w:val="20"/>
          <w:szCs w:val="20"/>
        </w:rPr>
        <w:t xml:space="preserve"> porcentagem da sua área no interior do parque (%UC), altitude mínima e máxima, existência de trilha de uso público que recebem manutenção e controle pelo parque, existência de infraestrutura de apoio a pesquisa (</w:t>
      </w:r>
      <w:proofErr w:type="spellStart"/>
      <w:r w:rsidRPr="000C73B5">
        <w:rPr>
          <w:rFonts w:ascii="Times New Roman" w:hAnsi="Times New Roman" w:cs="Times New Roman"/>
          <w:sz w:val="20"/>
          <w:szCs w:val="20"/>
        </w:rPr>
        <w:t>ex</w:t>
      </w:r>
      <w:proofErr w:type="spellEnd"/>
      <w:r w:rsidRPr="000C73B5">
        <w:rPr>
          <w:rFonts w:ascii="Times New Roman" w:hAnsi="Times New Roman" w:cs="Times New Roman"/>
          <w:sz w:val="20"/>
          <w:szCs w:val="20"/>
        </w:rPr>
        <w:t xml:space="preserve">: alojamento, camping, estacionamento) e grupo da </w:t>
      </w:r>
      <w:proofErr w:type="spellStart"/>
      <w:r w:rsidRPr="000C73B5">
        <w:rPr>
          <w:rFonts w:ascii="Times New Roman" w:hAnsi="Times New Roman" w:cs="Times New Roman"/>
          <w:sz w:val="20"/>
          <w:szCs w:val="20"/>
        </w:rPr>
        <w:t>mastofauna</w:t>
      </w:r>
      <w:proofErr w:type="spellEnd"/>
      <w:r w:rsidRPr="000C73B5">
        <w:rPr>
          <w:rFonts w:ascii="Times New Roman" w:hAnsi="Times New Roman" w:cs="Times New Roman"/>
          <w:sz w:val="20"/>
          <w:szCs w:val="20"/>
        </w:rPr>
        <w:t xml:space="preserve"> amostrado através de amostragem sistemática (Amostragem: </w:t>
      </w:r>
      <w:proofErr w:type="spellStart"/>
      <w:r w:rsidRPr="000C73B5">
        <w:rPr>
          <w:rFonts w:ascii="Times New Roman" w:hAnsi="Times New Roman" w:cs="Times New Roman"/>
          <w:sz w:val="20"/>
          <w:szCs w:val="20"/>
        </w:rPr>
        <w:t>Atr</w:t>
      </w:r>
      <w:proofErr w:type="spellEnd"/>
      <w:r w:rsidRPr="000C73B5">
        <w:rPr>
          <w:rFonts w:ascii="Times New Roman" w:hAnsi="Times New Roman" w:cs="Times New Roman"/>
          <w:sz w:val="20"/>
          <w:szCs w:val="20"/>
        </w:rPr>
        <w:t xml:space="preserve"> = monitoramento de atropelamento na BR-116; </w:t>
      </w:r>
      <w:proofErr w:type="spellStart"/>
      <w:r w:rsidRPr="000C73B5">
        <w:rPr>
          <w:rFonts w:ascii="Times New Roman" w:hAnsi="Times New Roman" w:cs="Times New Roman"/>
          <w:sz w:val="20"/>
          <w:szCs w:val="20"/>
        </w:rPr>
        <w:t>Gd</w:t>
      </w:r>
      <w:proofErr w:type="spellEnd"/>
      <w:r w:rsidRPr="000C73B5">
        <w:rPr>
          <w:rFonts w:ascii="Times New Roman" w:hAnsi="Times New Roman" w:cs="Times New Roman"/>
          <w:sz w:val="20"/>
          <w:szCs w:val="20"/>
        </w:rPr>
        <w:t xml:space="preserve"> = mamíferos de médio e grande porte; Mor = morcegos; </w:t>
      </w:r>
      <w:proofErr w:type="spellStart"/>
      <w:r w:rsidRPr="000C73B5">
        <w:rPr>
          <w:rFonts w:ascii="Times New Roman" w:hAnsi="Times New Roman" w:cs="Times New Roman"/>
          <w:sz w:val="20"/>
          <w:szCs w:val="20"/>
        </w:rPr>
        <w:t>Pq</w:t>
      </w:r>
      <w:proofErr w:type="spellEnd"/>
      <w:r w:rsidRPr="000C73B5">
        <w:rPr>
          <w:rFonts w:ascii="Times New Roman" w:hAnsi="Times New Roman" w:cs="Times New Roman"/>
          <w:sz w:val="20"/>
          <w:szCs w:val="20"/>
        </w:rPr>
        <w:t xml:space="preserve"> = pequenos mamíferos não-voadores).</w:t>
      </w:r>
    </w:p>
    <w:p w:rsidR="007D08AF" w:rsidRPr="000C73B5" w:rsidRDefault="001E12D5" w:rsidP="001E12D5">
      <w:pPr>
        <w:spacing w:line="480" w:lineRule="auto"/>
        <w:rPr>
          <w:rFonts w:ascii="Times New Roman" w:hAnsi="Times New Roman" w:cs="Times New Roman"/>
          <w:i/>
          <w:sz w:val="20"/>
          <w:szCs w:val="20"/>
          <w:lang w:val="en-US"/>
        </w:rPr>
      </w:pPr>
      <w:r w:rsidRPr="00CD024E">
        <w:rPr>
          <w:rFonts w:ascii="Times New Roman" w:hAnsi="Times New Roman" w:cs="Times New Roman"/>
          <w:b/>
          <w:i/>
          <w:sz w:val="20"/>
          <w:szCs w:val="20"/>
          <w:lang w:val="en-US"/>
        </w:rPr>
        <w:t>Table 1.</w:t>
      </w:r>
      <w:r w:rsidRPr="00CD024E">
        <w:rPr>
          <w:rFonts w:ascii="Times New Roman" w:hAnsi="Times New Roman" w:cs="Times New Roman"/>
          <w:i/>
          <w:sz w:val="20"/>
          <w:szCs w:val="20"/>
          <w:lang w:val="en-US"/>
        </w:rPr>
        <w:t xml:space="preserve"> Division of the Serra dos </w:t>
      </w:r>
      <w:proofErr w:type="spellStart"/>
      <w:r w:rsidRPr="00CD024E">
        <w:rPr>
          <w:rFonts w:ascii="Times New Roman" w:hAnsi="Times New Roman" w:cs="Times New Roman"/>
          <w:i/>
          <w:sz w:val="20"/>
          <w:szCs w:val="20"/>
          <w:lang w:val="en-US"/>
        </w:rPr>
        <w:t>Órgãos</w:t>
      </w:r>
      <w:proofErr w:type="spellEnd"/>
      <w:r w:rsidRPr="00CD024E">
        <w:rPr>
          <w:rFonts w:ascii="Times New Roman" w:hAnsi="Times New Roman" w:cs="Times New Roman"/>
          <w:i/>
          <w:sz w:val="20"/>
          <w:szCs w:val="20"/>
          <w:lang w:val="en-US"/>
        </w:rPr>
        <w:t xml:space="preserve"> National Park area, </w:t>
      </w:r>
      <w:ins w:id="1689" w:author="R" w:date="2019-01-22T18:03:00Z">
        <w:r w:rsidR="00961D99" w:rsidRPr="00CD024E">
          <w:rPr>
            <w:rFonts w:ascii="Times New Roman" w:hAnsi="Times New Roman" w:cs="Times New Roman"/>
            <w:i/>
            <w:sz w:val="20"/>
            <w:szCs w:val="20"/>
            <w:lang w:val="en-US"/>
          </w:rPr>
          <w:t xml:space="preserve">State of </w:t>
        </w:r>
      </w:ins>
      <w:r w:rsidRPr="00CD024E">
        <w:rPr>
          <w:rFonts w:ascii="Times New Roman" w:hAnsi="Times New Roman" w:cs="Times New Roman"/>
          <w:i/>
          <w:sz w:val="20"/>
          <w:szCs w:val="20"/>
          <w:lang w:val="en-US"/>
        </w:rPr>
        <w:t>Rio de Janeiro, Brazil, in 5</w:t>
      </w:r>
      <w:del w:id="1690" w:author="R" w:date="2019-01-21T21:21:00Z">
        <w:r w:rsidRPr="00CD024E" w:rsidDel="002705AB">
          <w:rPr>
            <w:rFonts w:ascii="Times New Roman" w:hAnsi="Times New Roman" w:cs="Times New Roman"/>
            <w:i/>
            <w:sz w:val="20"/>
            <w:szCs w:val="20"/>
            <w:lang w:val="en-US"/>
          </w:rPr>
          <w:delText>6</w:delText>
        </w:r>
      </w:del>
      <w:ins w:id="1691" w:author="R" w:date="2019-01-21T21:21:00Z">
        <w:r w:rsidR="002705AB" w:rsidRPr="00CD024E">
          <w:rPr>
            <w:rFonts w:ascii="Times New Roman" w:hAnsi="Times New Roman" w:cs="Times New Roman"/>
            <w:i/>
            <w:sz w:val="20"/>
            <w:szCs w:val="20"/>
            <w:lang w:val="en-US"/>
          </w:rPr>
          <w:t>5</w:t>
        </w:r>
      </w:ins>
      <w:r w:rsidRPr="00CD024E">
        <w:rPr>
          <w:rFonts w:ascii="Times New Roman" w:hAnsi="Times New Roman" w:cs="Times New Roman"/>
          <w:i/>
          <w:sz w:val="20"/>
          <w:szCs w:val="20"/>
          <w:lang w:val="en-US"/>
        </w:rPr>
        <w:t xml:space="preserve"> regular hexagons with </w:t>
      </w:r>
      <w:del w:id="1692" w:author="Cecília" w:date="2019-01-27T14:25:00Z">
        <w:r w:rsidRPr="00CD024E" w:rsidDel="00976302">
          <w:rPr>
            <w:rFonts w:ascii="Times New Roman" w:hAnsi="Times New Roman" w:cs="Times New Roman"/>
            <w:i/>
            <w:sz w:val="20"/>
            <w:szCs w:val="20"/>
            <w:lang w:val="en-US"/>
          </w:rPr>
          <w:delText xml:space="preserve">a diameter of 3 km (ca. </w:delText>
        </w:r>
      </w:del>
      <w:r w:rsidRPr="00CD024E">
        <w:rPr>
          <w:rFonts w:ascii="Times New Roman" w:hAnsi="Times New Roman" w:cs="Times New Roman"/>
          <w:i/>
          <w:sz w:val="20"/>
          <w:szCs w:val="20"/>
          <w:lang w:val="en-US"/>
        </w:rPr>
        <w:t xml:space="preserve">585 ha each). </w:t>
      </w:r>
      <w:r w:rsidRPr="000C73B5">
        <w:rPr>
          <w:rFonts w:ascii="Times New Roman" w:hAnsi="Times New Roman" w:cs="Times New Roman"/>
          <w:i/>
          <w:sz w:val="20"/>
          <w:szCs w:val="20"/>
          <w:lang w:val="en-US"/>
        </w:rPr>
        <w:t>Each hexagon was characterized in relation to the percentage of its area inside the park (% UC), minimum and maximum altitude, existence of trail for public use that are maintained and controlled by the park, existence of infrastructure as research support (</w:t>
      </w:r>
      <w:r w:rsidRPr="000C73B5">
        <w:rPr>
          <w:rFonts w:ascii="Times New Roman" w:hAnsi="Times New Roman" w:cs="Times New Roman"/>
          <w:sz w:val="20"/>
          <w:szCs w:val="20"/>
          <w:lang w:val="en-US"/>
        </w:rPr>
        <w:t>e.g.,</w:t>
      </w:r>
      <w:r w:rsidRPr="000C73B5">
        <w:rPr>
          <w:rFonts w:ascii="Times New Roman" w:hAnsi="Times New Roman" w:cs="Times New Roman"/>
          <w:i/>
          <w:sz w:val="20"/>
          <w:szCs w:val="20"/>
          <w:lang w:val="en-US"/>
        </w:rPr>
        <w:t xml:space="preserve"> housing, camping, parking) and mammal group sampled through systematic sampling (Sampling: </w:t>
      </w:r>
      <w:proofErr w:type="spellStart"/>
      <w:r w:rsidRPr="000C73B5">
        <w:rPr>
          <w:rFonts w:ascii="Times New Roman" w:hAnsi="Times New Roman" w:cs="Times New Roman"/>
          <w:i/>
          <w:sz w:val="20"/>
          <w:szCs w:val="20"/>
          <w:lang w:val="en-US"/>
        </w:rPr>
        <w:t>Atr</w:t>
      </w:r>
      <w:proofErr w:type="spellEnd"/>
      <w:r w:rsidRPr="000C73B5">
        <w:rPr>
          <w:rFonts w:ascii="Times New Roman" w:hAnsi="Times New Roman" w:cs="Times New Roman"/>
          <w:i/>
          <w:sz w:val="20"/>
          <w:szCs w:val="20"/>
          <w:lang w:val="en-US"/>
        </w:rPr>
        <w:t xml:space="preserve"> = </w:t>
      </w:r>
      <w:proofErr w:type="spellStart"/>
      <w:r w:rsidRPr="000C73B5">
        <w:rPr>
          <w:rFonts w:ascii="Times New Roman" w:hAnsi="Times New Roman" w:cs="Times New Roman"/>
          <w:i/>
          <w:sz w:val="20"/>
          <w:szCs w:val="20"/>
          <w:lang w:val="en-US"/>
        </w:rPr>
        <w:t>roadkill</w:t>
      </w:r>
      <w:proofErr w:type="spellEnd"/>
      <w:r w:rsidRPr="000C73B5">
        <w:rPr>
          <w:rFonts w:ascii="Times New Roman" w:hAnsi="Times New Roman" w:cs="Times New Roman"/>
          <w:i/>
          <w:sz w:val="20"/>
          <w:szCs w:val="20"/>
          <w:lang w:val="en-US"/>
        </w:rPr>
        <w:t xml:space="preserve"> monitoring at BR-116; </w:t>
      </w:r>
      <w:proofErr w:type="spellStart"/>
      <w:r w:rsidRPr="000C73B5">
        <w:rPr>
          <w:rFonts w:ascii="Times New Roman" w:hAnsi="Times New Roman" w:cs="Times New Roman"/>
          <w:i/>
          <w:sz w:val="20"/>
          <w:szCs w:val="20"/>
          <w:lang w:val="en-US"/>
        </w:rPr>
        <w:t>Gd</w:t>
      </w:r>
      <w:proofErr w:type="spellEnd"/>
      <w:r w:rsidRPr="000C73B5">
        <w:rPr>
          <w:rFonts w:ascii="Times New Roman" w:hAnsi="Times New Roman" w:cs="Times New Roman"/>
          <w:i/>
          <w:sz w:val="20"/>
          <w:szCs w:val="20"/>
          <w:lang w:val="en-US"/>
        </w:rPr>
        <w:t xml:space="preserve"> = medium and large mammals; </w:t>
      </w:r>
      <w:proofErr w:type="spellStart"/>
      <w:r w:rsidRPr="000C73B5">
        <w:rPr>
          <w:rFonts w:ascii="Times New Roman" w:hAnsi="Times New Roman" w:cs="Times New Roman"/>
          <w:i/>
          <w:sz w:val="20"/>
          <w:szCs w:val="20"/>
          <w:lang w:val="en-US"/>
        </w:rPr>
        <w:t>Mor</w:t>
      </w:r>
      <w:proofErr w:type="spellEnd"/>
      <w:r w:rsidRPr="000C73B5">
        <w:rPr>
          <w:rFonts w:ascii="Times New Roman" w:hAnsi="Times New Roman" w:cs="Times New Roman"/>
          <w:i/>
          <w:sz w:val="20"/>
          <w:szCs w:val="20"/>
          <w:lang w:val="en-US"/>
        </w:rPr>
        <w:t xml:space="preserve"> = bats</w:t>
      </w:r>
      <w:r w:rsidR="002A3D75" w:rsidRPr="000C73B5">
        <w:rPr>
          <w:rFonts w:ascii="Times New Roman" w:hAnsi="Times New Roman" w:cs="Times New Roman"/>
          <w:i/>
          <w:sz w:val="20"/>
          <w:szCs w:val="20"/>
          <w:lang w:val="en-US"/>
        </w:rPr>
        <w:t xml:space="preserve">; </w:t>
      </w:r>
      <w:proofErr w:type="spellStart"/>
      <w:r w:rsidR="002A3D75" w:rsidRPr="000C73B5">
        <w:rPr>
          <w:rFonts w:ascii="Times New Roman" w:hAnsi="Times New Roman" w:cs="Times New Roman"/>
          <w:i/>
          <w:sz w:val="20"/>
          <w:szCs w:val="20"/>
          <w:lang w:val="en-US"/>
        </w:rPr>
        <w:t>Pq</w:t>
      </w:r>
      <w:proofErr w:type="spellEnd"/>
      <w:r w:rsidR="002A3D75" w:rsidRPr="000C73B5">
        <w:rPr>
          <w:rFonts w:ascii="Times New Roman" w:hAnsi="Times New Roman" w:cs="Times New Roman"/>
          <w:i/>
          <w:sz w:val="20"/>
          <w:szCs w:val="20"/>
          <w:lang w:val="en-US"/>
        </w:rPr>
        <w:t xml:space="preserve"> = non-</w:t>
      </w:r>
      <w:proofErr w:type="spellStart"/>
      <w:r w:rsidR="002A3D75" w:rsidRPr="000C73B5">
        <w:rPr>
          <w:rFonts w:ascii="Times New Roman" w:hAnsi="Times New Roman" w:cs="Times New Roman"/>
          <w:i/>
          <w:sz w:val="20"/>
          <w:szCs w:val="20"/>
          <w:lang w:val="en-US"/>
        </w:rPr>
        <w:t>volant</w:t>
      </w:r>
      <w:proofErr w:type="spellEnd"/>
      <w:r w:rsidR="002A3D75" w:rsidRPr="000C73B5">
        <w:rPr>
          <w:rFonts w:ascii="Times New Roman" w:hAnsi="Times New Roman" w:cs="Times New Roman"/>
          <w:i/>
          <w:sz w:val="20"/>
          <w:szCs w:val="20"/>
          <w:lang w:val="en-US"/>
        </w:rPr>
        <w:t xml:space="preserve"> small mammals)</w:t>
      </w:r>
      <w:r w:rsidRPr="000C73B5">
        <w:rPr>
          <w:rFonts w:ascii="Times New Roman" w:hAnsi="Times New Roman" w:cs="Times New Roman"/>
          <w:i/>
          <w:sz w:val="20"/>
          <w:szCs w:val="20"/>
          <w:lang w:val="en-US"/>
        </w:rPr>
        <w:t>.</w:t>
      </w:r>
    </w:p>
    <w:tbl>
      <w:tblPr>
        <w:tblW w:w="6840" w:type="dxa"/>
        <w:jc w:val="center"/>
        <w:tblCellMar>
          <w:left w:w="70" w:type="dxa"/>
          <w:right w:w="70" w:type="dxa"/>
        </w:tblCellMar>
        <w:tblLook w:val="04A0" w:firstRow="1" w:lastRow="0" w:firstColumn="1" w:lastColumn="0" w:noHBand="0" w:noVBand="1"/>
      </w:tblPr>
      <w:tblGrid>
        <w:gridCol w:w="996"/>
        <w:gridCol w:w="840"/>
        <w:gridCol w:w="818"/>
        <w:gridCol w:w="851"/>
        <w:gridCol w:w="785"/>
        <w:gridCol w:w="1385"/>
        <w:gridCol w:w="1240"/>
      </w:tblGrid>
      <w:tr w:rsidR="00887AF6" w:rsidRPr="000C73B5" w:rsidTr="00CD024E">
        <w:trPr>
          <w:trHeight w:val="465"/>
          <w:jc w:val="center"/>
        </w:trPr>
        <w:tc>
          <w:tcPr>
            <w:tcW w:w="1005" w:type="dxa"/>
            <w:vMerge w:val="restart"/>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Hexágono</w:t>
            </w:r>
          </w:p>
        </w:tc>
        <w:tc>
          <w:tcPr>
            <w:tcW w:w="840" w:type="dxa"/>
            <w:vMerge w:val="restart"/>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UC</w:t>
            </w:r>
          </w:p>
        </w:tc>
        <w:tc>
          <w:tcPr>
            <w:tcW w:w="1739" w:type="dxa"/>
            <w:gridSpan w:val="2"/>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Altitude (m)</w:t>
            </w:r>
          </w:p>
        </w:tc>
        <w:tc>
          <w:tcPr>
            <w:tcW w:w="851" w:type="dxa"/>
            <w:vMerge w:val="restart"/>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Trilha Uso Público</w:t>
            </w:r>
          </w:p>
        </w:tc>
        <w:tc>
          <w:tcPr>
            <w:tcW w:w="1275" w:type="dxa"/>
            <w:vMerge w:val="restart"/>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Infraestrutura UC</w:t>
            </w:r>
          </w:p>
        </w:tc>
        <w:tc>
          <w:tcPr>
            <w:tcW w:w="1130" w:type="dxa"/>
            <w:vMerge w:val="restart"/>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Amostragem</w:t>
            </w:r>
          </w:p>
        </w:tc>
      </w:tr>
      <w:tr w:rsidR="00887AF6" w:rsidRPr="000C73B5" w:rsidTr="00CD024E">
        <w:trPr>
          <w:trHeight w:val="300"/>
          <w:jc w:val="center"/>
        </w:trPr>
        <w:tc>
          <w:tcPr>
            <w:tcW w:w="1005" w:type="dxa"/>
            <w:vMerge/>
            <w:tcBorders>
              <w:bottom w:val="single" w:sz="4" w:space="0" w:color="auto"/>
            </w:tcBorders>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p>
        </w:tc>
        <w:tc>
          <w:tcPr>
            <w:tcW w:w="840" w:type="dxa"/>
            <w:vMerge/>
            <w:tcBorders>
              <w:bottom w:val="single" w:sz="4" w:space="0" w:color="auto"/>
            </w:tcBorders>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p>
        </w:tc>
        <w:tc>
          <w:tcPr>
            <w:tcW w:w="863" w:type="dxa"/>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Mínima</w:t>
            </w:r>
          </w:p>
        </w:tc>
        <w:tc>
          <w:tcPr>
            <w:tcW w:w="876" w:type="dxa"/>
            <w:tcBorders>
              <w:top w:val="single" w:sz="4" w:space="0" w:color="auto"/>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Máxima</w:t>
            </w:r>
          </w:p>
        </w:tc>
        <w:tc>
          <w:tcPr>
            <w:tcW w:w="851" w:type="dxa"/>
            <w:vMerge/>
            <w:tcBorders>
              <w:bottom w:val="single" w:sz="4" w:space="0" w:color="auto"/>
            </w:tcBorders>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p>
        </w:tc>
        <w:tc>
          <w:tcPr>
            <w:tcW w:w="1275" w:type="dxa"/>
            <w:vMerge/>
            <w:tcBorders>
              <w:bottom w:val="single" w:sz="4" w:space="0" w:color="auto"/>
            </w:tcBorders>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p>
        </w:tc>
        <w:tc>
          <w:tcPr>
            <w:tcW w:w="1130" w:type="dxa"/>
            <w:vMerge/>
            <w:tcBorders>
              <w:bottom w:val="single" w:sz="4" w:space="0" w:color="auto"/>
            </w:tcBorders>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p>
        </w:tc>
      </w:tr>
      <w:tr w:rsidR="00887AF6" w:rsidRPr="000C73B5" w:rsidTr="00CD024E">
        <w:trPr>
          <w:trHeight w:val="300"/>
          <w:jc w:val="center"/>
        </w:trPr>
        <w:tc>
          <w:tcPr>
            <w:tcW w:w="1005" w:type="dxa"/>
            <w:tcBorders>
              <w:top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G-10</w:t>
            </w:r>
          </w:p>
        </w:tc>
        <w:tc>
          <w:tcPr>
            <w:tcW w:w="840" w:type="dxa"/>
            <w:tcBorders>
              <w:top w:val="single" w:sz="4" w:space="0" w:color="auto"/>
            </w:tcBorders>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10,35</w:t>
            </w:r>
          </w:p>
        </w:tc>
        <w:tc>
          <w:tcPr>
            <w:tcW w:w="863" w:type="dxa"/>
            <w:tcBorders>
              <w:top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217</w:t>
            </w:r>
          </w:p>
        </w:tc>
        <w:tc>
          <w:tcPr>
            <w:tcW w:w="876" w:type="dxa"/>
            <w:tcBorders>
              <w:top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1124</w:t>
            </w:r>
          </w:p>
        </w:tc>
        <w:tc>
          <w:tcPr>
            <w:tcW w:w="851" w:type="dxa"/>
            <w:tcBorders>
              <w:top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tcBorders>
              <w:top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tcBorders>
              <w:top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G-6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4,89</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690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1370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G-7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30,62</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700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1271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H-10</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93,82</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541</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1517</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H-11</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57,14</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1017</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0,28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744</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1352</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H-5</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34,99</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872</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1583</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75,98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811</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1658</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51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99,09</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980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1780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r w:rsidRPr="000C73B5">
              <w:rPr>
                <w:rFonts w:ascii="Times New Roman" w:eastAsia="Times New Roman" w:hAnsi="Times New Roman" w:cs="Times New Roman"/>
                <w:sz w:val="20"/>
                <w:szCs w:val="20"/>
              </w:rPr>
              <w:t>, Mor</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H-8</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5,41</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830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1345</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H-9</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38,61</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892</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1660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I-10</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99,53</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269</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934</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I-11</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23,78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509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I-2</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14,80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852</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1760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I-3</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4,07</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887</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1450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89,27</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1064</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1969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51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I-5</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93,02</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1004</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1968</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r w:rsidRPr="000C73B5">
              <w:rPr>
                <w:rFonts w:ascii="Times New Roman" w:eastAsia="Times New Roman" w:hAnsi="Times New Roman" w:cs="Times New Roman"/>
                <w:sz w:val="20"/>
                <w:szCs w:val="20"/>
              </w:rPr>
              <w:t>, Mor</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1170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1941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98,95</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1060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1556</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Mor</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I-8</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64,26</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1048</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1690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I-9</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566</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1730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lastRenderedPageBreak/>
              <w:t>J-10</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86,99</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1034</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J-11</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16,40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535</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J-2</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39,66</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936</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1730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J-3</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95,98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1297</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1952</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79,54</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1124</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2030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J-5</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1470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2237</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1365</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2180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1083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del w:id="1693" w:author="Cecília" w:date="2019-01-26T22:58:00Z">
              <w:r w:rsidRPr="000C73B5" w:rsidDel="0051661C">
                <w:rPr>
                  <w:rFonts w:ascii="Times New Roman" w:eastAsia="Times New Roman" w:hAnsi="Times New Roman" w:cs="Times New Roman"/>
                  <w:sz w:val="20"/>
                  <w:szCs w:val="20"/>
                </w:rPr>
                <w:delText>não</w:delText>
              </w:r>
            </w:del>
            <w:ins w:id="1694" w:author="Cecília" w:date="2019-01-26T22:58:00Z">
              <w:r w:rsidR="0051661C">
                <w:rPr>
                  <w:rFonts w:ascii="Times New Roman" w:eastAsia="Times New Roman" w:hAnsi="Times New Roman" w:cs="Times New Roman"/>
                  <w:sz w:val="20"/>
                  <w:szCs w:val="20"/>
                </w:rPr>
                <w:t>Mor</w:t>
              </w:r>
            </w:ins>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J-8</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641</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1583</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J-9</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577</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1736</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K-10</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30,08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795</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K-2</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22,74</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960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1519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K-3</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99,42</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1268</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2069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Mor</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1205</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2250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K-5</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965</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2179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693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2062</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92,33</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306</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1281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K-8</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62,04</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1011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K-9</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66,16</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1077</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L-2</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7,78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870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1297</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L-3</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64,82</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900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1567</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Mor</w:t>
            </w:r>
          </w:p>
        </w:tc>
      </w:tr>
      <w:tr w:rsidR="00887AF6" w:rsidRPr="000C73B5" w:rsidTr="003E7389">
        <w:trPr>
          <w:trHeight w:val="51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98,50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753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2021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r w:rsidRPr="000C73B5">
              <w:rPr>
                <w:rFonts w:ascii="Times New Roman" w:eastAsia="Times New Roman" w:hAnsi="Times New Roman" w:cs="Times New Roman"/>
                <w:sz w:val="20"/>
                <w:szCs w:val="20"/>
              </w:rPr>
              <w:t>, Mor</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L-5</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511</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1554</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443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1630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97,15</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801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Gd</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L-8</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54,41</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630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CD024E">
        <w:trPr>
          <w:trHeight w:val="300"/>
          <w:jc w:val="center"/>
        </w:trPr>
        <w:tc>
          <w:tcPr>
            <w:tcW w:w="1005" w:type="dxa"/>
            <w:shd w:val="clear" w:color="auto" w:fill="auto"/>
            <w:vAlign w:val="center"/>
          </w:tcPr>
          <w:p w:rsidR="00887AF6" w:rsidRPr="000C73B5" w:rsidRDefault="00887AF6" w:rsidP="003E7389">
            <w:pPr>
              <w:spacing w:line="240" w:lineRule="auto"/>
              <w:jc w:val="center"/>
              <w:rPr>
                <w:rFonts w:ascii="Times New Roman" w:eastAsia="Times New Roman" w:hAnsi="Times New Roman" w:cs="Times New Roman"/>
                <w:b/>
                <w:bCs/>
                <w:sz w:val="20"/>
                <w:szCs w:val="20"/>
              </w:rPr>
            </w:pPr>
            <w:del w:id="1695" w:author="Cecília" w:date="2019-01-25T13:47:00Z">
              <w:r w:rsidRPr="000C73B5" w:rsidDel="007D1DCD">
                <w:rPr>
                  <w:rFonts w:ascii="Times New Roman" w:eastAsia="Times New Roman" w:hAnsi="Times New Roman" w:cs="Times New Roman"/>
                  <w:b/>
                  <w:bCs/>
                  <w:sz w:val="20"/>
                  <w:szCs w:val="20"/>
                </w:rPr>
                <w:delText>M-2</w:delText>
              </w:r>
            </w:del>
          </w:p>
        </w:tc>
        <w:tc>
          <w:tcPr>
            <w:tcW w:w="840" w:type="dxa"/>
            <w:shd w:val="clear" w:color="auto" w:fill="auto"/>
            <w:noWrap/>
            <w:vAlign w:val="center"/>
          </w:tcPr>
          <w:p w:rsidR="00887AF6" w:rsidRPr="000C73B5" w:rsidRDefault="00887AF6" w:rsidP="003E7389">
            <w:pPr>
              <w:spacing w:line="240" w:lineRule="auto"/>
              <w:jc w:val="center"/>
              <w:rPr>
                <w:rFonts w:ascii="Times New Roman" w:eastAsia="Times New Roman" w:hAnsi="Times New Roman" w:cs="Times New Roman"/>
                <w:sz w:val="20"/>
                <w:szCs w:val="20"/>
              </w:rPr>
            </w:pPr>
            <w:del w:id="1696" w:author="Cecília" w:date="2019-01-25T13:47:00Z">
              <w:r w:rsidRPr="000C73B5" w:rsidDel="007D1DCD">
                <w:rPr>
                  <w:rFonts w:ascii="Times New Roman" w:eastAsia="Times New Roman" w:hAnsi="Times New Roman" w:cs="Times New Roman"/>
                  <w:sz w:val="20"/>
                  <w:szCs w:val="20"/>
                </w:rPr>
                <w:delText>0,00</w:delText>
              </w:r>
            </w:del>
          </w:p>
        </w:tc>
        <w:tc>
          <w:tcPr>
            <w:tcW w:w="863" w:type="dxa"/>
            <w:shd w:val="clear" w:color="auto" w:fill="auto"/>
            <w:vAlign w:val="center"/>
          </w:tcPr>
          <w:p w:rsidR="00887AF6" w:rsidRPr="000C73B5" w:rsidRDefault="00887AF6" w:rsidP="003E7389">
            <w:pPr>
              <w:spacing w:line="240" w:lineRule="auto"/>
              <w:jc w:val="center"/>
              <w:rPr>
                <w:rFonts w:ascii="Times New Roman" w:eastAsia="Times New Roman" w:hAnsi="Times New Roman" w:cs="Times New Roman"/>
                <w:sz w:val="20"/>
                <w:szCs w:val="20"/>
              </w:rPr>
            </w:pPr>
            <w:del w:id="1697" w:author="Cecília" w:date="2019-01-25T13:47:00Z">
              <w:r w:rsidRPr="000C73B5" w:rsidDel="007D1DCD">
                <w:rPr>
                  <w:rFonts w:ascii="Times New Roman" w:eastAsia="Times New Roman" w:hAnsi="Times New Roman" w:cs="Times New Roman"/>
                  <w:sz w:val="20"/>
                  <w:szCs w:val="20"/>
                </w:rPr>
                <w:delText>890</w:delText>
              </w:r>
            </w:del>
          </w:p>
        </w:tc>
        <w:tc>
          <w:tcPr>
            <w:tcW w:w="876" w:type="dxa"/>
            <w:shd w:val="clear" w:color="auto" w:fill="auto"/>
            <w:vAlign w:val="center"/>
          </w:tcPr>
          <w:p w:rsidR="00887AF6" w:rsidRPr="000C73B5" w:rsidRDefault="00887AF6" w:rsidP="003E7389">
            <w:pPr>
              <w:spacing w:line="240" w:lineRule="auto"/>
              <w:jc w:val="center"/>
              <w:rPr>
                <w:rFonts w:ascii="Times New Roman" w:eastAsia="Times New Roman" w:hAnsi="Times New Roman" w:cs="Times New Roman"/>
                <w:sz w:val="20"/>
                <w:szCs w:val="20"/>
              </w:rPr>
            </w:pPr>
            <w:del w:id="1698" w:author="Cecília" w:date="2019-01-25T13:47:00Z">
              <w:r w:rsidRPr="000C73B5" w:rsidDel="007D1DCD">
                <w:rPr>
                  <w:rFonts w:ascii="Times New Roman" w:eastAsia="Times New Roman" w:hAnsi="Times New Roman" w:cs="Times New Roman"/>
                  <w:sz w:val="20"/>
                  <w:szCs w:val="20"/>
                </w:rPr>
                <w:delText>1409</w:delText>
              </w:r>
            </w:del>
          </w:p>
        </w:tc>
        <w:tc>
          <w:tcPr>
            <w:tcW w:w="851" w:type="dxa"/>
            <w:shd w:val="clear" w:color="auto" w:fill="auto"/>
            <w:vAlign w:val="center"/>
          </w:tcPr>
          <w:p w:rsidR="00887AF6" w:rsidRPr="000C73B5" w:rsidRDefault="00887AF6" w:rsidP="003E7389">
            <w:pPr>
              <w:spacing w:line="240" w:lineRule="auto"/>
              <w:jc w:val="center"/>
              <w:rPr>
                <w:rFonts w:ascii="Times New Roman" w:eastAsia="Times New Roman" w:hAnsi="Times New Roman" w:cs="Times New Roman"/>
                <w:sz w:val="20"/>
                <w:szCs w:val="20"/>
              </w:rPr>
            </w:pPr>
            <w:del w:id="1699" w:author="Cecília" w:date="2019-01-25T13:47:00Z">
              <w:r w:rsidRPr="000C73B5" w:rsidDel="007D1DCD">
                <w:rPr>
                  <w:rFonts w:ascii="Times New Roman" w:eastAsia="Times New Roman" w:hAnsi="Times New Roman" w:cs="Times New Roman"/>
                  <w:sz w:val="20"/>
                  <w:szCs w:val="20"/>
                </w:rPr>
                <w:delText>não</w:delText>
              </w:r>
            </w:del>
          </w:p>
        </w:tc>
        <w:tc>
          <w:tcPr>
            <w:tcW w:w="1275" w:type="dxa"/>
            <w:shd w:val="clear" w:color="auto" w:fill="auto"/>
            <w:vAlign w:val="center"/>
          </w:tcPr>
          <w:p w:rsidR="00887AF6" w:rsidRPr="000C73B5" w:rsidRDefault="00887AF6" w:rsidP="003E7389">
            <w:pPr>
              <w:spacing w:line="240" w:lineRule="auto"/>
              <w:jc w:val="center"/>
              <w:rPr>
                <w:rFonts w:ascii="Times New Roman" w:eastAsia="Times New Roman" w:hAnsi="Times New Roman" w:cs="Times New Roman"/>
                <w:sz w:val="20"/>
                <w:szCs w:val="20"/>
              </w:rPr>
            </w:pPr>
            <w:del w:id="1700" w:author="Cecília" w:date="2019-01-25T13:47:00Z">
              <w:r w:rsidRPr="000C73B5" w:rsidDel="007D1DCD">
                <w:rPr>
                  <w:rFonts w:ascii="Times New Roman" w:eastAsia="Times New Roman" w:hAnsi="Times New Roman" w:cs="Times New Roman"/>
                  <w:sz w:val="20"/>
                  <w:szCs w:val="20"/>
                </w:rPr>
                <w:delText>não</w:delText>
              </w:r>
            </w:del>
          </w:p>
        </w:tc>
        <w:tc>
          <w:tcPr>
            <w:tcW w:w="1130" w:type="dxa"/>
            <w:shd w:val="clear" w:color="auto" w:fill="auto"/>
            <w:vAlign w:val="center"/>
          </w:tcPr>
          <w:p w:rsidR="00887AF6" w:rsidRPr="000C73B5" w:rsidRDefault="00887AF6" w:rsidP="003E7389">
            <w:pPr>
              <w:spacing w:line="240" w:lineRule="auto"/>
              <w:jc w:val="center"/>
              <w:rPr>
                <w:rFonts w:ascii="Times New Roman" w:eastAsia="Times New Roman" w:hAnsi="Times New Roman" w:cs="Times New Roman"/>
                <w:sz w:val="20"/>
                <w:szCs w:val="20"/>
              </w:rPr>
            </w:pPr>
            <w:del w:id="1701" w:author="Cecília" w:date="2019-01-25T13:47:00Z">
              <w:r w:rsidRPr="000C73B5" w:rsidDel="007D1DCD">
                <w:rPr>
                  <w:rFonts w:ascii="Times New Roman" w:eastAsia="Times New Roman" w:hAnsi="Times New Roman" w:cs="Times New Roman"/>
                  <w:sz w:val="20"/>
                  <w:szCs w:val="20"/>
                </w:rPr>
                <w:delText>Pq</w:delText>
              </w:r>
            </w:del>
          </w:p>
        </w:tc>
      </w:tr>
      <w:tr w:rsidR="00887AF6" w:rsidRPr="000C73B5" w:rsidTr="003E7389">
        <w:trPr>
          <w:trHeight w:val="51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M-3</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32,99</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605</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1301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r w:rsidRPr="000C73B5">
              <w:rPr>
                <w:rFonts w:ascii="Times New Roman" w:eastAsia="Times New Roman" w:hAnsi="Times New Roman" w:cs="Times New Roman"/>
                <w:sz w:val="20"/>
                <w:szCs w:val="20"/>
              </w:rPr>
              <w:t xml:space="preserve">, Mor, </w:t>
            </w:r>
            <w:proofErr w:type="spellStart"/>
            <w:r w:rsidRPr="000C73B5">
              <w:rPr>
                <w:rFonts w:ascii="Times New Roman" w:eastAsia="Times New Roman" w:hAnsi="Times New Roman" w:cs="Times New Roman"/>
                <w:sz w:val="20"/>
                <w:szCs w:val="20"/>
              </w:rPr>
              <w:t>Atr</w:t>
            </w:r>
            <w:proofErr w:type="spellEnd"/>
          </w:p>
        </w:tc>
      </w:tr>
      <w:tr w:rsidR="00887AF6" w:rsidRPr="000C73B5" w:rsidTr="003E7389">
        <w:trPr>
          <w:trHeight w:val="51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91,67</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277</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1384</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r w:rsidRPr="000C73B5">
              <w:rPr>
                <w:rFonts w:ascii="Times New Roman" w:eastAsia="Times New Roman" w:hAnsi="Times New Roman" w:cs="Times New Roman"/>
                <w:sz w:val="20"/>
                <w:szCs w:val="20"/>
              </w:rPr>
              <w:t xml:space="preserve">, Mor, </w:t>
            </w:r>
            <w:proofErr w:type="spellStart"/>
            <w:r w:rsidRPr="000C73B5">
              <w:rPr>
                <w:rFonts w:ascii="Times New Roman" w:eastAsia="Times New Roman" w:hAnsi="Times New Roman" w:cs="Times New Roman"/>
                <w:sz w:val="20"/>
                <w:szCs w:val="20"/>
              </w:rPr>
              <w:t>Atr</w:t>
            </w:r>
            <w:proofErr w:type="spellEnd"/>
          </w:p>
        </w:tc>
      </w:tr>
      <w:tr w:rsidR="00887AF6" w:rsidRPr="000C73B5" w:rsidTr="003E7389">
        <w:trPr>
          <w:trHeight w:val="51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M-5</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67,96</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220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881</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sim</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Pq</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Gd</w:t>
            </w:r>
            <w:proofErr w:type="spellEnd"/>
            <w:r w:rsidRPr="000C73B5">
              <w:rPr>
                <w:rFonts w:ascii="Times New Roman" w:eastAsia="Times New Roman" w:hAnsi="Times New Roman" w:cs="Times New Roman"/>
                <w:sz w:val="20"/>
                <w:szCs w:val="20"/>
              </w:rPr>
              <w:t xml:space="preserve">, Mor, </w:t>
            </w:r>
            <w:proofErr w:type="spellStart"/>
            <w:r w:rsidRPr="000C73B5">
              <w:rPr>
                <w:rFonts w:ascii="Times New Roman" w:eastAsia="Times New Roman" w:hAnsi="Times New Roman" w:cs="Times New Roman"/>
                <w:sz w:val="20"/>
                <w:szCs w:val="20"/>
              </w:rPr>
              <w:t>Atr</w:t>
            </w:r>
            <w:proofErr w:type="spellEnd"/>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M-6</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52,08</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141</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849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M-7</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3,05</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559</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N-3</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0,00</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439</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1266</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N-4</w:t>
            </w:r>
          </w:p>
        </w:tc>
        <w:tc>
          <w:tcPr>
            <w:tcW w:w="840" w:type="dxa"/>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0,86</w:t>
            </w:r>
          </w:p>
        </w:tc>
        <w:tc>
          <w:tcPr>
            <w:tcW w:w="863"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113</w:t>
            </w:r>
          </w:p>
        </w:tc>
        <w:tc>
          <w:tcPr>
            <w:tcW w:w="876"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1130</w:t>
            </w:r>
          </w:p>
        </w:tc>
        <w:tc>
          <w:tcPr>
            <w:tcW w:w="851"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r w:rsidR="00887AF6" w:rsidRPr="000C73B5" w:rsidTr="003E7389">
        <w:trPr>
          <w:trHeight w:val="300"/>
          <w:jc w:val="center"/>
        </w:trPr>
        <w:tc>
          <w:tcPr>
            <w:tcW w:w="1005" w:type="dxa"/>
            <w:tcBorders>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N-5</w:t>
            </w:r>
          </w:p>
        </w:tc>
        <w:tc>
          <w:tcPr>
            <w:tcW w:w="840" w:type="dxa"/>
            <w:tcBorders>
              <w:bottom w:val="single" w:sz="4" w:space="0" w:color="auto"/>
            </w:tcBorders>
            <w:shd w:val="clear" w:color="auto" w:fill="auto"/>
            <w:noWrap/>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23,99</w:t>
            </w:r>
          </w:p>
        </w:tc>
        <w:tc>
          <w:tcPr>
            <w:tcW w:w="863" w:type="dxa"/>
            <w:tcBorders>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60</w:t>
            </w:r>
          </w:p>
        </w:tc>
        <w:tc>
          <w:tcPr>
            <w:tcW w:w="876" w:type="dxa"/>
            <w:tcBorders>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742</w:t>
            </w:r>
          </w:p>
        </w:tc>
        <w:tc>
          <w:tcPr>
            <w:tcW w:w="851" w:type="dxa"/>
            <w:tcBorders>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275" w:type="dxa"/>
            <w:tcBorders>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c>
          <w:tcPr>
            <w:tcW w:w="1130" w:type="dxa"/>
            <w:tcBorders>
              <w:bottom w:val="single" w:sz="4" w:space="0" w:color="auto"/>
            </w:tcBorders>
            <w:shd w:val="clear" w:color="auto" w:fill="auto"/>
            <w:vAlign w:val="center"/>
            <w:hideMark/>
          </w:tcPr>
          <w:p w:rsidR="00887AF6" w:rsidRPr="000C73B5" w:rsidRDefault="00887AF6" w:rsidP="003E7389">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não</w:t>
            </w:r>
          </w:p>
        </w:tc>
      </w:tr>
    </w:tbl>
    <w:p w:rsidR="007D08AF" w:rsidRPr="000C73B5" w:rsidRDefault="007D08AF" w:rsidP="001E12D5">
      <w:pPr>
        <w:spacing w:line="480" w:lineRule="auto"/>
        <w:rPr>
          <w:rFonts w:ascii="Times New Roman" w:hAnsi="Times New Roman" w:cs="Times New Roman"/>
          <w:sz w:val="24"/>
          <w:szCs w:val="24"/>
        </w:rPr>
      </w:pPr>
    </w:p>
    <w:p w:rsidR="007D08AF" w:rsidRPr="000C73B5" w:rsidRDefault="007D08AF" w:rsidP="001E12D5">
      <w:pPr>
        <w:spacing w:line="480" w:lineRule="auto"/>
        <w:rPr>
          <w:rFonts w:ascii="Times New Roman" w:hAnsi="Times New Roman" w:cs="Times New Roman"/>
          <w:sz w:val="24"/>
          <w:szCs w:val="24"/>
        </w:rPr>
      </w:pPr>
    </w:p>
    <w:p w:rsidR="0010747C" w:rsidRPr="000C73B5" w:rsidRDefault="0010747C" w:rsidP="001E12D5">
      <w:pPr>
        <w:spacing w:line="480" w:lineRule="auto"/>
        <w:rPr>
          <w:rFonts w:ascii="Times New Roman" w:hAnsi="Times New Roman" w:cs="Times New Roman"/>
          <w:sz w:val="24"/>
          <w:szCs w:val="24"/>
        </w:rPr>
        <w:sectPr w:rsidR="0010747C" w:rsidRPr="000C73B5" w:rsidSect="00AC7A61">
          <w:footerReference w:type="default" r:id="rId9"/>
          <w:pgSz w:w="11909" w:h="16834"/>
          <w:pgMar w:top="1417" w:right="1701" w:bottom="1417" w:left="1701" w:header="0" w:footer="720" w:gutter="0"/>
          <w:lnNumType w:countBy="1" w:restart="continuous"/>
          <w:cols w:space="720"/>
          <w:docGrid w:linePitch="299"/>
        </w:sectPr>
      </w:pPr>
    </w:p>
    <w:p w:rsidR="007D08AF" w:rsidRPr="000C73B5" w:rsidRDefault="001E12D5" w:rsidP="001E12D5">
      <w:pPr>
        <w:spacing w:line="480" w:lineRule="auto"/>
        <w:rPr>
          <w:rFonts w:ascii="Times New Roman" w:hAnsi="Times New Roman" w:cs="Times New Roman"/>
          <w:sz w:val="20"/>
          <w:szCs w:val="20"/>
        </w:rPr>
      </w:pPr>
      <w:r w:rsidRPr="000C73B5">
        <w:rPr>
          <w:rFonts w:ascii="Times New Roman" w:hAnsi="Times New Roman" w:cs="Times New Roman"/>
          <w:b/>
          <w:sz w:val="20"/>
          <w:szCs w:val="20"/>
        </w:rPr>
        <w:lastRenderedPageBreak/>
        <w:t>Tabela 2.</w:t>
      </w:r>
      <w:r w:rsidRPr="000C73B5">
        <w:rPr>
          <w:rFonts w:ascii="Times New Roman" w:hAnsi="Times New Roman" w:cs="Times New Roman"/>
          <w:sz w:val="20"/>
          <w:szCs w:val="20"/>
        </w:rPr>
        <w:t xml:space="preserve"> Lista de espécies de mamíferos do Parque Nacional da Serra dos Órgãos, </w:t>
      </w:r>
      <w:ins w:id="1702" w:author="R" w:date="2019-01-22T18:04:00Z">
        <w:r w:rsidR="00961D99">
          <w:rPr>
            <w:rFonts w:ascii="Times New Roman" w:hAnsi="Times New Roman" w:cs="Times New Roman"/>
            <w:sz w:val="20"/>
            <w:szCs w:val="20"/>
          </w:rPr>
          <w:t xml:space="preserve">Estado do </w:t>
        </w:r>
      </w:ins>
      <w:r w:rsidRPr="000C73B5">
        <w:rPr>
          <w:rFonts w:ascii="Times New Roman" w:hAnsi="Times New Roman" w:cs="Times New Roman"/>
          <w:sz w:val="20"/>
          <w:szCs w:val="20"/>
        </w:rPr>
        <w:t xml:space="preserve">Rio de Janeiro, Brasil. </w:t>
      </w:r>
      <w:moveFromRangeStart w:id="1703" w:author="R" w:date="2019-01-22T18:04:00Z" w:name="move535943598"/>
      <w:moveFrom w:id="1704" w:author="R" w:date="2019-01-22T18:04:00Z">
        <w:r w:rsidR="005F6486" w:rsidRPr="000C73B5" w:rsidDel="00961D99">
          <w:rPr>
            <w:rFonts w:ascii="Times New Roman" w:hAnsi="Times New Roman" w:cs="Times New Roman"/>
            <w:sz w:val="20"/>
            <w:szCs w:val="20"/>
          </w:rPr>
          <w:t>Novo registro = registro</w:t>
        </w:r>
        <w:r w:rsidRPr="000C73B5" w:rsidDel="00961D99">
          <w:rPr>
            <w:rFonts w:ascii="Times New Roman" w:hAnsi="Times New Roman" w:cs="Times New Roman"/>
            <w:sz w:val="20"/>
            <w:szCs w:val="20"/>
          </w:rPr>
          <w:t xml:space="preserve"> adicionado no presente estudo</w:t>
        </w:r>
        <w:ins w:id="1705" w:author="Delciellos" w:date="2019-01-13T21:38:00Z">
          <w:r w:rsidR="00EC0A04" w:rsidDel="00961D99">
            <w:rPr>
              <w:rFonts w:ascii="Times New Roman" w:hAnsi="Times New Roman" w:cs="Times New Roman"/>
              <w:sz w:val="20"/>
              <w:szCs w:val="20"/>
            </w:rPr>
            <w:t xml:space="preserve">, </w:t>
          </w:r>
          <w:r w:rsidR="00EC0A04" w:rsidRPr="008F3CA5" w:rsidDel="00961D99">
            <w:rPr>
              <w:rFonts w:ascii="Times New Roman" w:hAnsi="Times New Roman" w:cs="Times New Roman"/>
              <w:sz w:val="20"/>
              <w:szCs w:val="20"/>
            </w:rPr>
            <w:t xml:space="preserve">no período </w:t>
          </w:r>
          <w:r w:rsidR="00DA3C5B" w:rsidRPr="008F3CA5" w:rsidDel="00961D99">
            <w:rPr>
              <w:rFonts w:ascii="Times New Roman" w:hAnsi="Times New Roman" w:cs="Times New Roman"/>
              <w:sz w:val="20"/>
              <w:szCs w:val="20"/>
            </w:rPr>
            <w:t>de xxxxx a 2018</w:t>
          </w:r>
        </w:ins>
        <w:r w:rsidRPr="008F3CA5" w:rsidDel="00961D99">
          <w:rPr>
            <w:rFonts w:ascii="Times New Roman" w:hAnsi="Times New Roman" w:cs="Times New Roman"/>
            <w:sz w:val="20"/>
            <w:szCs w:val="20"/>
          </w:rPr>
          <w:t>.</w:t>
        </w:r>
        <w:r w:rsidRPr="000C73B5" w:rsidDel="00961D99">
          <w:rPr>
            <w:rFonts w:ascii="Times New Roman" w:hAnsi="Times New Roman" w:cs="Times New Roman"/>
            <w:sz w:val="20"/>
            <w:szCs w:val="20"/>
          </w:rPr>
          <w:t xml:space="preserve"> </w:t>
        </w:r>
      </w:moveFrom>
      <w:moveFromRangeEnd w:id="1703"/>
      <w:r w:rsidRPr="000C73B5">
        <w:rPr>
          <w:rFonts w:ascii="Times New Roman" w:hAnsi="Times New Roman" w:cs="Times New Roman"/>
          <w:sz w:val="20"/>
          <w:szCs w:val="20"/>
        </w:rPr>
        <w:t xml:space="preserve">Número de hexágonos = </w:t>
      </w:r>
      <w:r w:rsidR="00C20396" w:rsidRPr="000C73B5">
        <w:rPr>
          <w:rFonts w:ascii="Times New Roman" w:hAnsi="Times New Roman" w:cs="Times New Roman"/>
          <w:sz w:val="20"/>
          <w:szCs w:val="20"/>
        </w:rPr>
        <w:t xml:space="preserve">quantidade </w:t>
      </w:r>
      <w:r w:rsidRPr="000C73B5">
        <w:rPr>
          <w:rFonts w:ascii="Times New Roman" w:hAnsi="Times New Roman" w:cs="Times New Roman"/>
          <w:sz w:val="20"/>
          <w:szCs w:val="20"/>
        </w:rPr>
        <w:t xml:space="preserve">de hexágonos em que a espécie foi registrada. Ano = ano do registro mais recente no parque. Método de amostragem: AF = armadilha fotográfica, AV = </w:t>
      </w:r>
      <w:proofErr w:type="spellStart"/>
      <w:r w:rsidRPr="000C73B5">
        <w:rPr>
          <w:rFonts w:ascii="Times New Roman" w:hAnsi="Times New Roman" w:cs="Times New Roman"/>
          <w:sz w:val="20"/>
          <w:szCs w:val="20"/>
        </w:rPr>
        <w:t>avistamento</w:t>
      </w:r>
      <w:proofErr w:type="spellEnd"/>
      <w:r w:rsidRPr="000C73B5">
        <w:rPr>
          <w:rFonts w:ascii="Times New Roman" w:hAnsi="Times New Roman" w:cs="Times New Roman"/>
          <w:sz w:val="20"/>
          <w:szCs w:val="20"/>
        </w:rPr>
        <w:t xml:space="preserve">, CC = carcaça, PE = pelo em amostra fecal, PIT = armadilha de queda, RN = rede de neblina, </w:t>
      </w:r>
      <w:proofErr w:type="spellStart"/>
      <w:r w:rsidRPr="000C73B5">
        <w:rPr>
          <w:rFonts w:ascii="Times New Roman" w:hAnsi="Times New Roman" w:cs="Times New Roman"/>
          <w:sz w:val="20"/>
          <w:szCs w:val="20"/>
        </w:rPr>
        <w:t>Sh</w:t>
      </w:r>
      <w:proofErr w:type="spellEnd"/>
      <w:r w:rsidRPr="000C73B5">
        <w:rPr>
          <w:rFonts w:ascii="Times New Roman" w:hAnsi="Times New Roman" w:cs="Times New Roman"/>
          <w:sz w:val="20"/>
          <w:szCs w:val="20"/>
        </w:rPr>
        <w:t xml:space="preserve"> = armadilha </w:t>
      </w:r>
      <w:proofErr w:type="spellStart"/>
      <w:r w:rsidRPr="000C73B5">
        <w:rPr>
          <w:rFonts w:ascii="Times New Roman" w:hAnsi="Times New Roman" w:cs="Times New Roman"/>
          <w:sz w:val="20"/>
          <w:szCs w:val="20"/>
        </w:rPr>
        <w:t>Sherman</w:t>
      </w:r>
      <w:proofErr w:type="spellEnd"/>
      <w:r w:rsidRPr="000C73B5">
        <w:rPr>
          <w:rFonts w:ascii="Times New Roman" w:hAnsi="Times New Roman" w:cs="Times New Roman"/>
          <w:sz w:val="20"/>
          <w:szCs w:val="20"/>
        </w:rPr>
        <w:t xml:space="preserve">, </w:t>
      </w:r>
      <w:proofErr w:type="spellStart"/>
      <w:r w:rsidRPr="000C73B5">
        <w:rPr>
          <w:rFonts w:ascii="Times New Roman" w:hAnsi="Times New Roman" w:cs="Times New Roman"/>
          <w:sz w:val="20"/>
          <w:szCs w:val="20"/>
        </w:rPr>
        <w:t>Tw</w:t>
      </w:r>
      <w:proofErr w:type="spellEnd"/>
      <w:r w:rsidRPr="000C73B5">
        <w:rPr>
          <w:rFonts w:ascii="Times New Roman" w:hAnsi="Times New Roman" w:cs="Times New Roman"/>
          <w:sz w:val="20"/>
          <w:szCs w:val="20"/>
        </w:rPr>
        <w:t xml:space="preserve"> = armadilha </w:t>
      </w:r>
      <w:proofErr w:type="spellStart"/>
      <w:r w:rsidRPr="000C73B5">
        <w:rPr>
          <w:rFonts w:ascii="Times New Roman" w:hAnsi="Times New Roman" w:cs="Times New Roman"/>
          <w:sz w:val="20"/>
          <w:szCs w:val="20"/>
        </w:rPr>
        <w:t>tomahawk</w:t>
      </w:r>
      <w:proofErr w:type="spellEnd"/>
      <w:r w:rsidRPr="000C73B5">
        <w:rPr>
          <w:rFonts w:ascii="Times New Roman" w:hAnsi="Times New Roman" w:cs="Times New Roman"/>
          <w:sz w:val="20"/>
          <w:szCs w:val="20"/>
        </w:rPr>
        <w:t>, VO = vocalização. Estrato da mata = estratos da mata em que a espécie foi registrada: C = chão, SB = sub-bosque, D = dossel. Grau de ameaça de extinção segundo as listas do estado do Rio de Janeiro (</w:t>
      </w:r>
      <w:proofErr w:type="spellStart"/>
      <w:r w:rsidRPr="000C73B5">
        <w:rPr>
          <w:rFonts w:ascii="Times New Roman" w:hAnsi="Times New Roman" w:cs="Times New Roman"/>
          <w:sz w:val="20"/>
          <w:szCs w:val="20"/>
        </w:rPr>
        <w:t>Bergallo</w:t>
      </w:r>
      <w:proofErr w:type="spellEnd"/>
      <w:r w:rsidRPr="000C73B5">
        <w:rPr>
          <w:rFonts w:ascii="Times New Roman" w:hAnsi="Times New Roman" w:cs="Times New Roman"/>
          <w:sz w:val="20"/>
          <w:szCs w:val="20"/>
        </w:rPr>
        <w:t xml:space="preserve"> </w:t>
      </w:r>
      <w:r w:rsidRPr="008E2833">
        <w:rPr>
          <w:rFonts w:ascii="Times New Roman" w:hAnsi="Times New Roman" w:cs="Times New Roman"/>
          <w:i/>
          <w:sz w:val="20"/>
          <w:szCs w:val="20"/>
        </w:rPr>
        <w:t>et al</w:t>
      </w:r>
      <w:ins w:id="1706" w:author="R" w:date="2019-01-22T18:05:00Z">
        <w:r w:rsidR="00961D99" w:rsidRPr="008E2833">
          <w:rPr>
            <w:rFonts w:ascii="Times New Roman" w:hAnsi="Times New Roman" w:cs="Times New Roman"/>
            <w:i/>
            <w:sz w:val="20"/>
            <w:szCs w:val="20"/>
          </w:rPr>
          <w:t>.</w:t>
        </w:r>
      </w:ins>
      <w:r w:rsidRPr="000C73B5">
        <w:rPr>
          <w:rFonts w:ascii="Times New Roman" w:hAnsi="Times New Roman" w:cs="Times New Roman"/>
          <w:sz w:val="20"/>
          <w:szCs w:val="20"/>
        </w:rPr>
        <w:t xml:space="preserve"> </w:t>
      </w:r>
      <w:r w:rsidRPr="008E2833">
        <w:rPr>
          <w:rFonts w:ascii="Times New Roman" w:hAnsi="Times New Roman" w:cs="Times New Roman"/>
          <w:sz w:val="20"/>
          <w:szCs w:val="20"/>
        </w:rPr>
        <w:t>2000</w:t>
      </w:r>
      <w:r w:rsidR="00C20396" w:rsidRPr="008E2833">
        <w:rPr>
          <w:rFonts w:ascii="Times New Roman" w:hAnsi="Times New Roman" w:cs="Times New Roman"/>
          <w:sz w:val="20"/>
          <w:szCs w:val="20"/>
        </w:rPr>
        <w:t>), nacional (</w:t>
      </w:r>
      <w:proofErr w:type="spellStart"/>
      <w:r w:rsidR="00C20396" w:rsidRPr="008E2833">
        <w:rPr>
          <w:rFonts w:ascii="Times New Roman" w:hAnsi="Times New Roman" w:cs="Times New Roman"/>
          <w:sz w:val="20"/>
          <w:szCs w:val="20"/>
        </w:rPr>
        <w:t>ICMBio</w:t>
      </w:r>
      <w:proofErr w:type="spellEnd"/>
      <w:r w:rsidR="00C20396" w:rsidRPr="008E2833">
        <w:rPr>
          <w:rFonts w:ascii="Times New Roman" w:hAnsi="Times New Roman" w:cs="Times New Roman"/>
          <w:sz w:val="20"/>
          <w:szCs w:val="20"/>
        </w:rPr>
        <w:t xml:space="preserve"> 201</w:t>
      </w:r>
      <w:ins w:id="1707" w:author="Cecília" w:date="2019-01-25T13:46:00Z">
        <w:r w:rsidR="007D1DCD">
          <w:rPr>
            <w:rFonts w:ascii="Times New Roman" w:hAnsi="Times New Roman" w:cs="Times New Roman"/>
            <w:sz w:val="20"/>
            <w:szCs w:val="20"/>
          </w:rPr>
          <w:t>8</w:t>
        </w:r>
      </w:ins>
      <w:del w:id="1708" w:author="Cecília" w:date="2019-01-25T13:46:00Z">
        <w:r w:rsidR="00C20396" w:rsidRPr="008E2833" w:rsidDel="007D1DCD">
          <w:rPr>
            <w:rFonts w:ascii="Times New Roman" w:hAnsi="Times New Roman" w:cs="Times New Roman"/>
            <w:sz w:val="20"/>
            <w:szCs w:val="20"/>
          </w:rPr>
          <w:delText>6</w:delText>
        </w:r>
      </w:del>
      <w:r w:rsidR="00C20396" w:rsidRPr="008E2833">
        <w:rPr>
          <w:rFonts w:ascii="Times New Roman" w:hAnsi="Times New Roman" w:cs="Times New Roman"/>
          <w:sz w:val="20"/>
          <w:szCs w:val="20"/>
        </w:rPr>
        <w:t xml:space="preserve">) e global da </w:t>
      </w:r>
      <w:proofErr w:type="spellStart"/>
      <w:r w:rsidR="00C20396" w:rsidRPr="008E2833">
        <w:rPr>
          <w:rFonts w:ascii="Times New Roman" w:hAnsi="Times New Roman" w:cs="Times New Roman"/>
          <w:i/>
          <w:sz w:val="20"/>
          <w:szCs w:val="20"/>
        </w:rPr>
        <w:t>International</w:t>
      </w:r>
      <w:proofErr w:type="spellEnd"/>
      <w:r w:rsidR="00C20396" w:rsidRPr="008E2833">
        <w:rPr>
          <w:rFonts w:ascii="Times New Roman" w:hAnsi="Times New Roman" w:cs="Times New Roman"/>
          <w:i/>
          <w:sz w:val="20"/>
          <w:szCs w:val="20"/>
        </w:rPr>
        <w:t xml:space="preserve"> Union for </w:t>
      </w:r>
      <w:proofErr w:type="spellStart"/>
      <w:r w:rsidR="00C20396" w:rsidRPr="008E2833">
        <w:rPr>
          <w:rFonts w:ascii="Times New Roman" w:hAnsi="Times New Roman" w:cs="Times New Roman"/>
          <w:i/>
          <w:sz w:val="20"/>
          <w:szCs w:val="20"/>
        </w:rPr>
        <w:t>Conservation</w:t>
      </w:r>
      <w:proofErr w:type="spellEnd"/>
      <w:r w:rsidR="00C20396" w:rsidRPr="008E2833">
        <w:rPr>
          <w:rFonts w:ascii="Times New Roman" w:hAnsi="Times New Roman" w:cs="Times New Roman"/>
          <w:i/>
          <w:sz w:val="20"/>
          <w:szCs w:val="20"/>
        </w:rPr>
        <w:t xml:space="preserve"> </w:t>
      </w:r>
      <w:proofErr w:type="spellStart"/>
      <w:r w:rsidR="00C20396" w:rsidRPr="008E2833">
        <w:rPr>
          <w:rFonts w:ascii="Times New Roman" w:hAnsi="Times New Roman" w:cs="Times New Roman"/>
          <w:i/>
          <w:sz w:val="20"/>
          <w:szCs w:val="20"/>
        </w:rPr>
        <w:t>of</w:t>
      </w:r>
      <w:proofErr w:type="spellEnd"/>
      <w:r w:rsidR="00C20396" w:rsidRPr="008E2833">
        <w:rPr>
          <w:rFonts w:ascii="Times New Roman" w:hAnsi="Times New Roman" w:cs="Times New Roman"/>
          <w:i/>
          <w:sz w:val="20"/>
          <w:szCs w:val="20"/>
        </w:rPr>
        <w:t xml:space="preserve"> </w:t>
      </w:r>
      <w:proofErr w:type="spellStart"/>
      <w:r w:rsidR="00C20396" w:rsidRPr="008E2833">
        <w:rPr>
          <w:rFonts w:ascii="Times New Roman" w:hAnsi="Times New Roman" w:cs="Times New Roman"/>
          <w:i/>
          <w:sz w:val="20"/>
          <w:szCs w:val="20"/>
        </w:rPr>
        <w:t>Nature</w:t>
      </w:r>
      <w:proofErr w:type="spellEnd"/>
      <w:r w:rsidR="00C20396" w:rsidRPr="008E2833">
        <w:rPr>
          <w:rFonts w:ascii="Times New Roman" w:hAnsi="Times New Roman" w:cs="Times New Roman"/>
          <w:i/>
          <w:sz w:val="20"/>
          <w:szCs w:val="20"/>
        </w:rPr>
        <w:t xml:space="preserve"> </w:t>
      </w:r>
      <w:r w:rsidR="00C20396" w:rsidRPr="008E2833">
        <w:rPr>
          <w:rFonts w:ascii="Times New Roman" w:hAnsi="Times New Roman" w:cs="Times New Roman"/>
          <w:sz w:val="20"/>
          <w:szCs w:val="20"/>
        </w:rPr>
        <w:t xml:space="preserve">(IUCN 2017). </w:t>
      </w:r>
      <w:r w:rsidRPr="008E2833">
        <w:rPr>
          <w:rFonts w:ascii="Times New Roman" w:hAnsi="Times New Roman" w:cs="Times New Roman"/>
          <w:sz w:val="20"/>
          <w:szCs w:val="20"/>
        </w:rPr>
        <w:t xml:space="preserve">CP = criticamente em </w:t>
      </w:r>
      <w:r w:rsidR="00DA3C5B" w:rsidRPr="008E2833">
        <w:rPr>
          <w:rFonts w:ascii="Times New Roman" w:hAnsi="Times New Roman" w:cs="Times New Roman"/>
          <w:sz w:val="20"/>
          <w:szCs w:val="20"/>
        </w:rPr>
        <w:t>perigo</w:t>
      </w:r>
      <w:ins w:id="1709" w:author="R" w:date="2019-01-23T08:57:00Z">
        <w:r w:rsidR="008E2833">
          <w:rPr>
            <w:rFonts w:ascii="Times New Roman" w:hAnsi="Times New Roman" w:cs="Times New Roman"/>
            <w:sz w:val="20"/>
            <w:szCs w:val="20"/>
          </w:rPr>
          <w:t>;</w:t>
        </w:r>
      </w:ins>
      <w:del w:id="1710" w:author="R" w:date="2019-01-23T08:57:00Z">
        <w:r w:rsidR="00DA3C5B" w:rsidRPr="008E2833" w:rsidDel="008E2833">
          <w:rPr>
            <w:rFonts w:ascii="Times New Roman" w:hAnsi="Times New Roman" w:cs="Times New Roman"/>
            <w:sz w:val="20"/>
            <w:szCs w:val="20"/>
          </w:rPr>
          <w:delText>,</w:delText>
        </w:r>
      </w:del>
      <w:r w:rsidR="00DA3C5B" w:rsidRPr="008E2833">
        <w:rPr>
          <w:rFonts w:ascii="Times New Roman" w:hAnsi="Times New Roman" w:cs="Times New Roman"/>
          <w:sz w:val="20"/>
          <w:szCs w:val="20"/>
        </w:rPr>
        <w:t xml:space="preserve"> </w:t>
      </w:r>
      <w:ins w:id="1711" w:author="R" w:date="2019-01-23T08:57:00Z">
        <w:r w:rsidR="008E2833" w:rsidRPr="002B501F">
          <w:rPr>
            <w:rFonts w:ascii="Times New Roman" w:hAnsi="Times New Roman" w:cs="Times New Roman"/>
            <w:sz w:val="20"/>
            <w:szCs w:val="20"/>
          </w:rPr>
          <w:t>DD = dados deficientes</w:t>
        </w:r>
        <w:r w:rsidR="008E2833" w:rsidRPr="008E2833">
          <w:rPr>
            <w:rFonts w:ascii="Times New Roman" w:hAnsi="Times New Roman" w:cs="Times New Roman"/>
            <w:sz w:val="20"/>
            <w:szCs w:val="20"/>
          </w:rPr>
          <w:t xml:space="preserve">; </w:t>
        </w:r>
      </w:ins>
      <w:r w:rsidR="00DA3C5B" w:rsidRPr="008E2833">
        <w:rPr>
          <w:rFonts w:ascii="Times New Roman" w:hAnsi="Times New Roman" w:cs="Times New Roman"/>
          <w:sz w:val="20"/>
          <w:szCs w:val="20"/>
        </w:rPr>
        <w:t>EP = em perigo</w:t>
      </w:r>
      <w:del w:id="1712" w:author="R" w:date="2019-01-23T08:57:00Z">
        <w:r w:rsidR="00DA3C5B" w:rsidRPr="008E2833" w:rsidDel="008E2833">
          <w:rPr>
            <w:rFonts w:ascii="Times New Roman" w:hAnsi="Times New Roman" w:cs="Times New Roman"/>
            <w:sz w:val="20"/>
            <w:szCs w:val="20"/>
          </w:rPr>
          <w:delText>,</w:delText>
        </w:r>
      </w:del>
      <w:ins w:id="1713" w:author="R" w:date="2019-01-23T08:57:00Z">
        <w:r w:rsidR="008E2833">
          <w:rPr>
            <w:rFonts w:ascii="Times New Roman" w:hAnsi="Times New Roman" w:cs="Times New Roman"/>
            <w:sz w:val="20"/>
            <w:szCs w:val="20"/>
          </w:rPr>
          <w:t>;</w:t>
        </w:r>
      </w:ins>
      <w:r w:rsidR="00DA3C5B" w:rsidRPr="008E2833">
        <w:rPr>
          <w:rFonts w:ascii="Times New Roman" w:hAnsi="Times New Roman" w:cs="Times New Roman"/>
          <w:sz w:val="20"/>
          <w:szCs w:val="20"/>
        </w:rPr>
        <w:t xml:space="preserve"> </w:t>
      </w:r>
      <w:ins w:id="1714" w:author="R" w:date="2019-01-23T08:58:00Z">
        <w:r w:rsidR="008E2833" w:rsidRPr="008E2833">
          <w:rPr>
            <w:rFonts w:ascii="Times New Roman" w:hAnsi="Times New Roman" w:cs="Times New Roman"/>
            <w:sz w:val="20"/>
            <w:szCs w:val="20"/>
          </w:rPr>
          <w:t xml:space="preserve">LC = </w:t>
        </w:r>
        <w:r w:rsidR="008E2833">
          <w:rPr>
            <w:rFonts w:ascii="Times New Roman" w:hAnsi="Times New Roman" w:cs="Times New Roman"/>
            <w:sz w:val="20"/>
            <w:szCs w:val="20"/>
          </w:rPr>
          <w:t>menor preocupação;</w:t>
        </w:r>
        <w:r w:rsidR="008E2833" w:rsidRPr="008E2833">
          <w:rPr>
            <w:rFonts w:ascii="Times New Roman" w:hAnsi="Times New Roman" w:cs="Times New Roman"/>
            <w:sz w:val="20"/>
            <w:szCs w:val="20"/>
          </w:rPr>
          <w:t xml:space="preserve"> NT = </w:t>
        </w:r>
        <w:r w:rsidR="008E2833">
          <w:rPr>
            <w:rFonts w:ascii="Times New Roman" w:hAnsi="Times New Roman" w:cs="Times New Roman"/>
            <w:sz w:val="20"/>
            <w:szCs w:val="20"/>
          </w:rPr>
          <w:t>quase ameaçada;</w:t>
        </w:r>
        <w:r w:rsidR="008E2833" w:rsidRPr="008E2833" w:rsidDel="00E00D44">
          <w:rPr>
            <w:rFonts w:ascii="Times New Roman" w:hAnsi="Times New Roman" w:cs="Times New Roman"/>
            <w:sz w:val="20"/>
            <w:szCs w:val="20"/>
          </w:rPr>
          <w:t xml:space="preserve"> </w:t>
        </w:r>
      </w:ins>
      <w:del w:id="1715" w:author="R" w:date="2019-01-23T08:37:00Z">
        <w:r w:rsidR="00DA3C5B" w:rsidRPr="008E2833" w:rsidDel="00E00D44">
          <w:rPr>
            <w:rFonts w:ascii="Times New Roman" w:hAnsi="Times New Roman" w:cs="Times New Roman"/>
            <w:sz w:val="20"/>
            <w:szCs w:val="20"/>
          </w:rPr>
          <w:delText xml:space="preserve">NA = não ameaçada, </w:delText>
        </w:r>
      </w:del>
      <w:proofErr w:type="spellStart"/>
      <w:r w:rsidR="00DA3C5B" w:rsidRPr="008E2833">
        <w:rPr>
          <w:rFonts w:ascii="Times New Roman" w:hAnsi="Times New Roman" w:cs="Times New Roman"/>
          <w:sz w:val="20"/>
          <w:szCs w:val="20"/>
        </w:rPr>
        <w:t>PEx</w:t>
      </w:r>
      <w:proofErr w:type="spellEnd"/>
      <w:r w:rsidR="00DA3C5B" w:rsidRPr="008E2833">
        <w:rPr>
          <w:rFonts w:ascii="Times New Roman" w:hAnsi="Times New Roman" w:cs="Times New Roman"/>
          <w:sz w:val="20"/>
          <w:szCs w:val="20"/>
        </w:rPr>
        <w:t xml:space="preserve"> = provavelmente extinta</w:t>
      </w:r>
      <w:del w:id="1716" w:author="R" w:date="2019-01-23T08:57:00Z">
        <w:r w:rsidR="00DA3C5B" w:rsidRPr="008E2833" w:rsidDel="008E2833">
          <w:rPr>
            <w:rFonts w:ascii="Times New Roman" w:hAnsi="Times New Roman" w:cs="Times New Roman"/>
            <w:sz w:val="20"/>
            <w:szCs w:val="20"/>
          </w:rPr>
          <w:delText>,</w:delText>
        </w:r>
      </w:del>
      <w:ins w:id="1717" w:author="R" w:date="2019-01-23T08:57:00Z">
        <w:r w:rsidR="008E2833">
          <w:rPr>
            <w:rFonts w:ascii="Times New Roman" w:hAnsi="Times New Roman" w:cs="Times New Roman"/>
            <w:sz w:val="20"/>
            <w:szCs w:val="20"/>
          </w:rPr>
          <w:t>;</w:t>
        </w:r>
      </w:ins>
      <w:r w:rsidR="00DA3C5B" w:rsidRPr="008E2833">
        <w:rPr>
          <w:rFonts w:ascii="Times New Roman" w:hAnsi="Times New Roman" w:cs="Times New Roman"/>
          <w:sz w:val="20"/>
          <w:szCs w:val="20"/>
        </w:rPr>
        <w:t xml:space="preserve"> VU = vulnerável</w:t>
      </w:r>
      <w:del w:id="1718" w:author="R" w:date="2019-01-23T08:58:00Z">
        <w:r w:rsidR="00DA3C5B" w:rsidRPr="008E2833" w:rsidDel="008E2833">
          <w:rPr>
            <w:rFonts w:ascii="Times New Roman" w:hAnsi="Times New Roman" w:cs="Times New Roman"/>
            <w:sz w:val="20"/>
            <w:szCs w:val="20"/>
          </w:rPr>
          <w:delText xml:space="preserve">, </w:delText>
        </w:r>
      </w:del>
      <w:del w:id="1719" w:author="R" w:date="2019-01-23T08:57:00Z">
        <w:r w:rsidR="00DA3C5B" w:rsidRPr="008E2833" w:rsidDel="008E2833">
          <w:rPr>
            <w:rFonts w:ascii="Times New Roman" w:hAnsi="Times New Roman" w:cs="Times New Roman"/>
            <w:sz w:val="20"/>
            <w:szCs w:val="20"/>
          </w:rPr>
          <w:delText xml:space="preserve">DD = </w:delText>
        </w:r>
      </w:del>
      <w:del w:id="1720" w:author="R" w:date="2019-01-23T08:55:00Z">
        <w:r w:rsidR="00DA3C5B" w:rsidRPr="008E2833" w:rsidDel="008E2833">
          <w:rPr>
            <w:rFonts w:ascii="Times New Roman" w:hAnsi="Times New Roman" w:cs="Times New Roman"/>
            <w:sz w:val="20"/>
            <w:szCs w:val="20"/>
          </w:rPr>
          <w:delText>data deficient</w:delText>
        </w:r>
      </w:del>
      <w:del w:id="1721" w:author="R" w:date="2019-01-23T08:57:00Z">
        <w:r w:rsidR="00DA3C5B" w:rsidRPr="008E2833" w:rsidDel="008E2833">
          <w:rPr>
            <w:rFonts w:ascii="Times New Roman" w:hAnsi="Times New Roman" w:cs="Times New Roman"/>
            <w:sz w:val="20"/>
            <w:szCs w:val="20"/>
          </w:rPr>
          <w:delText>; LC = least concern,</w:delText>
        </w:r>
      </w:del>
      <w:del w:id="1722" w:author="R" w:date="2019-01-23T08:58:00Z">
        <w:r w:rsidR="00DA3C5B" w:rsidRPr="008E2833" w:rsidDel="008E2833">
          <w:rPr>
            <w:rFonts w:ascii="Times New Roman" w:hAnsi="Times New Roman" w:cs="Times New Roman"/>
            <w:sz w:val="20"/>
            <w:szCs w:val="20"/>
          </w:rPr>
          <w:delText xml:space="preserve"> </w:delText>
        </w:r>
      </w:del>
      <w:del w:id="1723" w:author="R" w:date="2019-01-23T08:36:00Z">
        <w:r w:rsidR="00DA3C5B" w:rsidRPr="008E2833" w:rsidDel="00E00D44">
          <w:rPr>
            <w:rFonts w:ascii="Times New Roman" w:hAnsi="Times New Roman" w:cs="Times New Roman"/>
            <w:sz w:val="20"/>
            <w:szCs w:val="20"/>
          </w:rPr>
          <w:delText xml:space="preserve">NC = não consta, </w:delText>
        </w:r>
      </w:del>
      <w:del w:id="1724" w:author="R" w:date="2019-01-23T08:58:00Z">
        <w:r w:rsidR="00DA3C5B" w:rsidRPr="008E2833" w:rsidDel="008E2833">
          <w:rPr>
            <w:rFonts w:ascii="Times New Roman" w:hAnsi="Times New Roman" w:cs="Times New Roman"/>
            <w:sz w:val="20"/>
            <w:szCs w:val="20"/>
          </w:rPr>
          <w:delText xml:space="preserve">NT = near threatened,. </w:delText>
        </w:r>
      </w:del>
      <w:ins w:id="1725" w:author="R" w:date="2019-01-23T08:58:00Z">
        <w:r w:rsidR="008E2833">
          <w:rPr>
            <w:rFonts w:ascii="Times New Roman" w:hAnsi="Times New Roman" w:cs="Times New Roman"/>
            <w:sz w:val="20"/>
            <w:szCs w:val="20"/>
          </w:rPr>
          <w:t xml:space="preserve">. </w:t>
        </w:r>
      </w:ins>
      <w:r w:rsidR="00DA3C5B" w:rsidRPr="008E2833">
        <w:rPr>
          <w:rFonts w:ascii="Times New Roman" w:hAnsi="Times New Roman" w:cs="Times New Roman"/>
          <w:sz w:val="20"/>
          <w:szCs w:val="20"/>
        </w:rPr>
        <w:t xml:space="preserve">Tipo: </w:t>
      </w:r>
      <w:r w:rsidR="00DA3C5B" w:rsidRPr="008E2833">
        <w:rPr>
          <w:rFonts w:ascii="Times New Roman" w:hAnsi="Times New Roman" w:cs="Times New Roman"/>
          <w:sz w:val="20"/>
          <w:szCs w:val="20"/>
          <w:vertAlign w:val="superscript"/>
        </w:rPr>
        <w:t>a</w:t>
      </w:r>
      <w:r w:rsidR="00DA3C5B" w:rsidRPr="008E2833">
        <w:rPr>
          <w:rFonts w:ascii="Times New Roman" w:hAnsi="Times New Roman" w:cs="Times New Roman"/>
          <w:sz w:val="20"/>
          <w:szCs w:val="20"/>
        </w:rPr>
        <w:t xml:space="preserve"> = espécie não descrita</w:t>
      </w:r>
      <w:ins w:id="1726" w:author="R" w:date="2019-01-22T18:05:00Z">
        <w:r w:rsidR="00961D99" w:rsidRPr="008E2833">
          <w:rPr>
            <w:rFonts w:ascii="Times New Roman" w:hAnsi="Times New Roman" w:cs="Times New Roman"/>
            <w:sz w:val="20"/>
            <w:szCs w:val="20"/>
          </w:rPr>
          <w:t>;</w:t>
        </w:r>
      </w:ins>
      <w:del w:id="1727" w:author="R" w:date="2019-01-22T18:05:00Z">
        <w:r w:rsidR="00DA3C5B" w:rsidRPr="008E2833" w:rsidDel="00961D99">
          <w:rPr>
            <w:rFonts w:ascii="Times New Roman" w:hAnsi="Times New Roman" w:cs="Times New Roman"/>
            <w:sz w:val="20"/>
            <w:szCs w:val="20"/>
          </w:rPr>
          <w:delText>,</w:delText>
        </w:r>
      </w:del>
      <w:r w:rsidR="00DA3C5B" w:rsidRPr="008E2833">
        <w:rPr>
          <w:rFonts w:ascii="Times New Roman" w:hAnsi="Times New Roman" w:cs="Times New Roman"/>
          <w:sz w:val="20"/>
          <w:szCs w:val="20"/>
        </w:rPr>
        <w:t xml:space="preserve"> </w:t>
      </w:r>
      <w:r w:rsidR="00DA3C5B" w:rsidRPr="008E2833">
        <w:rPr>
          <w:rFonts w:ascii="Times New Roman" w:hAnsi="Times New Roman" w:cs="Times New Roman"/>
          <w:sz w:val="20"/>
          <w:szCs w:val="20"/>
          <w:vertAlign w:val="superscript"/>
        </w:rPr>
        <w:t>b</w:t>
      </w:r>
      <w:r w:rsidR="00DA3C5B" w:rsidRPr="008E2833">
        <w:rPr>
          <w:rFonts w:ascii="Times New Roman" w:hAnsi="Times New Roman" w:cs="Times New Roman"/>
          <w:sz w:val="20"/>
          <w:szCs w:val="20"/>
        </w:rPr>
        <w:t xml:space="preserve"> = espécie invasora</w:t>
      </w:r>
      <w:del w:id="1728" w:author="R" w:date="2019-01-22T18:05:00Z">
        <w:r w:rsidR="00DA3C5B" w:rsidRPr="008E2833" w:rsidDel="00961D99">
          <w:rPr>
            <w:rFonts w:ascii="Times New Roman" w:hAnsi="Times New Roman" w:cs="Times New Roman"/>
            <w:sz w:val="20"/>
            <w:szCs w:val="20"/>
          </w:rPr>
          <w:delText>,</w:delText>
        </w:r>
      </w:del>
      <w:ins w:id="1729" w:author="R" w:date="2019-01-22T18:05:00Z">
        <w:r w:rsidR="00961D99" w:rsidRPr="008E2833">
          <w:rPr>
            <w:rFonts w:ascii="Times New Roman" w:hAnsi="Times New Roman" w:cs="Times New Roman"/>
            <w:sz w:val="20"/>
            <w:szCs w:val="20"/>
          </w:rPr>
          <w:t>;</w:t>
        </w:r>
      </w:ins>
      <w:r w:rsidR="00DA3C5B" w:rsidRPr="008E2833">
        <w:rPr>
          <w:rFonts w:ascii="Times New Roman" w:hAnsi="Times New Roman" w:cs="Times New Roman"/>
          <w:sz w:val="20"/>
          <w:szCs w:val="20"/>
        </w:rPr>
        <w:t xml:space="preserve"> </w:t>
      </w:r>
      <w:r w:rsidR="00DA3C5B" w:rsidRPr="008E2833">
        <w:rPr>
          <w:rFonts w:ascii="Times New Roman" w:hAnsi="Times New Roman" w:cs="Times New Roman"/>
          <w:sz w:val="20"/>
          <w:szCs w:val="20"/>
          <w:vertAlign w:val="superscript"/>
        </w:rPr>
        <w:t>c</w:t>
      </w:r>
      <w:r w:rsidR="00DA3C5B" w:rsidRPr="008E2833">
        <w:rPr>
          <w:rFonts w:ascii="Times New Roman" w:hAnsi="Times New Roman" w:cs="Times New Roman"/>
          <w:sz w:val="20"/>
          <w:szCs w:val="20"/>
        </w:rPr>
        <w:t xml:space="preserve"> = espécie doméstica</w:t>
      </w:r>
      <w:ins w:id="1730" w:author="R" w:date="2019-01-22T18:05:00Z">
        <w:r w:rsidR="00961D99" w:rsidRPr="008E2833">
          <w:rPr>
            <w:rFonts w:ascii="Times New Roman" w:hAnsi="Times New Roman" w:cs="Times New Roman"/>
            <w:sz w:val="20"/>
            <w:szCs w:val="20"/>
          </w:rPr>
          <w:t>;</w:t>
        </w:r>
      </w:ins>
      <w:del w:id="1731" w:author="R" w:date="2019-01-22T18:05:00Z">
        <w:r w:rsidR="00DA3C5B" w:rsidRPr="008E2833" w:rsidDel="00961D99">
          <w:rPr>
            <w:rFonts w:ascii="Times New Roman" w:hAnsi="Times New Roman" w:cs="Times New Roman"/>
            <w:sz w:val="20"/>
            <w:szCs w:val="20"/>
          </w:rPr>
          <w:delText>.</w:delText>
        </w:r>
      </w:del>
      <w:ins w:id="1732" w:author="R" w:date="2019-01-22T18:05:00Z">
        <w:r w:rsidR="00961D99" w:rsidRPr="008E2833">
          <w:rPr>
            <w:rFonts w:ascii="Times New Roman" w:hAnsi="Times New Roman" w:cs="Times New Roman"/>
            <w:sz w:val="20"/>
            <w:szCs w:val="20"/>
          </w:rPr>
          <w:t xml:space="preserve"> *</w:t>
        </w:r>
      </w:ins>
      <w:moveToRangeStart w:id="1733" w:author="R" w:date="2019-01-22T18:04:00Z" w:name="move535943598"/>
      <w:moveTo w:id="1734" w:author="R" w:date="2019-01-22T18:04:00Z">
        <w:del w:id="1735" w:author="R" w:date="2019-01-23T08:59:00Z">
          <w:r w:rsidR="00961D99" w:rsidRPr="000C73B5" w:rsidDel="008E2833">
            <w:rPr>
              <w:rFonts w:ascii="Times New Roman" w:hAnsi="Times New Roman" w:cs="Times New Roman"/>
              <w:sz w:val="20"/>
              <w:szCs w:val="20"/>
            </w:rPr>
            <w:delText>Novo registro</w:delText>
          </w:r>
        </w:del>
        <w:del w:id="1736" w:author="R" w:date="2019-01-22T18:05:00Z">
          <w:r w:rsidR="00961D99" w:rsidRPr="000C73B5" w:rsidDel="00961D99">
            <w:rPr>
              <w:rFonts w:ascii="Times New Roman" w:hAnsi="Times New Roman" w:cs="Times New Roman"/>
              <w:sz w:val="20"/>
              <w:szCs w:val="20"/>
            </w:rPr>
            <w:delText xml:space="preserve"> = </w:delText>
          </w:r>
        </w:del>
        <w:del w:id="1737" w:author="R" w:date="2019-01-23T08:59:00Z">
          <w:r w:rsidR="00961D99" w:rsidRPr="000C73B5" w:rsidDel="008E2833">
            <w:rPr>
              <w:rFonts w:ascii="Times New Roman" w:hAnsi="Times New Roman" w:cs="Times New Roman"/>
              <w:sz w:val="20"/>
              <w:szCs w:val="20"/>
            </w:rPr>
            <w:delText>r</w:delText>
          </w:r>
        </w:del>
      </w:moveTo>
      <w:ins w:id="1738" w:author="R" w:date="2019-01-23T08:59:00Z">
        <w:r w:rsidR="008E2833">
          <w:rPr>
            <w:rFonts w:ascii="Times New Roman" w:hAnsi="Times New Roman" w:cs="Times New Roman"/>
            <w:sz w:val="20"/>
            <w:szCs w:val="20"/>
          </w:rPr>
          <w:t>R</w:t>
        </w:r>
      </w:ins>
      <w:moveTo w:id="1739" w:author="R" w:date="2019-01-22T18:04:00Z">
        <w:r w:rsidR="00961D99" w:rsidRPr="000C73B5">
          <w:rPr>
            <w:rFonts w:ascii="Times New Roman" w:hAnsi="Times New Roman" w:cs="Times New Roman"/>
            <w:sz w:val="20"/>
            <w:szCs w:val="20"/>
          </w:rPr>
          <w:t>egistro</w:t>
        </w:r>
      </w:moveTo>
      <w:ins w:id="1740" w:author="R" w:date="2019-01-23T09:01:00Z">
        <w:r w:rsidR="008E2833">
          <w:rPr>
            <w:rFonts w:ascii="Times New Roman" w:hAnsi="Times New Roman" w:cs="Times New Roman"/>
            <w:sz w:val="20"/>
            <w:szCs w:val="20"/>
          </w:rPr>
          <w:t>s</w:t>
        </w:r>
      </w:ins>
      <w:moveTo w:id="1741" w:author="R" w:date="2019-01-22T18:04:00Z">
        <w:r w:rsidR="00961D99" w:rsidRPr="000C73B5">
          <w:rPr>
            <w:rFonts w:ascii="Times New Roman" w:hAnsi="Times New Roman" w:cs="Times New Roman"/>
            <w:sz w:val="20"/>
            <w:szCs w:val="20"/>
          </w:rPr>
          <w:t xml:space="preserve"> adicionado</w:t>
        </w:r>
      </w:moveTo>
      <w:ins w:id="1742" w:author="R" w:date="2019-01-23T09:01:00Z">
        <w:r w:rsidR="008E2833">
          <w:rPr>
            <w:rFonts w:ascii="Times New Roman" w:hAnsi="Times New Roman" w:cs="Times New Roman"/>
            <w:sz w:val="20"/>
            <w:szCs w:val="20"/>
          </w:rPr>
          <w:t>s</w:t>
        </w:r>
      </w:ins>
      <w:moveTo w:id="1743" w:author="R" w:date="2019-01-22T18:04:00Z">
        <w:r w:rsidR="00961D99" w:rsidRPr="000C73B5">
          <w:rPr>
            <w:rFonts w:ascii="Times New Roman" w:hAnsi="Times New Roman" w:cs="Times New Roman"/>
            <w:sz w:val="20"/>
            <w:szCs w:val="20"/>
          </w:rPr>
          <w:t xml:space="preserve"> no presente estudo</w:t>
        </w:r>
      </w:moveTo>
      <w:ins w:id="1744" w:author="R" w:date="2019-01-23T09:02:00Z">
        <w:r w:rsidR="008E2833">
          <w:rPr>
            <w:rFonts w:ascii="Times New Roman" w:hAnsi="Times New Roman" w:cs="Times New Roman"/>
            <w:sz w:val="20"/>
            <w:szCs w:val="20"/>
          </w:rPr>
          <w:t xml:space="preserve"> </w:t>
        </w:r>
      </w:ins>
      <w:moveTo w:id="1745" w:author="R" w:date="2019-01-22T18:04:00Z">
        <w:del w:id="1746" w:author="R" w:date="2019-01-23T09:02:00Z">
          <w:r w:rsidR="00961D99" w:rsidDel="008E2833">
            <w:rPr>
              <w:rFonts w:ascii="Times New Roman" w:hAnsi="Times New Roman" w:cs="Times New Roman"/>
              <w:sz w:val="20"/>
              <w:szCs w:val="20"/>
            </w:rPr>
            <w:delText xml:space="preserve">, </w:delText>
          </w:r>
        </w:del>
      </w:moveTo>
      <w:ins w:id="1747" w:author="R" w:date="2019-01-22T18:05:00Z">
        <w:r w:rsidR="00961D99">
          <w:rPr>
            <w:rFonts w:ascii="Times New Roman" w:hAnsi="Times New Roman" w:cs="Times New Roman"/>
            <w:sz w:val="20"/>
            <w:szCs w:val="20"/>
          </w:rPr>
          <w:t xml:space="preserve">obtidos </w:t>
        </w:r>
      </w:ins>
      <w:moveTo w:id="1748" w:author="R" w:date="2019-01-22T18:04:00Z">
        <w:r w:rsidR="00961D99">
          <w:rPr>
            <w:rFonts w:ascii="Times New Roman" w:hAnsi="Times New Roman" w:cs="Times New Roman"/>
            <w:sz w:val="20"/>
            <w:szCs w:val="20"/>
          </w:rPr>
          <w:t xml:space="preserve">no </w:t>
        </w:r>
        <w:r w:rsidR="00961D99" w:rsidRPr="008E2833">
          <w:rPr>
            <w:rFonts w:ascii="Times New Roman" w:hAnsi="Times New Roman" w:cs="Times New Roman"/>
            <w:sz w:val="20"/>
            <w:szCs w:val="20"/>
          </w:rPr>
          <w:t xml:space="preserve">período de </w:t>
        </w:r>
      </w:moveTo>
      <w:ins w:id="1749" w:author="R" w:date="2019-01-22T18:06:00Z">
        <w:r w:rsidR="00961D99" w:rsidRPr="008E2833">
          <w:rPr>
            <w:rFonts w:ascii="Times New Roman" w:hAnsi="Times New Roman" w:cs="Times New Roman"/>
            <w:sz w:val="20"/>
            <w:szCs w:val="20"/>
          </w:rPr>
          <w:t>2002</w:t>
        </w:r>
      </w:ins>
      <w:moveTo w:id="1750" w:author="R" w:date="2019-01-22T18:04:00Z">
        <w:del w:id="1751" w:author="R" w:date="2019-01-22T18:06:00Z">
          <w:r w:rsidR="00961D99" w:rsidRPr="008E2833" w:rsidDel="00961D99">
            <w:rPr>
              <w:rFonts w:ascii="Times New Roman" w:hAnsi="Times New Roman" w:cs="Times New Roman"/>
              <w:sz w:val="20"/>
              <w:szCs w:val="20"/>
            </w:rPr>
            <w:delText>xxxxx</w:delText>
          </w:r>
        </w:del>
        <w:r w:rsidR="00961D99" w:rsidRPr="008E2833">
          <w:rPr>
            <w:rFonts w:ascii="Times New Roman" w:hAnsi="Times New Roman" w:cs="Times New Roman"/>
            <w:sz w:val="20"/>
            <w:szCs w:val="20"/>
          </w:rPr>
          <w:t xml:space="preserve"> a 2018.</w:t>
        </w:r>
      </w:moveTo>
      <w:moveToRangeEnd w:id="1733"/>
    </w:p>
    <w:p w:rsidR="00781B1D" w:rsidRPr="008E2833" w:rsidRDefault="001E12D5" w:rsidP="00781B1D">
      <w:pPr>
        <w:spacing w:line="480" w:lineRule="auto"/>
        <w:rPr>
          <w:rFonts w:ascii="Times New Roman" w:hAnsi="Times New Roman" w:cs="Times New Roman"/>
          <w:i/>
          <w:sz w:val="20"/>
          <w:szCs w:val="20"/>
          <w:lang w:val="en-US"/>
        </w:rPr>
      </w:pPr>
      <w:r w:rsidRPr="008E2833">
        <w:rPr>
          <w:rFonts w:ascii="Times New Roman" w:hAnsi="Times New Roman" w:cs="Times New Roman"/>
          <w:b/>
          <w:i/>
          <w:sz w:val="20"/>
          <w:szCs w:val="20"/>
          <w:lang w:val="en-US"/>
        </w:rPr>
        <w:t>Table 2.</w:t>
      </w:r>
      <w:r w:rsidRPr="008E2833">
        <w:rPr>
          <w:rFonts w:ascii="Times New Roman" w:hAnsi="Times New Roman" w:cs="Times New Roman"/>
          <w:i/>
          <w:sz w:val="20"/>
          <w:szCs w:val="20"/>
          <w:lang w:val="en-US"/>
        </w:rPr>
        <w:t xml:space="preserve"> List of mammal species in the Serra dos </w:t>
      </w:r>
      <w:proofErr w:type="spellStart"/>
      <w:r w:rsidRPr="008E2833">
        <w:rPr>
          <w:rFonts w:ascii="Times New Roman" w:hAnsi="Times New Roman" w:cs="Times New Roman"/>
          <w:i/>
          <w:sz w:val="20"/>
          <w:szCs w:val="20"/>
          <w:lang w:val="en-US"/>
        </w:rPr>
        <w:t>Órgãos</w:t>
      </w:r>
      <w:proofErr w:type="spellEnd"/>
      <w:r w:rsidRPr="008E2833">
        <w:rPr>
          <w:rFonts w:ascii="Times New Roman" w:hAnsi="Times New Roman" w:cs="Times New Roman"/>
          <w:i/>
          <w:sz w:val="20"/>
          <w:szCs w:val="20"/>
          <w:lang w:val="en-US"/>
        </w:rPr>
        <w:t xml:space="preserve"> National Park, </w:t>
      </w:r>
      <w:ins w:id="1752" w:author="R" w:date="2019-01-22T18:06:00Z">
        <w:r w:rsidR="00961D99" w:rsidRPr="008E2833">
          <w:rPr>
            <w:rFonts w:ascii="Times New Roman" w:hAnsi="Times New Roman" w:cs="Times New Roman"/>
            <w:i/>
            <w:sz w:val="20"/>
            <w:szCs w:val="20"/>
            <w:lang w:val="en-US"/>
          </w:rPr>
          <w:t xml:space="preserve">State of </w:t>
        </w:r>
      </w:ins>
      <w:r w:rsidRPr="008E2833">
        <w:rPr>
          <w:rFonts w:ascii="Times New Roman" w:hAnsi="Times New Roman" w:cs="Times New Roman"/>
          <w:i/>
          <w:sz w:val="20"/>
          <w:szCs w:val="20"/>
          <w:lang w:val="en-US"/>
        </w:rPr>
        <w:t xml:space="preserve">Rio de Janeiro, Brazil. </w:t>
      </w:r>
      <w:del w:id="1753" w:author="R" w:date="2019-01-22T18:06:00Z">
        <w:r w:rsidRPr="008E2833" w:rsidDel="00961D99">
          <w:rPr>
            <w:rFonts w:ascii="Times New Roman" w:hAnsi="Times New Roman" w:cs="Times New Roman"/>
            <w:i/>
            <w:sz w:val="20"/>
            <w:szCs w:val="20"/>
            <w:lang w:val="en-US"/>
          </w:rPr>
          <w:delText xml:space="preserve">Present study = records added in </w:delText>
        </w:r>
        <w:r w:rsidRPr="008F3CA5" w:rsidDel="00961D99">
          <w:rPr>
            <w:rFonts w:ascii="Times New Roman" w:hAnsi="Times New Roman" w:cs="Times New Roman"/>
            <w:i/>
            <w:sz w:val="20"/>
            <w:szCs w:val="20"/>
            <w:lang w:val="en-US"/>
          </w:rPr>
          <w:delText xml:space="preserve">the </w:delText>
        </w:r>
        <w:r w:rsidR="00DA3C5B" w:rsidRPr="008F3CA5" w:rsidDel="00961D99">
          <w:rPr>
            <w:rFonts w:ascii="Times New Roman" w:hAnsi="Times New Roman" w:cs="Times New Roman"/>
            <w:i/>
            <w:sz w:val="20"/>
            <w:szCs w:val="20"/>
            <w:lang w:val="en-US"/>
          </w:rPr>
          <w:delText>present study</w:delText>
        </w:r>
      </w:del>
      <w:ins w:id="1754" w:author="Delciellos" w:date="2019-01-13T21:39:00Z">
        <w:del w:id="1755" w:author="R" w:date="2019-01-22T18:06:00Z">
          <w:r w:rsidR="00DA3C5B" w:rsidRPr="008F3CA5" w:rsidDel="00961D99">
            <w:rPr>
              <w:rFonts w:ascii="Times New Roman" w:hAnsi="Times New Roman" w:cs="Times New Roman"/>
              <w:i/>
              <w:sz w:val="20"/>
              <w:szCs w:val="20"/>
              <w:lang w:val="en-US"/>
            </w:rPr>
            <w:delText>, between xxx and 2018</w:delText>
          </w:r>
        </w:del>
      </w:ins>
      <w:del w:id="1756" w:author="R" w:date="2019-01-22T18:06:00Z">
        <w:r w:rsidRPr="008F3CA5" w:rsidDel="00961D99">
          <w:rPr>
            <w:rFonts w:ascii="Times New Roman" w:hAnsi="Times New Roman" w:cs="Times New Roman"/>
            <w:i/>
            <w:sz w:val="20"/>
            <w:szCs w:val="20"/>
            <w:lang w:val="en-US"/>
          </w:rPr>
          <w:delText xml:space="preserve"> </w:delText>
        </w:r>
      </w:del>
      <w:r w:rsidRPr="008F3CA5">
        <w:rPr>
          <w:rFonts w:ascii="Times New Roman" w:hAnsi="Times New Roman" w:cs="Times New Roman"/>
          <w:i/>
          <w:sz w:val="20"/>
          <w:szCs w:val="20"/>
          <w:lang w:val="en-US"/>
        </w:rPr>
        <w:t xml:space="preserve">Number of hexagons = number of hexagons in which the species was recorded. Year = year of the most recent record in the park. Sampling method: AF = camera trap, AV = sighting, CC = carcass, PE = hair in </w:t>
      </w:r>
      <w:proofErr w:type="spellStart"/>
      <w:r w:rsidRPr="008F3CA5">
        <w:rPr>
          <w:rFonts w:ascii="Times New Roman" w:hAnsi="Times New Roman" w:cs="Times New Roman"/>
          <w:i/>
          <w:sz w:val="20"/>
          <w:szCs w:val="20"/>
          <w:lang w:val="en-US"/>
        </w:rPr>
        <w:t>faecal</w:t>
      </w:r>
      <w:proofErr w:type="spellEnd"/>
      <w:r w:rsidRPr="008F3CA5">
        <w:rPr>
          <w:rFonts w:ascii="Times New Roman" w:hAnsi="Times New Roman" w:cs="Times New Roman"/>
          <w:i/>
          <w:sz w:val="20"/>
          <w:szCs w:val="20"/>
          <w:lang w:val="en-US"/>
        </w:rPr>
        <w:t xml:space="preserve"> sample, PIT = pitfall trap, RN = mist-net; </w:t>
      </w:r>
      <w:proofErr w:type="spellStart"/>
      <w:r w:rsidRPr="008F3CA5">
        <w:rPr>
          <w:rFonts w:ascii="Times New Roman" w:hAnsi="Times New Roman" w:cs="Times New Roman"/>
          <w:i/>
          <w:sz w:val="20"/>
          <w:szCs w:val="20"/>
          <w:lang w:val="en-US"/>
        </w:rPr>
        <w:t>Sh</w:t>
      </w:r>
      <w:proofErr w:type="spellEnd"/>
      <w:r w:rsidRPr="008F3CA5">
        <w:rPr>
          <w:rFonts w:ascii="Times New Roman" w:hAnsi="Times New Roman" w:cs="Times New Roman"/>
          <w:i/>
          <w:sz w:val="20"/>
          <w:szCs w:val="20"/>
          <w:lang w:val="en-US"/>
        </w:rPr>
        <w:t xml:space="preserve"> = Sherman trap, Tw = Tomahawk trap, VO = vocalization. Stratum of</w:t>
      </w:r>
      <w:r w:rsidRPr="008E2833">
        <w:rPr>
          <w:rFonts w:ascii="Times New Roman" w:hAnsi="Times New Roman" w:cs="Times New Roman"/>
          <w:i/>
          <w:sz w:val="20"/>
          <w:szCs w:val="20"/>
          <w:lang w:val="en-US"/>
        </w:rPr>
        <w:t xml:space="preserve"> the forest = stratum of the forest in which the species was recorded: C = ground, SB = understory, D = canopy. Degree of threat of extinction according to the Rio de Janeiro state list </w:t>
      </w:r>
      <w:r w:rsidR="00781B1D" w:rsidRPr="008E2833">
        <w:rPr>
          <w:rFonts w:ascii="Times New Roman" w:hAnsi="Times New Roman" w:cs="Times New Roman"/>
          <w:i/>
          <w:sz w:val="20"/>
          <w:szCs w:val="20"/>
          <w:lang w:val="en-US"/>
        </w:rPr>
        <w:t>(</w:t>
      </w:r>
      <w:proofErr w:type="spellStart"/>
      <w:r w:rsidR="00781B1D" w:rsidRPr="008E2833">
        <w:rPr>
          <w:rFonts w:ascii="Times New Roman" w:hAnsi="Times New Roman" w:cs="Times New Roman"/>
          <w:i/>
          <w:sz w:val="20"/>
          <w:szCs w:val="20"/>
          <w:lang w:val="en-US"/>
        </w:rPr>
        <w:t>Bergallo</w:t>
      </w:r>
      <w:proofErr w:type="spellEnd"/>
      <w:r w:rsidR="00781B1D" w:rsidRPr="008E2833">
        <w:rPr>
          <w:rFonts w:ascii="Times New Roman" w:hAnsi="Times New Roman" w:cs="Times New Roman"/>
          <w:i/>
          <w:sz w:val="20"/>
          <w:szCs w:val="20"/>
          <w:lang w:val="en-US"/>
        </w:rPr>
        <w:t xml:space="preserve"> </w:t>
      </w:r>
      <w:r w:rsidR="00781B1D" w:rsidRPr="008E2833">
        <w:rPr>
          <w:rFonts w:ascii="Times New Roman" w:hAnsi="Times New Roman" w:cs="Times New Roman"/>
          <w:sz w:val="20"/>
          <w:szCs w:val="20"/>
          <w:lang w:val="en-US"/>
        </w:rPr>
        <w:t>et al</w:t>
      </w:r>
      <w:ins w:id="1757" w:author="R" w:date="2019-01-22T18:06:00Z">
        <w:r w:rsidR="00961D99" w:rsidRPr="008E2833">
          <w:rPr>
            <w:rFonts w:ascii="Times New Roman" w:hAnsi="Times New Roman" w:cs="Times New Roman"/>
            <w:sz w:val="20"/>
            <w:szCs w:val="20"/>
            <w:lang w:val="en-US"/>
          </w:rPr>
          <w:t>.</w:t>
        </w:r>
      </w:ins>
      <w:r w:rsidR="00781B1D" w:rsidRPr="008E2833">
        <w:rPr>
          <w:rFonts w:ascii="Times New Roman" w:hAnsi="Times New Roman" w:cs="Times New Roman"/>
          <w:i/>
          <w:sz w:val="20"/>
          <w:szCs w:val="20"/>
          <w:lang w:val="en-US"/>
        </w:rPr>
        <w:t xml:space="preserve"> 2000), </w:t>
      </w:r>
      <w:proofErr w:type="spellStart"/>
      <w:r w:rsidR="00781B1D" w:rsidRPr="008E2833">
        <w:rPr>
          <w:rFonts w:ascii="Times New Roman" w:hAnsi="Times New Roman" w:cs="Times New Roman"/>
          <w:i/>
          <w:sz w:val="20"/>
          <w:szCs w:val="20"/>
          <w:lang w:val="en-US"/>
        </w:rPr>
        <w:t>nacional</w:t>
      </w:r>
      <w:proofErr w:type="spellEnd"/>
      <w:r w:rsidR="00781B1D" w:rsidRPr="008E2833">
        <w:rPr>
          <w:rFonts w:ascii="Times New Roman" w:hAnsi="Times New Roman" w:cs="Times New Roman"/>
          <w:i/>
          <w:sz w:val="20"/>
          <w:szCs w:val="20"/>
          <w:lang w:val="en-US"/>
        </w:rPr>
        <w:t xml:space="preserve"> (</w:t>
      </w:r>
      <w:proofErr w:type="spellStart"/>
      <w:r w:rsidR="00781B1D" w:rsidRPr="008E2833">
        <w:rPr>
          <w:rFonts w:ascii="Times New Roman" w:hAnsi="Times New Roman" w:cs="Times New Roman"/>
          <w:i/>
          <w:sz w:val="20"/>
          <w:szCs w:val="20"/>
          <w:lang w:val="en-US"/>
        </w:rPr>
        <w:t>ICMBio</w:t>
      </w:r>
      <w:proofErr w:type="spellEnd"/>
      <w:r w:rsidR="00781B1D" w:rsidRPr="008E2833">
        <w:rPr>
          <w:rFonts w:ascii="Times New Roman" w:hAnsi="Times New Roman" w:cs="Times New Roman"/>
          <w:i/>
          <w:sz w:val="20"/>
          <w:szCs w:val="20"/>
          <w:lang w:val="en-US"/>
        </w:rPr>
        <w:t xml:space="preserve"> 201</w:t>
      </w:r>
      <w:ins w:id="1758" w:author="Cecília" w:date="2019-01-25T13:46:00Z">
        <w:r w:rsidR="007D1DCD">
          <w:rPr>
            <w:rFonts w:ascii="Times New Roman" w:hAnsi="Times New Roman" w:cs="Times New Roman"/>
            <w:i/>
            <w:sz w:val="20"/>
            <w:szCs w:val="20"/>
            <w:lang w:val="en-US"/>
          </w:rPr>
          <w:t>8</w:t>
        </w:r>
      </w:ins>
      <w:del w:id="1759" w:author="Cecília" w:date="2019-01-25T13:46:00Z">
        <w:r w:rsidR="00781B1D" w:rsidRPr="008E2833" w:rsidDel="007D1DCD">
          <w:rPr>
            <w:rFonts w:ascii="Times New Roman" w:hAnsi="Times New Roman" w:cs="Times New Roman"/>
            <w:i/>
            <w:sz w:val="20"/>
            <w:szCs w:val="20"/>
            <w:lang w:val="en-US"/>
          </w:rPr>
          <w:delText>6</w:delText>
        </w:r>
      </w:del>
      <w:r w:rsidR="00781B1D" w:rsidRPr="008E2833">
        <w:rPr>
          <w:rFonts w:ascii="Times New Roman" w:hAnsi="Times New Roman" w:cs="Times New Roman"/>
          <w:i/>
          <w:sz w:val="20"/>
          <w:szCs w:val="20"/>
          <w:lang w:val="en-US"/>
        </w:rPr>
        <w:t xml:space="preserve">) e global da </w:t>
      </w:r>
      <w:r w:rsidR="00781B1D" w:rsidRPr="008E2833">
        <w:rPr>
          <w:rFonts w:ascii="Times New Roman" w:hAnsi="Times New Roman" w:cs="Times New Roman"/>
          <w:sz w:val="20"/>
          <w:szCs w:val="20"/>
          <w:lang w:val="en-US"/>
        </w:rPr>
        <w:t>International Union for Conservation of Nature</w:t>
      </w:r>
      <w:r w:rsidR="00781B1D" w:rsidRPr="008E2833">
        <w:rPr>
          <w:rFonts w:ascii="Times New Roman" w:hAnsi="Times New Roman" w:cs="Times New Roman"/>
          <w:i/>
          <w:sz w:val="20"/>
          <w:szCs w:val="20"/>
          <w:lang w:val="en-US"/>
        </w:rPr>
        <w:t xml:space="preserve"> (IUCN 2017). </w:t>
      </w:r>
      <w:r w:rsidRPr="008E2833">
        <w:rPr>
          <w:rFonts w:ascii="Times New Roman" w:hAnsi="Times New Roman" w:cs="Times New Roman"/>
          <w:i/>
          <w:sz w:val="20"/>
          <w:szCs w:val="20"/>
          <w:lang w:val="en-US"/>
        </w:rPr>
        <w:t xml:space="preserve">CP = </w:t>
      </w:r>
      <w:del w:id="1760" w:author="R" w:date="2019-01-23T08:59:00Z">
        <w:r w:rsidRPr="008E2833" w:rsidDel="008E2833">
          <w:rPr>
            <w:rFonts w:ascii="Times New Roman" w:hAnsi="Times New Roman" w:cs="Times New Roman"/>
            <w:i/>
            <w:sz w:val="20"/>
            <w:szCs w:val="20"/>
            <w:lang w:val="en-US"/>
          </w:rPr>
          <w:delText>criticamente em perigo</w:delText>
        </w:r>
        <w:r w:rsidR="00781B1D" w:rsidRPr="008E2833" w:rsidDel="008E2833">
          <w:rPr>
            <w:rFonts w:ascii="Times New Roman" w:hAnsi="Times New Roman" w:cs="Times New Roman"/>
            <w:i/>
            <w:sz w:val="20"/>
            <w:szCs w:val="20"/>
            <w:lang w:val="en-US"/>
          </w:rPr>
          <w:delText xml:space="preserve"> (</w:delText>
        </w:r>
      </w:del>
      <w:r w:rsidR="00781B1D" w:rsidRPr="008E2833">
        <w:rPr>
          <w:rFonts w:ascii="Times New Roman" w:hAnsi="Times New Roman" w:cs="Times New Roman"/>
          <w:i/>
          <w:sz w:val="20"/>
          <w:szCs w:val="20"/>
          <w:lang w:val="en-US"/>
        </w:rPr>
        <w:t>highly threaten</w:t>
      </w:r>
      <w:del w:id="1761" w:author="R" w:date="2019-01-23T08:59:00Z">
        <w:r w:rsidR="00781B1D" w:rsidRPr="008E2833" w:rsidDel="008E2833">
          <w:rPr>
            <w:rFonts w:ascii="Times New Roman" w:hAnsi="Times New Roman" w:cs="Times New Roman"/>
            <w:i/>
            <w:sz w:val="20"/>
            <w:szCs w:val="20"/>
            <w:lang w:val="en-US"/>
          </w:rPr>
          <w:delText>)</w:delText>
        </w:r>
        <w:r w:rsidRPr="008E2833" w:rsidDel="008E2833">
          <w:rPr>
            <w:rFonts w:ascii="Times New Roman" w:hAnsi="Times New Roman" w:cs="Times New Roman"/>
            <w:i/>
            <w:sz w:val="20"/>
            <w:szCs w:val="20"/>
            <w:lang w:val="en-US"/>
          </w:rPr>
          <w:delText>,</w:delText>
        </w:r>
      </w:del>
      <w:ins w:id="1762" w:author="R" w:date="2019-01-23T08:59:00Z">
        <w:r w:rsidR="008E2833" w:rsidRPr="008E2833">
          <w:rPr>
            <w:rFonts w:ascii="Times New Roman" w:hAnsi="Times New Roman" w:cs="Times New Roman"/>
            <w:i/>
            <w:sz w:val="20"/>
            <w:szCs w:val="20"/>
            <w:lang w:val="en-US"/>
          </w:rPr>
          <w:t>;</w:t>
        </w:r>
      </w:ins>
      <w:r w:rsidRPr="008E2833">
        <w:rPr>
          <w:rFonts w:ascii="Times New Roman" w:hAnsi="Times New Roman" w:cs="Times New Roman"/>
          <w:i/>
          <w:sz w:val="20"/>
          <w:szCs w:val="20"/>
          <w:lang w:val="en-US"/>
        </w:rPr>
        <w:t xml:space="preserve"> </w:t>
      </w:r>
      <w:ins w:id="1763" w:author="R" w:date="2019-01-23T08:59:00Z">
        <w:r w:rsidR="008E2833" w:rsidRPr="008E2833">
          <w:rPr>
            <w:rFonts w:ascii="Times New Roman" w:hAnsi="Times New Roman" w:cs="Times New Roman"/>
            <w:i/>
            <w:sz w:val="20"/>
            <w:szCs w:val="20"/>
            <w:lang w:val="en-US"/>
          </w:rPr>
          <w:t xml:space="preserve">DD = data deficient; </w:t>
        </w:r>
      </w:ins>
      <w:r w:rsidRPr="008E2833">
        <w:rPr>
          <w:rFonts w:ascii="Times New Roman" w:hAnsi="Times New Roman" w:cs="Times New Roman"/>
          <w:i/>
          <w:sz w:val="20"/>
          <w:szCs w:val="20"/>
          <w:lang w:val="en-US"/>
        </w:rPr>
        <w:t xml:space="preserve">EP = </w:t>
      </w:r>
      <w:del w:id="1764" w:author="R" w:date="2019-01-23T09:00:00Z">
        <w:r w:rsidRPr="008E2833" w:rsidDel="008E2833">
          <w:rPr>
            <w:rFonts w:ascii="Times New Roman" w:hAnsi="Times New Roman" w:cs="Times New Roman"/>
            <w:i/>
            <w:sz w:val="20"/>
            <w:szCs w:val="20"/>
            <w:lang w:val="en-US"/>
          </w:rPr>
          <w:delText>em perigo</w:delText>
        </w:r>
        <w:r w:rsidR="00781B1D" w:rsidRPr="008E2833" w:rsidDel="008E2833">
          <w:rPr>
            <w:rFonts w:ascii="Times New Roman" w:hAnsi="Times New Roman" w:cs="Times New Roman"/>
            <w:i/>
            <w:sz w:val="20"/>
            <w:szCs w:val="20"/>
            <w:lang w:val="en-US"/>
          </w:rPr>
          <w:delText xml:space="preserve"> (</w:delText>
        </w:r>
      </w:del>
      <w:r w:rsidR="00781B1D" w:rsidRPr="008E2833">
        <w:rPr>
          <w:rFonts w:ascii="Times New Roman" w:hAnsi="Times New Roman" w:cs="Times New Roman"/>
          <w:i/>
          <w:sz w:val="20"/>
          <w:szCs w:val="20"/>
          <w:lang w:val="en-US"/>
        </w:rPr>
        <w:t>endangered</w:t>
      </w:r>
      <w:del w:id="1765" w:author="R" w:date="2019-01-23T09:00:00Z">
        <w:r w:rsidR="00781B1D" w:rsidRPr="008E2833" w:rsidDel="008E2833">
          <w:rPr>
            <w:rFonts w:ascii="Times New Roman" w:hAnsi="Times New Roman" w:cs="Times New Roman"/>
            <w:i/>
            <w:sz w:val="20"/>
            <w:szCs w:val="20"/>
            <w:lang w:val="en-US"/>
          </w:rPr>
          <w:delText>)</w:delText>
        </w:r>
        <w:r w:rsidRPr="008E2833" w:rsidDel="008E2833">
          <w:rPr>
            <w:rFonts w:ascii="Times New Roman" w:hAnsi="Times New Roman" w:cs="Times New Roman"/>
            <w:i/>
            <w:sz w:val="20"/>
            <w:szCs w:val="20"/>
            <w:lang w:val="en-US"/>
          </w:rPr>
          <w:delText>,</w:delText>
        </w:r>
      </w:del>
      <w:ins w:id="1766" w:author="R" w:date="2019-01-23T09:00:00Z">
        <w:r w:rsidR="008E2833" w:rsidRPr="008E2833">
          <w:rPr>
            <w:rFonts w:ascii="Times New Roman" w:hAnsi="Times New Roman" w:cs="Times New Roman"/>
            <w:i/>
            <w:sz w:val="20"/>
            <w:szCs w:val="20"/>
            <w:lang w:val="en-US"/>
          </w:rPr>
          <w:t>;</w:t>
        </w:r>
      </w:ins>
      <w:r w:rsidRPr="008E2833">
        <w:rPr>
          <w:rFonts w:ascii="Times New Roman" w:hAnsi="Times New Roman" w:cs="Times New Roman"/>
          <w:i/>
          <w:sz w:val="20"/>
          <w:szCs w:val="20"/>
          <w:lang w:val="en-US"/>
        </w:rPr>
        <w:t xml:space="preserve"> </w:t>
      </w:r>
      <w:ins w:id="1767" w:author="R" w:date="2019-01-23T09:00:00Z">
        <w:r w:rsidR="008E2833" w:rsidRPr="008E2833">
          <w:rPr>
            <w:rFonts w:ascii="Times New Roman" w:hAnsi="Times New Roman" w:cs="Times New Roman"/>
            <w:i/>
            <w:sz w:val="20"/>
            <w:szCs w:val="20"/>
            <w:lang w:val="en-US"/>
          </w:rPr>
          <w:t xml:space="preserve">LC = least concern; NT = near threatened; </w:t>
        </w:r>
      </w:ins>
      <w:del w:id="1768" w:author="R" w:date="2019-01-23T09:00:00Z">
        <w:r w:rsidRPr="008E2833" w:rsidDel="008E2833">
          <w:rPr>
            <w:rFonts w:ascii="Times New Roman" w:hAnsi="Times New Roman" w:cs="Times New Roman"/>
            <w:i/>
            <w:sz w:val="20"/>
            <w:szCs w:val="20"/>
            <w:lang w:val="en-US"/>
          </w:rPr>
          <w:delText>NA = não ameaçada</w:delText>
        </w:r>
        <w:r w:rsidR="00781B1D" w:rsidRPr="008E2833" w:rsidDel="008E2833">
          <w:rPr>
            <w:rFonts w:ascii="Times New Roman" w:hAnsi="Times New Roman" w:cs="Times New Roman"/>
            <w:i/>
            <w:sz w:val="20"/>
            <w:szCs w:val="20"/>
            <w:lang w:val="en-US"/>
          </w:rPr>
          <w:delText xml:space="preserve"> (not threatened)</w:delText>
        </w:r>
        <w:r w:rsidRPr="008E2833" w:rsidDel="008E2833">
          <w:rPr>
            <w:rFonts w:ascii="Times New Roman" w:hAnsi="Times New Roman" w:cs="Times New Roman"/>
            <w:i/>
            <w:sz w:val="20"/>
            <w:szCs w:val="20"/>
            <w:lang w:val="en-US"/>
          </w:rPr>
          <w:delText xml:space="preserve">, </w:delText>
        </w:r>
      </w:del>
      <w:proofErr w:type="spellStart"/>
      <w:r w:rsidRPr="008E2833">
        <w:rPr>
          <w:rFonts w:ascii="Times New Roman" w:hAnsi="Times New Roman" w:cs="Times New Roman"/>
          <w:i/>
          <w:sz w:val="20"/>
          <w:szCs w:val="20"/>
          <w:lang w:val="en-US"/>
        </w:rPr>
        <w:t>PEx</w:t>
      </w:r>
      <w:proofErr w:type="spellEnd"/>
      <w:r w:rsidRPr="008E2833">
        <w:rPr>
          <w:rFonts w:ascii="Times New Roman" w:hAnsi="Times New Roman" w:cs="Times New Roman"/>
          <w:i/>
          <w:sz w:val="20"/>
          <w:szCs w:val="20"/>
          <w:lang w:val="en-US"/>
        </w:rPr>
        <w:t xml:space="preserve"> = </w:t>
      </w:r>
      <w:del w:id="1769" w:author="R" w:date="2019-01-23T09:00:00Z">
        <w:r w:rsidRPr="008E2833" w:rsidDel="008E2833">
          <w:rPr>
            <w:rFonts w:ascii="Times New Roman" w:hAnsi="Times New Roman" w:cs="Times New Roman"/>
            <w:i/>
            <w:sz w:val="20"/>
            <w:szCs w:val="20"/>
            <w:lang w:val="en-US"/>
          </w:rPr>
          <w:delText>provavelmente extinta</w:delText>
        </w:r>
        <w:r w:rsidR="00781B1D" w:rsidRPr="008E2833" w:rsidDel="008E2833">
          <w:rPr>
            <w:rFonts w:ascii="Times New Roman" w:hAnsi="Times New Roman" w:cs="Times New Roman"/>
            <w:i/>
            <w:sz w:val="20"/>
            <w:szCs w:val="20"/>
            <w:lang w:val="en-US"/>
          </w:rPr>
          <w:delText xml:space="preserve"> (</w:delText>
        </w:r>
      </w:del>
      <w:r w:rsidR="00781B1D" w:rsidRPr="008E2833">
        <w:rPr>
          <w:rFonts w:ascii="Times New Roman" w:hAnsi="Times New Roman" w:cs="Times New Roman"/>
          <w:i/>
          <w:sz w:val="20"/>
          <w:szCs w:val="20"/>
          <w:lang w:val="en-US"/>
        </w:rPr>
        <w:t>probably extinct</w:t>
      </w:r>
      <w:del w:id="1770" w:author="R" w:date="2019-01-23T09:00:00Z">
        <w:r w:rsidR="00781B1D" w:rsidRPr="008E2833" w:rsidDel="008E2833">
          <w:rPr>
            <w:rFonts w:ascii="Times New Roman" w:hAnsi="Times New Roman" w:cs="Times New Roman"/>
            <w:i/>
            <w:sz w:val="20"/>
            <w:szCs w:val="20"/>
            <w:lang w:val="en-US"/>
          </w:rPr>
          <w:delText>)</w:delText>
        </w:r>
        <w:r w:rsidRPr="008E2833" w:rsidDel="008E2833">
          <w:rPr>
            <w:rFonts w:ascii="Times New Roman" w:hAnsi="Times New Roman" w:cs="Times New Roman"/>
            <w:i/>
            <w:sz w:val="20"/>
            <w:szCs w:val="20"/>
            <w:lang w:val="en-US"/>
          </w:rPr>
          <w:delText>,</w:delText>
        </w:r>
      </w:del>
      <w:ins w:id="1771" w:author="R" w:date="2019-01-23T09:01:00Z">
        <w:r w:rsidR="008E2833" w:rsidRPr="008E2833">
          <w:rPr>
            <w:rFonts w:ascii="Times New Roman" w:hAnsi="Times New Roman" w:cs="Times New Roman"/>
            <w:i/>
            <w:sz w:val="20"/>
            <w:szCs w:val="20"/>
            <w:lang w:val="en-US"/>
          </w:rPr>
          <w:t>;</w:t>
        </w:r>
      </w:ins>
      <w:r w:rsidRPr="008E2833">
        <w:rPr>
          <w:rFonts w:ascii="Times New Roman" w:hAnsi="Times New Roman" w:cs="Times New Roman"/>
          <w:i/>
          <w:sz w:val="20"/>
          <w:szCs w:val="20"/>
          <w:lang w:val="en-US"/>
        </w:rPr>
        <w:t xml:space="preserve"> VU =</w:t>
      </w:r>
      <w:r w:rsidR="00781B1D" w:rsidRPr="008E2833">
        <w:rPr>
          <w:rFonts w:ascii="Times New Roman" w:hAnsi="Times New Roman" w:cs="Times New Roman"/>
          <w:i/>
          <w:sz w:val="20"/>
          <w:szCs w:val="20"/>
          <w:lang w:val="en-US"/>
        </w:rPr>
        <w:t xml:space="preserve"> vulnerable</w:t>
      </w:r>
      <w:ins w:id="1772" w:author="R" w:date="2019-01-23T09:01:00Z">
        <w:r w:rsidR="008E2833" w:rsidRPr="008E2833">
          <w:rPr>
            <w:rFonts w:ascii="Times New Roman" w:hAnsi="Times New Roman" w:cs="Times New Roman"/>
            <w:i/>
            <w:sz w:val="20"/>
            <w:szCs w:val="20"/>
            <w:lang w:val="en-US"/>
          </w:rPr>
          <w:t xml:space="preserve">. </w:t>
        </w:r>
      </w:ins>
      <w:del w:id="1773" w:author="R" w:date="2019-01-23T09:01:00Z">
        <w:r w:rsidRPr="008E2833" w:rsidDel="008E2833">
          <w:rPr>
            <w:rFonts w:ascii="Times New Roman" w:hAnsi="Times New Roman" w:cs="Times New Roman"/>
            <w:i/>
            <w:sz w:val="20"/>
            <w:szCs w:val="20"/>
            <w:lang w:val="en-US"/>
          </w:rPr>
          <w:delText>,</w:delText>
        </w:r>
        <w:r w:rsidR="00781B1D" w:rsidRPr="008E2833" w:rsidDel="008E2833">
          <w:rPr>
            <w:rFonts w:ascii="Times New Roman" w:hAnsi="Times New Roman" w:cs="Times New Roman"/>
            <w:i/>
            <w:sz w:val="20"/>
            <w:szCs w:val="20"/>
            <w:lang w:val="en-US"/>
          </w:rPr>
          <w:delText xml:space="preserve"> </w:delText>
        </w:r>
        <w:r w:rsidRPr="008E2833" w:rsidDel="008E2833">
          <w:rPr>
            <w:rFonts w:ascii="Times New Roman" w:hAnsi="Times New Roman" w:cs="Times New Roman"/>
            <w:i/>
            <w:sz w:val="20"/>
            <w:szCs w:val="20"/>
            <w:lang w:val="en-US"/>
          </w:rPr>
          <w:delText>NA = não ameaçada</w:delText>
        </w:r>
        <w:r w:rsidR="000C02F9" w:rsidRPr="008E2833" w:rsidDel="008E2833">
          <w:rPr>
            <w:rFonts w:ascii="Times New Roman" w:hAnsi="Times New Roman" w:cs="Times New Roman"/>
            <w:i/>
            <w:sz w:val="20"/>
            <w:szCs w:val="20"/>
            <w:lang w:val="en-US"/>
          </w:rPr>
          <w:delText xml:space="preserve"> (not threatened)</w:delText>
        </w:r>
        <w:r w:rsidRPr="008E2833" w:rsidDel="008E2833">
          <w:rPr>
            <w:rFonts w:ascii="Times New Roman" w:hAnsi="Times New Roman" w:cs="Times New Roman"/>
            <w:i/>
            <w:sz w:val="20"/>
            <w:szCs w:val="20"/>
            <w:lang w:val="en-US"/>
          </w:rPr>
          <w:delText>,</w:delText>
        </w:r>
      </w:del>
      <w:del w:id="1774" w:author="R" w:date="2019-01-23T08:59:00Z">
        <w:r w:rsidRPr="008E2833" w:rsidDel="008E2833">
          <w:rPr>
            <w:rFonts w:ascii="Times New Roman" w:hAnsi="Times New Roman" w:cs="Times New Roman"/>
            <w:i/>
            <w:sz w:val="20"/>
            <w:szCs w:val="20"/>
            <w:lang w:val="en-US"/>
          </w:rPr>
          <w:delText xml:space="preserve"> DD = data deficient</w:delText>
        </w:r>
      </w:del>
      <w:del w:id="1775" w:author="R" w:date="2019-01-23T09:01:00Z">
        <w:r w:rsidRPr="008E2833" w:rsidDel="008E2833">
          <w:rPr>
            <w:rFonts w:ascii="Times New Roman" w:hAnsi="Times New Roman" w:cs="Times New Roman"/>
            <w:i/>
            <w:sz w:val="20"/>
            <w:szCs w:val="20"/>
            <w:lang w:val="en-US"/>
          </w:rPr>
          <w:delText>;</w:delText>
        </w:r>
      </w:del>
      <w:del w:id="1776" w:author="R" w:date="2019-01-23T09:00:00Z">
        <w:r w:rsidRPr="008E2833" w:rsidDel="008E2833">
          <w:rPr>
            <w:rFonts w:ascii="Times New Roman" w:hAnsi="Times New Roman" w:cs="Times New Roman"/>
            <w:i/>
            <w:sz w:val="20"/>
            <w:szCs w:val="20"/>
            <w:lang w:val="en-US"/>
          </w:rPr>
          <w:delText xml:space="preserve"> LC = least concern</w:delText>
        </w:r>
      </w:del>
      <w:del w:id="1777" w:author="R" w:date="2019-01-23T09:01:00Z">
        <w:r w:rsidRPr="008E2833" w:rsidDel="008E2833">
          <w:rPr>
            <w:rFonts w:ascii="Times New Roman" w:hAnsi="Times New Roman" w:cs="Times New Roman"/>
            <w:i/>
            <w:sz w:val="20"/>
            <w:szCs w:val="20"/>
            <w:lang w:val="en-US"/>
          </w:rPr>
          <w:delText xml:space="preserve">, NC = not included, </w:delText>
        </w:r>
      </w:del>
      <w:del w:id="1778" w:author="R" w:date="2019-01-23T09:00:00Z">
        <w:r w:rsidRPr="008E2833" w:rsidDel="008E2833">
          <w:rPr>
            <w:rFonts w:ascii="Times New Roman" w:hAnsi="Times New Roman" w:cs="Times New Roman"/>
            <w:i/>
            <w:sz w:val="20"/>
            <w:szCs w:val="20"/>
            <w:lang w:val="en-US"/>
          </w:rPr>
          <w:delText>NT = near threatened.</w:delText>
        </w:r>
        <w:r w:rsidR="00781B1D" w:rsidRPr="008E2833" w:rsidDel="008E2833">
          <w:rPr>
            <w:rFonts w:ascii="Times New Roman" w:hAnsi="Times New Roman" w:cs="Times New Roman"/>
            <w:i/>
            <w:sz w:val="20"/>
            <w:szCs w:val="20"/>
            <w:lang w:val="en-US"/>
          </w:rPr>
          <w:delText xml:space="preserve"> </w:delText>
        </w:r>
      </w:del>
      <w:r w:rsidR="00781B1D" w:rsidRPr="008E2833">
        <w:rPr>
          <w:rFonts w:ascii="Times New Roman" w:hAnsi="Times New Roman" w:cs="Times New Roman"/>
          <w:i/>
          <w:sz w:val="20"/>
          <w:szCs w:val="20"/>
          <w:lang w:val="en-US"/>
        </w:rPr>
        <w:t xml:space="preserve">Type: </w:t>
      </w:r>
      <w:r w:rsidR="00781B1D" w:rsidRPr="008E2833">
        <w:rPr>
          <w:rFonts w:ascii="Times New Roman" w:hAnsi="Times New Roman" w:cs="Times New Roman"/>
          <w:i/>
          <w:sz w:val="20"/>
          <w:szCs w:val="20"/>
          <w:vertAlign w:val="superscript"/>
          <w:lang w:val="en-US"/>
        </w:rPr>
        <w:t>a</w:t>
      </w:r>
      <w:r w:rsidR="00781B1D" w:rsidRPr="008E2833">
        <w:rPr>
          <w:rFonts w:ascii="Times New Roman" w:hAnsi="Times New Roman" w:cs="Times New Roman"/>
          <w:i/>
          <w:sz w:val="20"/>
          <w:szCs w:val="20"/>
          <w:lang w:val="en-US"/>
        </w:rPr>
        <w:t xml:space="preserve"> = </w:t>
      </w:r>
      <w:proofErr w:type="spellStart"/>
      <w:r w:rsidR="00781B1D" w:rsidRPr="008E2833">
        <w:rPr>
          <w:rFonts w:ascii="Times New Roman" w:hAnsi="Times New Roman" w:cs="Times New Roman"/>
          <w:i/>
          <w:sz w:val="20"/>
          <w:szCs w:val="20"/>
          <w:lang w:val="en-US"/>
        </w:rPr>
        <w:t>undescribed</w:t>
      </w:r>
      <w:proofErr w:type="spellEnd"/>
      <w:r w:rsidR="00781B1D" w:rsidRPr="008E2833">
        <w:rPr>
          <w:rFonts w:ascii="Times New Roman" w:hAnsi="Times New Roman" w:cs="Times New Roman"/>
          <w:i/>
          <w:sz w:val="20"/>
          <w:szCs w:val="20"/>
          <w:lang w:val="en-US"/>
        </w:rPr>
        <w:t xml:space="preserve"> species, </w:t>
      </w:r>
      <w:r w:rsidR="00781B1D" w:rsidRPr="008E2833">
        <w:rPr>
          <w:rFonts w:ascii="Times New Roman" w:hAnsi="Times New Roman" w:cs="Times New Roman"/>
          <w:i/>
          <w:sz w:val="20"/>
          <w:szCs w:val="20"/>
          <w:vertAlign w:val="superscript"/>
          <w:lang w:val="en-US"/>
        </w:rPr>
        <w:t>b</w:t>
      </w:r>
      <w:r w:rsidR="00781B1D" w:rsidRPr="008E2833">
        <w:rPr>
          <w:rFonts w:ascii="Times New Roman" w:hAnsi="Times New Roman" w:cs="Times New Roman"/>
          <w:i/>
          <w:sz w:val="20"/>
          <w:szCs w:val="20"/>
          <w:lang w:val="en-US"/>
        </w:rPr>
        <w:t xml:space="preserve"> = invasive species, </w:t>
      </w:r>
      <w:r w:rsidR="00781B1D" w:rsidRPr="008E2833">
        <w:rPr>
          <w:rFonts w:ascii="Times New Roman" w:hAnsi="Times New Roman" w:cs="Times New Roman"/>
          <w:i/>
          <w:sz w:val="20"/>
          <w:szCs w:val="20"/>
          <w:vertAlign w:val="superscript"/>
          <w:lang w:val="en-US"/>
        </w:rPr>
        <w:t>c</w:t>
      </w:r>
      <w:r w:rsidR="00781B1D" w:rsidRPr="008E2833">
        <w:rPr>
          <w:rFonts w:ascii="Times New Roman" w:hAnsi="Times New Roman" w:cs="Times New Roman"/>
          <w:i/>
          <w:sz w:val="20"/>
          <w:szCs w:val="20"/>
          <w:lang w:val="en-US"/>
        </w:rPr>
        <w:t xml:space="preserve"> = dom</w:t>
      </w:r>
      <w:r w:rsidR="000C02F9" w:rsidRPr="008E2833">
        <w:rPr>
          <w:rFonts w:ascii="Times New Roman" w:hAnsi="Times New Roman" w:cs="Times New Roman"/>
          <w:i/>
          <w:sz w:val="20"/>
          <w:szCs w:val="20"/>
          <w:lang w:val="en-US"/>
        </w:rPr>
        <w:t>e</w:t>
      </w:r>
      <w:r w:rsidR="00781B1D" w:rsidRPr="008E2833">
        <w:rPr>
          <w:rFonts w:ascii="Times New Roman" w:hAnsi="Times New Roman" w:cs="Times New Roman"/>
          <w:i/>
          <w:sz w:val="20"/>
          <w:szCs w:val="20"/>
          <w:lang w:val="en-US"/>
        </w:rPr>
        <w:t>stic</w:t>
      </w:r>
      <w:r w:rsidR="000C02F9" w:rsidRPr="008E2833">
        <w:rPr>
          <w:rFonts w:ascii="Times New Roman" w:hAnsi="Times New Roman" w:cs="Times New Roman"/>
          <w:i/>
          <w:sz w:val="20"/>
          <w:szCs w:val="20"/>
          <w:lang w:val="en-US"/>
        </w:rPr>
        <w:t xml:space="preserve"> species</w:t>
      </w:r>
      <w:r w:rsidR="002A3D75" w:rsidRPr="008E2833">
        <w:rPr>
          <w:rFonts w:ascii="Times New Roman" w:hAnsi="Times New Roman" w:cs="Times New Roman"/>
          <w:i/>
          <w:sz w:val="20"/>
          <w:szCs w:val="20"/>
          <w:lang w:val="en-US"/>
        </w:rPr>
        <w:t>.</w:t>
      </w:r>
      <w:ins w:id="1779" w:author="R" w:date="2019-01-22T18:06:00Z">
        <w:r w:rsidR="00961D99" w:rsidRPr="008E2833">
          <w:rPr>
            <w:rFonts w:ascii="Times New Roman" w:hAnsi="Times New Roman" w:cs="Times New Roman"/>
            <w:i/>
            <w:sz w:val="20"/>
            <w:szCs w:val="20"/>
            <w:lang w:val="en-US"/>
          </w:rPr>
          <w:t xml:space="preserve"> </w:t>
        </w:r>
      </w:ins>
      <w:ins w:id="1780" w:author="R" w:date="2019-01-23T09:01:00Z">
        <w:r w:rsidR="008E2833" w:rsidRPr="008E2833">
          <w:rPr>
            <w:rFonts w:ascii="Times New Roman" w:hAnsi="Times New Roman" w:cs="Times New Roman"/>
            <w:i/>
            <w:sz w:val="20"/>
            <w:szCs w:val="20"/>
            <w:lang w:val="en-US"/>
          </w:rPr>
          <w:t>*R</w:t>
        </w:r>
      </w:ins>
      <w:ins w:id="1781" w:author="R" w:date="2019-01-22T18:06:00Z">
        <w:r w:rsidR="00961D99" w:rsidRPr="008E2833">
          <w:rPr>
            <w:rFonts w:ascii="Times New Roman" w:hAnsi="Times New Roman" w:cs="Times New Roman"/>
            <w:i/>
            <w:sz w:val="20"/>
            <w:szCs w:val="20"/>
            <w:lang w:val="en-US"/>
          </w:rPr>
          <w:t xml:space="preserve">ecords added in the </w:t>
        </w:r>
        <w:r w:rsidR="008E2833" w:rsidRPr="008E2833">
          <w:rPr>
            <w:rFonts w:ascii="Times New Roman" w:hAnsi="Times New Roman" w:cs="Times New Roman"/>
            <w:i/>
            <w:sz w:val="20"/>
            <w:szCs w:val="20"/>
            <w:lang w:val="en-US"/>
          </w:rPr>
          <w:t>present study</w:t>
        </w:r>
      </w:ins>
      <w:ins w:id="1782" w:author="R" w:date="2019-01-23T09:02:00Z">
        <w:r w:rsidR="008E2833" w:rsidRPr="008E2833">
          <w:rPr>
            <w:rFonts w:ascii="Times New Roman" w:hAnsi="Times New Roman" w:cs="Times New Roman"/>
            <w:i/>
            <w:sz w:val="20"/>
            <w:szCs w:val="20"/>
            <w:lang w:val="en-US"/>
          </w:rPr>
          <w:t xml:space="preserve"> obtained</w:t>
        </w:r>
      </w:ins>
      <w:ins w:id="1783" w:author="R" w:date="2019-01-22T18:06:00Z">
        <w:r w:rsidR="00961D99" w:rsidRPr="008E2833">
          <w:rPr>
            <w:rFonts w:ascii="Times New Roman" w:hAnsi="Times New Roman" w:cs="Times New Roman"/>
            <w:i/>
            <w:sz w:val="20"/>
            <w:szCs w:val="20"/>
            <w:lang w:val="en-US"/>
          </w:rPr>
          <w:t xml:space="preserve"> between </w:t>
        </w:r>
      </w:ins>
      <w:ins w:id="1784" w:author="R" w:date="2019-01-23T09:02:00Z">
        <w:r w:rsidR="008E2833" w:rsidRPr="008E2833">
          <w:rPr>
            <w:rFonts w:ascii="Times New Roman" w:hAnsi="Times New Roman" w:cs="Times New Roman"/>
            <w:i/>
            <w:sz w:val="20"/>
            <w:szCs w:val="20"/>
            <w:lang w:val="en-US"/>
          </w:rPr>
          <w:t>2002</w:t>
        </w:r>
      </w:ins>
      <w:ins w:id="1785" w:author="R" w:date="2019-01-22T18:06:00Z">
        <w:r w:rsidR="00961D99" w:rsidRPr="008E2833">
          <w:rPr>
            <w:rFonts w:ascii="Times New Roman" w:hAnsi="Times New Roman" w:cs="Times New Roman"/>
            <w:i/>
            <w:sz w:val="20"/>
            <w:szCs w:val="20"/>
            <w:lang w:val="en-US"/>
          </w:rPr>
          <w:t xml:space="preserve"> and 2018</w:t>
        </w:r>
      </w:ins>
      <w:ins w:id="1786" w:author="R" w:date="2019-01-23T09:02:00Z">
        <w:r w:rsidR="008E2833" w:rsidRPr="008E2833">
          <w:rPr>
            <w:rFonts w:ascii="Times New Roman" w:hAnsi="Times New Roman" w:cs="Times New Roman"/>
            <w:i/>
            <w:sz w:val="20"/>
            <w:szCs w:val="20"/>
            <w:lang w:val="en-US"/>
          </w:rPr>
          <w:t>.</w:t>
        </w:r>
      </w:ins>
    </w:p>
    <w:p w:rsidR="007D08AF" w:rsidRPr="000C73B5" w:rsidRDefault="007D08AF" w:rsidP="001E12D5">
      <w:pPr>
        <w:spacing w:line="480" w:lineRule="auto"/>
        <w:rPr>
          <w:rFonts w:ascii="Times New Roman" w:hAnsi="Times New Roman" w:cs="Times New Roman"/>
          <w:sz w:val="20"/>
          <w:szCs w:val="20"/>
          <w:lang w:val="en-US"/>
        </w:rPr>
      </w:pPr>
    </w:p>
    <w:p w:rsidR="007D08AF" w:rsidRPr="000C73B5" w:rsidRDefault="007D08AF" w:rsidP="001E12D5">
      <w:pPr>
        <w:spacing w:line="480" w:lineRule="auto"/>
        <w:ind w:firstLine="360"/>
        <w:rPr>
          <w:rFonts w:ascii="Times New Roman" w:hAnsi="Times New Roman" w:cs="Times New Roman"/>
          <w:sz w:val="24"/>
          <w:szCs w:val="24"/>
          <w:lang w:val="en-US"/>
        </w:rPr>
      </w:pPr>
    </w:p>
    <w:p w:rsidR="001E12D5" w:rsidRPr="000C73B5" w:rsidRDefault="001E12D5" w:rsidP="001E12D5">
      <w:pPr>
        <w:spacing w:line="480" w:lineRule="auto"/>
        <w:ind w:firstLine="360"/>
        <w:rPr>
          <w:rFonts w:ascii="Times New Roman" w:hAnsi="Times New Roman" w:cs="Times New Roman"/>
          <w:sz w:val="24"/>
          <w:szCs w:val="24"/>
          <w:lang w:val="en-US"/>
        </w:rPr>
      </w:pPr>
    </w:p>
    <w:tbl>
      <w:tblPr>
        <w:tblStyle w:val="Tabelacomgrade"/>
        <w:tblW w:w="13413" w:type="dxa"/>
        <w:tblLayout w:type="fixed"/>
        <w:tblLook w:val="04A0" w:firstRow="1" w:lastRow="0" w:firstColumn="1" w:lastColumn="0" w:noHBand="0" w:noVBand="1"/>
      </w:tblPr>
      <w:tblGrid>
        <w:gridCol w:w="3349"/>
        <w:gridCol w:w="783"/>
        <w:gridCol w:w="616"/>
        <w:gridCol w:w="2398"/>
        <w:gridCol w:w="2203"/>
        <w:gridCol w:w="1215"/>
        <w:gridCol w:w="865"/>
        <w:gridCol w:w="992"/>
        <w:gridCol w:w="992"/>
      </w:tblGrid>
      <w:tr w:rsidR="00C5327D" w:rsidRPr="000C73B5" w:rsidTr="00CD024E">
        <w:trPr>
          <w:trHeight w:val="771"/>
          <w:ins w:id="1787" w:author="R" w:date="2019-01-23T08:44:00Z"/>
        </w:trPr>
        <w:tc>
          <w:tcPr>
            <w:tcW w:w="3349" w:type="dxa"/>
            <w:vMerge w:val="restart"/>
          </w:tcPr>
          <w:p w:rsidR="00C5327D" w:rsidRPr="000C73B5" w:rsidRDefault="00C5327D" w:rsidP="00DE1BEE">
            <w:pPr>
              <w:jc w:val="center"/>
              <w:rPr>
                <w:ins w:id="1788" w:author="R" w:date="2019-01-23T08:44:00Z"/>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Espécie</w:t>
            </w:r>
          </w:p>
        </w:tc>
        <w:tc>
          <w:tcPr>
            <w:tcW w:w="783" w:type="dxa"/>
            <w:vMerge w:val="restart"/>
          </w:tcPr>
          <w:p w:rsidR="00C5327D" w:rsidRPr="000C73B5" w:rsidDel="008C4DD6" w:rsidRDefault="00C5327D" w:rsidP="008C4DD6">
            <w:pPr>
              <w:jc w:val="center"/>
              <w:rPr>
                <w:ins w:id="1789" w:author="R" w:date="2019-01-23T08:44:00Z"/>
                <w:rFonts w:ascii="Times New Roman" w:eastAsia="Times New Roman" w:hAnsi="Times New Roman" w:cs="Times New Roman"/>
                <w:b/>
                <w:bCs/>
                <w:sz w:val="20"/>
                <w:szCs w:val="20"/>
              </w:rPr>
            </w:pPr>
            <w:del w:id="1790" w:author="C" w:date="2019-01-22T13:26:00Z">
              <w:r w:rsidRPr="000C73B5" w:rsidDel="008C4DD6">
                <w:rPr>
                  <w:rFonts w:ascii="Times New Roman" w:eastAsia="Times New Roman" w:hAnsi="Times New Roman" w:cs="Times New Roman"/>
                  <w:b/>
                  <w:bCs/>
                  <w:sz w:val="20"/>
                  <w:szCs w:val="20"/>
                </w:rPr>
                <w:delText xml:space="preserve">Número </w:delText>
              </w:r>
            </w:del>
            <w:ins w:id="1791" w:author="C" w:date="2019-01-22T13:26:00Z">
              <w:r w:rsidRPr="000C73B5">
                <w:rPr>
                  <w:rFonts w:ascii="Times New Roman" w:eastAsia="Times New Roman" w:hAnsi="Times New Roman" w:cs="Times New Roman"/>
                  <w:b/>
                  <w:bCs/>
                  <w:sz w:val="20"/>
                  <w:szCs w:val="20"/>
                </w:rPr>
                <w:t>N</w:t>
              </w:r>
              <w:r>
                <w:rPr>
                  <w:rFonts w:ascii="Times New Roman" w:eastAsia="Times New Roman" w:hAnsi="Times New Roman" w:cs="Times New Roman"/>
                  <w:b/>
                  <w:bCs/>
                  <w:sz w:val="20"/>
                  <w:szCs w:val="20"/>
                </w:rPr>
                <w:t>°</w:t>
              </w:r>
              <w:r w:rsidRPr="000C73B5">
                <w:rPr>
                  <w:rFonts w:ascii="Times New Roman" w:eastAsia="Times New Roman" w:hAnsi="Times New Roman" w:cs="Times New Roman"/>
                  <w:b/>
                  <w:bCs/>
                  <w:sz w:val="20"/>
                  <w:szCs w:val="20"/>
                </w:rPr>
                <w:t xml:space="preserve"> </w:t>
              </w:r>
            </w:ins>
            <w:r w:rsidRPr="000C73B5">
              <w:rPr>
                <w:rFonts w:ascii="Times New Roman" w:eastAsia="Times New Roman" w:hAnsi="Times New Roman" w:cs="Times New Roman"/>
                <w:b/>
                <w:bCs/>
                <w:sz w:val="20"/>
                <w:szCs w:val="20"/>
              </w:rPr>
              <w:t>de hexágonos</w:t>
            </w:r>
          </w:p>
        </w:tc>
        <w:tc>
          <w:tcPr>
            <w:tcW w:w="616" w:type="dxa"/>
            <w:vMerge w:val="restart"/>
          </w:tcPr>
          <w:p w:rsidR="00C5327D" w:rsidRPr="000C73B5" w:rsidRDefault="00C5327D" w:rsidP="005F6486">
            <w:pPr>
              <w:jc w:val="center"/>
              <w:rPr>
                <w:ins w:id="1792" w:author="R" w:date="2019-01-23T08:44:00Z"/>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Ano</w:t>
            </w:r>
          </w:p>
        </w:tc>
        <w:tc>
          <w:tcPr>
            <w:tcW w:w="2398" w:type="dxa"/>
            <w:vMerge w:val="restart"/>
          </w:tcPr>
          <w:p w:rsidR="00C5327D" w:rsidRDefault="00C5327D" w:rsidP="005F6486">
            <w:pPr>
              <w:jc w:val="center"/>
              <w:rPr>
                <w:ins w:id="1793" w:author="R" w:date="2019-01-23T08:44:00Z"/>
                <w:rFonts w:ascii="Times New Roman" w:eastAsia="Times New Roman" w:hAnsi="Times New Roman" w:cs="Times New Roman"/>
                <w:b/>
                <w:bCs/>
                <w:sz w:val="20"/>
                <w:szCs w:val="20"/>
              </w:rPr>
            </w:pPr>
            <w:ins w:id="1794" w:author="R" w:date="2019-01-21T21:39:00Z">
              <w:r>
                <w:rPr>
                  <w:rFonts w:ascii="Times New Roman" w:eastAsia="Times New Roman" w:hAnsi="Times New Roman" w:cs="Times New Roman"/>
                  <w:b/>
                  <w:bCs/>
                  <w:sz w:val="20"/>
                  <w:szCs w:val="20"/>
                </w:rPr>
                <w:t>Referências</w:t>
              </w:r>
            </w:ins>
          </w:p>
        </w:tc>
        <w:tc>
          <w:tcPr>
            <w:tcW w:w="2203" w:type="dxa"/>
            <w:vMerge w:val="restart"/>
          </w:tcPr>
          <w:p w:rsidR="00C5327D" w:rsidRPr="000C73B5" w:rsidRDefault="00C5327D" w:rsidP="005F6486">
            <w:pPr>
              <w:jc w:val="center"/>
              <w:rPr>
                <w:ins w:id="1795" w:author="R" w:date="2019-01-23T08:44:00Z"/>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Método de amostragem</w:t>
            </w:r>
          </w:p>
        </w:tc>
        <w:tc>
          <w:tcPr>
            <w:tcW w:w="1215" w:type="dxa"/>
            <w:vMerge w:val="restart"/>
          </w:tcPr>
          <w:p w:rsidR="00C5327D" w:rsidRPr="000C73B5" w:rsidRDefault="00C5327D" w:rsidP="005F6486">
            <w:pPr>
              <w:jc w:val="center"/>
              <w:rPr>
                <w:ins w:id="1796" w:author="R" w:date="2019-01-23T08:44:00Z"/>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Estrato da mata</w:t>
            </w:r>
          </w:p>
        </w:tc>
        <w:tc>
          <w:tcPr>
            <w:tcW w:w="2849" w:type="dxa"/>
            <w:gridSpan w:val="3"/>
          </w:tcPr>
          <w:p w:rsidR="00C5327D" w:rsidRPr="000C73B5" w:rsidRDefault="00C5327D" w:rsidP="005F6486">
            <w:pPr>
              <w:jc w:val="center"/>
              <w:rPr>
                <w:ins w:id="1797" w:author="R" w:date="2019-01-23T08:44:00Z"/>
                <w:rFonts w:ascii="Times New Roman" w:eastAsia="Times New Roman" w:hAnsi="Times New Roman" w:cs="Times New Roman"/>
                <w:b/>
                <w:bCs/>
                <w:sz w:val="20"/>
                <w:szCs w:val="20"/>
              </w:rPr>
            </w:pPr>
            <w:ins w:id="1798" w:author="R" w:date="2019-01-23T08:45:00Z">
              <w:r>
                <w:rPr>
                  <w:rFonts w:ascii="Times New Roman" w:eastAsia="Times New Roman" w:hAnsi="Times New Roman" w:cs="Times New Roman"/>
                  <w:b/>
                  <w:bCs/>
                  <w:sz w:val="20"/>
                  <w:szCs w:val="20"/>
                </w:rPr>
                <w:t>Grau de ameaça</w:t>
              </w:r>
            </w:ins>
          </w:p>
        </w:tc>
      </w:tr>
      <w:tr w:rsidR="00C5327D" w:rsidRPr="000C73B5" w:rsidTr="00CD024E">
        <w:trPr>
          <w:trHeight w:val="525"/>
        </w:trPr>
        <w:tc>
          <w:tcPr>
            <w:tcW w:w="3349" w:type="dxa"/>
            <w:vMerge/>
            <w:hideMark/>
          </w:tcPr>
          <w:p w:rsidR="00C5327D" w:rsidRPr="000C73B5" w:rsidRDefault="00C5327D" w:rsidP="00DE1BEE">
            <w:pPr>
              <w:jc w:val="center"/>
              <w:rPr>
                <w:rFonts w:ascii="Times New Roman" w:eastAsia="Times New Roman" w:hAnsi="Times New Roman" w:cs="Times New Roman"/>
                <w:b/>
                <w:bCs/>
                <w:sz w:val="20"/>
                <w:szCs w:val="20"/>
              </w:rPr>
            </w:pPr>
          </w:p>
        </w:tc>
        <w:tc>
          <w:tcPr>
            <w:tcW w:w="783" w:type="dxa"/>
            <w:vMerge/>
            <w:hideMark/>
          </w:tcPr>
          <w:p w:rsidR="00C5327D" w:rsidRPr="000C73B5" w:rsidRDefault="00C5327D" w:rsidP="008C4DD6">
            <w:pPr>
              <w:jc w:val="center"/>
              <w:rPr>
                <w:rFonts w:ascii="Times New Roman" w:eastAsia="Times New Roman" w:hAnsi="Times New Roman" w:cs="Times New Roman"/>
                <w:b/>
                <w:bCs/>
                <w:sz w:val="20"/>
                <w:szCs w:val="20"/>
              </w:rPr>
            </w:pPr>
          </w:p>
        </w:tc>
        <w:tc>
          <w:tcPr>
            <w:tcW w:w="616" w:type="dxa"/>
            <w:vMerge/>
            <w:hideMark/>
          </w:tcPr>
          <w:p w:rsidR="00C5327D" w:rsidRPr="000C73B5" w:rsidRDefault="00C5327D" w:rsidP="005F6486">
            <w:pPr>
              <w:jc w:val="center"/>
              <w:rPr>
                <w:rFonts w:ascii="Times New Roman" w:eastAsia="Times New Roman" w:hAnsi="Times New Roman" w:cs="Times New Roman"/>
                <w:b/>
                <w:bCs/>
                <w:sz w:val="20"/>
                <w:szCs w:val="20"/>
              </w:rPr>
            </w:pPr>
          </w:p>
        </w:tc>
        <w:tc>
          <w:tcPr>
            <w:tcW w:w="2398" w:type="dxa"/>
            <w:vMerge/>
          </w:tcPr>
          <w:p w:rsidR="00C5327D" w:rsidRPr="000C73B5" w:rsidRDefault="00C5327D" w:rsidP="005F6486">
            <w:pPr>
              <w:jc w:val="center"/>
              <w:rPr>
                <w:ins w:id="1799" w:author="R" w:date="2019-01-21T20:01:00Z"/>
                <w:rFonts w:ascii="Times New Roman" w:eastAsia="Times New Roman" w:hAnsi="Times New Roman" w:cs="Times New Roman"/>
                <w:b/>
                <w:bCs/>
                <w:sz w:val="20"/>
                <w:szCs w:val="20"/>
              </w:rPr>
            </w:pPr>
          </w:p>
        </w:tc>
        <w:tc>
          <w:tcPr>
            <w:tcW w:w="2203" w:type="dxa"/>
            <w:vMerge/>
            <w:hideMark/>
          </w:tcPr>
          <w:p w:rsidR="00C5327D" w:rsidRPr="000C73B5" w:rsidRDefault="00C5327D" w:rsidP="005F6486">
            <w:pPr>
              <w:jc w:val="center"/>
              <w:rPr>
                <w:rFonts w:ascii="Times New Roman" w:eastAsia="Times New Roman" w:hAnsi="Times New Roman" w:cs="Times New Roman"/>
                <w:b/>
                <w:bCs/>
                <w:sz w:val="20"/>
                <w:szCs w:val="20"/>
              </w:rPr>
            </w:pPr>
          </w:p>
        </w:tc>
        <w:tc>
          <w:tcPr>
            <w:tcW w:w="1215" w:type="dxa"/>
            <w:vMerge/>
            <w:hideMark/>
          </w:tcPr>
          <w:p w:rsidR="00C5327D" w:rsidRPr="000C73B5" w:rsidRDefault="00C5327D" w:rsidP="005F6486">
            <w:pPr>
              <w:jc w:val="center"/>
              <w:rPr>
                <w:rFonts w:ascii="Times New Roman" w:eastAsia="Times New Roman" w:hAnsi="Times New Roman" w:cs="Times New Roman"/>
                <w:b/>
                <w:bCs/>
                <w:sz w:val="20"/>
                <w:szCs w:val="20"/>
              </w:rPr>
            </w:pPr>
          </w:p>
        </w:tc>
        <w:tc>
          <w:tcPr>
            <w:tcW w:w="865" w:type="dxa"/>
            <w:hideMark/>
          </w:tcPr>
          <w:p w:rsidR="00C5327D" w:rsidRPr="000C73B5" w:rsidRDefault="00C5327D" w:rsidP="005F6486">
            <w:pPr>
              <w:jc w:val="center"/>
              <w:rPr>
                <w:rFonts w:ascii="Times New Roman" w:eastAsia="Times New Roman" w:hAnsi="Times New Roman" w:cs="Times New Roman"/>
                <w:b/>
                <w:bCs/>
                <w:sz w:val="20"/>
                <w:szCs w:val="20"/>
              </w:rPr>
            </w:pPr>
            <w:del w:id="1800" w:author="R" w:date="2019-01-23T08:45:00Z">
              <w:r w:rsidRPr="000C73B5" w:rsidDel="00C5327D">
                <w:rPr>
                  <w:rFonts w:ascii="Times New Roman" w:eastAsia="Times New Roman" w:hAnsi="Times New Roman" w:cs="Times New Roman"/>
                  <w:b/>
                  <w:bCs/>
                  <w:sz w:val="20"/>
                  <w:szCs w:val="20"/>
                </w:rPr>
                <w:delText xml:space="preserve">Grau de ameaça </w:delText>
              </w:r>
            </w:del>
            <w:r w:rsidRPr="000C73B5">
              <w:rPr>
                <w:rFonts w:ascii="Times New Roman" w:eastAsia="Times New Roman" w:hAnsi="Times New Roman" w:cs="Times New Roman"/>
                <w:b/>
                <w:bCs/>
                <w:sz w:val="20"/>
                <w:szCs w:val="20"/>
              </w:rPr>
              <w:t>RJ</w:t>
            </w:r>
          </w:p>
        </w:tc>
        <w:tc>
          <w:tcPr>
            <w:tcW w:w="992" w:type="dxa"/>
            <w:hideMark/>
          </w:tcPr>
          <w:p w:rsidR="00C5327D" w:rsidRPr="000C73B5" w:rsidRDefault="00C5327D" w:rsidP="005F6486">
            <w:pPr>
              <w:jc w:val="center"/>
              <w:rPr>
                <w:rFonts w:ascii="Times New Roman" w:eastAsia="Times New Roman" w:hAnsi="Times New Roman" w:cs="Times New Roman"/>
                <w:b/>
                <w:bCs/>
                <w:sz w:val="20"/>
                <w:szCs w:val="20"/>
              </w:rPr>
            </w:pPr>
            <w:del w:id="1801" w:author="R" w:date="2019-01-23T08:45:00Z">
              <w:r w:rsidRPr="000C73B5" w:rsidDel="00C5327D">
                <w:rPr>
                  <w:rFonts w:ascii="Times New Roman" w:eastAsia="Times New Roman" w:hAnsi="Times New Roman" w:cs="Times New Roman"/>
                  <w:b/>
                  <w:bCs/>
                  <w:sz w:val="20"/>
                  <w:szCs w:val="20"/>
                </w:rPr>
                <w:delText xml:space="preserve">Grau de ameaça </w:delText>
              </w:r>
            </w:del>
            <w:ins w:id="1802" w:author="R" w:date="2019-01-23T08:46:00Z">
              <w:r>
                <w:rPr>
                  <w:rFonts w:ascii="Times New Roman" w:eastAsia="Times New Roman" w:hAnsi="Times New Roman" w:cs="Times New Roman"/>
                  <w:b/>
                  <w:bCs/>
                  <w:sz w:val="20"/>
                  <w:szCs w:val="20"/>
                </w:rPr>
                <w:t>N</w:t>
              </w:r>
            </w:ins>
            <w:del w:id="1803" w:author="R" w:date="2019-01-23T08:46:00Z">
              <w:r w:rsidRPr="000C73B5" w:rsidDel="00C5327D">
                <w:rPr>
                  <w:rFonts w:ascii="Times New Roman" w:eastAsia="Times New Roman" w:hAnsi="Times New Roman" w:cs="Times New Roman"/>
                  <w:b/>
                  <w:bCs/>
                  <w:sz w:val="20"/>
                  <w:szCs w:val="20"/>
                </w:rPr>
                <w:delText>n</w:delText>
              </w:r>
            </w:del>
            <w:r w:rsidRPr="000C73B5">
              <w:rPr>
                <w:rFonts w:ascii="Times New Roman" w:eastAsia="Times New Roman" w:hAnsi="Times New Roman" w:cs="Times New Roman"/>
                <w:b/>
                <w:bCs/>
                <w:sz w:val="20"/>
                <w:szCs w:val="20"/>
              </w:rPr>
              <w:t>acional</w:t>
            </w:r>
          </w:p>
        </w:tc>
        <w:tc>
          <w:tcPr>
            <w:tcW w:w="992" w:type="dxa"/>
            <w:hideMark/>
          </w:tcPr>
          <w:p w:rsidR="00C5327D" w:rsidRPr="000C73B5" w:rsidRDefault="00C5327D" w:rsidP="00C5327D">
            <w:pPr>
              <w:jc w:val="center"/>
              <w:rPr>
                <w:rFonts w:ascii="Times New Roman" w:eastAsia="Times New Roman" w:hAnsi="Times New Roman" w:cs="Times New Roman"/>
                <w:b/>
                <w:bCs/>
                <w:sz w:val="20"/>
                <w:szCs w:val="20"/>
              </w:rPr>
            </w:pPr>
            <w:del w:id="1804" w:author="R" w:date="2019-01-23T08:45:00Z">
              <w:r w:rsidRPr="000C73B5" w:rsidDel="00C5327D">
                <w:rPr>
                  <w:rFonts w:ascii="Times New Roman" w:eastAsia="Times New Roman" w:hAnsi="Times New Roman" w:cs="Times New Roman"/>
                  <w:b/>
                  <w:bCs/>
                  <w:sz w:val="20"/>
                  <w:szCs w:val="20"/>
                </w:rPr>
                <w:delText xml:space="preserve">Grau de ameaça </w:delText>
              </w:r>
            </w:del>
            <w:r w:rsidRPr="000C73B5">
              <w:rPr>
                <w:rFonts w:ascii="Times New Roman" w:eastAsia="Times New Roman" w:hAnsi="Times New Roman" w:cs="Times New Roman"/>
                <w:b/>
                <w:bCs/>
                <w:sz w:val="20"/>
                <w:szCs w:val="20"/>
              </w:rPr>
              <w:t>IUCN</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DIDELPHIMORPHIA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2398" w:type="dxa"/>
          </w:tcPr>
          <w:p w:rsidR="005000D1" w:rsidRPr="000C73B5" w:rsidRDefault="005000D1" w:rsidP="005F6486">
            <w:pPr>
              <w:jc w:val="center"/>
              <w:rPr>
                <w:ins w:id="1805" w:author="R" w:date="2019-01-21T20:01:00Z"/>
                <w:rFonts w:ascii="Times New Roman" w:eastAsia="Times New Roman" w:hAnsi="Times New Roman" w:cs="Times New Roman"/>
                <w:b/>
                <w:bCs/>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Didelphidae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2398" w:type="dxa"/>
          </w:tcPr>
          <w:p w:rsidR="005000D1" w:rsidRPr="000C73B5" w:rsidRDefault="005000D1" w:rsidP="005F6486">
            <w:pPr>
              <w:jc w:val="center"/>
              <w:rPr>
                <w:ins w:id="1806" w:author="R" w:date="2019-01-21T20:01:00Z"/>
                <w:rFonts w:ascii="Times New Roman" w:eastAsia="Times New Roman" w:hAnsi="Times New Roman" w:cs="Times New Roman"/>
                <w:b/>
                <w:bCs/>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b/>
                <w:bCs/>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Caluromys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philander</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FE352D" w:rsidP="005F6486">
            <w:pPr>
              <w:jc w:val="center"/>
              <w:rPr>
                <w:ins w:id="1807" w:author="R" w:date="2019-01-21T20:01:00Z"/>
                <w:rFonts w:ascii="Times New Roman" w:eastAsia="Times New Roman" w:hAnsi="Times New Roman" w:cs="Times New Roman"/>
                <w:sz w:val="20"/>
                <w:szCs w:val="20"/>
              </w:rPr>
            </w:pPr>
            <w:ins w:id="1808" w:author="R" w:date="2019-01-21T21:35:00Z">
              <w:r>
                <w:rPr>
                  <w:rFonts w:ascii="Times New Roman" w:eastAsia="Times New Roman" w:hAnsi="Times New Roman" w:cs="Times New Roman"/>
                  <w:sz w:val="20"/>
                  <w:szCs w:val="20"/>
                </w:rPr>
                <w:t>R1</w:t>
              </w:r>
            </w:ins>
            <w:ins w:id="1809" w:author="R" w:date="2019-01-21T21:39:00Z">
              <w:r>
                <w:rPr>
                  <w:rFonts w:ascii="Times New Roman" w:eastAsia="Times New Roman" w:hAnsi="Times New Roman" w:cs="Times New Roman"/>
                  <w:sz w:val="20"/>
                  <w:szCs w:val="20"/>
                </w:rPr>
                <w:t>; R2</w:t>
              </w:r>
            </w:ins>
            <w:ins w:id="1810" w:author="R" w:date="2019-01-21T21:35:00Z">
              <w:r>
                <w:rPr>
                  <w:rFonts w:ascii="Times New Roman" w:eastAsia="Times New Roman" w:hAnsi="Times New Roman" w:cs="Times New Roman"/>
                  <w:sz w:val="20"/>
                  <w:szCs w:val="20"/>
                </w:rPr>
                <w:t xml:space="preserve">; </w:t>
              </w:r>
            </w:ins>
            <w:ins w:id="1811"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EC3469" w:rsidRDefault="005000D1" w:rsidP="005F6486">
            <w:pPr>
              <w:spacing w:line="276" w:lineRule="auto"/>
              <w:jc w:val="left"/>
              <w:rPr>
                <w:rFonts w:ascii="Times New Roman" w:eastAsia="Times New Roman" w:hAnsi="Times New Roman" w:cs="Times New Roman"/>
                <w:i/>
                <w:iCs/>
                <w:sz w:val="20"/>
                <w:szCs w:val="20"/>
              </w:rPr>
            </w:pPr>
            <w:proofErr w:type="spellStart"/>
            <w:r w:rsidRPr="00EC3469">
              <w:rPr>
                <w:rFonts w:ascii="Times New Roman" w:eastAsia="Times New Roman" w:hAnsi="Times New Roman" w:cs="Times New Roman"/>
                <w:i/>
                <w:iCs/>
                <w:sz w:val="20"/>
                <w:szCs w:val="20"/>
              </w:rPr>
              <w:t>Chironectes</w:t>
            </w:r>
            <w:proofErr w:type="spellEnd"/>
            <w:r w:rsidRPr="00EC3469">
              <w:rPr>
                <w:rFonts w:ascii="Times New Roman" w:eastAsia="Times New Roman" w:hAnsi="Times New Roman" w:cs="Times New Roman"/>
                <w:i/>
                <w:iCs/>
                <w:sz w:val="20"/>
                <w:szCs w:val="20"/>
              </w:rPr>
              <w:t xml:space="preserve"> </w:t>
            </w:r>
            <w:proofErr w:type="spellStart"/>
            <w:r w:rsidRPr="00EC3469">
              <w:rPr>
                <w:rFonts w:ascii="Times New Roman" w:eastAsia="Times New Roman" w:hAnsi="Times New Roman" w:cs="Times New Roman"/>
                <w:i/>
                <w:iCs/>
                <w:sz w:val="20"/>
                <w:szCs w:val="20"/>
              </w:rPr>
              <w:t>minimus</w:t>
            </w:r>
            <w:proofErr w:type="spellEnd"/>
          </w:p>
        </w:tc>
        <w:tc>
          <w:tcPr>
            <w:tcW w:w="783" w:type="dxa"/>
            <w:shd w:val="clear" w:color="auto" w:fill="auto"/>
            <w:hideMark/>
          </w:tcPr>
          <w:p w:rsidR="005000D1" w:rsidRPr="006F5C27" w:rsidRDefault="005000D1" w:rsidP="005F6486">
            <w:pPr>
              <w:spacing w:line="276" w:lineRule="auto"/>
              <w:jc w:val="center"/>
              <w:rPr>
                <w:rFonts w:ascii="Times New Roman" w:eastAsia="Times New Roman" w:hAnsi="Times New Roman" w:cs="Times New Roman"/>
                <w:sz w:val="20"/>
                <w:szCs w:val="20"/>
              </w:rPr>
            </w:pPr>
            <w:r w:rsidRPr="006F5C27">
              <w:rPr>
                <w:rFonts w:ascii="Times New Roman" w:eastAsia="Times New Roman" w:hAnsi="Times New Roman" w:cs="Times New Roman"/>
                <w:sz w:val="20"/>
                <w:szCs w:val="20"/>
              </w:rPr>
              <w:t>1</w:t>
            </w:r>
          </w:p>
        </w:tc>
        <w:tc>
          <w:tcPr>
            <w:tcW w:w="616" w:type="dxa"/>
            <w:shd w:val="clear" w:color="auto" w:fill="auto"/>
            <w:hideMark/>
          </w:tcPr>
          <w:p w:rsidR="005000D1" w:rsidRPr="00EC3469" w:rsidRDefault="005000D1" w:rsidP="005F6486">
            <w:pPr>
              <w:spacing w:line="276" w:lineRule="auto"/>
              <w:jc w:val="center"/>
              <w:rPr>
                <w:rFonts w:ascii="Times New Roman" w:eastAsia="Times New Roman" w:hAnsi="Times New Roman" w:cs="Times New Roman"/>
                <w:sz w:val="20"/>
                <w:szCs w:val="20"/>
              </w:rPr>
            </w:pPr>
            <w:r w:rsidRPr="00EC3469">
              <w:rPr>
                <w:rFonts w:ascii="Times New Roman" w:eastAsia="Times New Roman" w:hAnsi="Times New Roman" w:cs="Times New Roman"/>
                <w:sz w:val="20"/>
                <w:szCs w:val="20"/>
              </w:rPr>
              <w:t>2011</w:t>
            </w:r>
          </w:p>
        </w:tc>
        <w:tc>
          <w:tcPr>
            <w:tcW w:w="2398" w:type="dxa"/>
          </w:tcPr>
          <w:p w:rsidR="005000D1" w:rsidRPr="00EC3469" w:rsidRDefault="00FE352D" w:rsidP="005F6486">
            <w:pPr>
              <w:spacing w:line="276" w:lineRule="auto"/>
              <w:jc w:val="center"/>
              <w:rPr>
                <w:ins w:id="1812" w:author="R" w:date="2019-01-21T20:01:00Z"/>
                <w:rFonts w:ascii="Times New Roman" w:eastAsia="Times New Roman" w:hAnsi="Times New Roman" w:cs="Times New Roman"/>
                <w:sz w:val="20"/>
                <w:szCs w:val="20"/>
              </w:rPr>
            </w:pPr>
            <w:ins w:id="1813" w:author="R" w:date="2019-01-21T21:39:00Z">
              <w:r w:rsidRPr="00EC3469">
                <w:rPr>
                  <w:rFonts w:ascii="Times New Roman" w:eastAsia="Times New Roman" w:hAnsi="Times New Roman" w:cs="Times New Roman"/>
                  <w:sz w:val="20"/>
                  <w:szCs w:val="20"/>
                </w:rPr>
                <w:t>R2</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Didelphis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aurita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CD024E" w:rsidRDefault="00FE352D" w:rsidP="005F6486">
            <w:pPr>
              <w:spacing w:line="276" w:lineRule="auto"/>
              <w:jc w:val="center"/>
              <w:rPr>
                <w:rFonts w:ascii="Times New Roman" w:eastAsia="Times New Roman" w:hAnsi="Times New Roman" w:cs="Times New Roman"/>
                <w:sz w:val="20"/>
                <w:szCs w:val="20"/>
              </w:rPr>
            </w:pPr>
            <w:ins w:id="1814" w:author="R" w:date="2019-01-21T21:34:00Z">
              <w:r>
                <w:rPr>
                  <w:rFonts w:ascii="Times New Roman" w:eastAsia="Times New Roman" w:hAnsi="Times New Roman" w:cs="Times New Roman"/>
                  <w:sz w:val="20"/>
                  <w:szCs w:val="20"/>
                </w:rPr>
                <w:t xml:space="preserve">R1; </w:t>
              </w:r>
            </w:ins>
            <w:ins w:id="1815" w:author="R" w:date="2019-01-21T21:39:00Z">
              <w:r>
                <w:rPr>
                  <w:rFonts w:ascii="Times New Roman" w:eastAsia="Times New Roman" w:hAnsi="Times New Roman" w:cs="Times New Roman"/>
                  <w:sz w:val="20"/>
                  <w:szCs w:val="20"/>
                </w:rPr>
                <w:t xml:space="preserve">R2; </w:t>
              </w:r>
            </w:ins>
            <w:ins w:id="1816"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8C4DD6" w:rsidRDefault="005000D1" w:rsidP="005F6486">
            <w:pPr>
              <w:jc w:val="center"/>
              <w:rPr>
                <w:rFonts w:ascii="Times New Roman" w:eastAsia="Times New Roman" w:hAnsi="Times New Roman" w:cs="Times New Roman"/>
                <w:sz w:val="20"/>
                <w:szCs w:val="20"/>
                <w:lang w:val="en-US"/>
              </w:rPr>
            </w:pPr>
            <w:r w:rsidRPr="009C3F0A">
              <w:rPr>
                <w:rFonts w:ascii="Times New Roman" w:eastAsia="Times New Roman" w:hAnsi="Times New Roman" w:cs="Times New Roman"/>
                <w:sz w:val="20"/>
                <w:szCs w:val="20"/>
                <w:lang w:val="en-US"/>
              </w:rPr>
              <w:t xml:space="preserve">AV, AF, PE, </w:t>
            </w:r>
            <w:proofErr w:type="spellStart"/>
            <w:r w:rsidRPr="009C3F0A">
              <w:rPr>
                <w:rFonts w:ascii="Times New Roman" w:eastAsia="Times New Roman" w:hAnsi="Times New Roman" w:cs="Times New Roman"/>
                <w:sz w:val="20"/>
                <w:szCs w:val="20"/>
                <w:lang w:val="en-US"/>
              </w:rPr>
              <w:t>Sh</w:t>
            </w:r>
            <w:proofErr w:type="spellEnd"/>
            <w:r w:rsidRPr="009C3F0A">
              <w:rPr>
                <w:rFonts w:ascii="Times New Roman" w:eastAsia="Times New Roman" w:hAnsi="Times New Roman" w:cs="Times New Roman"/>
                <w:sz w:val="20"/>
                <w:szCs w:val="20"/>
                <w:lang w:val="en-US"/>
              </w:rPr>
              <w:t>, Tw</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Gracilinanus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microtarsus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17" w:author="R" w:date="2019-01-21T20:01:00Z"/>
                <w:rFonts w:ascii="Times New Roman" w:eastAsia="Times New Roman" w:hAnsi="Times New Roman" w:cs="Times New Roman"/>
                <w:sz w:val="20"/>
                <w:szCs w:val="20"/>
              </w:rPr>
            </w:pPr>
            <w:ins w:id="1818" w:author="R" w:date="2019-01-21T21:35:00Z">
              <w:r>
                <w:rPr>
                  <w:rFonts w:ascii="Times New Roman" w:eastAsia="Times New Roman" w:hAnsi="Times New Roman" w:cs="Times New Roman"/>
                  <w:sz w:val="20"/>
                  <w:szCs w:val="20"/>
                </w:rPr>
                <w:t xml:space="preserve">R1; </w:t>
              </w:r>
            </w:ins>
            <w:ins w:id="1819" w:author="R" w:date="2019-01-21T21:40:00Z">
              <w:r>
                <w:rPr>
                  <w:rFonts w:ascii="Times New Roman" w:eastAsia="Times New Roman" w:hAnsi="Times New Roman" w:cs="Times New Roman"/>
                  <w:sz w:val="20"/>
                  <w:szCs w:val="20"/>
                </w:rPr>
                <w:t xml:space="preserve">R2; </w:t>
              </w:r>
            </w:ins>
            <w:ins w:id="1820"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AF,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Marmosa</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paraguayana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FE352D" w:rsidP="005F6486">
            <w:pPr>
              <w:jc w:val="center"/>
              <w:rPr>
                <w:ins w:id="1821" w:author="R" w:date="2019-01-21T20:01:00Z"/>
                <w:rFonts w:ascii="Times New Roman" w:eastAsia="Times New Roman" w:hAnsi="Times New Roman" w:cs="Times New Roman"/>
                <w:sz w:val="20"/>
                <w:szCs w:val="20"/>
              </w:rPr>
            </w:pPr>
            <w:ins w:id="1822" w:author="R" w:date="2019-01-21T21:35:00Z">
              <w:r>
                <w:rPr>
                  <w:rFonts w:ascii="Times New Roman" w:eastAsia="Times New Roman" w:hAnsi="Times New Roman" w:cs="Times New Roman"/>
                  <w:sz w:val="20"/>
                  <w:szCs w:val="20"/>
                </w:rPr>
                <w:t xml:space="preserve">R1; </w:t>
              </w:r>
            </w:ins>
            <w:ins w:id="1823" w:author="R" w:date="2019-01-21T21:40:00Z">
              <w:r>
                <w:rPr>
                  <w:rFonts w:ascii="Times New Roman" w:eastAsia="Times New Roman" w:hAnsi="Times New Roman" w:cs="Times New Roman"/>
                  <w:sz w:val="20"/>
                  <w:szCs w:val="20"/>
                </w:rPr>
                <w:t xml:space="preserve">R2; </w:t>
              </w:r>
            </w:ins>
            <w:ins w:id="1824"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Marmosops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incanus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25" w:author="R" w:date="2019-01-21T20:01:00Z"/>
                <w:rFonts w:ascii="Times New Roman" w:eastAsia="Times New Roman" w:hAnsi="Times New Roman" w:cs="Times New Roman"/>
                <w:sz w:val="20"/>
                <w:szCs w:val="20"/>
              </w:rPr>
            </w:pPr>
            <w:ins w:id="1826" w:author="R" w:date="2019-01-21T21:35:00Z">
              <w:r>
                <w:rPr>
                  <w:rFonts w:ascii="Times New Roman" w:eastAsia="Times New Roman" w:hAnsi="Times New Roman" w:cs="Times New Roman"/>
                  <w:sz w:val="20"/>
                  <w:szCs w:val="20"/>
                </w:rPr>
                <w:t xml:space="preserve">R1; </w:t>
              </w:r>
            </w:ins>
            <w:ins w:id="1827" w:author="R" w:date="2019-01-21T21:39:00Z">
              <w:r>
                <w:rPr>
                  <w:rFonts w:ascii="Times New Roman" w:eastAsia="Times New Roman" w:hAnsi="Times New Roman" w:cs="Times New Roman"/>
                  <w:sz w:val="20"/>
                  <w:szCs w:val="20"/>
                </w:rPr>
                <w:t xml:space="preserve">R2; </w:t>
              </w:r>
            </w:ins>
            <w:ins w:id="1828"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Marmosops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paulensis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29" w:author="R" w:date="2019-01-21T20:01:00Z"/>
                <w:rFonts w:ascii="Times New Roman" w:eastAsia="Times New Roman" w:hAnsi="Times New Roman" w:cs="Times New Roman"/>
                <w:sz w:val="20"/>
                <w:szCs w:val="20"/>
              </w:rPr>
            </w:pPr>
            <w:ins w:id="1830" w:author="R" w:date="2019-01-21T21:40:00Z">
              <w:r>
                <w:rPr>
                  <w:rFonts w:ascii="Times New Roman" w:eastAsia="Times New Roman" w:hAnsi="Times New Roman" w:cs="Times New Roman"/>
                  <w:sz w:val="20"/>
                  <w:szCs w:val="20"/>
                </w:rPr>
                <w:t xml:space="preserve">R2; </w:t>
              </w:r>
            </w:ins>
            <w:ins w:id="1831"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Metachirus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nudicaudatus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FE352D" w:rsidP="005F6486">
            <w:pPr>
              <w:jc w:val="center"/>
              <w:rPr>
                <w:ins w:id="1832" w:author="R" w:date="2019-01-21T20:01:00Z"/>
                <w:rFonts w:ascii="Times New Roman" w:eastAsia="Times New Roman" w:hAnsi="Times New Roman" w:cs="Times New Roman"/>
                <w:sz w:val="20"/>
                <w:szCs w:val="20"/>
              </w:rPr>
            </w:pPr>
            <w:ins w:id="1833" w:author="R" w:date="2019-01-21T21:35:00Z">
              <w:r>
                <w:rPr>
                  <w:rFonts w:ascii="Times New Roman" w:eastAsia="Times New Roman" w:hAnsi="Times New Roman" w:cs="Times New Roman"/>
                  <w:sz w:val="20"/>
                  <w:szCs w:val="20"/>
                </w:rPr>
                <w:t xml:space="preserve">R1; </w:t>
              </w:r>
            </w:ins>
            <w:ins w:id="1834" w:author="R" w:date="2019-01-21T21:40:00Z">
              <w:r>
                <w:rPr>
                  <w:rFonts w:ascii="Times New Roman" w:eastAsia="Times New Roman" w:hAnsi="Times New Roman" w:cs="Times New Roman"/>
                  <w:sz w:val="20"/>
                  <w:szCs w:val="20"/>
                </w:rPr>
                <w:t xml:space="preserve">R2; </w:t>
              </w:r>
            </w:ins>
            <w:ins w:id="1835"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AF,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Monodelphis</w:t>
            </w:r>
            <w:proofErr w:type="spellEnd"/>
            <w:r w:rsidRPr="000C73B5">
              <w:rPr>
                <w:rFonts w:ascii="Times New Roman" w:eastAsia="Times New Roman" w:hAnsi="Times New Roman" w:cs="Times New Roman"/>
                <w:i/>
                <w:iCs/>
                <w:sz w:val="20"/>
                <w:szCs w:val="20"/>
              </w:rPr>
              <w:t xml:space="preserve"> americana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FE352D" w:rsidP="005F6486">
            <w:pPr>
              <w:jc w:val="center"/>
              <w:rPr>
                <w:ins w:id="1836" w:author="R" w:date="2019-01-21T20:01:00Z"/>
                <w:rFonts w:ascii="Times New Roman" w:eastAsia="Times New Roman" w:hAnsi="Times New Roman" w:cs="Times New Roman"/>
                <w:sz w:val="20"/>
                <w:szCs w:val="20"/>
              </w:rPr>
            </w:pPr>
            <w:ins w:id="1837" w:author="R" w:date="2019-01-21T21:36:00Z">
              <w:r>
                <w:rPr>
                  <w:rFonts w:ascii="Times New Roman" w:eastAsia="Times New Roman" w:hAnsi="Times New Roman" w:cs="Times New Roman"/>
                  <w:sz w:val="20"/>
                  <w:szCs w:val="20"/>
                </w:rPr>
                <w:t xml:space="preserve">R1; </w:t>
              </w:r>
            </w:ins>
            <w:ins w:id="1838"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Monodelphis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iheringi</w:t>
            </w:r>
            <w:proofErr w:type="spellEnd"/>
            <w:ins w:id="1839"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1840" w:author="R" w:date="2019-01-21T20:01:00Z"/>
                <w:rFonts w:ascii="Times New Roman" w:eastAsia="Times New Roman" w:hAnsi="Times New Roman" w:cs="Times New Roman"/>
                <w:sz w:val="20"/>
                <w:szCs w:val="20"/>
              </w:rPr>
            </w:pPr>
            <w:ins w:id="1841" w:author="R" w:date="2019-01-23T08:53: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DD</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Monodelphis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scalops</w:t>
            </w:r>
            <w:proofErr w:type="spellEnd"/>
            <w:ins w:id="1842"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781E62" w:rsidP="005F6486">
            <w:pPr>
              <w:jc w:val="center"/>
              <w:rPr>
                <w:ins w:id="1843" w:author="R" w:date="2019-01-21T20:01:00Z"/>
                <w:rFonts w:ascii="Times New Roman" w:eastAsia="Times New Roman" w:hAnsi="Times New Roman" w:cs="Times New Roman"/>
                <w:sz w:val="20"/>
                <w:szCs w:val="20"/>
              </w:rPr>
            </w:pPr>
            <w:ins w:id="1844" w:author="R" w:date="2019-01-23T08:53: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Monodelphis</w:t>
            </w:r>
            <w:proofErr w:type="spellEnd"/>
            <w:r w:rsidRPr="000C73B5">
              <w:rPr>
                <w:rFonts w:ascii="Times New Roman" w:eastAsia="Times New Roman" w:hAnsi="Times New Roman" w:cs="Times New Roman"/>
                <w:i/>
                <w:iCs/>
                <w:sz w:val="20"/>
                <w:szCs w:val="20"/>
              </w:rPr>
              <w:t xml:space="preserve"> dimidiata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781E62" w:rsidP="005F6486">
            <w:pPr>
              <w:jc w:val="center"/>
              <w:rPr>
                <w:ins w:id="1845" w:author="R" w:date="2019-01-21T20:01:00Z"/>
                <w:rFonts w:ascii="Times New Roman" w:eastAsia="Times New Roman" w:hAnsi="Times New Roman" w:cs="Times New Roman"/>
                <w:sz w:val="20"/>
                <w:szCs w:val="20"/>
              </w:rPr>
            </w:pPr>
            <w:ins w:id="1846" w:author="R" w:date="2019-01-23T08:53: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Philander</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frenatus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47" w:author="R" w:date="2019-01-21T20:01:00Z"/>
                <w:rFonts w:ascii="Times New Roman" w:eastAsia="Times New Roman" w:hAnsi="Times New Roman" w:cs="Times New Roman"/>
                <w:sz w:val="20"/>
                <w:szCs w:val="20"/>
              </w:rPr>
            </w:pPr>
            <w:ins w:id="1848" w:author="R" w:date="2019-01-21T21:35:00Z">
              <w:r>
                <w:rPr>
                  <w:rFonts w:ascii="Times New Roman" w:eastAsia="Times New Roman" w:hAnsi="Times New Roman" w:cs="Times New Roman"/>
                  <w:sz w:val="20"/>
                  <w:szCs w:val="20"/>
                </w:rPr>
                <w:t xml:space="preserve">R1; </w:t>
              </w:r>
            </w:ins>
            <w:ins w:id="1849" w:author="R" w:date="2019-01-21T21:41:00Z">
              <w:r>
                <w:rPr>
                  <w:rFonts w:ascii="Times New Roman" w:eastAsia="Times New Roman" w:hAnsi="Times New Roman" w:cs="Times New Roman"/>
                  <w:sz w:val="20"/>
                  <w:szCs w:val="20"/>
                </w:rPr>
                <w:t xml:space="preserve">R2; </w:t>
              </w:r>
            </w:ins>
            <w:ins w:id="1850"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RODENTIA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851"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Sciuridae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852"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Guerlinguetus</w:t>
            </w:r>
            <w:proofErr w:type="spellEnd"/>
            <w:r w:rsidRPr="000C73B5">
              <w:rPr>
                <w:rFonts w:ascii="Times New Roman" w:eastAsia="Times New Roman" w:hAnsi="Times New Roman" w:cs="Times New Roman"/>
                <w:i/>
                <w:iCs/>
                <w:sz w:val="20"/>
                <w:szCs w:val="20"/>
              </w:rPr>
              <w:t xml:space="preserve"> brasiliensis</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53" w:author="R" w:date="2019-01-21T20:01:00Z"/>
                <w:rFonts w:ascii="Times New Roman" w:eastAsia="Times New Roman" w:hAnsi="Times New Roman" w:cs="Times New Roman"/>
                <w:sz w:val="20"/>
                <w:szCs w:val="20"/>
              </w:rPr>
            </w:pPr>
            <w:ins w:id="1854" w:author="R" w:date="2019-01-21T21:36:00Z">
              <w:r>
                <w:rPr>
                  <w:rFonts w:ascii="Times New Roman" w:eastAsia="Times New Roman" w:hAnsi="Times New Roman" w:cs="Times New Roman"/>
                  <w:sz w:val="20"/>
                  <w:szCs w:val="20"/>
                </w:rPr>
                <w:t xml:space="preserve">R1; </w:t>
              </w:r>
            </w:ins>
            <w:ins w:id="1855" w:author="R" w:date="2019-01-21T21:43:00Z">
              <w:r>
                <w:rPr>
                  <w:rFonts w:ascii="Times New Roman" w:eastAsia="Times New Roman" w:hAnsi="Times New Roman" w:cs="Times New Roman"/>
                  <w:sz w:val="20"/>
                  <w:szCs w:val="20"/>
                </w:rPr>
                <w:t xml:space="preserve">R2; </w:t>
              </w:r>
            </w:ins>
            <w:ins w:id="1856" w:author="R" w:date="2019-01-21T21:50:00Z">
              <w:r w:rsidR="00CA6A8F">
                <w:rPr>
                  <w:rFonts w:ascii="Times New Roman" w:eastAsia="Times New Roman" w:hAnsi="Times New Roman" w:cs="Times New Roman"/>
                  <w:sz w:val="20"/>
                  <w:szCs w:val="20"/>
                </w:rPr>
                <w:t xml:space="preserve">R4; </w:t>
              </w:r>
            </w:ins>
            <w:ins w:id="1857"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AV, AF,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Cricetidae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858"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Abrawayaomys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ruschii</w:t>
            </w:r>
            <w:proofErr w:type="spellEnd"/>
            <w:ins w:id="1859" w:author="R" w:date="2019-01-21T19:59: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781E62" w:rsidP="005F6486">
            <w:pPr>
              <w:jc w:val="center"/>
              <w:rPr>
                <w:ins w:id="1860" w:author="R" w:date="2019-01-21T20:01:00Z"/>
                <w:rFonts w:ascii="Times New Roman" w:eastAsia="Times New Roman" w:hAnsi="Times New Roman" w:cs="Times New Roman"/>
                <w:sz w:val="20"/>
                <w:szCs w:val="20"/>
              </w:rPr>
            </w:pPr>
            <w:ins w:id="1861" w:author="R" w:date="2019-01-23T08:53: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PIT</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Akodon</w:t>
            </w:r>
            <w:proofErr w:type="spellEnd"/>
            <w:r w:rsidRPr="000C73B5">
              <w:rPr>
                <w:rFonts w:ascii="Times New Roman" w:eastAsia="Times New Roman" w:hAnsi="Times New Roman" w:cs="Times New Roman"/>
                <w:i/>
                <w:iCs/>
                <w:sz w:val="20"/>
                <w:szCs w:val="20"/>
              </w:rPr>
              <w:t xml:space="preserve"> cursor</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1999</w:t>
            </w:r>
          </w:p>
        </w:tc>
        <w:tc>
          <w:tcPr>
            <w:tcW w:w="2398" w:type="dxa"/>
          </w:tcPr>
          <w:p w:rsidR="005000D1" w:rsidRPr="000C73B5" w:rsidRDefault="00FE352D" w:rsidP="005F6486">
            <w:pPr>
              <w:jc w:val="center"/>
              <w:rPr>
                <w:ins w:id="1862" w:author="R" w:date="2019-01-21T20:01:00Z"/>
                <w:rFonts w:ascii="Times New Roman" w:eastAsia="Times New Roman" w:hAnsi="Times New Roman" w:cs="Times New Roman"/>
                <w:sz w:val="20"/>
                <w:szCs w:val="20"/>
              </w:rPr>
            </w:pPr>
            <w:ins w:id="1863" w:author="R" w:date="2019-01-21T21:36:00Z">
              <w:r>
                <w:rPr>
                  <w:rFonts w:ascii="Times New Roman" w:eastAsia="Times New Roman" w:hAnsi="Times New Roman" w:cs="Times New Roman"/>
                  <w:sz w:val="20"/>
                  <w:szCs w:val="20"/>
                </w:rPr>
                <w:t>R1;</w:t>
              </w:r>
            </w:ins>
            <w:ins w:id="1864" w:author="R" w:date="2019-01-21T21:41:00Z">
              <w:r>
                <w:rPr>
                  <w:rFonts w:ascii="Times New Roman" w:eastAsia="Times New Roman" w:hAnsi="Times New Roman" w:cs="Times New Roman"/>
                  <w:sz w:val="20"/>
                  <w:szCs w:val="20"/>
                </w:rPr>
                <w:t xml:space="preserve"> R2</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Akodon</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montensis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65" w:author="R" w:date="2019-01-21T20:01:00Z"/>
                <w:rFonts w:ascii="Times New Roman" w:eastAsia="Times New Roman" w:hAnsi="Times New Roman" w:cs="Times New Roman"/>
                <w:sz w:val="20"/>
                <w:szCs w:val="20"/>
              </w:rPr>
            </w:pPr>
            <w:ins w:id="1866" w:author="R" w:date="2019-01-21T21:41:00Z">
              <w:r>
                <w:rPr>
                  <w:rFonts w:ascii="Times New Roman" w:eastAsia="Times New Roman" w:hAnsi="Times New Roman" w:cs="Times New Roman"/>
                  <w:sz w:val="20"/>
                  <w:szCs w:val="20"/>
                </w:rPr>
                <w:t xml:space="preserve">R2; </w:t>
              </w:r>
            </w:ins>
            <w:ins w:id="1867"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lastRenderedPageBreak/>
              <w:t>Bibimys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labiosus</w:t>
            </w:r>
            <w:proofErr w:type="spellEnd"/>
            <w:ins w:id="1868"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1869" w:author="R" w:date="2019-01-21T20:01:00Z"/>
                <w:rFonts w:ascii="Times New Roman" w:eastAsia="Times New Roman" w:hAnsi="Times New Roman" w:cs="Times New Roman"/>
                <w:sz w:val="20"/>
                <w:szCs w:val="20"/>
              </w:rPr>
            </w:pPr>
            <w:ins w:id="1870" w:author="R" w:date="2019-01-23T08:53: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PIT</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Blarinomys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breviceps</w:t>
            </w:r>
            <w:proofErr w:type="spellEnd"/>
            <w:ins w:id="1871"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1872" w:author="R" w:date="2019-01-21T20:01:00Z"/>
                <w:rFonts w:ascii="Times New Roman" w:eastAsia="Times New Roman" w:hAnsi="Times New Roman" w:cs="Times New Roman"/>
                <w:sz w:val="20"/>
                <w:szCs w:val="20"/>
              </w:rPr>
            </w:pPr>
            <w:ins w:id="1873" w:author="R" w:date="2019-01-23T08:53: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PIT</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Pex</w:t>
            </w:r>
            <w:proofErr w:type="spellEnd"/>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Brucepattersonius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griserufescens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74" w:author="R" w:date="2019-01-21T20:01:00Z"/>
                <w:rFonts w:ascii="Times New Roman" w:eastAsia="Times New Roman" w:hAnsi="Times New Roman" w:cs="Times New Roman"/>
                <w:sz w:val="20"/>
                <w:szCs w:val="20"/>
              </w:rPr>
            </w:pPr>
            <w:ins w:id="1875" w:author="R" w:date="2019-01-21T21:42:00Z">
              <w:r>
                <w:rPr>
                  <w:rFonts w:ascii="Times New Roman" w:eastAsia="Times New Roman" w:hAnsi="Times New Roman" w:cs="Times New Roman"/>
                  <w:sz w:val="20"/>
                  <w:szCs w:val="20"/>
                </w:rPr>
                <w:t xml:space="preserve">R2; </w:t>
              </w:r>
            </w:ins>
            <w:ins w:id="1876"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DD</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Castoria</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angustidens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77" w:author="R" w:date="2019-01-21T20:01:00Z"/>
                <w:rFonts w:ascii="Times New Roman" w:eastAsia="Times New Roman" w:hAnsi="Times New Roman" w:cs="Times New Roman"/>
                <w:sz w:val="20"/>
                <w:szCs w:val="20"/>
              </w:rPr>
            </w:pPr>
            <w:ins w:id="1878" w:author="R" w:date="2019-01-21T21:41:00Z">
              <w:r>
                <w:rPr>
                  <w:rFonts w:ascii="Times New Roman" w:eastAsia="Times New Roman" w:hAnsi="Times New Roman" w:cs="Times New Roman"/>
                  <w:sz w:val="20"/>
                  <w:szCs w:val="20"/>
                </w:rPr>
                <w:t xml:space="preserve">R2; </w:t>
              </w:r>
            </w:ins>
            <w:ins w:id="1879"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Delomys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dorsalis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80" w:author="R" w:date="2019-01-21T20:01:00Z"/>
                <w:rFonts w:ascii="Times New Roman" w:eastAsia="Times New Roman" w:hAnsi="Times New Roman" w:cs="Times New Roman"/>
                <w:sz w:val="20"/>
                <w:szCs w:val="20"/>
              </w:rPr>
            </w:pPr>
            <w:ins w:id="1881" w:author="R" w:date="2019-01-21T21:42:00Z">
              <w:r>
                <w:rPr>
                  <w:rFonts w:ascii="Times New Roman" w:eastAsia="Times New Roman" w:hAnsi="Times New Roman" w:cs="Times New Roman"/>
                  <w:sz w:val="20"/>
                  <w:szCs w:val="20"/>
                </w:rPr>
                <w:t xml:space="preserve">R2; </w:t>
              </w:r>
            </w:ins>
            <w:ins w:id="1882"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Delomys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sublineatus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2000</w:t>
            </w:r>
          </w:p>
        </w:tc>
        <w:tc>
          <w:tcPr>
            <w:tcW w:w="2398" w:type="dxa"/>
          </w:tcPr>
          <w:p w:rsidR="005000D1" w:rsidRPr="000C73B5" w:rsidRDefault="00FE352D" w:rsidP="005F6486">
            <w:pPr>
              <w:jc w:val="center"/>
              <w:rPr>
                <w:ins w:id="1883" w:author="R" w:date="2019-01-21T20:01:00Z"/>
                <w:rFonts w:ascii="Times New Roman" w:eastAsia="Times New Roman" w:hAnsi="Times New Roman" w:cs="Times New Roman"/>
                <w:sz w:val="20"/>
                <w:szCs w:val="20"/>
              </w:rPr>
            </w:pPr>
            <w:ins w:id="1884" w:author="R" w:date="2019-01-21T21:42:00Z">
              <w:r>
                <w:rPr>
                  <w:rFonts w:ascii="Times New Roman" w:eastAsia="Times New Roman" w:hAnsi="Times New Roman" w:cs="Times New Roman"/>
                  <w:sz w:val="20"/>
                  <w:szCs w:val="20"/>
                </w:rPr>
                <w:t>R2</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Euryoryzomys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russatus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885" w:author="R" w:date="2019-01-21T20:01:00Z"/>
                <w:rFonts w:ascii="Times New Roman" w:eastAsia="Times New Roman" w:hAnsi="Times New Roman" w:cs="Times New Roman"/>
                <w:sz w:val="20"/>
                <w:szCs w:val="20"/>
              </w:rPr>
            </w:pPr>
            <w:ins w:id="1886" w:author="R" w:date="2019-01-21T21:36:00Z">
              <w:r>
                <w:rPr>
                  <w:rFonts w:ascii="Times New Roman" w:eastAsia="Times New Roman" w:hAnsi="Times New Roman" w:cs="Times New Roman"/>
                  <w:sz w:val="20"/>
                  <w:szCs w:val="20"/>
                </w:rPr>
                <w:t xml:space="preserve">R1; </w:t>
              </w:r>
            </w:ins>
            <w:ins w:id="1887" w:author="R" w:date="2019-01-21T21:42:00Z">
              <w:r>
                <w:rPr>
                  <w:rFonts w:ascii="Times New Roman" w:eastAsia="Times New Roman" w:hAnsi="Times New Roman" w:cs="Times New Roman"/>
                  <w:sz w:val="20"/>
                  <w:szCs w:val="20"/>
                </w:rPr>
                <w:t xml:space="preserve">R2; </w:t>
              </w:r>
            </w:ins>
            <w:ins w:id="1888"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Juliomys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ossitenuis</w:t>
            </w:r>
            <w:proofErr w:type="spellEnd"/>
            <w:ins w:id="1889"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444506" w:rsidP="00444506">
            <w:pPr>
              <w:jc w:val="center"/>
              <w:rPr>
                <w:ins w:id="1890" w:author="R" w:date="2019-01-21T20:01:00Z"/>
                <w:rFonts w:ascii="Times New Roman" w:eastAsia="Times New Roman" w:hAnsi="Times New Roman" w:cs="Times New Roman"/>
                <w:sz w:val="20"/>
                <w:szCs w:val="20"/>
              </w:rPr>
            </w:pPr>
            <w:ins w:id="1891" w:author="R" w:date="2019-01-23T09:28:00Z">
              <w:r>
                <w:rPr>
                  <w:rFonts w:ascii="Times New Roman" w:eastAsia="Times New Roman" w:hAnsi="Times New Roman" w:cs="Times New Roman"/>
                  <w:sz w:val="20"/>
                  <w:szCs w:val="20"/>
                </w:rPr>
                <w:t xml:space="preserve">R10; </w:t>
              </w:r>
            </w:ins>
            <w:ins w:id="1892" w:author="R" w:date="2019-01-23T08:53: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Juliomys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pictipes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2013</w:t>
            </w:r>
          </w:p>
        </w:tc>
        <w:tc>
          <w:tcPr>
            <w:tcW w:w="2398" w:type="dxa"/>
          </w:tcPr>
          <w:p w:rsidR="005000D1" w:rsidRPr="000C73B5" w:rsidRDefault="00FE352D" w:rsidP="005F6486">
            <w:pPr>
              <w:jc w:val="center"/>
              <w:rPr>
                <w:ins w:id="1893" w:author="R" w:date="2019-01-21T20:01:00Z"/>
                <w:rFonts w:ascii="Times New Roman" w:eastAsia="Times New Roman" w:hAnsi="Times New Roman" w:cs="Times New Roman"/>
                <w:sz w:val="20"/>
                <w:szCs w:val="20"/>
              </w:rPr>
            </w:pPr>
            <w:ins w:id="1894" w:author="R" w:date="2019-01-21T21:36:00Z">
              <w:r>
                <w:rPr>
                  <w:rFonts w:ascii="Times New Roman" w:eastAsia="Times New Roman" w:hAnsi="Times New Roman" w:cs="Times New Roman"/>
                  <w:sz w:val="20"/>
                  <w:szCs w:val="20"/>
                </w:rPr>
                <w:t xml:space="preserve">R1; </w:t>
              </w:r>
            </w:ins>
            <w:ins w:id="1895" w:author="R" w:date="2019-01-21T21:42:00Z">
              <w:r>
                <w:rPr>
                  <w:rFonts w:ascii="Times New Roman" w:eastAsia="Times New Roman" w:hAnsi="Times New Roman" w:cs="Times New Roman"/>
                  <w:sz w:val="20"/>
                  <w:szCs w:val="20"/>
                </w:rPr>
                <w:t xml:space="preserve">R2; </w:t>
              </w:r>
            </w:ins>
            <w:ins w:id="1896" w:author="R" w:date="2019-01-23T09:28:00Z">
              <w:r w:rsidR="00444506">
                <w:rPr>
                  <w:rFonts w:ascii="Times New Roman" w:eastAsia="Times New Roman" w:hAnsi="Times New Roman" w:cs="Times New Roman"/>
                  <w:sz w:val="20"/>
                  <w:szCs w:val="20"/>
                </w:rPr>
                <w:t xml:space="preserve">R10; </w:t>
              </w:r>
            </w:ins>
            <w:ins w:id="1897"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Nectomys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squamipes</w:t>
            </w:r>
            <w:proofErr w:type="spellEnd"/>
            <w:ins w:id="1898"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1899" w:author="R" w:date="2019-01-21T20:01:00Z"/>
                <w:rFonts w:ascii="Times New Roman" w:eastAsia="Times New Roman" w:hAnsi="Times New Roman" w:cs="Times New Roman"/>
                <w:sz w:val="20"/>
                <w:szCs w:val="20"/>
              </w:rPr>
            </w:pPr>
            <w:ins w:id="1900"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Oligoryzomys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flavescens</w:t>
            </w:r>
            <w:proofErr w:type="spellEnd"/>
            <w:ins w:id="1901"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781E62" w:rsidP="005F6486">
            <w:pPr>
              <w:jc w:val="center"/>
              <w:rPr>
                <w:ins w:id="1902" w:author="R" w:date="2019-01-21T20:01:00Z"/>
                <w:rFonts w:ascii="Times New Roman" w:eastAsia="Times New Roman" w:hAnsi="Times New Roman" w:cs="Times New Roman"/>
                <w:sz w:val="20"/>
                <w:szCs w:val="20"/>
              </w:rPr>
            </w:pPr>
            <w:ins w:id="1903"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PIT</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Oligoryzomys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nigripes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FE352D" w:rsidP="005F6486">
            <w:pPr>
              <w:jc w:val="center"/>
              <w:rPr>
                <w:ins w:id="1904" w:author="R" w:date="2019-01-21T20:01:00Z"/>
                <w:rFonts w:ascii="Times New Roman" w:eastAsia="Times New Roman" w:hAnsi="Times New Roman" w:cs="Times New Roman"/>
                <w:sz w:val="20"/>
                <w:szCs w:val="20"/>
              </w:rPr>
            </w:pPr>
            <w:ins w:id="1905" w:author="R" w:date="2019-01-21T21:42:00Z">
              <w:r>
                <w:rPr>
                  <w:rFonts w:ascii="Times New Roman" w:eastAsia="Times New Roman" w:hAnsi="Times New Roman" w:cs="Times New Roman"/>
                  <w:sz w:val="20"/>
                  <w:szCs w:val="20"/>
                </w:rPr>
                <w:t xml:space="preserve">R2; </w:t>
              </w:r>
            </w:ins>
            <w:ins w:id="1906"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330"/>
        </w:trPr>
        <w:tc>
          <w:tcPr>
            <w:tcW w:w="3349" w:type="dxa"/>
            <w:shd w:val="clear" w:color="auto" w:fill="auto"/>
            <w:hideMark/>
          </w:tcPr>
          <w:p w:rsidR="005000D1" w:rsidRPr="000C73B5" w:rsidRDefault="005000D1" w:rsidP="00592088">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Oligoryzomys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sz w:val="20"/>
                <w:szCs w:val="20"/>
              </w:rPr>
              <w:t>sp.</w:t>
            </w:r>
            <w:del w:id="1907" w:author="R" w:date="2019-02-01T16:32:00Z">
              <w:r w:rsidRPr="000C73B5" w:rsidDel="00592088">
                <w:rPr>
                  <w:rFonts w:ascii="Times New Roman" w:eastAsia="Times New Roman" w:hAnsi="Times New Roman" w:cs="Times New Roman"/>
                  <w:sz w:val="20"/>
                  <w:szCs w:val="20"/>
                </w:rPr>
                <w:delText xml:space="preserve"> nov.</w:delText>
              </w:r>
            </w:del>
            <w:r w:rsidRPr="000C73B5">
              <w:rPr>
                <w:rFonts w:ascii="Times New Roman" w:eastAsia="Times New Roman" w:hAnsi="Times New Roman" w:cs="Times New Roman"/>
                <w:sz w:val="20"/>
                <w:szCs w:val="20"/>
                <w:vertAlign w:val="superscript"/>
              </w:rPr>
              <w:t>a</w:t>
            </w:r>
            <w:proofErr w:type="spellEnd"/>
            <w:ins w:id="1908" w:author="R" w:date="2019-01-21T19:58:00Z">
              <w:r w:rsidRPr="00CD024E">
                <w:rPr>
                  <w:rFonts w:ascii="Times New Roman" w:eastAsia="Times New Roman" w:hAnsi="Times New Roman" w:cs="Times New Roman"/>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781E62" w:rsidP="005F6486">
            <w:pPr>
              <w:jc w:val="center"/>
              <w:rPr>
                <w:ins w:id="1909" w:author="R" w:date="2019-01-21T20:01:00Z"/>
                <w:rFonts w:ascii="Times New Roman" w:eastAsia="Times New Roman" w:hAnsi="Times New Roman" w:cs="Times New Roman"/>
                <w:sz w:val="20"/>
                <w:szCs w:val="20"/>
              </w:rPr>
            </w:pPr>
            <w:ins w:id="1910"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Oxymycterus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quaestor</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911" w:author="R" w:date="2019-01-21T20:01:00Z"/>
                <w:rFonts w:ascii="Times New Roman" w:eastAsia="Times New Roman" w:hAnsi="Times New Roman" w:cs="Times New Roman"/>
                <w:sz w:val="20"/>
                <w:szCs w:val="20"/>
              </w:rPr>
            </w:pPr>
            <w:ins w:id="1912" w:author="R" w:date="2019-01-21T21:42:00Z">
              <w:r>
                <w:rPr>
                  <w:rFonts w:ascii="Times New Roman" w:eastAsia="Times New Roman" w:hAnsi="Times New Roman" w:cs="Times New Roman"/>
                  <w:sz w:val="20"/>
                  <w:szCs w:val="20"/>
                </w:rPr>
                <w:t xml:space="preserve">R2; </w:t>
              </w:r>
            </w:ins>
            <w:ins w:id="1913"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Rhipidomys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itoan</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914" w:author="R" w:date="2019-01-21T20:01:00Z"/>
                <w:rFonts w:ascii="Times New Roman" w:eastAsia="Times New Roman" w:hAnsi="Times New Roman" w:cs="Times New Roman"/>
                <w:sz w:val="20"/>
                <w:szCs w:val="20"/>
              </w:rPr>
            </w:pPr>
            <w:ins w:id="1915" w:author="R" w:date="2019-01-21T21:36:00Z">
              <w:r>
                <w:rPr>
                  <w:rFonts w:ascii="Times New Roman" w:eastAsia="Times New Roman" w:hAnsi="Times New Roman" w:cs="Times New Roman"/>
                  <w:sz w:val="20"/>
                  <w:szCs w:val="20"/>
                </w:rPr>
                <w:t xml:space="preserve">R1; </w:t>
              </w:r>
            </w:ins>
            <w:ins w:id="1916" w:author="R" w:date="2019-01-21T21:42:00Z">
              <w:r>
                <w:rPr>
                  <w:rFonts w:ascii="Times New Roman" w:eastAsia="Times New Roman" w:hAnsi="Times New Roman" w:cs="Times New Roman"/>
                  <w:sz w:val="20"/>
                  <w:szCs w:val="20"/>
                </w:rPr>
                <w:t xml:space="preserve">R2; </w:t>
              </w:r>
            </w:ins>
            <w:ins w:id="1917"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Sooretamys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angouya</w:t>
            </w:r>
            <w:proofErr w:type="spellEnd"/>
            <w:ins w:id="1918"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781E62" w:rsidP="005F6486">
            <w:pPr>
              <w:jc w:val="center"/>
              <w:rPr>
                <w:ins w:id="1919" w:author="R" w:date="2019-01-21T20:01:00Z"/>
                <w:rFonts w:ascii="Times New Roman" w:eastAsia="Times New Roman" w:hAnsi="Times New Roman" w:cs="Times New Roman"/>
                <w:sz w:val="20"/>
                <w:szCs w:val="20"/>
              </w:rPr>
            </w:pPr>
            <w:ins w:id="1920"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Thaptomys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nigrita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921" w:author="R" w:date="2019-01-21T20:01:00Z"/>
                <w:rFonts w:ascii="Times New Roman" w:eastAsia="Times New Roman" w:hAnsi="Times New Roman" w:cs="Times New Roman"/>
                <w:sz w:val="20"/>
                <w:szCs w:val="20"/>
              </w:rPr>
            </w:pPr>
            <w:ins w:id="1922" w:author="R" w:date="2019-01-21T21:41:00Z">
              <w:r>
                <w:rPr>
                  <w:rFonts w:ascii="Times New Roman" w:eastAsia="Times New Roman" w:hAnsi="Times New Roman" w:cs="Times New Roman"/>
                  <w:sz w:val="20"/>
                  <w:szCs w:val="20"/>
                </w:rPr>
                <w:t xml:space="preserve">R2; </w:t>
              </w:r>
            </w:ins>
            <w:ins w:id="1923"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PIT, </w:t>
            </w: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Echimyidae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24"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Kannabateomys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amblyonyx</w:t>
            </w:r>
            <w:proofErr w:type="spellEnd"/>
            <w:ins w:id="1925"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2006</w:t>
            </w:r>
          </w:p>
        </w:tc>
        <w:tc>
          <w:tcPr>
            <w:tcW w:w="2398" w:type="dxa"/>
          </w:tcPr>
          <w:p w:rsidR="005000D1" w:rsidRPr="000C73B5" w:rsidRDefault="00444506" w:rsidP="005F6486">
            <w:pPr>
              <w:jc w:val="center"/>
              <w:rPr>
                <w:ins w:id="1926" w:author="R" w:date="2019-01-21T20:01:00Z"/>
                <w:rFonts w:ascii="Times New Roman" w:eastAsia="Times New Roman" w:hAnsi="Times New Roman" w:cs="Times New Roman"/>
                <w:sz w:val="20"/>
                <w:szCs w:val="20"/>
              </w:rPr>
            </w:pPr>
            <w:ins w:id="1927" w:author="R" w:date="2019-01-23T09:28: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Phyllomys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pattoni</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2011</w:t>
            </w:r>
          </w:p>
        </w:tc>
        <w:tc>
          <w:tcPr>
            <w:tcW w:w="2398" w:type="dxa"/>
          </w:tcPr>
          <w:p w:rsidR="005000D1" w:rsidRPr="000C73B5" w:rsidRDefault="00FE352D" w:rsidP="005F6486">
            <w:pPr>
              <w:jc w:val="center"/>
              <w:rPr>
                <w:ins w:id="1928" w:author="R" w:date="2019-01-21T20:01:00Z"/>
                <w:rFonts w:ascii="Times New Roman" w:eastAsia="Times New Roman" w:hAnsi="Times New Roman" w:cs="Times New Roman"/>
                <w:sz w:val="20"/>
                <w:szCs w:val="20"/>
              </w:rPr>
            </w:pPr>
            <w:ins w:id="1929" w:author="R" w:date="2019-01-21T21:43:00Z">
              <w:r>
                <w:rPr>
                  <w:rFonts w:ascii="Times New Roman" w:eastAsia="Times New Roman" w:hAnsi="Times New Roman" w:cs="Times New Roman"/>
                  <w:sz w:val="20"/>
                  <w:szCs w:val="20"/>
                </w:rPr>
                <w:t xml:space="preserve">R2; </w:t>
              </w:r>
            </w:ins>
            <w:ins w:id="1930"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Trinomys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dimidiatus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931" w:author="R" w:date="2019-01-21T20:01:00Z"/>
                <w:rFonts w:ascii="Times New Roman" w:eastAsia="Times New Roman" w:hAnsi="Times New Roman" w:cs="Times New Roman"/>
                <w:sz w:val="20"/>
                <w:szCs w:val="20"/>
              </w:rPr>
            </w:pPr>
            <w:ins w:id="1932" w:author="R" w:date="2019-01-21T21:36:00Z">
              <w:r>
                <w:rPr>
                  <w:rFonts w:ascii="Times New Roman" w:eastAsia="Times New Roman" w:hAnsi="Times New Roman" w:cs="Times New Roman"/>
                  <w:sz w:val="20"/>
                  <w:szCs w:val="20"/>
                </w:rPr>
                <w:t xml:space="preserve">R1; </w:t>
              </w:r>
            </w:ins>
            <w:ins w:id="1933" w:author="R" w:date="2019-01-21T21:43:00Z">
              <w:r>
                <w:rPr>
                  <w:rFonts w:ascii="Times New Roman" w:eastAsia="Times New Roman" w:hAnsi="Times New Roman" w:cs="Times New Roman"/>
                  <w:sz w:val="20"/>
                  <w:szCs w:val="20"/>
                </w:rPr>
                <w:t xml:space="preserve">R2; </w:t>
              </w:r>
            </w:ins>
            <w:ins w:id="1934"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r w:rsidRPr="000C73B5">
              <w:rPr>
                <w:rFonts w:ascii="Times New Roman" w:eastAsia="Times New Roman" w:hAnsi="Times New Roman" w:cs="Times New Roman"/>
                <w:sz w:val="20"/>
                <w:szCs w:val="20"/>
              </w:rPr>
              <w:t xml:space="preserv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 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Trinomys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gratiosus</w:t>
            </w:r>
            <w:proofErr w:type="spellEnd"/>
            <w:ins w:id="1935" w:author="R" w:date="2019-01-21T19:58: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2012</w:t>
            </w:r>
          </w:p>
        </w:tc>
        <w:tc>
          <w:tcPr>
            <w:tcW w:w="2398" w:type="dxa"/>
          </w:tcPr>
          <w:p w:rsidR="005000D1" w:rsidRPr="000C73B5" w:rsidRDefault="00444506" w:rsidP="005F6486">
            <w:pPr>
              <w:jc w:val="center"/>
              <w:rPr>
                <w:ins w:id="1936" w:author="R" w:date="2019-01-21T20:01:00Z"/>
                <w:rFonts w:ascii="Times New Roman" w:eastAsia="Times New Roman" w:hAnsi="Times New Roman" w:cs="Times New Roman"/>
                <w:sz w:val="20"/>
                <w:szCs w:val="20"/>
              </w:rPr>
            </w:pPr>
            <w:ins w:id="1937" w:author="R" w:date="2019-01-23T09:28: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Muridae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38"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30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Rattus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norvegicus</w:t>
            </w:r>
            <w:r w:rsidRPr="000C73B5">
              <w:rPr>
                <w:rFonts w:ascii="Times New Roman" w:eastAsia="Times New Roman" w:hAnsi="Times New Roman" w:cs="Times New Roman"/>
                <w:i/>
                <w:iCs/>
                <w:sz w:val="20"/>
                <w:szCs w:val="20"/>
                <w:vertAlign w:val="superscript"/>
              </w:rPr>
              <w:t>b</w:t>
            </w:r>
            <w:proofErr w:type="spellEnd"/>
            <w:ins w:id="1939" w:author="R" w:date="2019-01-21T19:58:00Z">
              <w:r w:rsidRPr="00CD024E">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1940" w:author="R" w:date="2019-01-21T20:01:00Z"/>
                <w:rFonts w:ascii="Times New Roman" w:eastAsia="Times New Roman" w:hAnsi="Times New Roman" w:cs="Times New Roman"/>
                <w:sz w:val="20"/>
                <w:szCs w:val="20"/>
              </w:rPr>
            </w:pPr>
            <w:ins w:id="1941"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30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Rattus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rattus</w:t>
            </w:r>
            <w:r w:rsidRPr="000C73B5">
              <w:rPr>
                <w:rFonts w:ascii="Times New Roman" w:eastAsia="Times New Roman" w:hAnsi="Times New Roman" w:cs="Times New Roman"/>
                <w:i/>
                <w:iCs/>
                <w:sz w:val="20"/>
                <w:szCs w:val="20"/>
                <w:vertAlign w:val="superscript"/>
              </w:rPr>
              <w:t>b</w:t>
            </w:r>
            <w:proofErr w:type="spellEnd"/>
            <w:ins w:id="1942" w:author="R" w:date="2019-01-21T19:58:00Z">
              <w:r w:rsidRPr="00CD024E">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781E62" w:rsidP="005F6486">
            <w:pPr>
              <w:jc w:val="center"/>
              <w:rPr>
                <w:ins w:id="1943" w:author="R" w:date="2019-01-21T20:01:00Z"/>
                <w:rFonts w:ascii="Times New Roman" w:eastAsia="Times New Roman" w:hAnsi="Times New Roman" w:cs="Times New Roman"/>
                <w:sz w:val="20"/>
                <w:szCs w:val="20"/>
              </w:rPr>
            </w:pPr>
            <w:ins w:id="1944"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Sh</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Cuniculidae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45"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Cuniculus</w:t>
            </w:r>
            <w:proofErr w:type="spellEnd"/>
            <w:r w:rsidRPr="000C73B5">
              <w:rPr>
                <w:rFonts w:ascii="Times New Roman" w:eastAsia="Times New Roman" w:hAnsi="Times New Roman" w:cs="Times New Roman"/>
                <w:i/>
                <w:iCs/>
                <w:sz w:val="20"/>
                <w:szCs w:val="20"/>
              </w:rPr>
              <w:t xml:space="preserve"> paca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CA6A8F" w:rsidP="005F6486">
            <w:pPr>
              <w:jc w:val="center"/>
              <w:rPr>
                <w:ins w:id="1946" w:author="R" w:date="2019-01-21T20:01:00Z"/>
                <w:rFonts w:ascii="Times New Roman" w:eastAsia="Times New Roman" w:hAnsi="Times New Roman" w:cs="Times New Roman"/>
                <w:sz w:val="20"/>
                <w:szCs w:val="20"/>
              </w:rPr>
            </w:pPr>
            <w:ins w:id="1947" w:author="R" w:date="2019-01-21T21:50:00Z">
              <w:r>
                <w:rPr>
                  <w:rFonts w:ascii="Times New Roman" w:eastAsia="Times New Roman" w:hAnsi="Times New Roman" w:cs="Times New Roman"/>
                  <w:sz w:val="20"/>
                  <w:szCs w:val="20"/>
                </w:rPr>
                <w:t xml:space="preserve">R4; </w:t>
              </w:r>
            </w:ins>
            <w:ins w:id="1948"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CC,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Dasyproctidae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49"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Dasyprocta</w:t>
            </w:r>
            <w:proofErr w:type="spellEnd"/>
            <w:r w:rsidRPr="000C73B5">
              <w:rPr>
                <w:rFonts w:ascii="Times New Roman" w:eastAsia="Times New Roman" w:hAnsi="Times New Roman" w:cs="Times New Roman"/>
                <w:i/>
                <w:iCs/>
                <w:sz w:val="20"/>
                <w:szCs w:val="20"/>
              </w:rPr>
              <w:t xml:space="preserve"> leporina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ins w:id="1950" w:author="R" w:date="2019-01-21T20:01:00Z"/>
                <w:rFonts w:ascii="Times New Roman" w:eastAsia="Times New Roman" w:hAnsi="Times New Roman" w:cs="Times New Roman"/>
                <w:sz w:val="20"/>
                <w:szCs w:val="20"/>
              </w:rPr>
            </w:pPr>
            <w:ins w:id="1951" w:author="R" w:date="2019-01-21T21:38:00Z">
              <w:r>
                <w:rPr>
                  <w:rFonts w:ascii="Times New Roman" w:eastAsia="Times New Roman" w:hAnsi="Times New Roman" w:cs="Times New Roman"/>
                  <w:sz w:val="20"/>
                  <w:szCs w:val="20"/>
                </w:rPr>
                <w:t xml:space="preserve">R1; </w:t>
              </w:r>
            </w:ins>
            <w:ins w:id="1952" w:author="R" w:date="2019-01-21T21:50:00Z">
              <w:r w:rsidR="00CA6A8F">
                <w:rPr>
                  <w:rFonts w:ascii="Times New Roman" w:eastAsia="Times New Roman" w:hAnsi="Times New Roman" w:cs="Times New Roman"/>
                  <w:sz w:val="20"/>
                  <w:szCs w:val="20"/>
                </w:rPr>
                <w:t xml:space="preserve">R4; </w:t>
              </w:r>
            </w:ins>
            <w:ins w:id="1953"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lastRenderedPageBreak/>
              <w:t xml:space="preserve">Família </w:t>
            </w:r>
            <w:proofErr w:type="spellStart"/>
            <w:r w:rsidRPr="000C73B5">
              <w:rPr>
                <w:rFonts w:ascii="Times New Roman" w:eastAsia="Times New Roman" w:hAnsi="Times New Roman" w:cs="Times New Roman"/>
                <w:b/>
                <w:bCs/>
                <w:sz w:val="20"/>
                <w:szCs w:val="20"/>
              </w:rPr>
              <w:t>Erethizontidae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54"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Coendou</w:t>
            </w:r>
            <w:proofErr w:type="spellEnd"/>
            <w:r w:rsidRPr="000C73B5">
              <w:rPr>
                <w:rFonts w:ascii="Times New Roman" w:eastAsia="Times New Roman" w:hAnsi="Times New Roman" w:cs="Times New Roman"/>
                <w:i/>
                <w:iCs/>
                <w:sz w:val="20"/>
                <w:szCs w:val="20"/>
              </w:rPr>
              <w:t xml:space="preserve"> </w:t>
            </w:r>
            <w:r w:rsidRPr="000C73B5">
              <w:rPr>
                <w:rFonts w:ascii="Times New Roman" w:eastAsia="Times New Roman" w:hAnsi="Times New Roman" w:cs="Times New Roman"/>
                <w:iCs/>
                <w:sz w:val="20"/>
                <w:szCs w:val="20"/>
              </w:rPr>
              <w:t>sp.</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FE352D" w:rsidP="005F6486">
            <w:pPr>
              <w:jc w:val="center"/>
              <w:rPr>
                <w:ins w:id="1955" w:author="R" w:date="2019-01-21T20:01:00Z"/>
                <w:rFonts w:ascii="Times New Roman" w:eastAsia="Times New Roman" w:hAnsi="Times New Roman" w:cs="Times New Roman"/>
                <w:sz w:val="20"/>
                <w:szCs w:val="20"/>
              </w:rPr>
            </w:pPr>
            <w:ins w:id="1956" w:author="R" w:date="2019-01-21T21:38:00Z">
              <w:r>
                <w:rPr>
                  <w:rFonts w:ascii="Times New Roman" w:eastAsia="Times New Roman" w:hAnsi="Times New Roman" w:cs="Times New Roman"/>
                  <w:sz w:val="20"/>
                  <w:szCs w:val="20"/>
                </w:rPr>
                <w:t xml:space="preserve">R1; </w:t>
              </w:r>
            </w:ins>
            <w:ins w:id="1957" w:author="R" w:date="2019-01-21T21:50:00Z">
              <w:r w:rsidR="00CA6A8F">
                <w:rPr>
                  <w:rFonts w:ascii="Times New Roman" w:eastAsia="Times New Roman" w:hAnsi="Times New Roman" w:cs="Times New Roman"/>
                  <w:sz w:val="20"/>
                  <w:szCs w:val="20"/>
                </w:rPr>
                <w:t xml:space="preserve">R4; </w:t>
              </w:r>
            </w:ins>
            <w:ins w:id="1958"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CC,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Cavidae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59"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Cavia</w:t>
            </w:r>
            <w:proofErr w:type="spellEnd"/>
            <w:r w:rsidRPr="000C73B5">
              <w:rPr>
                <w:rFonts w:ascii="Times New Roman" w:eastAsia="Times New Roman" w:hAnsi="Times New Roman" w:cs="Times New Roman"/>
                <w:i/>
                <w:iCs/>
                <w:sz w:val="20"/>
                <w:szCs w:val="20"/>
              </w:rPr>
              <w:t xml:space="preserve"> </w:t>
            </w:r>
            <w:r w:rsidRPr="000C73B5">
              <w:rPr>
                <w:rFonts w:ascii="Times New Roman" w:eastAsia="Times New Roman" w:hAnsi="Times New Roman" w:cs="Times New Roman"/>
                <w:iCs/>
                <w:sz w:val="20"/>
                <w:szCs w:val="20"/>
              </w:rPr>
              <w:t>sp.</w:t>
            </w:r>
            <w:ins w:id="1960" w:author="R" w:date="2019-01-21T19:59:00Z">
              <w:r>
                <w:rPr>
                  <w:rFonts w:ascii="Times New Roman" w:eastAsia="Times New Roman" w:hAnsi="Times New Roman" w:cs="Times New Roman"/>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2012</w:t>
            </w:r>
          </w:p>
        </w:tc>
        <w:tc>
          <w:tcPr>
            <w:tcW w:w="2398" w:type="dxa"/>
          </w:tcPr>
          <w:p w:rsidR="005000D1" w:rsidRPr="000C73B5" w:rsidRDefault="00781E62" w:rsidP="005F6486">
            <w:pPr>
              <w:jc w:val="center"/>
              <w:rPr>
                <w:ins w:id="1961" w:author="R" w:date="2019-01-21T20:01:00Z"/>
                <w:rFonts w:ascii="Times New Roman" w:eastAsia="Times New Roman" w:hAnsi="Times New Roman" w:cs="Times New Roman"/>
                <w:sz w:val="20"/>
                <w:szCs w:val="20"/>
              </w:rPr>
            </w:pPr>
            <w:ins w:id="1962"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Hydrochoerus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hydrochaeris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CA6A8F" w:rsidP="005F6486">
            <w:pPr>
              <w:jc w:val="center"/>
              <w:rPr>
                <w:ins w:id="1963" w:author="R" w:date="2019-01-21T20:01:00Z"/>
                <w:rFonts w:ascii="Times New Roman" w:eastAsia="Times New Roman" w:hAnsi="Times New Roman" w:cs="Times New Roman"/>
                <w:sz w:val="20"/>
                <w:szCs w:val="20"/>
              </w:rPr>
            </w:pPr>
            <w:ins w:id="1964" w:author="R" w:date="2019-01-21T21:50:00Z">
              <w:r>
                <w:rPr>
                  <w:rFonts w:ascii="Times New Roman" w:eastAsia="Times New Roman" w:hAnsi="Times New Roman" w:cs="Times New Roman"/>
                  <w:sz w:val="20"/>
                  <w:szCs w:val="20"/>
                </w:rPr>
                <w:t xml:space="preserve">R4; </w:t>
              </w:r>
            </w:ins>
            <w:ins w:id="1965"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CC,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PRIMATES</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66"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Callitrichidae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67"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Callithrix</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aurita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CA6A8F" w:rsidP="00AF2491">
            <w:pPr>
              <w:jc w:val="center"/>
              <w:rPr>
                <w:ins w:id="1968" w:author="R" w:date="2019-01-21T20:01:00Z"/>
                <w:rFonts w:ascii="Times New Roman" w:eastAsia="Times New Roman" w:hAnsi="Times New Roman" w:cs="Times New Roman"/>
                <w:sz w:val="20"/>
                <w:szCs w:val="20"/>
              </w:rPr>
            </w:pPr>
            <w:ins w:id="1969" w:author="R" w:date="2019-01-21T21:49:00Z">
              <w:r>
                <w:rPr>
                  <w:rFonts w:ascii="Times New Roman" w:eastAsia="Times New Roman" w:hAnsi="Times New Roman" w:cs="Times New Roman"/>
                  <w:sz w:val="20"/>
                  <w:szCs w:val="20"/>
                </w:rPr>
                <w:t xml:space="preserve">R4; </w:t>
              </w:r>
            </w:ins>
            <w:ins w:id="1970" w:author="R" w:date="2019-01-21T22:02:00Z">
              <w:r w:rsidR="00AF2491">
                <w:rPr>
                  <w:rFonts w:ascii="Times New Roman" w:eastAsia="Times New Roman" w:hAnsi="Times New Roman" w:cs="Times New Roman"/>
                  <w:sz w:val="20"/>
                  <w:szCs w:val="20"/>
                </w:rPr>
                <w:t>R5</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AV,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D</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C2039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r>
      <w:tr w:rsidR="005000D1" w:rsidRPr="000C73B5" w:rsidTr="00CD024E">
        <w:trPr>
          <w:trHeight w:val="30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Callithrix</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jacchus</w:t>
            </w:r>
            <w:r w:rsidRPr="000C73B5">
              <w:rPr>
                <w:rFonts w:ascii="Times New Roman" w:eastAsia="Times New Roman" w:hAnsi="Times New Roman" w:cs="Times New Roman"/>
                <w:i/>
                <w:iCs/>
                <w:sz w:val="20"/>
                <w:szCs w:val="20"/>
                <w:vertAlign w:val="superscript"/>
              </w:rPr>
              <w:t>b</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CA6A8F" w:rsidP="00AF2491">
            <w:pPr>
              <w:jc w:val="center"/>
              <w:rPr>
                <w:ins w:id="1971" w:author="R" w:date="2019-01-21T20:01:00Z"/>
                <w:rFonts w:ascii="Times New Roman" w:eastAsia="Times New Roman" w:hAnsi="Times New Roman" w:cs="Times New Roman"/>
                <w:sz w:val="20"/>
                <w:szCs w:val="20"/>
              </w:rPr>
            </w:pPr>
            <w:ins w:id="1972" w:author="R" w:date="2019-01-21T21:49:00Z">
              <w:r>
                <w:rPr>
                  <w:rFonts w:ascii="Times New Roman" w:eastAsia="Times New Roman" w:hAnsi="Times New Roman" w:cs="Times New Roman"/>
                  <w:sz w:val="20"/>
                  <w:szCs w:val="20"/>
                </w:rPr>
                <w:t xml:space="preserve">R4; </w:t>
              </w:r>
            </w:ins>
            <w:ins w:id="1973" w:author="R" w:date="2019-01-21T22:02:00Z">
              <w:r w:rsidR="00AF2491">
                <w:rPr>
                  <w:rFonts w:ascii="Times New Roman" w:eastAsia="Times New Roman" w:hAnsi="Times New Roman" w:cs="Times New Roman"/>
                  <w:sz w:val="20"/>
                  <w:szCs w:val="20"/>
                </w:rPr>
                <w:t>R5</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30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Callithrix</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penicillata</w:t>
            </w:r>
            <w:r w:rsidRPr="000C73B5">
              <w:rPr>
                <w:rFonts w:ascii="Times New Roman" w:eastAsia="Times New Roman" w:hAnsi="Times New Roman" w:cs="Times New Roman"/>
                <w:i/>
                <w:iCs/>
                <w:sz w:val="20"/>
                <w:szCs w:val="20"/>
                <w:vertAlign w:val="superscript"/>
              </w:rPr>
              <w:t>b</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CA6A8F" w:rsidP="00AF2491">
            <w:pPr>
              <w:jc w:val="center"/>
              <w:rPr>
                <w:ins w:id="1974" w:author="R" w:date="2019-01-21T20:01:00Z"/>
                <w:rFonts w:ascii="Times New Roman" w:eastAsia="Times New Roman" w:hAnsi="Times New Roman" w:cs="Times New Roman"/>
                <w:sz w:val="20"/>
                <w:szCs w:val="20"/>
              </w:rPr>
            </w:pPr>
            <w:ins w:id="1975" w:author="R" w:date="2019-01-21T21:50:00Z">
              <w:r>
                <w:rPr>
                  <w:rFonts w:ascii="Times New Roman" w:eastAsia="Times New Roman" w:hAnsi="Times New Roman" w:cs="Times New Roman"/>
                  <w:sz w:val="20"/>
                  <w:szCs w:val="20"/>
                </w:rPr>
                <w:t xml:space="preserve">R4; </w:t>
              </w:r>
            </w:ins>
            <w:ins w:id="1976" w:author="R" w:date="2019-01-21T22:02:00Z">
              <w:r w:rsidR="00AF2491">
                <w:rPr>
                  <w:rFonts w:ascii="Times New Roman" w:eastAsia="Times New Roman" w:hAnsi="Times New Roman" w:cs="Times New Roman"/>
                  <w:sz w:val="20"/>
                  <w:szCs w:val="20"/>
                </w:rPr>
                <w:t>R5</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Leontopithecus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rosalia</w:t>
            </w:r>
            <w:proofErr w:type="spellEnd"/>
            <w:ins w:id="1977" w:author="R" w:date="2019-01-21T19:59: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781E62" w:rsidP="005F6486">
            <w:pPr>
              <w:jc w:val="center"/>
              <w:rPr>
                <w:ins w:id="1978" w:author="R" w:date="2019-01-21T20:01:00Z"/>
                <w:rFonts w:ascii="Times New Roman" w:eastAsia="Times New Roman" w:hAnsi="Times New Roman" w:cs="Times New Roman"/>
                <w:sz w:val="20"/>
                <w:szCs w:val="20"/>
              </w:rPr>
            </w:pPr>
            <w:ins w:id="1979"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c>
          <w:tcPr>
            <w:tcW w:w="992" w:type="dxa"/>
            <w:shd w:val="clear" w:color="auto" w:fill="auto"/>
            <w:hideMark/>
          </w:tcPr>
          <w:p w:rsidR="005000D1" w:rsidRPr="000C73B5" w:rsidRDefault="005000D1" w:rsidP="00C2039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c>
          <w:tcPr>
            <w:tcW w:w="992" w:type="dxa"/>
            <w:shd w:val="clear" w:color="auto" w:fill="auto"/>
            <w:hideMark/>
          </w:tcPr>
          <w:p w:rsidR="005000D1" w:rsidRPr="000C73B5" w:rsidRDefault="005000D1" w:rsidP="00C2039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Pitheciidae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80"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Callicebus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nigrifrons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2002</w:t>
            </w:r>
          </w:p>
        </w:tc>
        <w:tc>
          <w:tcPr>
            <w:tcW w:w="2398" w:type="dxa"/>
          </w:tcPr>
          <w:p w:rsidR="005000D1" w:rsidRPr="000C73B5" w:rsidRDefault="00CA6A8F" w:rsidP="00CD024E">
            <w:pPr>
              <w:tabs>
                <w:tab w:val="left" w:pos="346"/>
                <w:tab w:val="center" w:pos="855"/>
              </w:tabs>
              <w:jc w:val="left"/>
              <w:rPr>
                <w:rFonts w:ascii="Times New Roman" w:eastAsia="Times New Roman" w:hAnsi="Times New Roman" w:cs="Times New Roman"/>
                <w:sz w:val="20"/>
                <w:szCs w:val="20"/>
              </w:rPr>
            </w:pPr>
            <w:ins w:id="1981" w:author="R" w:date="2019-01-21T21:49:00Z">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R4</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VO</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Cebidae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82"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Sapajus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nigritus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CA6A8F">
            <w:pPr>
              <w:jc w:val="center"/>
              <w:rPr>
                <w:ins w:id="1983" w:author="R" w:date="2019-01-21T20:01:00Z"/>
                <w:rFonts w:ascii="Times New Roman" w:eastAsia="Times New Roman" w:hAnsi="Times New Roman" w:cs="Times New Roman"/>
                <w:sz w:val="20"/>
                <w:szCs w:val="20"/>
              </w:rPr>
            </w:pPr>
            <w:ins w:id="1984" w:author="R" w:date="2019-01-21T21:37:00Z">
              <w:r>
                <w:rPr>
                  <w:rFonts w:ascii="Times New Roman" w:eastAsia="Times New Roman" w:hAnsi="Times New Roman" w:cs="Times New Roman"/>
                  <w:sz w:val="20"/>
                  <w:szCs w:val="20"/>
                </w:rPr>
                <w:t>R1;</w:t>
              </w:r>
            </w:ins>
            <w:ins w:id="1985" w:author="R" w:date="2019-01-21T21:49:00Z">
              <w:r w:rsidR="00CA6A8F">
                <w:rPr>
                  <w:rFonts w:ascii="Times New Roman" w:eastAsia="Times New Roman" w:hAnsi="Times New Roman" w:cs="Times New Roman"/>
                  <w:sz w:val="20"/>
                  <w:szCs w:val="20"/>
                </w:rPr>
                <w:t xml:space="preserve"> R4; </w:t>
              </w:r>
            </w:ins>
            <w:ins w:id="1986"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Atelidae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87"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Alouatta</w:t>
            </w:r>
            <w:proofErr w:type="spellEnd"/>
            <w:r w:rsidRPr="000C73B5">
              <w:rPr>
                <w:rFonts w:ascii="Times New Roman" w:eastAsia="Times New Roman" w:hAnsi="Times New Roman" w:cs="Times New Roman"/>
                <w:i/>
                <w:sz w:val="20"/>
                <w:szCs w:val="20"/>
              </w:rPr>
              <w:t xml:space="preserve"> guariba</w:t>
            </w:r>
            <w:ins w:id="1988" w:author="R" w:date="2019-01-23T08:42:00Z">
              <w:r w:rsidR="00E00D44">
                <w:rPr>
                  <w:rFonts w:ascii="Times New Roman" w:eastAsia="Times New Roman" w:hAnsi="Times New Roman" w:cs="Times New Roman"/>
                  <w:i/>
                  <w:sz w:val="20"/>
                  <w:szCs w:val="20"/>
                </w:rPr>
                <w:t xml:space="preserve"> </w:t>
              </w:r>
              <w:proofErr w:type="spellStart"/>
              <w:r w:rsidR="00E00D44">
                <w:rPr>
                  <w:rFonts w:ascii="Times New Roman" w:eastAsia="Times New Roman" w:hAnsi="Times New Roman" w:cs="Times New Roman"/>
                  <w:i/>
                  <w:sz w:val="20"/>
                  <w:szCs w:val="20"/>
                </w:rPr>
                <w:t>clamitans</w:t>
              </w:r>
            </w:ins>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CA6A8F" w:rsidP="005F6486">
            <w:pPr>
              <w:jc w:val="center"/>
              <w:rPr>
                <w:ins w:id="1989" w:author="R" w:date="2019-01-21T20:01:00Z"/>
                <w:rFonts w:ascii="Times New Roman" w:eastAsia="Times New Roman" w:hAnsi="Times New Roman" w:cs="Times New Roman"/>
                <w:sz w:val="20"/>
                <w:szCs w:val="20"/>
              </w:rPr>
            </w:pPr>
            <w:ins w:id="1990" w:author="R" w:date="2019-01-21T21:49:00Z">
              <w:r>
                <w:rPr>
                  <w:rFonts w:ascii="Times New Roman" w:eastAsia="Times New Roman" w:hAnsi="Times New Roman" w:cs="Times New Roman"/>
                  <w:sz w:val="20"/>
                  <w:szCs w:val="20"/>
                </w:rPr>
                <w:t xml:space="preserve">R4; </w:t>
              </w:r>
            </w:ins>
            <w:ins w:id="1991"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ins w:id="1992" w:author="R" w:date="2019-01-08T10:02:00Z">
              <w:r>
                <w:rPr>
                  <w:rFonts w:ascii="Times New Roman" w:eastAsia="Times New Roman" w:hAnsi="Times New Roman" w:cs="Times New Roman"/>
                  <w:sz w:val="20"/>
                  <w:szCs w:val="20"/>
                </w:rPr>
                <w:t>VU</w:t>
              </w:r>
            </w:ins>
            <w:del w:id="1993" w:author="R" w:date="2019-01-08T10:02:00Z">
              <w:r w:rsidRPr="000C73B5" w:rsidDel="00E90F44">
                <w:rPr>
                  <w:rFonts w:ascii="Times New Roman" w:eastAsia="Times New Roman" w:hAnsi="Times New Roman" w:cs="Times New Roman"/>
                  <w:sz w:val="20"/>
                  <w:szCs w:val="20"/>
                </w:rPr>
                <w:delText>NA</w:delText>
              </w:r>
            </w:del>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Brachyteles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arachnoides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CA6A8F" w:rsidP="005F6486">
            <w:pPr>
              <w:jc w:val="center"/>
              <w:rPr>
                <w:ins w:id="1994" w:author="R" w:date="2019-01-21T20:01:00Z"/>
                <w:rFonts w:ascii="Times New Roman" w:eastAsia="Times New Roman" w:hAnsi="Times New Roman" w:cs="Times New Roman"/>
                <w:sz w:val="20"/>
                <w:szCs w:val="20"/>
              </w:rPr>
            </w:pPr>
            <w:ins w:id="1995" w:author="R" w:date="2019-01-21T21:49:00Z">
              <w:r>
                <w:rPr>
                  <w:rFonts w:ascii="Times New Roman" w:eastAsia="Times New Roman" w:hAnsi="Times New Roman" w:cs="Times New Roman"/>
                  <w:sz w:val="20"/>
                  <w:szCs w:val="20"/>
                </w:rPr>
                <w:t xml:space="preserve">R4; </w:t>
              </w:r>
            </w:ins>
            <w:ins w:id="1996"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CP</w:t>
            </w:r>
          </w:p>
        </w:tc>
        <w:tc>
          <w:tcPr>
            <w:tcW w:w="992" w:type="dxa"/>
            <w:shd w:val="clear" w:color="auto" w:fill="auto"/>
            <w:hideMark/>
          </w:tcPr>
          <w:p w:rsidR="005000D1" w:rsidRPr="000C73B5" w:rsidRDefault="005000D1" w:rsidP="00C2039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c>
          <w:tcPr>
            <w:tcW w:w="992" w:type="dxa"/>
            <w:shd w:val="clear" w:color="auto" w:fill="auto"/>
            <w:hideMark/>
          </w:tcPr>
          <w:p w:rsidR="005000D1" w:rsidRPr="000C73B5" w:rsidRDefault="005000D1" w:rsidP="00C2039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CARNIVORA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97"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Canidae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1998"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33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sz w:val="20"/>
                <w:szCs w:val="20"/>
              </w:rPr>
            </w:pPr>
            <w:r w:rsidRPr="000C73B5">
              <w:rPr>
                <w:rFonts w:ascii="Times New Roman" w:eastAsia="Times New Roman" w:hAnsi="Times New Roman" w:cs="Times New Roman"/>
                <w:i/>
                <w:sz w:val="20"/>
                <w:szCs w:val="20"/>
              </w:rPr>
              <w:t xml:space="preserve">Canis </w:t>
            </w:r>
            <w:proofErr w:type="spellStart"/>
            <w:r w:rsidRPr="000C73B5">
              <w:rPr>
                <w:rFonts w:ascii="Times New Roman" w:eastAsia="Times New Roman" w:hAnsi="Times New Roman" w:cs="Times New Roman"/>
                <w:i/>
                <w:sz w:val="20"/>
                <w:szCs w:val="20"/>
              </w:rPr>
              <w:t>familiaris</w:t>
            </w:r>
            <w:r w:rsidRPr="000C73B5">
              <w:rPr>
                <w:rFonts w:ascii="Times New Roman" w:eastAsia="Times New Roman" w:hAnsi="Times New Roman" w:cs="Times New Roman"/>
                <w:sz w:val="20"/>
                <w:szCs w:val="20"/>
                <w:vertAlign w:val="superscript"/>
              </w:rPr>
              <w:t>c</w:t>
            </w:r>
            <w:proofErr w:type="spellEnd"/>
            <w:ins w:id="1999" w:author="R" w:date="2019-01-21T19:59:00Z">
              <w:r w:rsidRPr="00CD024E">
                <w:rPr>
                  <w:rFonts w:ascii="Times New Roman" w:eastAsia="Times New Roman" w:hAnsi="Times New Roman" w:cs="Times New Roman"/>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CA6A8F" w:rsidP="00583337">
            <w:pPr>
              <w:jc w:val="center"/>
              <w:rPr>
                <w:ins w:id="2000" w:author="R" w:date="2019-01-21T20:01:00Z"/>
                <w:rFonts w:ascii="Times New Roman" w:eastAsia="Times New Roman" w:hAnsi="Times New Roman" w:cs="Times New Roman"/>
                <w:sz w:val="20"/>
                <w:szCs w:val="20"/>
              </w:rPr>
            </w:pPr>
            <w:ins w:id="2001" w:author="R" w:date="2019-01-21T21:53:00Z">
              <w:r>
                <w:rPr>
                  <w:rFonts w:ascii="Times New Roman" w:eastAsia="Times New Roman" w:hAnsi="Times New Roman" w:cs="Times New Roman"/>
                  <w:sz w:val="20"/>
                  <w:szCs w:val="20"/>
                </w:rPr>
                <w:t>R</w:t>
              </w:r>
            </w:ins>
            <w:ins w:id="2002" w:author="R" w:date="2019-01-21T21:58:00Z">
              <w:r w:rsidR="00583337">
                <w:rPr>
                  <w:rFonts w:ascii="Times New Roman" w:eastAsia="Times New Roman" w:hAnsi="Times New Roman" w:cs="Times New Roman"/>
                  <w:sz w:val="20"/>
                  <w:szCs w:val="20"/>
                </w:rPr>
                <w:t>1; R4</w:t>
              </w:r>
            </w:ins>
            <w:ins w:id="2003" w:author="R" w:date="2019-01-21T21:53:00Z">
              <w:r>
                <w:rPr>
                  <w:rFonts w:ascii="Times New Roman" w:eastAsia="Times New Roman" w:hAnsi="Times New Roman" w:cs="Times New Roman"/>
                  <w:sz w:val="20"/>
                  <w:szCs w:val="20"/>
                </w:rPr>
                <w:t xml:space="preserve">; </w:t>
              </w:r>
            </w:ins>
            <w:ins w:id="2004"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Cerdocyon</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thous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10</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781E62" w:rsidP="005F6486">
            <w:pPr>
              <w:jc w:val="center"/>
              <w:rPr>
                <w:ins w:id="2005" w:author="R" w:date="2019-01-21T20:01:00Z"/>
                <w:rFonts w:ascii="Times New Roman" w:eastAsia="Times New Roman" w:hAnsi="Times New Roman" w:cs="Times New Roman"/>
                <w:sz w:val="20"/>
                <w:szCs w:val="20"/>
              </w:rPr>
            </w:pPr>
            <w:ins w:id="2006"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CC, 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Chrysocyon</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brachyurus</w:t>
            </w:r>
            <w:proofErr w:type="spellEnd"/>
            <w:ins w:id="2007" w:author="R" w:date="2019-01-21T19:59:00Z">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2008" w:author="R" w:date="2019-01-21T20:01:00Z"/>
                <w:rFonts w:ascii="Times New Roman" w:eastAsia="Times New Roman" w:hAnsi="Times New Roman" w:cs="Times New Roman"/>
                <w:sz w:val="20"/>
                <w:szCs w:val="20"/>
              </w:rPr>
            </w:pPr>
            <w:ins w:id="2009"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Procyonidae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10"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Nasua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nasua</w:t>
            </w:r>
            <w:proofErr w:type="spellEnd"/>
          </w:p>
        </w:tc>
        <w:tc>
          <w:tcPr>
            <w:tcW w:w="783"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18</w:t>
            </w:r>
          </w:p>
        </w:tc>
        <w:tc>
          <w:tcPr>
            <w:tcW w:w="616"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2018</w:t>
            </w:r>
          </w:p>
        </w:tc>
        <w:tc>
          <w:tcPr>
            <w:tcW w:w="2398" w:type="dxa"/>
          </w:tcPr>
          <w:p w:rsidR="005000D1" w:rsidRPr="000C73B5" w:rsidRDefault="00FE352D" w:rsidP="005F6486">
            <w:pPr>
              <w:jc w:val="center"/>
              <w:rPr>
                <w:rFonts w:ascii="Times New Roman" w:eastAsia="Times New Roman" w:hAnsi="Times New Roman" w:cs="Times New Roman"/>
                <w:sz w:val="20"/>
                <w:szCs w:val="20"/>
                <w:lang w:val="en-US"/>
              </w:rPr>
            </w:pPr>
            <w:ins w:id="2011" w:author="R" w:date="2019-01-21T21:37:00Z">
              <w:r>
                <w:rPr>
                  <w:rFonts w:ascii="Times New Roman" w:eastAsia="Times New Roman" w:hAnsi="Times New Roman" w:cs="Times New Roman"/>
                  <w:sz w:val="20"/>
                  <w:szCs w:val="20"/>
                </w:rPr>
                <w:t xml:space="preserve">R1; </w:t>
              </w:r>
            </w:ins>
            <w:ins w:id="2012" w:author="R" w:date="2019-01-21T21:53:00Z">
              <w:r w:rsidR="00CA6A8F">
                <w:rPr>
                  <w:rFonts w:ascii="Times New Roman" w:eastAsia="Times New Roman" w:hAnsi="Times New Roman" w:cs="Times New Roman"/>
                  <w:sz w:val="20"/>
                  <w:szCs w:val="20"/>
                </w:rPr>
                <w:t xml:space="preserve">R4; </w:t>
              </w:r>
            </w:ins>
            <w:ins w:id="2013" w:author="R" w:date="2019-01-23T08:54:00Z">
              <w:r w:rsidR="00781E62">
                <w:rPr>
                  <w:rFonts w:ascii="Times New Roman" w:eastAsia="Times New Roman" w:hAnsi="Times New Roman" w:cs="Times New Roman"/>
                  <w:sz w:val="20"/>
                  <w:szCs w:val="20"/>
                </w:rPr>
                <w:t>PS</w:t>
              </w:r>
            </w:ins>
          </w:p>
        </w:tc>
        <w:tc>
          <w:tcPr>
            <w:tcW w:w="2203" w:type="dxa"/>
            <w:shd w:val="clear" w:color="auto" w:fill="auto"/>
          </w:tcPr>
          <w:p w:rsidR="005000D1" w:rsidRPr="000C73B5" w:rsidRDefault="005000D1" w:rsidP="005F6486">
            <w:pPr>
              <w:jc w:val="center"/>
              <w:rPr>
                <w:rFonts w:ascii="Times New Roman" w:eastAsia="Times New Roman" w:hAnsi="Times New Roman" w:cs="Times New Roman"/>
                <w:sz w:val="20"/>
                <w:szCs w:val="20"/>
                <w:lang w:val="en-US"/>
              </w:rPr>
            </w:pPr>
            <w:r w:rsidRPr="000C73B5">
              <w:rPr>
                <w:rFonts w:ascii="Times New Roman" w:eastAsia="Times New Roman" w:hAnsi="Times New Roman" w:cs="Times New Roman"/>
                <w:sz w:val="20"/>
                <w:szCs w:val="20"/>
                <w:lang w:val="en-US"/>
              </w:rPr>
              <w:t>AV, CC, AF, PE, Tw</w:t>
            </w:r>
          </w:p>
        </w:tc>
        <w:tc>
          <w:tcPr>
            <w:tcW w:w="1215" w:type="dxa"/>
            <w:shd w:val="clear" w:color="auto" w:fill="auto"/>
          </w:tcPr>
          <w:p w:rsidR="005000D1" w:rsidRPr="000C73B5" w:rsidRDefault="005000D1" w:rsidP="005F6486">
            <w:pPr>
              <w:jc w:val="center"/>
              <w:rPr>
                <w:rFonts w:ascii="Times New Roman" w:eastAsia="Times New Roman" w:hAnsi="Times New Roman" w:cs="Times New Roman"/>
                <w:sz w:val="20"/>
                <w:szCs w:val="20"/>
                <w:lang w:val="en-US"/>
              </w:rPr>
            </w:pPr>
          </w:p>
        </w:tc>
        <w:tc>
          <w:tcPr>
            <w:tcW w:w="865" w:type="dxa"/>
            <w:shd w:val="clear" w:color="auto" w:fill="auto"/>
          </w:tcPr>
          <w:p w:rsidR="005000D1" w:rsidRPr="00CD024E" w:rsidRDefault="005000D1" w:rsidP="005F6486">
            <w:pPr>
              <w:spacing w:line="276" w:lineRule="auto"/>
              <w:jc w:val="center"/>
              <w:rPr>
                <w:rFonts w:ascii="Times New Roman" w:eastAsia="Times New Roman" w:hAnsi="Times New Roman" w:cs="Times New Roman"/>
                <w:sz w:val="20"/>
                <w:szCs w:val="20"/>
                <w:lang w:val="en-US"/>
              </w:rPr>
            </w:pPr>
          </w:p>
        </w:tc>
        <w:tc>
          <w:tcPr>
            <w:tcW w:w="992" w:type="dxa"/>
            <w:shd w:val="clear" w:color="auto" w:fill="auto"/>
          </w:tcPr>
          <w:p w:rsidR="005000D1" w:rsidRPr="00CD024E" w:rsidRDefault="005000D1" w:rsidP="005F6486">
            <w:pPr>
              <w:spacing w:line="276" w:lineRule="auto"/>
              <w:jc w:val="center"/>
              <w:rPr>
                <w:rFonts w:ascii="Times New Roman" w:eastAsia="Times New Roman" w:hAnsi="Times New Roman" w:cs="Times New Roman"/>
                <w:sz w:val="20"/>
                <w:szCs w:val="20"/>
                <w:lang w:val="en-US"/>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Potos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flavus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2010</w:t>
            </w:r>
          </w:p>
        </w:tc>
        <w:tc>
          <w:tcPr>
            <w:tcW w:w="2398" w:type="dxa"/>
          </w:tcPr>
          <w:p w:rsidR="005000D1" w:rsidRPr="000C73B5" w:rsidRDefault="00781E62" w:rsidP="005F6486">
            <w:pPr>
              <w:jc w:val="center"/>
              <w:rPr>
                <w:ins w:id="2014" w:author="R" w:date="2019-01-21T20:01:00Z"/>
                <w:rFonts w:ascii="Times New Roman" w:eastAsia="Times New Roman" w:hAnsi="Times New Roman" w:cs="Times New Roman"/>
                <w:sz w:val="20"/>
                <w:szCs w:val="20"/>
              </w:rPr>
            </w:pPr>
            <w:ins w:id="2015"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Procyon</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cancrivorus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781E62" w:rsidP="005F6486">
            <w:pPr>
              <w:jc w:val="center"/>
              <w:rPr>
                <w:ins w:id="2016" w:author="R" w:date="2019-01-21T20:01:00Z"/>
                <w:rFonts w:ascii="Times New Roman" w:eastAsia="Times New Roman" w:hAnsi="Times New Roman" w:cs="Times New Roman"/>
                <w:sz w:val="20"/>
                <w:szCs w:val="20"/>
              </w:rPr>
            </w:pPr>
            <w:ins w:id="2017"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Mustelidae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18"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r w:rsidRPr="000C73B5">
              <w:rPr>
                <w:rFonts w:ascii="Times New Roman" w:eastAsia="Times New Roman" w:hAnsi="Times New Roman" w:cs="Times New Roman"/>
                <w:i/>
                <w:sz w:val="20"/>
                <w:szCs w:val="20"/>
              </w:rPr>
              <w:t>Eira barbara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CA6A8F" w:rsidP="005F6486">
            <w:pPr>
              <w:jc w:val="center"/>
              <w:rPr>
                <w:ins w:id="2019" w:author="R" w:date="2019-01-21T20:01:00Z"/>
                <w:rFonts w:ascii="Times New Roman" w:eastAsia="Times New Roman" w:hAnsi="Times New Roman" w:cs="Times New Roman"/>
                <w:sz w:val="20"/>
                <w:szCs w:val="20"/>
              </w:rPr>
            </w:pPr>
            <w:ins w:id="2020" w:author="R" w:date="2019-01-21T21:53:00Z">
              <w:r>
                <w:rPr>
                  <w:rFonts w:ascii="Times New Roman" w:eastAsia="Times New Roman" w:hAnsi="Times New Roman" w:cs="Times New Roman"/>
                  <w:sz w:val="20"/>
                  <w:szCs w:val="20"/>
                </w:rPr>
                <w:t xml:space="preserve">R4; </w:t>
              </w:r>
            </w:ins>
            <w:ins w:id="2021"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lastRenderedPageBreak/>
              <w:t>Galictis</w:t>
            </w:r>
            <w:proofErr w:type="spellEnd"/>
            <w:r w:rsidRPr="000C73B5">
              <w:rPr>
                <w:rFonts w:ascii="Times New Roman" w:eastAsia="Times New Roman" w:hAnsi="Times New Roman" w:cs="Times New Roman"/>
                <w:i/>
                <w:sz w:val="20"/>
                <w:szCs w:val="20"/>
              </w:rPr>
              <w:t xml:space="preserve"> cuja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CA6A8F" w:rsidP="005F6486">
            <w:pPr>
              <w:jc w:val="center"/>
              <w:rPr>
                <w:ins w:id="2022" w:author="R" w:date="2019-01-21T20:01:00Z"/>
                <w:rFonts w:ascii="Times New Roman" w:eastAsia="Times New Roman" w:hAnsi="Times New Roman" w:cs="Times New Roman"/>
                <w:sz w:val="20"/>
                <w:szCs w:val="20"/>
              </w:rPr>
            </w:pPr>
            <w:ins w:id="2023" w:author="R" w:date="2019-01-21T21:53:00Z">
              <w:r>
                <w:rPr>
                  <w:rFonts w:ascii="Times New Roman" w:eastAsia="Times New Roman" w:hAnsi="Times New Roman" w:cs="Times New Roman"/>
                  <w:sz w:val="20"/>
                  <w:szCs w:val="20"/>
                </w:rPr>
                <w:t xml:space="preserve">R4; </w:t>
              </w:r>
            </w:ins>
            <w:ins w:id="2024"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 xml:space="preserve">AF, PE, </w:t>
            </w:r>
            <w:proofErr w:type="spellStart"/>
            <w:r w:rsidRPr="000C73B5">
              <w:rPr>
                <w:rFonts w:ascii="Times New Roman" w:eastAsia="Times New Roman" w:hAnsi="Times New Roman" w:cs="Times New Roman"/>
                <w:sz w:val="20"/>
                <w:szCs w:val="20"/>
              </w:rPr>
              <w:t>Tw</w:t>
            </w:r>
            <w:proofErr w:type="spellEnd"/>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r w:rsidRPr="000C73B5">
              <w:rPr>
                <w:rFonts w:ascii="Times New Roman" w:eastAsia="Times New Roman" w:hAnsi="Times New Roman" w:cs="Times New Roman"/>
                <w:i/>
                <w:sz w:val="20"/>
                <w:szCs w:val="20"/>
              </w:rPr>
              <w:t xml:space="preserve">Lontra </w:t>
            </w:r>
            <w:proofErr w:type="spellStart"/>
            <w:r w:rsidRPr="000C73B5">
              <w:rPr>
                <w:rFonts w:ascii="Times New Roman" w:eastAsia="Times New Roman" w:hAnsi="Times New Roman" w:cs="Times New Roman"/>
                <w:i/>
                <w:sz w:val="20"/>
                <w:szCs w:val="20"/>
              </w:rPr>
              <w:t>longicaudis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2013</w:t>
            </w:r>
          </w:p>
        </w:tc>
        <w:tc>
          <w:tcPr>
            <w:tcW w:w="2398" w:type="dxa"/>
          </w:tcPr>
          <w:p w:rsidR="005000D1" w:rsidRPr="000C73B5" w:rsidRDefault="00CA6A8F" w:rsidP="005F6486">
            <w:pPr>
              <w:jc w:val="center"/>
              <w:rPr>
                <w:ins w:id="2025" w:author="R" w:date="2019-01-21T20:01:00Z"/>
                <w:rFonts w:ascii="Times New Roman" w:eastAsia="Times New Roman" w:hAnsi="Times New Roman" w:cs="Times New Roman"/>
                <w:sz w:val="20"/>
                <w:szCs w:val="20"/>
              </w:rPr>
            </w:pPr>
            <w:ins w:id="2026" w:author="R" w:date="2019-01-21T21:53:00Z">
              <w:r>
                <w:rPr>
                  <w:rFonts w:ascii="Times New Roman" w:eastAsia="Times New Roman" w:hAnsi="Times New Roman" w:cs="Times New Roman"/>
                  <w:sz w:val="20"/>
                  <w:szCs w:val="20"/>
                </w:rPr>
                <w:t xml:space="preserve">R4; </w:t>
              </w:r>
            </w:ins>
            <w:ins w:id="2027"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Felidae</w:t>
            </w:r>
            <w:proofErr w:type="spellEnd"/>
          </w:p>
        </w:tc>
        <w:tc>
          <w:tcPr>
            <w:tcW w:w="78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28" w:author="R" w:date="2019-01-21T20:01:00Z"/>
                <w:rFonts w:ascii="Times New Roman" w:eastAsia="Times New Roman" w:hAnsi="Times New Roman" w:cs="Times New Roman"/>
                <w:sz w:val="20"/>
                <w:szCs w:val="20"/>
              </w:rPr>
            </w:pPr>
          </w:p>
        </w:tc>
        <w:tc>
          <w:tcPr>
            <w:tcW w:w="220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noWrap/>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33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i/>
                <w:sz w:val="20"/>
                <w:szCs w:val="20"/>
              </w:rPr>
              <w:t>Felis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catus</w:t>
            </w:r>
            <w:r w:rsidRPr="000C73B5">
              <w:rPr>
                <w:rFonts w:ascii="Times New Roman" w:eastAsia="Times New Roman" w:hAnsi="Times New Roman" w:cs="Times New Roman"/>
                <w:sz w:val="20"/>
                <w:szCs w:val="20"/>
                <w:vertAlign w:val="superscript"/>
              </w:rPr>
              <w:t>c</w:t>
            </w:r>
            <w:proofErr w:type="spellEnd"/>
            <w:ins w:id="2029" w:author="R" w:date="2019-01-21T20:00:00Z">
              <w:r w:rsidRPr="004A6E0C">
                <w:rPr>
                  <w:rFonts w:ascii="Times New Roman" w:eastAsia="Times New Roman" w:hAnsi="Times New Roman" w:cs="Times New Roman"/>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CA6A8F" w:rsidP="005F6486">
            <w:pPr>
              <w:jc w:val="center"/>
              <w:rPr>
                <w:ins w:id="2030" w:author="R" w:date="2019-01-21T20:01:00Z"/>
                <w:rFonts w:ascii="Times New Roman" w:eastAsia="Times New Roman" w:hAnsi="Times New Roman" w:cs="Times New Roman"/>
                <w:sz w:val="20"/>
                <w:szCs w:val="20"/>
              </w:rPr>
            </w:pPr>
            <w:ins w:id="2031" w:author="R" w:date="2019-01-21T21:53:00Z">
              <w:r>
                <w:rPr>
                  <w:rFonts w:ascii="Times New Roman" w:eastAsia="Times New Roman" w:hAnsi="Times New Roman" w:cs="Times New Roman"/>
                  <w:sz w:val="20"/>
                  <w:szCs w:val="20"/>
                </w:rPr>
                <w:t>R1;</w:t>
              </w:r>
            </w:ins>
            <w:ins w:id="2032" w:author="R" w:date="2019-01-21T21:58:00Z">
              <w:r w:rsidR="00583337">
                <w:rPr>
                  <w:rFonts w:ascii="Times New Roman" w:eastAsia="Times New Roman" w:hAnsi="Times New Roman" w:cs="Times New Roman"/>
                  <w:sz w:val="20"/>
                  <w:szCs w:val="20"/>
                </w:rPr>
                <w:t xml:space="preserve"> R4;</w:t>
              </w:r>
            </w:ins>
            <w:ins w:id="2033" w:author="R" w:date="2019-01-21T21:53:00Z">
              <w:r>
                <w:rPr>
                  <w:rFonts w:ascii="Times New Roman" w:eastAsia="Times New Roman" w:hAnsi="Times New Roman" w:cs="Times New Roman"/>
                  <w:sz w:val="20"/>
                  <w:szCs w:val="20"/>
                </w:rPr>
                <w:t xml:space="preserve"> </w:t>
              </w:r>
            </w:ins>
            <w:ins w:id="2034"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Leopardus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guttulus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CA6A8F" w:rsidP="005F6486">
            <w:pPr>
              <w:jc w:val="center"/>
              <w:rPr>
                <w:ins w:id="2035" w:author="R" w:date="2019-01-21T20:01:00Z"/>
                <w:rFonts w:ascii="Times New Roman" w:eastAsia="Times New Roman" w:hAnsi="Times New Roman" w:cs="Times New Roman"/>
                <w:sz w:val="20"/>
                <w:szCs w:val="20"/>
              </w:rPr>
            </w:pPr>
            <w:ins w:id="2036" w:author="R" w:date="2019-01-21T21:52:00Z">
              <w:r>
                <w:rPr>
                  <w:rFonts w:ascii="Times New Roman" w:eastAsia="Times New Roman" w:hAnsi="Times New Roman" w:cs="Times New Roman"/>
                  <w:sz w:val="20"/>
                  <w:szCs w:val="20"/>
                </w:rPr>
                <w:t xml:space="preserve">R4; </w:t>
              </w:r>
            </w:ins>
            <w:ins w:id="2037"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Leopardus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pardalis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CA6A8F" w:rsidP="005F6486">
            <w:pPr>
              <w:jc w:val="center"/>
              <w:rPr>
                <w:ins w:id="2038" w:author="R" w:date="2019-01-21T20:01:00Z"/>
                <w:rFonts w:ascii="Times New Roman" w:eastAsia="Times New Roman" w:hAnsi="Times New Roman" w:cs="Times New Roman"/>
                <w:sz w:val="20"/>
                <w:szCs w:val="20"/>
              </w:rPr>
            </w:pPr>
            <w:ins w:id="2039" w:author="R" w:date="2019-01-21T21:52:00Z">
              <w:r>
                <w:rPr>
                  <w:rFonts w:ascii="Times New Roman" w:eastAsia="Times New Roman" w:hAnsi="Times New Roman" w:cs="Times New Roman"/>
                  <w:sz w:val="20"/>
                  <w:szCs w:val="20"/>
                </w:rPr>
                <w:t xml:space="preserve">R4; </w:t>
              </w:r>
            </w:ins>
            <w:ins w:id="2040"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Leopardus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wiedii</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CA6A8F" w:rsidP="005F6486">
            <w:pPr>
              <w:jc w:val="center"/>
              <w:rPr>
                <w:ins w:id="2041" w:author="R" w:date="2019-01-21T20:01:00Z"/>
                <w:rFonts w:ascii="Times New Roman" w:eastAsia="Times New Roman" w:hAnsi="Times New Roman" w:cs="Times New Roman"/>
                <w:sz w:val="20"/>
                <w:szCs w:val="20"/>
              </w:rPr>
            </w:pPr>
            <w:ins w:id="2042" w:author="R" w:date="2019-01-21T21:52:00Z">
              <w:r>
                <w:rPr>
                  <w:rFonts w:ascii="Times New Roman" w:eastAsia="Times New Roman" w:hAnsi="Times New Roman" w:cs="Times New Roman"/>
                  <w:sz w:val="20"/>
                  <w:szCs w:val="20"/>
                </w:rPr>
                <w:t xml:space="preserve">R4; </w:t>
              </w:r>
            </w:ins>
            <w:ins w:id="2043"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r w:rsidRPr="000C73B5">
              <w:rPr>
                <w:rFonts w:ascii="Times New Roman" w:eastAsia="Times New Roman" w:hAnsi="Times New Roman" w:cs="Times New Roman"/>
                <w:i/>
                <w:sz w:val="20"/>
                <w:szCs w:val="20"/>
              </w:rPr>
              <w:t xml:space="preserve">Puma </w:t>
            </w:r>
            <w:proofErr w:type="spellStart"/>
            <w:r w:rsidRPr="000C73B5">
              <w:rPr>
                <w:rFonts w:ascii="Times New Roman" w:eastAsia="Times New Roman" w:hAnsi="Times New Roman" w:cs="Times New Roman"/>
                <w:i/>
                <w:sz w:val="20"/>
                <w:szCs w:val="20"/>
              </w:rPr>
              <w:t>concolor</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17</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CA6A8F" w:rsidP="005F6486">
            <w:pPr>
              <w:jc w:val="center"/>
              <w:rPr>
                <w:ins w:id="2044" w:author="R" w:date="2019-01-21T20:01:00Z"/>
                <w:rFonts w:ascii="Times New Roman" w:eastAsia="Times New Roman" w:hAnsi="Times New Roman" w:cs="Times New Roman"/>
                <w:sz w:val="20"/>
                <w:szCs w:val="20"/>
              </w:rPr>
            </w:pPr>
            <w:ins w:id="2045" w:author="R" w:date="2019-01-21T21:51:00Z">
              <w:r>
                <w:rPr>
                  <w:rFonts w:ascii="Times New Roman" w:eastAsia="Times New Roman" w:hAnsi="Times New Roman" w:cs="Times New Roman"/>
                  <w:sz w:val="20"/>
                  <w:szCs w:val="20"/>
                </w:rPr>
                <w:t xml:space="preserve">R4; </w:t>
              </w:r>
            </w:ins>
            <w:ins w:id="2046"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r w:rsidRPr="000C73B5">
              <w:rPr>
                <w:rFonts w:ascii="Times New Roman" w:eastAsia="Times New Roman" w:hAnsi="Times New Roman" w:cs="Times New Roman"/>
                <w:i/>
                <w:sz w:val="20"/>
                <w:szCs w:val="20"/>
              </w:rPr>
              <w:t xml:space="preserve">Puma </w:t>
            </w:r>
            <w:proofErr w:type="spellStart"/>
            <w:r w:rsidRPr="000C73B5">
              <w:rPr>
                <w:rFonts w:ascii="Times New Roman" w:eastAsia="Times New Roman" w:hAnsi="Times New Roman" w:cs="Times New Roman"/>
                <w:i/>
                <w:sz w:val="20"/>
                <w:szCs w:val="20"/>
              </w:rPr>
              <w:t>yagouarundi</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7</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CA6A8F" w:rsidP="005F6486">
            <w:pPr>
              <w:jc w:val="center"/>
              <w:rPr>
                <w:ins w:id="2047" w:author="R" w:date="2019-01-21T20:01:00Z"/>
                <w:rFonts w:ascii="Times New Roman" w:eastAsia="Times New Roman" w:hAnsi="Times New Roman" w:cs="Times New Roman"/>
                <w:sz w:val="20"/>
                <w:szCs w:val="20"/>
              </w:rPr>
            </w:pPr>
            <w:ins w:id="2048" w:author="R" w:date="2019-01-21T21:52:00Z">
              <w:r>
                <w:rPr>
                  <w:rFonts w:ascii="Times New Roman" w:eastAsia="Times New Roman" w:hAnsi="Times New Roman" w:cs="Times New Roman"/>
                  <w:sz w:val="20"/>
                  <w:szCs w:val="20"/>
                </w:rPr>
                <w:t xml:space="preserve">R4; </w:t>
              </w:r>
            </w:ins>
            <w:ins w:id="2049"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 PE</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ARTIODACTYLA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50"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Tayassuidae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51"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r w:rsidRPr="000C73B5">
              <w:rPr>
                <w:rFonts w:ascii="Times New Roman" w:eastAsia="Times New Roman" w:hAnsi="Times New Roman" w:cs="Times New Roman"/>
                <w:i/>
                <w:sz w:val="20"/>
                <w:szCs w:val="20"/>
              </w:rPr>
              <w:t xml:space="preserve">Pecari </w:t>
            </w:r>
            <w:proofErr w:type="spellStart"/>
            <w:r w:rsidRPr="000C73B5">
              <w:rPr>
                <w:rFonts w:ascii="Times New Roman" w:eastAsia="Times New Roman" w:hAnsi="Times New Roman" w:cs="Times New Roman"/>
                <w:i/>
                <w:sz w:val="20"/>
                <w:szCs w:val="20"/>
              </w:rPr>
              <w:t>tajacu</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2013</w:t>
            </w:r>
          </w:p>
        </w:tc>
        <w:tc>
          <w:tcPr>
            <w:tcW w:w="2398" w:type="dxa"/>
          </w:tcPr>
          <w:p w:rsidR="005000D1" w:rsidRPr="000C73B5" w:rsidRDefault="00CA6A8F" w:rsidP="005F6486">
            <w:pPr>
              <w:jc w:val="center"/>
              <w:rPr>
                <w:ins w:id="2052" w:author="R" w:date="2019-01-21T20:01:00Z"/>
                <w:rFonts w:ascii="Times New Roman" w:eastAsia="Times New Roman" w:hAnsi="Times New Roman" w:cs="Times New Roman"/>
                <w:sz w:val="20"/>
                <w:szCs w:val="20"/>
              </w:rPr>
            </w:pPr>
            <w:ins w:id="2053" w:author="R" w:date="2019-01-21T21:51:00Z">
              <w:r>
                <w:rPr>
                  <w:rFonts w:ascii="Times New Roman" w:eastAsia="Times New Roman" w:hAnsi="Times New Roman" w:cs="Times New Roman"/>
                  <w:sz w:val="20"/>
                  <w:szCs w:val="20"/>
                </w:rPr>
                <w:t xml:space="preserve">R4; </w:t>
              </w:r>
            </w:ins>
            <w:ins w:id="2054"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Bovidae</w:t>
            </w:r>
            <w:proofErr w:type="spellEnd"/>
          </w:p>
        </w:tc>
        <w:tc>
          <w:tcPr>
            <w:tcW w:w="78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55" w:author="R" w:date="2019-01-21T20:01:00Z"/>
                <w:rFonts w:ascii="Times New Roman" w:eastAsia="Times New Roman" w:hAnsi="Times New Roman" w:cs="Times New Roman"/>
                <w:sz w:val="20"/>
                <w:szCs w:val="20"/>
              </w:rPr>
            </w:pPr>
          </w:p>
        </w:tc>
        <w:tc>
          <w:tcPr>
            <w:tcW w:w="220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33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i/>
                <w:sz w:val="20"/>
                <w:szCs w:val="20"/>
              </w:rPr>
              <w:t>Bos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taurus</w:t>
            </w:r>
            <w:r w:rsidRPr="000C73B5">
              <w:rPr>
                <w:rFonts w:ascii="Times New Roman" w:eastAsia="Times New Roman" w:hAnsi="Times New Roman" w:cs="Times New Roman"/>
                <w:sz w:val="20"/>
                <w:szCs w:val="20"/>
                <w:vertAlign w:val="superscript"/>
              </w:rPr>
              <w:t>c</w:t>
            </w:r>
            <w:proofErr w:type="spellEnd"/>
            <w:ins w:id="2056" w:author="R" w:date="2019-01-21T20:00:00Z">
              <w:r w:rsidRPr="00CD024E">
                <w:rPr>
                  <w:rFonts w:ascii="Times New Roman" w:eastAsia="Times New Roman" w:hAnsi="Times New Roman" w:cs="Times New Roman"/>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781E62" w:rsidP="005F6486">
            <w:pPr>
              <w:jc w:val="center"/>
              <w:rPr>
                <w:ins w:id="2057" w:author="R" w:date="2019-01-21T20:01:00Z"/>
                <w:rFonts w:ascii="Times New Roman" w:eastAsia="Times New Roman" w:hAnsi="Times New Roman" w:cs="Times New Roman"/>
                <w:sz w:val="20"/>
                <w:szCs w:val="20"/>
              </w:rPr>
            </w:pPr>
            <w:ins w:id="2058"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55"/>
        </w:trPr>
        <w:tc>
          <w:tcPr>
            <w:tcW w:w="3349" w:type="dxa"/>
            <w:shd w:val="clear" w:color="auto" w:fill="auto"/>
            <w:noWrap/>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CINGULATA</w:t>
            </w:r>
          </w:p>
        </w:tc>
        <w:tc>
          <w:tcPr>
            <w:tcW w:w="78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59" w:author="R" w:date="2019-01-21T20:01:00Z"/>
                <w:rFonts w:ascii="Times New Roman" w:eastAsia="Times New Roman" w:hAnsi="Times New Roman" w:cs="Times New Roman"/>
                <w:sz w:val="20"/>
                <w:szCs w:val="20"/>
              </w:rPr>
            </w:pPr>
          </w:p>
        </w:tc>
        <w:tc>
          <w:tcPr>
            <w:tcW w:w="220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Dasypodidae</w:t>
            </w:r>
            <w:proofErr w:type="spellEnd"/>
          </w:p>
        </w:tc>
        <w:tc>
          <w:tcPr>
            <w:tcW w:w="78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60" w:author="R" w:date="2019-01-21T20:01:00Z"/>
                <w:rFonts w:ascii="Times New Roman" w:eastAsia="Times New Roman" w:hAnsi="Times New Roman" w:cs="Times New Roman"/>
                <w:sz w:val="20"/>
                <w:szCs w:val="20"/>
              </w:rPr>
            </w:pPr>
          </w:p>
        </w:tc>
        <w:tc>
          <w:tcPr>
            <w:tcW w:w="2203"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noWrap/>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Cabassous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tatouay</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2013</w:t>
            </w:r>
          </w:p>
        </w:tc>
        <w:tc>
          <w:tcPr>
            <w:tcW w:w="2398" w:type="dxa"/>
          </w:tcPr>
          <w:p w:rsidR="005000D1" w:rsidRPr="000C73B5" w:rsidRDefault="00781E62" w:rsidP="005F6486">
            <w:pPr>
              <w:jc w:val="center"/>
              <w:rPr>
                <w:ins w:id="2061" w:author="R" w:date="2019-01-21T20:01:00Z"/>
                <w:rFonts w:ascii="Times New Roman" w:eastAsia="Times New Roman" w:hAnsi="Times New Roman" w:cs="Times New Roman"/>
                <w:sz w:val="20"/>
                <w:szCs w:val="20"/>
              </w:rPr>
            </w:pPr>
            <w:ins w:id="2062"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Dasypus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novemcinctus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781E62" w:rsidP="005F6486">
            <w:pPr>
              <w:jc w:val="center"/>
              <w:rPr>
                <w:ins w:id="2063" w:author="R" w:date="2019-01-21T20:01:00Z"/>
                <w:rFonts w:ascii="Times New Roman" w:eastAsia="Times New Roman" w:hAnsi="Times New Roman" w:cs="Times New Roman"/>
                <w:sz w:val="20"/>
                <w:szCs w:val="20"/>
              </w:rPr>
            </w:pPr>
            <w:ins w:id="2064"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CC, AF, PIT</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Dasypus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septemcinctus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583337" w:rsidP="005F6486">
            <w:pPr>
              <w:jc w:val="center"/>
              <w:rPr>
                <w:ins w:id="2065" w:author="R" w:date="2019-01-21T20:01:00Z"/>
                <w:rFonts w:ascii="Times New Roman" w:eastAsia="Times New Roman" w:hAnsi="Times New Roman" w:cs="Times New Roman"/>
                <w:sz w:val="20"/>
                <w:szCs w:val="20"/>
              </w:rPr>
            </w:pPr>
            <w:ins w:id="2066" w:author="R" w:date="2019-01-21T21:55:00Z">
              <w:r>
                <w:rPr>
                  <w:rFonts w:ascii="Times New Roman" w:eastAsia="Times New Roman" w:hAnsi="Times New Roman" w:cs="Times New Roman"/>
                  <w:sz w:val="20"/>
                  <w:szCs w:val="20"/>
                </w:rPr>
                <w:t xml:space="preserve">R4; </w:t>
              </w:r>
            </w:ins>
            <w:ins w:id="2067"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CC,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PILOSA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68"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Myrmecophagidae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69"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Tamandua</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tetradactyla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583337" w:rsidP="005F6486">
            <w:pPr>
              <w:jc w:val="center"/>
              <w:rPr>
                <w:ins w:id="2070" w:author="R" w:date="2019-01-21T20:01:00Z"/>
                <w:rFonts w:ascii="Times New Roman" w:eastAsia="Times New Roman" w:hAnsi="Times New Roman" w:cs="Times New Roman"/>
                <w:sz w:val="20"/>
                <w:szCs w:val="20"/>
              </w:rPr>
            </w:pPr>
            <w:ins w:id="2071" w:author="R" w:date="2019-01-21T21:57:00Z">
              <w:r>
                <w:rPr>
                  <w:rFonts w:ascii="Times New Roman" w:eastAsia="Times New Roman" w:hAnsi="Times New Roman" w:cs="Times New Roman"/>
                  <w:sz w:val="20"/>
                  <w:szCs w:val="20"/>
                </w:rPr>
                <w:t xml:space="preserve">R4; </w:t>
              </w:r>
            </w:ins>
            <w:ins w:id="2072"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CC,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Bradypodidae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73"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Bradypus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torquatus</w:t>
            </w:r>
            <w:proofErr w:type="spellEnd"/>
            <w:ins w:id="2074" w:author="R" w:date="2019-01-21T20:00:00Z">
              <w:r>
                <w:rPr>
                  <w:rFonts w:ascii="Times New Roman" w:eastAsia="Times New Roman" w:hAnsi="Times New Roman" w:cs="Times New Roman"/>
                  <w:i/>
                  <w:iCs/>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2010</w:t>
            </w:r>
          </w:p>
        </w:tc>
        <w:tc>
          <w:tcPr>
            <w:tcW w:w="2398" w:type="dxa"/>
          </w:tcPr>
          <w:p w:rsidR="005000D1" w:rsidRPr="000C73B5" w:rsidRDefault="00AF2491" w:rsidP="005F6486">
            <w:pPr>
              <w:jc w:val="center"/>
              <w:rPr>
                <w:ins w:id="2075" w:author="R" w:date="2019-01-21T20:01:00Z"/>
                <w:rFonts w:ascii="Times New Roman" w:eastAsia="Times New Roman" w:hAnsi="Times New Roman" w:cs="Times New Roman"/>
                <w:sz w:val="20"/>
                <w:szCs w:val="20"/>
              </w:rPr>
            </w:pPr>
            <w:ins w:id="2076" w:author="R" w:date="2019-01-21T22:03:00Z">
              <w:r>
                <w:rPr>
                  <w:rFonts w:ascii="Times New Roman" w:eastAsia="Times New Roman" w:hAnsi="Times New Roman" w:cs="Times New Roman"/>
                  <w:sz w:val="20"/>
                  <w:szCs w:val="20"/>
                </w:rPr>
                <w:t>R6</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CP</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Bradypus</w:t>
            </w:r>
            <w:proofErr w:type="spellEnd"/>
            <w:r w:rsidRPr="000C73B5">
              <w:rPr>
                <w:rFonts w:ascii="Times New Roman" w:eastAsia="Times New Roman" w:hAnsi="Times New Roman" w:cs="Times New Roman"/>
                <w:i/>
                <w:iCs/>
                <w:sz w:val="20"/>
                <w:szCs w:val="20"/>
              </w:rPr>
              <w:t xml:space="preserve"> </w:t>
            </w:r>
            <w:proofErr w:type="spellStart"/>
            <w:r w:rsidRPr="000C73B5">
              <w:rPr>
                <w:rFonts w:ascii="Times New Roman" w:eastAsia="Times New Roman" w:hAnsi="Times New Roman" w:cs="Times New Roman"/>
                <w:i/>
                <w:iCs/>
                <w:sz w:val="20"/>
                <w:szCs w:val="20"/>
              </w:rPr>
              <w:t>variegatus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2017</w:t>
            </w:r>
          </w:p>
        </w:tc>
        <w:tc>
          <w:tcPr>
            <w:tcW w:w="2398" w:type="dxa"/>
          </w:tcPr>
          <w:p w:rsidR="005000D1" w:rsidRPr="000C73B5" w:rsidRDefault="00FE352D" w:rsidP="005F6486">
            <w:pPr>
              <w:jc w:val="center"/>
              <w:rPr>
                <w:ins w:id="2077" w:author="R" w:date="2019-01-21T20:01:00Z"/>
                <w:rFonts w:ascii="Times New Roman" w:eastAsia="Times New Roman" w:hAnsi="Times New Roman" w:cs="Times New Roman"/>
                <w:sz w:val="20"/>
                <w:szCs w:val="20"/>
              </w:rPr>
            </w:pPr>
            <w:ins w:id="2078" w:author="R" w:date="2019-01-21T21:37:00Z">
              <w:r>
                <w:rPr>
                  <w:rFonts w:ascii="Times New Roman" w:eastAsia="Times New Roman" w:hAnsi="Times New Roman" w:cs="Times New Roman"/>
                  <w:sz w:val="20"/>
                  <w:szCs w:val="20"/>
                </w:rPr>
                <w:t xml:space="preserve">R1; </w:t>
              </w:r>
            </w:ins>
            <w:ins w:id="2079" w:author="R" w:date="2019-01-21T21:57:00Z">
              <w:r w:rsidR="00583337">
                <w:rPr>
                  <w:rFonts w:ascii="Times New Roman" w:eastAsia="Times New Roman" w:hAnsi="Times New Roman" w:cs="Times New Roman"/>
                  <w:sz w:val="20"/>
                  <w:szCs w:val="20"/>
                </w:rPr>
                <w:t xml:space="preserve">R4; </w:t>
              </w:r>
            </w:ins>
            <w:ins w:id="2080"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LAGOMORPHA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81"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Leporidae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82"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iCs/>
                <w:sz w:val="20"/>
                <w:szCs w:val="20"/>
              </w:rPr>
            </w:pPr>
            <w:proofErr w:type="spellStart"/>
            <w:r w:rsidRPr="000C73B5">
              <w:rPr>
                <w:rFonts w:ascii="Times New Roman" w:eastAsia="Times New Roman" w:hAnsi="Times New Roman" w:cs="Times New Roman"/>
                <w:i/>
                <w:iCs/>
                <w:sz w:val="20"/>
                <w:szCs w:val="20"/>
              </w:rPr>
              <w:t>Sylvilagus</w:t>
            </w:r>
            <w:proofErr w:type="spellEnd"/>
            <w:r w:rsidRPr="000C73B5">
              <w:rPr>
                <w:rFonts w:ascii="Times New Roman" w:eastAsia="Times New Roman" w:hAnsi="Times New Roman" w:cs="Times New Roman"/>
                <w:i/>
                <w:iCs/>
                <w:sz w:val="20"/>
                <w:szCs w:val="20"/>
              </w:rPr>
              <w:t xml:space="preserve"> brasiliensis</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2016</w:t>
            </w:r>
          </w:p>
        </w:tc>
        <w:tc>
          <w:tcPr>
            <w:tcW w:w="2398" w:type="dxa"/>
          </w:tcPr>
          <w:p w:rsidR="005000D1" w:rsidRPr="000C73B5" w:rsidRDefault="00FE352D" w:rsidP="005F6486">
            <w:pPr>
              <w:jc w:val="center"/>
              <w:rPr>
                <w:ins w:id="2083" w:author="R" w:date="2019-01-21T20:01:00Z"/>
                <w:rFonts w:ascii="Times New Roman" w:eastAsia="Times New Roman" w:hAnsi="Times New Roman" w:cs="Times New Roman"/>
                <w:sz w:val="20"/>
                <w:szCs w:val="20"/>
              </w:rPr>
            </w:pPr>
            <w:ins w:id="2084" w:author="R" w:date="2019-01-21T21:38:00Z">
              <w:r>
                <w:rPr>
                  <w:rFonts w:ascii="Times New Roman" w:eastAsia="Times New Roman" w:hAnsi="Times New Roman" w:cs="Times New Roman"/>
                  <w:sz w:val="20"/>
                  <w:szCs w:val="20"/>
                </w:rPr>
                <w:t xml:space="preserve">R1; </w:t>
              </w:r>
            </w:ins>
            <w:ins w:id="2085" w:author="R" w:date="2019-01-21T21:51:00Z">
              <w:r w:rsidR="00CA6A8F">
                <w:rPr>
                  <w:rFonts w:ascii="Times New Roman" w:eastAsia="Times New Roman" w:hAnsi="Times New Roman" w:cs="Times New Roman"/>
                  <w:sz w:val="20"/>
                  <w:szCs w:val="20"/>
                </w:rPr>
                <w:t xml:space="preserve">R4; </w:t>
              </w:r>
            </w:ins>
            <w:ins w:id="2086"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AV, CC, AF</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CHIROPTERA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87"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lastRenderedPageBreak/>
              <w:t xml:space="preserve">Família </w:t>
            </w:r>
            <w:proofErr w:type="spellStart"/>
            <w:r w:rsidRPr="000C73B5">
              <w:rPr>
                <w:rFonts w:ascii="Times New Roman" w:eastAsia="Times New Roman" w:hAnsi="Times New Roman" w:cs="Times New Roman"/>
                <w:b/>
                <w:bCs/>
                <w:sz w:val="20"/>
                <w:szCs w:val="20"/>
              </w:rPr>
              <w:t>Phyllostomidae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088"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Anoura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caudifer</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CA6A8F" w:rsidP="005F6486">
            <w:pPr>
              <w:jc w:val="center"/>
              <w:rPr>
                <w:ins w:id="2089" w:author="R" w:date="2019-01-21T20:01:00Z"/>
                <w:rFonts w:ascii="Times New Roman" w:eastAsia="Times New Roman" w:hAnsi="Times New Roman" w:cs="Times New Roman"/>
                <w:sz w:val="20"/>
                <w:szCs w:val="20"/>
              </w:rPr>
            </w:pPr>
            <w:ins w:id="2090" w:author="R" w:date="2019-01-21T21:45:00Z">
              <w:r>
                <w:rPr>
                  <w:rFonts w:ascii="Times New Roman" w:eastAsia="Times New Roman" w:hAnsi="Times New Roman" w:cs="Times New Roman"/>
                  <w:sz w:val="20"/>
                  <w:szCs w:val="20"/>
                </w:rPr>
                <w:t xml:space="preserve">R3; </w:t>
              </w:r>
            </w:ins>
            <w:ins w:id="2091"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Anoura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geoffroyi</w:t>
            </w:r>
            <w:proofErr w:type="spellEnd"/>
          </w:p>
        </w:tc>
        <w:tc>
          <w:tcPr>
            <w:tcW w:w="783" w:type="dxa"/>
            <w:shd w:val="clear" w:color="auto" w:fill="auto"/>
            <w:hideMark/>
          </w:tcPr>
          <w:p w:rsidR="005000D1" w:rsidRPr="000C73B5" w:rsidRDefault="0051661C" w:rsidP="005F6486">
            <w:pPr>
              <w:jc w:val="center"/>
              <w:rPr>
                <w:rFonts w:ascii="Times New Roman" w:eastAsia="Times New Roman" w:hAnsi="Times New Roman" w:cs="Times New Roman"/>
                <w:sz w:val="20"/>
                <w:szCs w:val="20"/>
              </w:rPr>
            </w:pPr>
            <w:ins w:id="2092" w:author="Cecília" w:date="2019-01-26T23:05:00Z">
              <w:r>
                <w:rPr>
                  <w:rFonts w:ascii="Times New Roman" w:eastAsia="Times New Roman" w:hAnsi="Times New Roman" w:cs="Times New Roman"/>
                  <w:sz w:val="20"/>
                  <w:szCs w:val="20"/>
                </w:rPr>
                <w:t>3</w:t>
              </w:r>
            </w:ins>
            <w:del w:id="2093" w:author="Cecília" w:date="2019-01-26T23:05:00Z">
              <w:r w:rsidR="005000D1" w:rsidRPr="000C73B5" w:rsidDel="0051661C">
                <w:rPr>
                  <w:rFonts w:ascii="Times New Roman" w:eastAsia="Times New Roman" w:hAnsi="Times New Roman" w:cs="Times New Roman"/>
                  <w:sz w:val="20"/>
                  <w:szCs w:val="20"/>
                </w:rPr>
                <w:delText>2</w:delText>
              </w:r>
            </w:del>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w:t>
            </w:r>
            <w:ins w:id="2094" w:author="Cecília" w:date="2019-01-26T23:05:00Z">
              <w:r w:rsidR="0051661C">
                <w:rPr>
                  <w:rFonts w:ascii="Times New Roman" w:eastAsia="Times New Roman" w:hAnsi="Times New Roman" w:cs="Times New Roman"/>
                  <w:sz w:val="20"/>
                  <w:szCs w:val="20"/>
                </w:rPr>
                <w:t>9</w:t>
              </w:r>
            </w:ins>
            <w:del w:id="2095" w:author="Cecília" w:date="2019-01-26T23:05:00Z">
              <w:r w:rsidRPr="000C73B5" w:rsidDel="0051661C">
                <w:rPr>
                  <w:rFonts w:ascii="Times New Roman" w:eastAsia="Times New Roman" w:hAnsi="Times New Roman" w:cs="Times New Roman"/>
                  <w:sz w:val="20"/>
                  <w:szCs w:val="20"/>
                </w:rPr>
                <w:delText>7</w:delText>
              </w:r>
            </w:del>
          </w:p>
        </w:tc>
        <w:tc>
          <w:tcPr>
            <w:tcW w:w="2398" w:type="dxa"/>
          </w:tcPr>
          <w:p w:rsidR="005000D1" w:rsidRPr="000C73B5" w:rsidRDefault="00CA6A8F" w:rsidP="005F6486">
            <w:pPr>
              <w:jc w:val="center"/>
              <w:rPr>
                <w:ins w:id="2096" w:author="R" w:date="2019-01-21T20:01:00Z"/>
                <w:rFonts w:ascii="Times New Roman" w:eastAsia="Times New Roman" w:hAnsi="Times New Roman" w:cs="Times New Roman"/>
                <w:sz w:val="20"/>
                <w:szCs w:val="20"/>
              </w:rPr>
            </w:pPr>
            <w:ins w:id="2097" w:author="R" w:date="2019-01-21T21:45:00Z">
              <w:r>
                <w:rPr>
                  <w:rFonts w:ascii="Times New Roman" w:eastAsia="Times New Roman" w:hAnsi="Times New Roman" w:cs="Times New Roman"/>
                  <w:sz w:val="20"/>
                  <w:szCs w:val="20"/>
                </w:rPr>
                <w:t>R3</w:t>
              </w:r>
            </w:ins>
            <w:ins w:id="2098" w:author="Cecília" w:date="2019-01-26T23:06:00Z">
              <w:r w:rsidR="0078741E">
                <w:rPr>
                  <w:rFonts w:ascii="Times New Roman" w:eastAsia="Times New Roman" w:hAnsi="Times New Roman" w:cs="Times New Roman"/>
                  <w:sz w:val="20"/>
                  <w:szCs w:val="20"/>
                </w:rPr>
                <w:t>; 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Artibeus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fimbriatus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CA6A8F" w:rsidP="005F6486">
            <w:pPr>
              <w:jc w:val="center"/>
              <w:rPr>
                <w:ins w:id="2099" w:author="R" w:date="2019-01-21T20:01:00Z"/>
                <w:rFonts w:ascii="Times New Roman" w:eastAsia="Times New Roman" w:hAnsi="Times New Roman" w:cs="Times New Roman"/>
                <w:sz w:val="20"/>
                <w:szCs w:val="20"/>
              </w:rPr>
            </w:pPr>
            <w:ins w:id="2100" w:author="R" w:date="2019-01-21T21:46:00Z">
              <w:r>
                <w:rPr>
                  <w:rFonts w:ascii="Times New Roman" w:eastAsia="Times New Roman" w:hAnsi="Times New Roman" w:cs="Times New Roman"/>
                  <w:sz w:val="20"/>
                  <w:szCs w:val="20"/>
                </w:rPr>
                <w:t xml:space="preserve">R3; </w:t>
              </w:r>
            </w:ins>
            <w:ins w:id="2101"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Artibeus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lituratus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del w:id="2102" w:author="Cecília" w:date="2019-01-26T23:06:00Z">
              <w:r w:rsidRPr="000C73B5" w:rsidDel="0078741E">
                <w:rPr>
                  <w:rFonts w:ascii="Times New Roman" w:eastAsia="Times New Roman" w:hAnsi="Times New Roman" w:cs="Times New Roman"/>
                  <w:sz w:val="20"/>
                  <w:szCs w:val="20"/>
                </w:rPr>
                <w:delText>7</w:delText>
              </w:r>
            </w:del>
            <w:ins w:id="2103" w:author="Cecília" w:date="2019-01-26T23:06:00Z">
              <w:r w:rsidR="0078741E">
                <w:rPr>
                  <w:rFonts w:ascii="Times New Roman" w:eastAsia="Times New Roman" w:hAnsi="Times New Roman" w:cs="Times New Roman"/>
                  <w:sz w:val="20"/>
                  <w:szCs w:val="20"/>
                </w:rPr>
                <w:t>8</w:t>
              </w:r>
            </w:ins>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CA6A8F" w:rsidP="005F6486">
            <w:pPr>
              <w:jc w:val="center"/>
              <w:rPr>
                <w:ins w:id="2104" w:author="R" w:date="2019-01-21T20:01:00Z"/>
                <w:rFonts w:ascii="Times New Roman" w:eastAsia="Times New Roman" w:hAnsi="Times New Roman" w:cs="Times New Roman"/>
                <w:sz w:val="20"/>
                <w:szCs w:val="20"/>
              </w:rPr>
            </w:pPr>
            <w:ins w:id="2105" w:author="R" w:date="2019-01-21T21:45:00Z">
              <w:r>
                <w:rPr>
                  <w:rFonts w:ascii="Times New Roman" w:eastAsia="Times New Roman" w:hAnsi="Times New Roman" w:cs="Times New Roman"/>
                  <w:sz w:val="20"/>
                  <w:szCs w:val="20"/>
                </w:rPr>
                <w:t xml:space="preserve">R3; </w:t>
              </w:r>
            </w:ins>
            <w:ins w:id="2106"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Artibeus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planirostris</w:t>
            </w:r>
            <w:proofErr w:type="spellEnd"/>
            <w:ins w:id="2107" w:author="R" w:date="2019-01-21T20:00:00Z">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5</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781E62" w:rsidP="005F6486">
            <w:pPr>
              <w:jc w:val="center"/>
              <w:rPr>
                <w:ins w:id="2108" w:author="R" w:date="2019-01-21T20:01:00Z"/>
                <w:rFonts w:ascii="Times New Roman" w:eastAsia="Times New Roman" w:hAnsi="Times New Roman" w:cs="Times New Roman"/>
                <w:sz w:val="20"/>
                <w:szCs w:val="20"/>
              </w:rPr>
            </w:pPr>
            <w:ins w:id="2109"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Carollia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perspicillata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8</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CA6A8F" w:rsidP="005F6486">
            <w:pPr>
              <w:jc w:val="center"/>
              <w:rPr>
                <w:ins w:id="2110" w:author="R" w:date="2019-01-21T20:01:00Z"/>
                <w:rFonts w:ascii="Times New Roman" w:eastAsia="Times New Roman" w:hAnsi="Times New Roman" w:cs="Times New Roman"/>
                <w:sz w:val="20"/>
                <w:szCs w:val="20"/>
              </w:rPr>
            </w:pPr>
            <w:ins w:id="2111" w:author="R" w:date="2019-01-21T21:45:00Z">
              <w:r>
                <w:rPr>
                  <w:rFonts w:ascii="Times New Roman" w:eastAsia="Times New Roman" w:hAnsi="Times New Roman" w:cs="Times New Roman"/>
                  <w:sz w:val="20"/>
                  <w:szCs w:val="20"/>
                </w:rPr>
                <w:t xml:space="preserve">R3; </w:t>
              </w:r>
            </w:ins>
            <w:ins w:id="2112"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 D</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Chrotopterus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auritus</w:t>
            </w:r>
            <w:proofErr w:type="spellEnd"/>
            <w:ins w:id="2113" w:author="R" w:date="2019-01-21T20:00:00Z">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781E62" w:rsidP="005F6486">
            <w:pPr>
              <w:jc w:val="center"/>
              <w:rPr>
                <w:ins w:id="2114" w:author="R" w:date="2019-01-21T20:01:00Z"/>
                <w:rFonts w:ascii="Times New Roman" w:eastAsia="Times New Roman" w:hAnsi="Times New Roman" w:cs="Times New Roman"/>
                <w:sz w:val="20"/>
                <w:szCs w:val="20"/>
              </w:rPr>
            </w:pPr>
            <w:ins w:id="2115"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Dermanura</w:t>
            </w:r>
            <w:proofErr w:type="spellEnd"/>
            <w:r w:rsidRPr="000C73B5">
              <w:rPr>
                <w:rFonts w:ascii="Times New Roman" w:eastAsia="Times New Roman" w:hAnsi="Times New Roman" w:cs="Times New Roman"/>
                <w:i/>
                <w:sz w:val="20"/>
                <w:szCs w:val="20"/>
              </w:rPr>
              <w:t xml:space="preserve"> </w:t>
            </w:r>
            <w:del w:id="2116" w:author="R" w:date="2019-01-21T20:00:00Z">
              <w:r w:rsidRPr="000C73B5" w:rsidDel="005000D1">
                <w:rPr>
                  <w:rFonts w:ascii="Times New Roman" w:eastAsia="Times New Roman" w:hAnsi="Times New Roman" w:cs="Times New Roman"/>
                  <w:i/>
                  <w:sz w:val="20"/>
                  <w:szCs w:val="20"/>
                </w:rPr>
                <w:delText>cinerea</w:delText>
              </w:r>
            </w:del>
            <w:proofErr w:type="spellStart"/>
            <w:ins w:id="2117" w:author="R" w:date="2019-01-21T20:00:00Z">
              <w:r w:rsidR="00EC3469">
                <w:rPr>
                  <w:rFonts w:ascii="Times New Roman" w:eastAsia="Times New Roman" w:hAnsi="Times New Roman" w:cs="Times New Roman"/>
                  <w:i/>
                  <w:sz w:val="20"/>
                  <w:szCs w:val="20"/>
                </w:rPr>
                <w:t>cin</w:t>
              </w:r>
            </w:ins>
            <w:ins w:id="2118" w:author="R" w:date="2019-01-23T09:18:00Z">
              <w:r w:rsidR="00EC3469">
                <w:rPr>
                  <w:rFonts w:ascii="Times New Roman" w:eastAsia="Times New Roman" w:hAnsi="Times New Roman" w:cs="Times New Roman"/>
                  <w:i/>
                  <w:sz w:val="20"/>
                  <w:szCs w:val="20"/>
                </w:rPr>
                <w:t>e</w:t>
              </w:r>
            </w:ins>
            <w:ins w:id="2119" w:author="R" w:date="2019-01-21T20:00:00Z">
              <w:r>
                <w:rPr>
                  <w:rFonts w:ascii="Times New Roman" w:eastAsia="Times New Roman" w:hAnsi="Times New Roman" w:cs="Times New Roman"/>
                  <w:i/>
                  <w:sz w:val="20"/>
                  <w:szCs w:val="20"/>
                </w:rPr>
                <w:t>rea</w:t>
              </w:r>
              <w:proofErr w:type="spellEnd"/>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2006</w:t>
            </w:r>
          </w:p>
        </w:tc>
        <w:tc>
          <w:tcPr>
            <w:tcW w:w="2398" w:type="dxa"/>
          </w:tcPr>
          <w:p w:rsidR="005000D1" w:rsidRPr="000C73B5" w:rsidRDefault="00EC3469" w:rsidP="005F6486">
            <w:pPr>
              <w:jc w:val="center"/>
              <w:rPr>
                <w:ins w:id="2120" w:author="R" w:date="2019-01-21T20:01:00Z"/>
                <w:rFonts w:ascii="Times New Roman" w:eastAsia="Times New Roman" w:hAnsi="Times New Roman" w:cs="Times New Roman"/>
                <w:sz w:val="20"/>
                <w:szCs w:val="20"/>
              </w:rPr>
            </w:pPr>
            <w:ins w:id="2121" w:author="R" w:date="2019-01-23T09:18:00Z">
              <w:r>
                <w:rPr>
                  <w:rFonts w:ascii="Times New Roman" w:eastAsia="Times New Roman" w:hAnsi="Times New Roman" w:cs="Times New Roman"/>
                  <w:sz w:val="20"/>
                  <w:szCs w:val="20"/>
                </w:rPr>
                <w:t>R3</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Desmodus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rotundus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78741E">
            <w:pPr>
              <w:jc w:val="center"/>
              <w:rPr>
                <w:rFonts w:ascii="Times New Roman" w:eastAsia="Times New Roman" w:hAnsi="Times New Roman" w:cs="Times New Roman"/>
                <w:sz w:val="20"/>
                <w:szCs w:val="20"/>
              </w:rPr>
            </w:pPr>
            <w:del w:id="2122" w:author="Cecília" w:date="2019-01-26T23:08:00Z">
              <w:r w:rsidRPr="000C73B5" w:rsidDel="0078741E">
                <w:rPr>
                  <w:rFonts w:ascii="Times New Roman" w:eastAsia="Times New Roman" w:hAnsi="Times New Roman" w:cs="Times New Roman"/>
                  <w:sz w:val="20"/>
                  <w:szCs w:val="20"/>
                </w:rPr>
                <w:delText>2007</w:delText>
              </w:r>
            </w:del>
            <w:ins w:id="2123" w:author="Cecília" w:date="2019-01-26T23:08:00Z">
              <w:r w:rsidR="0078741E" w:rsidRPr="000C73B5">
                <w:rPr>
                  <w:rFonts w:ascii="Times New Roman" w:eastAsia="Times New Roman" w:hAnsi="Times New Roman" w:cs="Times New Roman"/>
                  <w:sz w:val="20"/>
                  <w:szCs w:val="20"/>
                </w:rPr>
                <w:t>200</w:t>
              </w:r>
              <w:r w:rsidR="0078741E">
                <w:rPr>
                  <w:rFonts w:ascii="Times New Roman" w:eastAsia="Times New Roman" w:hAnsi="Times New Roman" w:cs="Times New Roman"/>
                  <w:sz w:val="20"/>
                  <w:szCs w:val="20"/>
                </w:rPr>
                <w:t>9</w:t>
              </w:r>
            </w:ins>
          </w:p>
        </w:tc>
        <w:tc>
          <w:tcPr>
            <w:tcW w:w="2398" w:type="dxa"/>
          </w:tcPr>
          <w:p w:rsidR="005000D1" w:rsidRPr="000C73B5" w:rsidRDefault="00CA6A8F" w:rsidP="005F6486">
            <w:pPr>
              <w:jc w:val="center"/>
              <w:rPr>
                <w:ins w:id="2124" w:author="R" w:date="2019-01-21T20:01:00Z"/>
                <w:rFonts w:ascii="Times New Roman" w:eastAsia="Times New Roman" w:hAnsi="Times New Roman" w:cs="Times New Roman"/>
                <w:sz w:val="20"/>
                <w:szCs w:val="20"/>
              </w:rPr>
            </w:pPr>
            <w:ins w:id="2125" w:author="R" w:date="2019-01-21T21:46:00Z">
              <w:r>
                <w:rPr>
                  <w:rFonts w:ascii="Times New Roman" w:eastAsia="Times New Roman" w:hAnsi="Times New Roman" w:cs="Times New Roman"/>
                  <w:sz w:val="20"/>
                  <w:szCs w:val="20"/>
                </w:rPr>
                <w:t>R3</w:t>
              </w:r>
            </w:ins>
            <w:ins w:id="2126" w:author="Cecília" w:date="2019-01-26T23:08:00Z">
              <w:r w:rsidR="0078741E">
                <w:rPr>
                  <w:rFonts w:ascii="Times New Roman" w:eastAsia="Times New Roman" w:hAnsi="Times New Roman" w:cs="Times New Roman"/>
                  <w:sz w:val="20"/>
                  <w:szCs w:val="20"/>
                </w:rPr>
                <w:t>, 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Glossophaga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soricina</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2007</w:t>
            </w:r>
          </w:p>
        </w:tc>
        <w:tc>
          <w:tcPr>
            <w:tcW w:w="2398" w:type="dxa"/>
          </w:tcPr>
          <w:p w:rsidR="005000D1" w:rsidRPr="000C73B5" w:rsidRDefault="00CA6A8F" w:rsidP="005F6486">
            <w:pPr>
              <w:jc w:val="center"/>
              <w:rPr>
                <w:ins w:id="2127" w:author="R" w:date="2019-01-21T20:01:00Z"/>
                <w:rFonts w:ascii="Times New Roman" w:eastAsia="Times New Roman" w:hAnsi="Times New Roman" w:cs="Times New Roman"/>
                <w:sz w:val="20"/>
                <w:szCs w:val="20"/>
              </w:rPr>
            </w:pPr>
            <w:ins w:id="2128" w:author="R" w:date="2019-01-21T21:45:00Z">
              <w:r>
                <w:rPr>
                  <w:rFonts w:ascii="Times New Roman" w:eastAsia="Times New Roman" w:hAnsi="Times New Roman" w:cs="Times New Roman"/>
                  <w:sz w:val="20"/>
                  <w:szCs w:val="20"/>
                </w:rPr>
                <w:t>R3</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Lonchopylla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peracchii</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del w:id="2129" w:author="Cecília" w:date="2019-01-26T23:08:00Z">
              <w:r w:rsidRPr="000C73B5" w:rsidDel="0078741E">
                <w:rPr>
                  <w:rFonts w:ascii="Times New Roman" w:eastAsia="Times New Roman" w:hAnsi="Times New Roman" w:cs="Times New Roman"/>
                  <w:sz w:val="20"/>
                  <w:szCs w:val="20"/>
                </w:rPr>
                <w:delText>2</w:delText>
              </w:r>
            </w:del>
            <w:ins w:id="2130" w:author="Cecília" w:date="2019-01-26T23:08:00Z">
              <w:r w:rsidR="0078741E">
                <w:rPr>
                  <w:rFonts w:ascii="Times New Roman" w:eastAsia="Times New Roman" w:hAnsi="Times New Roman" w:cs="Times New Roman"/>
                  <w:sz w:val="20"/>
                  <w:szCs w:val="20"/>
                </w:rPr>
                <w:t>3</w:t>
              </w:r>
            </w:ins>
          </w:p>
        </w:tc>
        <w:tc>
          <w:tcPr>
            <w:tcW w:w="616" w:type="dxa"/>
            <w:shd w:val="clear" w:color="auto" w:fill="auto"/>
            <w:hideMark/>
          </w:tcPr>
          <w:p w:rsidR="005000D1" w:rsidRPr="000C73B5" w:rsidRDefault="005000D1" w:rsidP="0078741E">
            <w:pPr>
              <w:jc w:val="center"/>
              <w:rPr>
                <w:rFonts w:ascii="Times New Roman" w:eastAsia="Times New Roman" w:hAnsi="Times New Roman" w:cs="Times New Roman"/>
                <w:sz w:val="20"/>
                <w:szCs w:val="20"/>
              </w:rPr>
            </w:pPr>
            <w:del w:id="2131" w:author="Cecília" w:date="2019-01-26T23:08:00Z">
              <w:r w:rsidRPr="000C73B5" w:rsidDel="0078741E">
                <w:rPr>
                  <w:rFonts w:ascii="Times New Roman" w:eastAsia="Times New Roman" w:hAnsi="Times New Roman" w:cs="Times New Roman"/>
                  <w:sz w:val="20"/>
                  <w:szCs w:val="20"/>
                </w:rPr>
                <w:delText>2006</w:delText>
              </w:r>
            </w:del>
            <w:ins w:id="2132" w:author="Cecília" w:date="2019-01-26T23:08:00Z">
              <w:r w:rsidR="0078741E" w:rsidRPr="000C73B5">
                <w:rPr>
                  <w:rFonts w:ascii="Times New Roman" w:eastAsia="Times New Roman" w:hAnsi="Times New Roman" w:cs="Times New Roman"/>
                  <w:sz w:val="20"/>
                  <w:szCs w:val="20"/>
                </w:rPr>
                <w:t>200</w:t>
              </w:r>
              <w:r w:rsidR="0078741E">
                <w:rPr>
                  <w:rFonts w:ascii="Times New Roman" w:eastAsia="Times New Roman" w:hAnsi="Times New Roman" w:cs="Times New Roman"/>
                  <w:sz w:val="20"/>
                  <w:szCs w:val="20"/>
                </w:rPr>
                <w:t>9</w:t>
              </w:r>
            </w:ins>
          </w:p>
        </w:tc>
        <w:tc>
          <w:tcPr>
            <w:tcW w:w="2398" w:type="dxa"/>
          </w:tcPr>
          <w:p w:rsidR="005000D1" w:rsidRPr="000C73B5" w:rsidRDefault="00CA6A8F" w:rsidP="005F6486">
            <w:pPr>
              <w:jc w:val="center"/>
              <w:rPr>
                <w:ins w:id="2133" w:author="R" w:date="2019-01-21T20:01:00Z"/>
                <w:rFonts w:ascii="Times New Roman" w:eastAsia="Times New Roman" w:hAnsi="Times New Roman" w:cs="Times New Roman"/>
                <w:sz w:val="20"/>
                <w:szCs w:val="20"/>
              </w:rPr>
            </w:pPr>
            <w:ins w:id="2134" w:author="R" w:date="2019-01-21T21:45:00Z">
              <w:r>
                <w:rPr>
                  <w:rFonts w:ascii="Times New Roman" w:eastAsia="Times New Roman" w:hAnsi="Times New Roman" w:cs="Times New Roman"/>
                  <w:sz w:val="20"/>
                  <w:szCs w:val="20"/>
                </w:rPr>
                <w:t>R3</w:t>
              </w:r>
            </w:ins>
            <w:ins w:id="2135" w:author="Cecília" w:date="2019-01-26T23:08:00Z">
              <w:r w:rsidR="0078741E">
                <w:rPr>
                  <w:rFonts w:ascii="Times New Roman" w:eastAsia="Times New Roman" w:hAnsi="Times New Roman" w:cs="Times New Roman"/>
                  <w:sz w:val="20"/>
                  <w:szCs w:val="20"/>
                </w:rPr>
                <w:t>; 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Micronycteris</w:t>
            </w:r>
            <w:proofErr w:type="spellEnd"/>
            <w:r w:rsidRPr="000C73B5">
              <w:rPr>
                <w:rFonts w:ascii="Times New Roman" w:eastAsia="Times New Roman" w:hAnsi="Times New Roman" w:cs="Times New Roman"/>
                <w:i/>
                <w:sz w:val="20"/>
                <w:szCs w:val="20"/>
              </w:rPr>
              <w:t xml:space="preserve"> hirsuta</w:t>
            </w:r>
            <w:ins w:id="2136" w:author="R" w:date="2019-01-21T20:00:00Z">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2007</w:t>
            </w:r>
          </w:p>
        </w:tc>
        <w:tc>
          <w:tcPr>
            <w:tcW w:w="2398" w:type="dxa"/>
          </w:tcPr>
          <w:p w:rsidR="005000D1" w:rsidRPr="000C73B5" w:rsidRDefault="00CA6A8F" w:rsidP="005F6486">
            <w:pPr>
              <w:jc w:val="center"/>
              <w:rPr>
                <w:ins w:id="2137" w:author="R" w:date="2019-01-21T20:01:00Z"/>
                <w:rFonts w:ascii="Times New Roman" w:eastAsia="Times New Roman" w:hAnsi="Times New Roman" w:cs="Times New Roman"/>
                <w:sz w:val="20"/>
                <w:szCs w:val="20"/>
              </w:rPr>
            </w:pPr>
            <w:ins w:id="2138" w:author="R" w:date="2019-01-21T21:44:00Z">
              <w:r>
                <w:rPr>
                  <w:rFonts w:ascii="Times New Roman" w:eastAsia="Times New Roman" w:hAnsi="Times New Roman" w:cs="Times New Roman"/>
                  <w:sz w:val="20"/>
                  <w:szCs w:val="20"/>
                </w:rPr>
                <w:t>R3</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CD024E">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Micronycteris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sz w:val="20"/>
                <w:szCs w:val="20"/>
              </w:rPr>
              <w:t>aff</w:t>
            </w:r>
            <w:proofErr w:type="spellEnd"/>
            <w:r w:rsidRPr="000C73B5">
              <w:rPr>
                <w:rFonts w:ascii="Times New Roman" w:eastAsia="Times New Roman" w:hAnsi="Times New Roman" w:cs="Times New Roman"/>
                <w:sz w:val="20"/>
                <w:szCs w:val="20"/>
              </w:rPr>
              <w:t>.</w:t>
            </w:r>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microtis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2139" w:author="R" w:date="2019-01-21T20:01:00Z"/>
                <w:rFonts w:ascii="Times New Roman" w:eastAsia="Times New Roman" w:hAnsi="Times New Roman" w:cs="Times New Roman"/>
                <w:sz w:val="20"/>
                <w:szCs w:val="20"/>
              </w:rPr>
            </w:pPr>
            <w:ins w:id="2140"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1661C" w:rsidRPr="000C73B5" w:rsidTr="00781E62">
        <w:trPr>
          <w:trHeight w:val="270"/>
          <w:ins w:id="2141" w:author="Cecília" w:date="2019-01-26T23:00:00Z"/>
        </w:trPr>
        <w:tc>
          <w:tcPr>
            <w:tcW w:w="3349" w:type="dxa"/>
            <w:shd w:val="clear" w:color="auto" w:fill="auto"/>
          </w:tcPr>
          <w:p w:rsidR="0051661C" w:rsidRPr="000C73B5" w:rsidRDefault="00CD024E" w:rsidP="005F6486">
            <w:pPr>
              <w:jc w:val="left"/>
              <w:rPr>
                <w:ins w:id="2142" w:author="Cecília" w:date="2019-01-26T23:00:00Z"/>
                <w:rFonts w:ascii="Times New Roman" w:eastAsia="Times New Roman" w:hAnsi="Times New Roman" w:cs="Times New Roman"/>
                <w:i/>
                <w:sz w:val="20"/>
                <w:szCs w:val="20"/>
              </w:rPr>
            </w:pPr>
            <w:proofErr w:type="spellStart"/>
            <w:ins w:id="2143" w:author="Cecília" w:date="2019-01-26T23:00:00Z">
              <w:r>
                <w:rPr>
                  <w:rFonts w:ascii="Times New Roman" w:eastAsia="Times New Roman" w:hAnsi="Times New Roman" w:cs="Times New Roman"/>
                  <w:i/>
                  <w:sz w:val="20"/>
                  <w:szCs w:val="20"/>
                </w:rPr>
                <w:t>Mimon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bennetti</w:t>
              </w:r>
            </w:ins>
            <w:proofErr w:type="spellEnd"/>
            <w:ins w:id="2144" w:author="Cecília" w:date="2019-01-26T23:09:00Z">
              <w:r w:rsidR="0078741E">
                <w:rPr>
                  <w:rFonts w:ascii="Times New Roman" w:eastAsia="Times New Roman" w:hAnsi="Times New Roman" w:cs="Times New Roman"/>
                  <w:i/>
                  <w:sz w:val="20"/>
                  <w:szCs w:val="20"/>
                </w:rPr>
                <w:t>*</w:t>
              </w:r>
            </w:ins>
          </w:p>
        </w:tc>
        <w:tc>
          <w:tcPr>
            <w:tcW w:w="783" w:type="dxa"/>
            <w:shd w:val="clear" w:color="auto" w:fill="auto"/>
          </w:tcPr>
          <w:p w:rsidR="0051661C" w:rsidRPr="000C73B5" w:rsidRDefault="0051661C" w:rsidP="005F6486">
            <w:pPr>
              <w:jc w:val="center"/>
              <w:rPr>
                <w:ins w:id="2145" w:author="Cecília" w:date="2019-01-26T23:00:00Z"/>
                <w:rFonts w:ascii="Times New Roman" w:eastAsia="Times New Roman" w:hAnsi="Times New Roman" w:cs="Times New Roman"/>
                <w:sz w:val="20"/>
                <w:szCs w:val="20"/>
              </w:rPr>
            </w:pPr>
            <w:ins w:id="2146" w:author="Cecília" w:date="2019-01-26T23:00:00Z">
              <w:r>
                <w:rPr>
                  <w:rFonts w:ascii="Times New Roman" w:eastAsia="Times New Roman" w:hAnsi="Times New Roman" w:cs="Times New Roman"/>
                  <w:sz w:val="20"/>
                  <w:szCs w:val="20"/>
                </w:rPr>
                <w:t>1</w:t>
              </w:r>
            </w:ins>
          </w:p>
        </w:tc>
        <w:tc>
          <w:tcPr>
            <w:tcW w:w="616" w:type="dxa"/>
            <w:shd w:val="clear" w:color="auto" w:fill="auto"/>
          </w:tcPr>
          <w:p w:rsidR="0051661C" w:rsidRPr="000C73B5" w:rsidRDefault="0051661C" w:rsidP="005F6486">
            <w:pPr>
              <w:jc w:val="center"/>
              <w:rPr>
                <w:ins w:id="2147" w:author="Cecília" w:date="2019-01-26T23:00:00Z"/>
                <w:rFonts w:ascii="Times New Roman" w:eastAsia="Times New Roman" w:hAnsi="Times New Roman" w:cs="Times New Roman"/>
                <w:sz w:val="20"/>
                <w:szCs w:val="20"/>
              </w:rPr>
            </w:pPr>
            <w:ins w:id="2148" w:author="Cecília" w:date="2019-01-26T23:00:00Z">
              <w:r>
                <w:rPr>
                  <w:rFonts w:ascii="Times New Roman" w:eastAsia="Times New Roman" w:hAnsi="Times New Roman" w:cs="Times New Roman"/>
                  <w:sz w:val="20"/>
                  <w:szCs w:val="20"/>
                </w:rPr>
                <w:t>2009</w:t>
              </w:r>
            </w:ins>
          </w:p>
        </w:tc>
        <w:tc>
          <w:tcPr>
            <w:tcW w:w="2398" w:type="dxa"/>
          </w:tcPr>
          <w:p w:rsidR="0051661C" w:rsidRDefault="0051661C" w:rsidP="005F6486">
            <w:pPr>
              <w:jc w:val="center"/>
              <w:rPr>
                <w:ins w:id="2149" w:author="Cecília" w:date="2019-01-26T23:00:00Z"/>
                <w:rFonts w:ascii="Times New Roman" w:eastAsia="Times New Roman" w:hAnsi="Times New Roman" w:cs="Times New Roman"/>
                <w:sz w:val="20"/>
                <w:szCs w:val="20"/>
              </w:rPr>
            </w:pPr>
            <w:ins w:id="2150" w:author="Cecília" w:date="2019-01-26T23:00:00Z">
              <w:r>
                <w:rPr>
                  <w:rFonts w:ascii="Times New Roman" w:eastAsia="Times New Roman" w:hAnsi="Times New Roman" w:cs="Times New Roman"/>
                  <w:sz w:val="20"/>
                  <w:szCs w:val="20"/>
                </w:rPr>
                <w:t>PS</w:t>
              </w:r>
            </w:ins>
          </w:p>
        </w:tc>
        <w:tc>
          <w:tcPr>
            <w:tcW w:w="2203" w:type="dxa"/>
            <w:shd w:val="clear" w:color="auto" w:fill="auto"/>
          </w:tcPr>
          <w:p w:rsidR="0051661C" w:rsidRPr="000C73B5" w:rsidRDefault="0051661C" w:rsidP="005F6486">
            <w:pPr>
              <w:jc w:val="center"/>
              <w:rPr>
                <w:ins w:id="2151" w:author="Cecília" w:date="2019-01-26T23:00:00Z"/>
                <w:rFonts w:ascii="Times New Roman" w:eastAsia="Times New Roman" w:hAnsi="Times New Roman" w:cs="Times New Roman"/>
                <w:sz w:val="20"/>
                <w:szCs w:val="20"/>
              </w:rPr>
            </w:pPr>
            <w:ins w:id="2152" w:author="Cecília" w:date="2019-01-26T23:00:00Z">
              <w:r>
                <w:rPr>
                  <w:rFonts w:ascii="Times New Roman" w:eastAsia="Times New Roman" w:hAnsi="Times New Roman" w:cs="Times New Roman"/>
                  <w:sz w:val="20"/>
                  <w:szCs w:val="20"/>
                </w:rPr>
                <w:t>RN</w:t>
              </w:r>
            </w:ins>
          </w:p>
        </w:tc>
        <w:tc>
          <w:tcPr>
            <w:tcW w:w="1215" w:type="dxa"/>
            <w:shd w:val="clear" w:color="auto" w:fill="auto"/>
          </w:tcPr>
          <w:p w:rsidR="0051661C" w:rsidRPr="000C73B5" w:rsidRDefault="0051661C" w:rsidP="005F6486">
            <w:pPr>
              <w:jc w:val="center"/>
              <w:rPr>
                <w:ins w:id="2153" w:author="Cecília" w:date="2019-01-26T23:00:00Z"/>
                <w:rFonts w:ascii="Times New Roman" w:eastAsia="Times New Roman" w:hAnsi="Times New Roman" w:cs="Times New Roman"/>
                <w:sz w:val="20"/>
                <w:szCs w:val="20"/>
              </w:rPr>
            </w:pPr>
            <w:ins w:id="2154" w:author="Cecília" w:date="2019-01-26T23:00:00Z">
              <w:r>
                <w:rPr>
                  <w:rFonts w:ascii="Times New Roman" w:eastAsia="Times New Roman" w:hAnsi="Times New Roman" w:cs="Times New Roman"/>
                  <w:sz w:val="20"/>
                  <w:szCs w:val="20"/>
                </w:rPr>
                <w:t>SB</w:t>
              </w:r>
            </w:ins>
          </w:p>
        </w:tc>
        <w:tc>
          <w:tcPr>
            <w:tcW w:w="865" w:type="dxa"/>
            <w:shd w:val="clear" w:color="auto" w:fill="auto"/>
          </w:tcPr>
          <w:p w:rsidR="0051661C" w:rsidRPr="000C73B5" w:rsidRDefault="0051661C" w:rsidP="005F6486">
            <w:pPr>
              <w:jc w:val="center"/>
              <w:rPr>
                <w:ins w:id="2155" w:author="Cecília" w:date="2019-01-26T23:00:00Z"/>
                <w:rFonts w:ascii="Times New Roman" w:eastAsia="Times New Roman" w:hAnsi="Times New Roman" w:cs="Times New Roman"/>
                <w:sz w:val="20"/>
                <w:szCs w:val="20"/>
              </w:rPr>
            </w:pPr>
            <w:ins w:id="2156" w:author="Cecília" w:date="2019-01-26T23:01:00Z">
              <w:r>
                <w:rPr>
                  <w:rFonts w:ascii="Times New Roman" w:eastAsia="Times New Roman" w:hAnsi="Times New Roman" w:cs="Times New Roman"/>
                  <w:sz w:val="20"/>
                  <w:szCs w:val="20"/>
                </w:rPr>
                <w:t>VU</w:t>
              </w:r>
            </w:ins>
          </w:p>
        </w:tc>
        <w:tc>
          <w:tcPr>
            <w:tcW w:w="992" w:type="dxa"/>
            <w:shd w:val="clear" w:color="auto" w:fill="auto"/>
          </w:tcPr>
          <w:p w:rsidR="0051661C" w:rsidRPr="000C73B5" w:rsidRDefault="0051661C" w:rsidP="005F6486">
            <w:pPr>
              <w:jc w:val="center"/>
              <w:rPr>
                <w:ins w:id="2157" w:author="Cecília" w:date="2019-01-26T23:00:00Z"/>
                <w:rFonts w:ascii="Times New Roman" w:eastAsia="Times New Roman" w:hAnsi="Times New Roman" w:cs="Times New Roman"/>
                <w:sz w:val="20"/>
                <w:szCs w:val="20"/>
              </w:rPr>
            </w:pPr>
          </w:p>
        </w:tc>
        <w:tc>
          <w:tcPr>
            <w:tcW w:w="992" w:type="dxa"/>
            <w:shd w:val="clear" w:color="auto" w:fill="auto"/>
          </w:tcPr>
          <w:p w:rsidR="0051661C" w:rsidRPr="000C73B5" w:rsidRDefault="0051661C" w:rsidP="005F6486">
            <w:pPr>
              <w:jc w:val="center"/>
              <w:rPr>
                <w:ins w:id="2158" w:author="Cecília" w:date="2019-01-26T23:00:00Z"/>
                <w:rFonts w:ascii="Times New Roman" w:eastAsia="Times New Roman" w:hAnsi="Times New Roman" w:cs="Times New Roman"/>
                <w:sz w:val="20"/>
                <w:szCs w:val="20"/>
              </w:rPr>
            </w:pPr>
            <w:ins w:id="2159" w:author="Cecília" w:date="2019-01-26T23:01:00Z">
              <w:r>
                <w:rPr>
                  <w:rFonts w:ascii="Times New Roman" w:eastAsia="Times New Roman" w:hAnsi="Times New Roman" w:cs="Times New Roman"/>
                  <w:sz w:val="20"/>
                  <w:szCs w:val="20"/>
                </w:rPr>
                <w:t>LC</w:t>
              </w:r>
            </w:ins>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Platyrrhinus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recifinus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2002</w:t>
            </w:r>
          </w:p>
        </w:tc>
        <w:tc>
          <w:tcPr>
            <w:tcW w:w="2398" w:type="dxa"/>
          </w:tcPr>
          <w:p w:rsidR="005000D1" w:rsidRPr="000C73B5" w:rsidRDefault="00CA6A8F" w:rsidP="005F6486">
            <w:pPr>
              <w:jc w:val="center"/>
              <w:rPr>
                <w:rFonts w:ascii="Times New Roman" w:eastAsia="Times New Roman" w:hAnsi="Times New Roman" w:cs="Times New Roman"/>
                <w:sz w:val="20"/>
                <w:szCs w:val="20"/>
              </w:rPr>
            </w:pPr>
            <w:ins w:id="2160" w:author="R" w:date="2019-01-21T21:45:00Z">
              <w:r>
                <w:rPr>
                  <w:rFonts w:ascii="Times New Roman" w:eastAsia="Times New Roman" w:hAnsi="Times New Roman" w:cs="Times New Roman"/>
                  <w:sz w:val="20"/>
                  <w:szCs w:val="20"/>
                </w:rPr>
                <w:t xml:space="preserve">R3; </w:t>
              </w:r>
            </w:ins>
            <w:ins w:id="2161"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Pygoderma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bilabiatum</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2014</w:t>
            </w:r>
          </w:p>
        </w:tc>
        <w:tc>
          <w:tcPr>
            <w:tcW w:w="2398" w:type="dxa"/>
          </w:tcPr>
          <w:p w:rsidR="005000D1" w:rsidRPr="000C73B5" w:rsidRDefault="00CA6A8F" w:rsidP="005F6486">
            <w:pPr>
              <w:jc w:val="center"/>
              <w:rPr>
                <w:ins w:id="2162" w:author="R" w:date="2019-01-21T20:01:00Z"/>
                <w:rFonts w:ascii="Times New Roman" w:eastAsia="Times New Roman" w:hAnsi="Times New Roman" w:cs="Times New Roman"/>
                <w:sz w:val="20"/>
                <w:szCs w:val="20"/>
              </w:rPr>
            </w:pPr>
            <w:ins w:id="2163" w:author="R" w:date="2019-01-21T21:46:00Z">
              <w:r>
                <w:rPr>
                  <w:rFonts w:ascii="Times New Roman" w:eastAsia="Times New Roman" w:hAnsi="Times New Roman" w:cs="Times New Roman"/>
                  <w:sz w:val="20"/>
                  <w:szCs w:val="20"/>
                </w:rPr>
                <w:t xml:space="preserve">R3; </w:t>
              </w:r>
            </w:ins>
            <w:ins w:id="2164"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Sturnira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lilium</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del w:id="2165" w:author="Cecília" w:date="2019-01-26T23:11:00Z">
              <w:r w:rsidRPr="000C73B5" w:rsidDel="0078741E">
                <w:rPr>
                  <w:rFonts w:ascii="Times New Roman" w:eastAsia="Times New Roman" w:hAnsi="Times New Roman" w:cs="Times New Roman"/>
                  <w:sz w:val="20"/>
                  <w:szCs w:val="20"/>
                </w:rPr>
                <w:delText>9</w:delText>
              </w:r>
            </w:del>
            <w:ins w:id="2166" w:author="Cecília" w:date="2019-01-26T23:11:00Z">
              <w:r w:rsidR="0078741E">
                <w:rPr>
                  <w:rFonts w:ascii="Times New Roman" w:eastAsia="Times New Roman" w:hAnsi="Times New Roman" w:cs="Times New Roman"/>
                  <w:sz w:val="20"/>
                  <w:szCs w:val="20"/>
                </w:rPr>
                <w:t>10</w:t>
              </w:r>
            </w:ins>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CA6A8F" w:rsidP="005F6486">
            <w:pPr>
              <w:jc w:val="center"/>
              <w:rPr>
                <w:ins w:id="2167" w:author="R" w:date="2019-01-21T20:01:00Z"/>
                <w:rFonts w:ascii="Times New Roman" w:eastAsia="Times New Roman" w:hAnsi="Times New Roman" w:cs="Times New Roman"/>
                <w:sz w:val="20"/>
                <w:szCs w:val="20"/>
              </w:rPr>
            </w:pPr>
            <w:ins w:id="2168" w:author="R" w:date="2019-01-21T21:45:00Z">
              <w:r>
                <w:rPr>
                  <w:rFonts w:ascii="Times New Roman" w:eastAsia="Times New Roman" w:hAnsi="Times New Roman" w:cs="Times New Roman"/>
                  <w:sz w:val="20"/>
                  <w:szCs w:val="20"/>
                </w:rPr>
                <w:t xml:space="preserve">R3; </w:t>
              </w:r>
            </w:ins>
            <w:ins w:id="2169" w:author="R" w:date="2019-01-23T08:54:00Z">
              <w:r w:rsidR="00781E62">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Sturnira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tildae</w:t>
            </w:r>
            <w:proofErr w:type="spellEnd"/>
            <w:ins w:id="2170" w:author="R" w:date="2019-01-21T20:00:00Z">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2171" w:author="R" w:date="2019-01-21T20:01:00Z"/>
                <w:rFonts w:ascii="Times New Roman" w:eastAsia="Times New Roman" w:hAnsi="Times New Roman" w:cs="Times New Roman"/>
                <w:sz w:val="20"/>
                <w:szCs w:val="20"/>
              </w:rPr>
            </w:pPr>
            <w:ins w:id="2172"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Vampyressa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pusilla</w:t>
            </w:r>
            <w:proofErr w:type="spellEnd"/>
            <w:ins w:id="2173" w:author="R" w:date="2019-01-21T20:00:00Z">
              <w:r>
                <w:rPr>
                  <w:rFonts w:ascii="Times New Roman" w:eastAsia="Times New Roman" w:hAnsi="Times New Roman" w:cs="Times New Roman"/>
                  <w:i/>
                  <w:sz w:val="20"/>
                  <w:szCs w:val="20"/>
                </w:rPr>
                <w:t>*</w:t>
              </w:r>
            </w:ins>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2015</w:t>
            </w:r>
          </w:p>
        </w:tc>
        <w:tc>
          <w:tcPr>
            <w:tcW w:w="2398" w:type="dxa"/>
          </w:tcPr>
          <w:p w:rsidR="005000D1" w:rsidRPr="000C73B5" w:rsidRDefault="00781E62" w:rsidP="005F6486">
            <w:pPr>
              <w:jc w:val="center"/>
              <w:rPr>
                <w:ins w:id="2174" w:author="R" w:date="2019-01-21T20:01:00Z"/>
                <w:rFonts w:ascii="Times New Roman" w:eastAsia="Times New Roman" w:hAnsi="Times New Roman" w:cs="Times New Roman"/>
                <w:sz w:val="20"/>
                <w:szCs w:val="20"/>
              </w:rPr>
            </w:pPr>
            <w:ins w:id="2175" w:author="R" w:date="2019-01-23T08:54:00Z">
              <w:r>
                <w:rPr>
                  <w:rFonts w:ascii="Times New Roman" w:eastAsia="Times New Roman" w:hAnsi="Times New Roman" w:cs="Times New Roman"/>
                  <w:sz w:val="20"/>
                  <w:szCs w:val="20"/>
                </w:rPr>
                <w:t>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DD</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Molossidae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176"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Molossus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molossus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w:t>
            </w:r>
            <w:ins w:id="2177" w:author="R" w:date="2019-01-21T21:47:00Z">
              <w:r w:rsidR="00CA6A8F">
                <w:rPr>
                  <w:rFonts w:ascii="Times New Roman" w:eastAsia="Times New Roman" w:hAnsi="Times New Roman" w:cs="Times New Roman"/>
                  <w:sz w:val="20"/>
                  <w:szCs w:val="20"/>
                </w:rPr>
                <w:t>0</w:t>
              </w:r>
            </w:ins>
            <w:del w:id="2178" w:author="R" w:date="2019-01-21T21:47:00Z">
              <w:r w:rsidRPr="000C73B5" w:rsidDel="00CA6A8F">
                <w:rPr>
                  <w:rFonts w:ascii="Times New Roman" w:eastAsia="Times New Roman" w:hAnsi="Times New Roman" w:cs="Times New Roman"/>
                  <w:sz w:val="20"/>
                  <w:szCs w:val="20"/>
                </w:rPr>
                <w:delText>1</w:delText>
              </w:r>
            </w:del>
            <w:r w:rsidRPr="000C73B5">
              <w:rPr>
                <w:rFonts w:ascii="Times New Roman" w:eastAsia="Times New Roman" w:hAnsi="Times New Roman" w:cs="Times New Roman"/>
                <w:sz w:val="20"/>
                <w:szCs w:val="20"/>
              </w:rPr>
              <w:t>2</w:t>
            </w:r>
          </w:p>
        </w:tc>
        <w:tc>
          <w:tcPr>
            <w:tcW w:w="2398" w:type="dxa"/>
          </w:tcPr>
          <w:p w:rsidR="005000D1" w:rsidRPr="000C73B5" w:rsidRDefault="00CA6A8F" w:rsidP="005F6486">
            <w:pPr>
              <w:jc w:val="center"/>
              <w:rPr>
                <w:ins w:id="2179" w:author="R" w:date="2019-01-21T20:01:00Z"/>
                <w:rFonts w:ascii="Times New Roman" w:eastAsia="Times New Roman" w:hAnsi="Times New Roman" w:cs="Times New Roman"/>
                <w:sz w:val="20"/>
                <w:szCs w:val="20"/>
              </w:rPr>
            </w:pPr>
            <w:ins w:id="2180" w:author="R" w:date="2019-01-21T21:47:00Z">
              <w:r>
                <w:rPr>
                  <w:rFonts w:ascii="Times New Roman" w:eastAsia="Times New Roman" w:hAnsi="Times New Roman" w:cs="Times New Roman"/>
                  <w:sz w:val="20"/>
                  <w:szCs w:val="20"/>
                </w:rPr>
                <w:t>R3</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Vespertilionidae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181"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Myotis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izecksohni</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2002</w:t>
            </w:r>
          </w:p>
        </w:tc>
        <w:tc>
          <w:tcPr>
            <w:tcW w:w="2398" w:type="dxa"/>
          </w:tcPr>
          <w:p w:rsidR="005000D1" w:rsidRPr="000C73B5" w:rsidRDefault="0004314A" w:rsidP="005F6486">
            <w:pPr>
              <w:jc w:val="center"/>
              <w:rPr>
                <w:ins w:id="2182" w:author="R" w:date="2019-01-21T20:01:00Z"/>
                <w:rFonts w:ascii="Times New Roman" w:eastAsia="Times New Roman" w:hAnsi="Times New Roman" w:cs="Times New Roman"/>
                <w:sz w:val="20"/>
                <w:szCs w:val="20"/>
              </w:rPr>
            </w:pPr>
            <w:ins w:id="2183" w:author="R" w:date="2019-01-23T09:56:00Z">
              <w:r>
                <w:rPr>
                  <w:rFonts w:ascii="Times New Roman" w:eastAsia="Times New Roman" w:hAnsi="Times New Roman" w:cs="Times New Roman"/>
                  <w:sz w:val="20"/>
                  <w:szCs w:val="20"/>
                </w:rPr>
                <w:t>R11</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DD</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Myotis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nigricans</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2002</w:t>
            </w:r>
          </w:p>
        </w:tc>
        <w:tc>
          <w:tcPr>
            <w:tcW w:w="2398" w:type="dxa"/>
          </w:tcPr>
          <w:p w:rsidR="005000D1" w:rsidRPr="000C73B5" w:rsidRDefault="00CA6A8F" w:rsidP="005F6486">
            <w:pPr>
              <w:jc w:val="center"/>
              <w:rPr>
                <w:ins w:id="2184" w:author="R" w:date="2019-01-21T20:01:00Z"/>
                <w:rFonts w:ascii="Times New Roman" w:eastAsia="Times New Roman" w:hAnsi="Times New Roman" w:cs="Times New Roman"/>
                <w:sz w:val="20"/>
                <w:szCs w:val="20"/>
              </w:rPr>
            </w:pPr>
            <w:ins w:id="2185" w:author="R" w:date="2019-01-21T21:46:00Z">
              <w:r>
                <w:rPr>
                  <w:rFonts w:ascii="Times New Roman" w:eastAsia="Times New Roman" w:hAnsi="Times New Roman" w:cs="Times New Roman"/>
                  <w:sz w:val="20"/>
                  <w:szCs w:val="20"/>
                </w:rPr>
                <w:t>R3</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LC</w:t>
            </w: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i/>
                <w:sz w:val="20"/>
                <w:szCs w:val="20"/>
              </w:rPr>
            </w:pPr>
            <w:proofErr w:type="spellStart"/>
            <w:r w:rsidRPr="000C73B5">
              <w:rPr>
                <w:rFonts w:ascii="Times New Roman" w:eastAsia="Times New Roman" w:hAnsi="Times New Roman" w:cs="Times New Roman"/>
                <w:i/>
                <w:sz w:val="20"/>
                <w:szCs w:val="20"/>
              </w:rPr>
              <w:t>Myotis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ruber</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del w:id="2186" w:author="Cecília" w:date="2019-01-26T23:09:00Z">
              <w:r w:rsidRPr="000C73B5" w:rsidDel="0078741E">
                <w:rPr>
                  <w:rFonts w:ascii="Times New Roman" w:eastAsia="Times New Roman" w:hAnsi="Times New Roman" w:cs="Times New Roman"/>
                  <w:sz w:val="20"/>
                  <w:szCs w:val="20"/>
                </w:rPr>
                <w:delText>1</w:delText>
              </w:r>
            </w:del>
            <w:ins w:id="2187" w:author="Cecília" w:date="2019-01-26T23:09:00Z">
              <w:r w:rsidR="0078741E">
                <w:rPr>
                  <w:rFonts w:ascii="Times New Roman" w:eastAsia="Times New Roman" w:hAnsi="Times New Roman" w:cs="Times New Roman"/>
                  <w:sz w:val="20"/>
                  <w:szCs w:val="20"/>
                </w:rPr>
                <w:t>2</w:t>
              </w:r>
            </w:ins>
          </w:p>
        </w:tc>
        <w:tc>
          <w:tcPr>
            <w:tcW w:w="616" w:type="dxa"/>
            <w:shd w:val="clear" w:color="auto" w:fill="auto"/>
            <w:hideMark/>
          </w:tcPr>
          <w:p w:rsidR="005000D1" w:rsidRPr="000C73B5" w:rsidRDefault="005000D1" w:rsidP="0078741E">
            <w:pPr>
              <w:jc w:val="center"/>
              <w:rPr>
                <w:rFonts w:ascii="Times New Roman" w:eastAsia="Times New Roman" w:hAnsi="Times New Roman" w:cs="Times New Roman"/>
                <w:sz w:val="20"/>
                <w:szCs w:val="20"/>
              </w:rPr>
            </w:pPr>
            <w:del w:id="2188" w:author="Cecília" w:date="2019-01-26T23:10:00Z">
              <w:r w:rsidRPr="000C73B5" w:rsidDel="0078741E">
                <w:rPr>
                  <w:rFonts w:ascii="Times New Roman" w:eastAsia="Times New Roman" w:hAnsi="Times New Roman" w:cs="Times New Roman"/>
                  <w:sz w:val="20"/>
                  <w:szCs w:val="20"/>
                </w:rPr>
                <w:delText>2002</w:delText>
              </w:r>
            </w:del>
            <w:ins w:id="2189" w:author="Cecília" w:date="2019-01-26T23:10:00Z">
              <w:r w:rsidR="0078741E" w:rsidRPr="000C73B5">
                <w:rPr>
                  <w:rFonts w:ascii="Times New Roman" w:eastAsia="Times New Roman" w:hAnsi="Times New Roman" w:cs="Times New Roman"/>
                  <w:sz w:val="20"/>
                  <w:szCs w:val="20"/>
                </w:rPr>
                <w:t>200</w:t>
              </w:r>
              <w:r w:rsidR="0078741E">
                <w:rPr>
                  <w:rFonts w:ascii="Times New Roman" w:eastAsia="Times New Roman" w:hAnsi="Times New Roman" w:cs="Times New Roman"/>
                  <w:sz w:val="20"/>
                  <w:szCs w:val="20"/>
                </w:rPr>
                <w:t>9</w:t>
              </w:r>
            </w:ins>
          </w:p>
        </w:tc>
        <w:tc>
          <w:tcPr>
            <w:tcW w:w="2398" w:type="dxa"/>
          </w:tcPr>
          <w:p w:rsidR="005000D1" w:rsidRPr="000C73B5" w:rsidRDefault="00CA6A8F" w:rsidP="005F6486">
            <w:pPr>
              <w:jc w:val="center"/>
              <w:rPr>
                <w:ins w:id="2190" w:author="R" w:date="2019-01-21T20:01:00Z"/>
                <w:rFonts w:ascii="Times New Roman" w:eastAsia="Times New Roman" w:hAnsi="Times New Roman" w:cs="Times New Roman"/>
                <w:sz w:val="20"/>
                <w:szCs w:val="20"/>
              </w:rPr>
            </w:pPr>
            <w:ins w:id="2191" w:author="R" w:date="2019-01-21T21:46:00Z">
              <w:r>
                <w:rPr>
                  <w:rFonts w:ascii="Times New Roman" w:eastAsia="Times New Roman" w:hAnsi="Times New Roman" w:cs="Times New Roman"/>
                  <w:sz w:val="20"/>
                  <w:szCs w:val="20"/>
                </w:rPr>
                <w:t>R3</w:t>
              </w:r>
            </w:ins>
            <w:ins w:id="2192" w:author="Cecília" w:date="2019-01-26T23:10:00Z">
              <w:r w:rsidR="0078741E">
                <w:rPr>
                  <w:rFonts w:ascii="Times New Roman" w:eastAsia="Times New Roman" w:hAnsi="Times New Roman" w:cs="Times New Roman"/>
                  <w:sz w:val="20"/>
                  <w:szCs w:val="20"/>
                </w:rPr>
                <w:t>; PS</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RN</w:t>
            </w: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SB</w:t>
            </w: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4A6E0C">
        <w:trPr>
          <w:trHeight w:val="270"/>
        </w:trPr>
        <w:tc>
          <w:tcPr>
            <w:tcW w:w="3349" w:type="dxa"/>
            <w:shd w:val="clear" w:color="auto" w:fill="auto"/>
          </w:tcPr>
          <w:p w:rsidR="005000D1" w:rsidRPr="000C73B5" w:rsidRDefault="005000D1" w:rsidP="005F6486">
            <w:pPr>
              <w:jc w:val="left"/>
              <w:rPr>
                <w:rFonts w:ascii="Times New Roman" w:eastAsia="Times New Roman" w:hAnsi="Times New Roman" w:cs="Times New Roman"/>
                <w:b/>
                <w:sz w:val="20"/>
                <w:szCs w:val="20"/>
              </w:rPr>
            </w:pPr>
          </w:p>
        </w:tc>
        <w:tc>
          <w:tcPr>
            <w:tcW w:w="783"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193" w:author="R" w:date="2019-01-21T20:01:00Z"/>
                <w:rFonts w:ascii="Times New Roman" w:eastAsia="Times New Roman" w:hAnsi="Times New Roman" w:cs="Times New Roman"/>
                <w:sz w:val="20"/>
                <w:szCs w:val="20"/>
              </w:rPr>
            </w:pPr>
          </w:p>
        </w:tc>
        <w:tc>
          <w:tcPr>
            <w:tcW w:w="2203"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5F6486">
            <w:pPr>
              <w:jc w:val="left"/>
              <w:rPr>
                <w:rFonts w:ascii="Times New Roman" w:eastAsia="Times New Roman" w:hAnsi="Times New Roman" w:cs="Times New Roman"/>
                <w:b/>
                <w:sz w:val="20"/>
                <w:szCs w:val="20"/>
              </w:rPr>
            </w:pPr>
            <w:r w:rsidRPr="000C73B5">
              <w:rPr>
                <w:rFonts w:ascii="Times New Roman" w:eastAsia="Times New Roman" w:hAnsi="Times New Roman" w:cs="Times New Roman"/>
                <w:b/>
                <w:sz w:val="20"/>
                <w:szCs w:val="20"/>
              </w:rPr>
              <w:t>Espécies localmente extintas</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194"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CARNIVORA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195"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Felidae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196"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i/>
                <w:sz w:val="20"/>
                <w:szCs w:val="20"/>
              </w:rPr>
              <w:t>Panthera</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onca</w:t>
            </w:r>
            <w:proofErr w:type="spellEnd"/>
            <w:r w:rsidRPr="000C73B5">
              <w:rPr>
                <w:rFonts w:ascii="Times New Roman" w:eastAsia="Times New Roman" w:hAnsi="Times New Roman" w:cs="Times New Roman"/>
                <w:sz w:val="20"/>
                <w:szCs w:val="20"/>
                <w:vertAlign w:val="superscript"/>
              </w:rPr>
              <w:t xml:space="preserve"> </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D81DB9" w:rsidP="005F6486">
            <w:pPr>
              <w:jc w:val="center"/>
              <w:rPr>
                <w:rFonts w:ascii="Times New Roman" w:eastAsia="Times New Roman" w:hAnsi="Times New Roman" w:cs="Times New Roman"/>
                <w:sz w:val="20"/>
                <w:szCs w:val="20"/>
              </w:rPr>
            </w:pPr>
            <w:ins w:id="2197" w:author="R" w:date="2019-01-21T20:51:00Z">
              <w:r>
                <w:rPr>
                  <w:rFonts w:ascii="Times New Roman" w:eastAsia="Times New Roman" w:hAnsi="Times New Roman" w:cs="Times New Roman"/>
                  <w:sz w:val="20"/>
                  <w:szCs w:val="20"/>
                </w:rPr>
                <w:t>1932</w:t>
              </w:r>
            </w:ins>
          </w:p>
        </w:tc>
        <w:tc>
          <w:tcPr>
            <w:tcW w:w="2398" w:type="dxa"/>
          </w:tcPr>
          <w:p w:rsidR="005000D1" w:rsidRPr="000C73B5" w:rsidRDefault="00CA6A8F" w:rsidP="005F6486">
            <w:pPr>
              <w:jc w:val="center"/>
              <w:rPr>
                <w:ins w:id="2198" w:author="R" w:date="2019-01-21T20:01:00Z"/>
                <w:rFonts w:ascii="Times New Roman" w:eastAsia="Times New Roman" w:hAnsi="Times New Roman" w:cs="Times New Roman"/>
                <w:sz w:val="20"/>
                <w:szCs w:val="20"/>
              </w:rPr>
            </w:pPr>
            <w:ins w:id="2199" w:author="R" w:date="2019-01-21T21:51:00Z">
              <w:r>
                <w:rPr>
                  <w:rFonts w:ascii="Times New Roman" w:eastAsia="Times New Roman" w:hAnsi="Times New Roman" w:cs="Times New Roman"/>
                  <w:sz w:val="20"/>
                  <w:szCs w:val="20"/>
                </w:rPr>
                <w:t>R4</w:t>
              </w:r>
            </w:ins>
            <w:ins w:id="2200" w:author="R" w:date="2019-01-23T09:19:00Z">
              <w:r w:rsidR="00EC3469">
                <w:rPr>
                  <w:rFonts w:ascii="Times New Roman" w:eastAsia="Times New Roman" w:hAnsi="Times New Roman" w:cs="Times New Roman"/>
                  <w:sz w:val="20"/>
                  <w:szCs w:val="20"/>
                </w:rPr>
                <w:t>; R7</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CP</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NT</w:t>
            </w: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ARTIODACTYLA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201"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Tayassuidae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202"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i/>
                <w:sz w:val="20"/>
                <w:szCs w:val="20"/>
              </w:rPr>
              <w:t>Tayassu</w:t>
            </w:r>
            <w:proofErr w:type="spellEnd"/>
            <w:r w:rsidRPr="000C73B5">
              <w:rPr>
                <w:rFonts w:ascii="Times New Roman" w:eastAsia="Times New Roman" w:hAnsi="Times New Roman" w:cs="Times New Roman"/>
                <w:i/>
                <w:sz w:val="20"/>
                <w:szCs w:val="20"/>
              </w:rPr>
              <w:t xml:space="preserve"> pecari</w:t>
            </w:r>
            <w:r w:rsidRPr="000C73B5">
              <w:rPr>
                <w:rFonts w:ascii="Times New Roman" w:eastAsia="Times New Roman" w:hAnsi="Times New Roman" w:cs="Times New Roman"/>
                <w:sz w:val="20"/>
                <w:szCs w:val="20"/>
                <w:vertAlign w:val="superscript"/>
              </w:rPr>
              <w:t xml:space="preserve"> </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D81DB9" w:rsidP="005F6486">
            <w:pPr>
              <w:jc w:val="center"/>
              <w:rPr>
                <w:rFonts w:ascii="Times New Roman" w:eastAsia="Times New Roman" w:hAnsi="Times New Roman" w:cs="Times New Roman"/>
                <w:sz w:val="20"/>
                <w:szCs w:val="20"/>
              </w:rPr>
            </w:pPr>
            <w:ins w:id="2203" w:author="R" w:date="2019-01-21T20:52:00Z">
              <w:r>
                <w:rPr>
                  <w:rFonts w:ascii="Times New Roman" w:eastAsia="Times New Roman" w:hAnsi="Times New Roman" w:cs="Times New Roman"/>
                  <w:sz w:val="20"/>
                  <w:szCs w:val="20"/>
                </w:rPr>
                <w:t>1947</w:t>
              </w:r>
            </w:ins>
          </w:p>
        </w:tc>
        <w:tc>
          <w:tcPr>
            <w:tcW w:w="2398" w:type="dxa"/>
          </w:tcPr>
          <w:p w:rsidR="005000D1" w:rsidRPr="000C73B5" w:rsidRDefault="00583337" w:rsidP="005F6486">
            <w:pPr>
              <w:jc w:val="center"/>
              <w:rPr>
                <w:ins w:id="2204" w:author="R" w:date="2019-01-21T20:01:00Z"/>
                <w:rFonts w:ascii="Times New Roman" w:eastAsia="Times New Roman" w:hAnsi="Times New Roman" w:cs="Times New Roman"/>
                <w:sz w:val="20"/>
                <w:szCs w:val="20"/>
              </w:rPr>
            </w:pPr>
            <w:ins w:id="2205" w:author="R" w:date="2019-01-21T21:55:00Z">
              <w:r>
                <w:rPr>
                  <w:rFonts w:ascii="Times New Roman" w:eastAsia="Times New Roman" w:hAnsi="Times New Roman" w:cs="Times New Roman"/>
                  <w:sz w:val="20"/>
                  <w:szCs w:val="20"/>
                </w:rPr>
                <w:t>R4</w:t>
              </w:r>
            </w:ins>
            <w:ins w:id="2206" w:author="R" w:date="2019-01-23T09:19:00Z">
              <w:r w:rsidR="00EC3469">
                <w:rPr>
                  <w:rFonts w:ascii="Times New Roman" w:eastAsia="Times New Roman" w:hAnsi="Times New Roman" w:cs="Times New Roman"/>
                  <w:sz w:val="20"/>
                  <w:szCs w:val="20"/>
                </w:rPr>
                <w:t>; R8</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r>
      <w:tr w:rsidR="005000D1" w:rsidRPr="000C73B5" w:rsidTr="004A6E0C">
        <w:trPr>
          <w:trHeight w:val="270"/>
          <w:ins w:id="2207" w:author="Delciellos" w:date="2019-01-13T16:59:00Z"/>
        </w:trPr>
        <w:tc>
          <w:tcPr>
            <w:tcW w:w="3349" w:type="dxa"/>
            <w:shd w:val="clear" w:color="auto" w:fill="auto"/>
          </w:tcPr>
          <w:p w:rsidR="005000D1" w:rsidRPr="00444506" w:rsidRDefault="005000D1" w:rsidP="00795A6E">
            <w:pPr>
              <w:spacing w:line="276" w:lineRule="auto"/>
              <w:ind w:firstLine="371"/>
              <w:jc w:val="left"/>
              <w:rPr>
                <w:ins w:id="2208" w:author="Delciellos" w:date="2019-01-13T16:59:00Z"/>
                <w:rFonts w:ascii="Times New Roman" w:eastAsia="Times New Roman" w:hAnsi="Times New Roman" w:cs="Times New Roman"/>
                <w:b/>
                <w:sz w:val="20"/>
                <w:szCs w:val="20"/>
              </w:rPr>
            </w:pPr>
            <w:ins w:id="2209" w:author="Delciellos" w:date="2019-01-13T17:00:00Z">
              <w:r w:rsidRPr="00FE352D">
                <w:rPr>
                  <w:rFonts w:ascii="Times New Roman" w:eastAsia="Times New Roman" w:hAnsi="Times New Roman" w:cs="Times New Roman"/>
                  <w:b/>
                  <w:sz w:val="20"/>
                  <w:szCs w:val="20"/>
                </w:rPr>
                <w:t xml:space="preserve">Família </w:t>
              </w:r>
              <w:proofErr w:type="spellStart"/>
              <w:r w:rsidRPr="00FE352D">
                <w:rPr>
                  <w:rFonts w:ascii="Times New Roman" w:eastAsia="Times New Roman" w:hAnsi="Times New Roman" w:cs="Times New Roman"/>
                  <w:b/>
                  <w:sz w:val="20"/>
                  <w:szCs w:val="20"/>
                </w:rPr>
                <w:t>Cervidae</w:t>
              </w:r>
            </w:ins>
            <w:proofErr w:type="spellEnd"/>
          </w:p>
        </w:tc>
        <w:tc>
          <w:tcPr>
            <w:tcW w:w="783" w:type="dxa"/>
            <w:shd w:val="clear" w:color="auto" w:fill="auto"/>
          </w:tcPr>
          <w:p w:rsidR="005000D1" w:rsidRPr="000C73B5" w:rsidRDefault="005000D1" w:rsidP="005F6486">
            <w:pPr>
              <w:jc w:val="center"/>
              <w:rPr>
                <w:ins w:id="2210" w:author="Delciellos" w:date="2019-01-13T16:59:00Z"/>
                <w:rFonts w:ascii="Times New Roman" w:eastAsia="Times New Roman" w:hAnsi="Times New Roman" w:cs="Times New Roman"/>
                <w:sz w:val="20"/>
                <w:szCs w:val="20"/>
              </w:rPr>
            </w:pPr>
          </w:p>
        </w:tc>
        <w:tc>
          <w:tcPr>
            <w:tcW w:w="616" w:type="dxa"/>
            <w:shd w:val="clear" w:color="auto" w:fill="auto"/>
          </w:tcPr>
          <w:p w:rsidR="005000D1" w:rsidRPr="000C73B5" w:rsidRDefault="005000D1" w:rsidP="005F6486">
            <w:pPr>
              <w:jc w:val="center"/>
              <w:rPr>
                <w:ins w:id="2211" w:author="Delciellos" w:date="2019-01-13T16:59:00Z"/>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212" w:author="R" w:date="2019-01-21T20:01:00Z"/>
                <w:rFonts w:ascii="Times New Roman" w:eastAsia="Times New Roman" w:hAnsi="Times New Roman" w:cs="Times New Roman"/>
                <w:sz w:val="20"/>
                <w:szCs w:val="20"/>
              </w:rPr>
            </w:pPr>
          </w:p>
        </w:tc>
        <w:tc>
          <w:tcPr>
            <w:tcW w:w="2203" w:type="dxa"/>
            <w:shd w:val="clear" w:color="auto" w:fill="auto"/>
          </w:tcPr>
          <w:p w:rsidR="005000D1" w:rsidRPr="000C73B5" w:rsidRDefault="005000D1" w:rsidP="005F6486">
            <w:pPr>
              <w:jc w:val="center"/>
              <w:rPr>
                <w:ins w:id="2213" w:author="Delciellos" w:date="2019-01-13T16:59:00Z"/>
                <w:rFonts w:ascii="Times New Roman" w:eastAsia="Times New Roman" w:hAnsi="Times New Roman" w:cs="Times New Roman"/>
                <w:sz w:val="20"/>
                <w:szCs w:val="20"/>
              </w:rPr>
            </w:pPr>
          </w:p>
        </w:tc>
        <w:tc>
          <w:tcPr>
            <w:tcW w:w="1215" w:type="dxa"/>
            <w:shd w:val="clear" w:color="auto" w:fill="auto"/>
          </w:tcPr>
          <w:p w:rsidR="005000D1" w:rsidRPr="000C73B5" w:rsidRDefault="005000D1" w:rsidP="005F6486">
            <w:pPr>
              <w:jc w:val="center"/>
              <w:rPr>
                <w:ins w:id="2214" w:author="Delciellos" w:date="2019-01-13T16:59:00Z"/>
                <w:rFonts w:ascii="Times New Roman" w:eastAsia="Times New Roman" w:hAnsi="Times New Roman" w:cs="Times New Roman"/>
                <w:sz w:val="20"/>
                <w:szCs w:val="20"/>
              </w:rPr>
            </w:pPr>
          </w:p>
        </w:tc>
        <w:tc>
          <w:tcPr>
            <w:tcW w:w="865" w:type="dxa"/>
            <w:shd w:val="clear" w:color="auto" w:fill="auto"/>
          </w:tcPr>
          <w:p w:rsidR="005000D1" w:rsidRPr="000C73B5" w:rsidRDefault="005000D1" w:rsidP="005F6486">
            <w:pPr>
              <w:jc w:val="center"/>
              <w:rPr>
                <w:ins w:id="2215" w:author="Delciellos" w:date="2019-01-13T16:59:00Z"/>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ins w:id="2216" w:author="Delciellos" w:date="2019-01-13T16:59:00Z"/>
                <w:rFonts w:ascii="Times New Roman" w:eastAsia="Times New Roman" w:hAnsi="Times New Roman" w:cs="Times New Roman"/>
                <w:sz w:val="20"/>
                <w:szCs w:val="20"/>
              </w:rPr>
            </w:pPr>
          </w:p>
        </w:tc>
        <w:tc>
          <w:tcPr>
            <w:tcW w:w="992" w:type="dxa"/>
            <w:shd w:val="clear" w:color="auto" w:fill="auto"/>
          </w:tcPr>
          <w:p w:rsidR="005000D1" w:rsidRPr="000C73B5" w:rsidRDefault="005000D1" w:rsidP="005F6486">
            <w:pPr>
              <w:jc w:val="center"/>
              <w:rPr>
                <w:ins w:id="2217" w:author="Delciellos" w:date="2019-01-13T16:59:00Z"/>
                <w:rFonts w:ascii="Times New Roman" w:eastAsia="Times New Roman" w:hAnsi="Times New Roman" w:cs="Times New Roman"/>
                <w:sz w:val="20"/>
                <w:szCs w:val="20"/>
              </w:rPr>
            </w:pPr>
          </w:p>
        </w:tc>
      </w:tr>
      <w:tr w:rsidR="005000D1" w:rsidRPr="000C73B5" w:rsidTr="004A6E0C">
        <w:trPr>
          <w:trHeight w:val="270"/>
          <w:ins w:id="2218" w:author="Delciellos" w:date="2019-01-13T16:59:00Z"/>
        </w:trPr>
        <w:tc>
          <w:tcPr>
            <w:tcW w:w="3349" w:type="dxa"/>
            <w:shd w:val="clear" w:color="auto" w:fill="auto"/>
          </w:tcPr>
          <w:p w:rsidR="005000D1" w:rsidRPr="000C73B5" w:rsidRDefault="005000D1" w:rsidP="00795A6E">
            <w:pPr>
              <w:ind w:firstLine="371"/>
              <w:jc w:val="left"/>
              <w:rPr>
                <w:ins w:id="2219" w:author="Delciellos" w:date="2019-01-13T16:59:00Z"/>
                <w:rFonts w:ascii="Times New Roman" w:eastAsia="Times New Roman" w:hAnsi="Times New Roman" w:cs="Times New Roman"/>
                <w:i/>
                <w:sz w:val="20"/>
                <w:szCs w:val="20"/>
              </w:rPr>
            </w:pPr>
            <w:proofErr w:type="spellStart"/>
            <w:ins w:id="2220" w:author="Delciellos" w:date="2019-01-13T17:00:00Z">
              <w:r w:rsidRPr="006947B5">
                <w:rPr>
                  <w:rFonts w:ascii="Times New Roman" w:eastAsia="Times New Roman" w:hAnsi="Times New Roman" w:cs="Times New Roman"/>
                  <w:i/>
                  <w:sz w:val="20"/>
                  <w:szCs w:val="20"/>
                </w:rPr>
                <w:t>Mazama</w:t>
              </w:r>
              <w:proofErr w:type="spellEnd"/>
              <w:r w:rsidRPr="006947B5">
                <w:rPr>
                  <w:rFonts w:ascii="Times New Roman" w:eastAsia="Times New Roman" w:hAnsi="Times New Roman" w:cs="Times New Roman"/>
                  <w:i/>
                  <w:sz w:val="20"/>
                  <w:szCs w:val="20"/>
                </w:rPr>
                <w:t xml:space="preserve"> </w:t>
              </w:r>
              <w:proofErr w:type="spellStart"/>
              <w:r w:rsidRPr="006947B5">
                <w:rPr>
                  <w:rFonts w:ascii="Times New Roman" w:eastAsia="Times New Roman" w:hAnsi="Times New Roman" w:cs="Times New Roman"/>
                  <w:i/>
                  <w:sz w:val="20"/>
                  <w:szCs w:val="20"/>
                </w:rPr>
                <w:t>gouazoubira</w:t>
              </w:r>
            </w:ins>
            <w:proofErr w:type="spellEnd"/>
          </w:p>
        </w:tc>
        <w:tc>
          <w:tcPr>
            <w:tcW w:w="783" w:type="dxa"/>
            <w:shd w:val="clear" w:color="auto" w:fill="auto"/>
          </w:tcPr>
          <w:p w:rsidR="005000D1" w:rsidRPr="000C73B5" w:rsidRDefault="005000D1" w:rsidP="005F6486">
            <w:pPr>
              <w:jc w:val="center"/>
              <w:rPr>
                <w:ins w:id="2221" w:author="Delciellos" w:date="2019-01-13T16:59:00Z"/>
                <w:rFonts w:ascii="Times New Roman" w:eastAsia="Times New Roman" w:hAnsi="Times New Roman" w:cs="Times New Roman"/>
                <w:sz w:val="20"/>
                <w:szCs w:val="20"/>
              </w:rPr>
            </w:pPr>
          </w:p>
        </w:tc>
        <w:tc>
          <w:tcPr>
            <w:tcW w:w="616" w:type="dxa"/>
            <w:shd w:val="clear" w:color="auto" w:fill="auto"/>
          </w:tcPr>
          <w:p w:rsidR="005000D1" w:rsidRPr="000C73B5" w:rsidRDefault="00D81DB9" w:rsidP="003B2FF7">
            <w:pPr>
              <w:jc w:val="center"/>
              <w:rPr>
                <w:ins w:id="2222" w:author="Delciellos" w:date="2019-01-13T16:59:00Z"/>
                <w:rFonts w:ascii="Times New Roman" w:eastAsia="Times New Roman" w:hAnsi="Times New Roman" w:cs="Times New Roman"/>
                <w:sz w:val="20"/>
                <w:szCs w:val="20"/>
              </w:rPr>
            </w:pPr>
            <w:ins w:id="2223" w:author="R" w:date="2019-01-21T20:52:00Z">
              <w:r>
                <w:rPr>
                  <w:rFonts w:ascii="Times New Roman" w:eastAsia="Times New Roman" w:hAnsi="Times New Roman" w:cs="Times New Roman"/>
                  <w:sz w:val="20"/>
                  <w:szCs w:val="20"/>
                </w:rPr>
                <w:t>1</w:t>
              </w:r>
              <w:del w:id="2224" w:author="Cecília" w:date="2019-01-28T10:17:00Z">
                <w:r w:rsidDel="003B2FF7">
                  <w:rPr>
                    <w:rFonts w:ascii="Times New Roman" w:eastAsia="Times New Roman" w:hAnsi="Times New Roman" w:cs="Times New Roman"/>
                    <w:sz w:val="20"/>
                    <w:szCs w:val="20"/>
                  </w:rPr>
                  <w:delText>942</w:delText>
                </w:r>
              </w:del>
            </w:ins>
            <w:ins w:id="2225" w:author="Cecília" w:date="2019-01-28T10:17:00Z">
              <w:r w:rsidR="003B2FF7">
                <w:rPr>
                  <w:rFonts w:ascii="Times New Roman" w:eastAsia="Times New Roman" w:hAnsi="Times New Roman" w:cs="Times New Roman"/>
                  <w:sz w:val="20"/>
                  <w:szCs w:val="20"/>
                </w:rPr>
                <w:t>841</w:t>
              </w:r>
            </w:ins>
          </w:p>
        </w:tc>
        <w:tc>
          <w:tcPr>
            <w:tcW w:w="2398" w:type="dxa"/>
          </w:tcPr>
          <w:p w:rsidR="005000D1" w:rsidRPr="000C73B5" w:rsidRDefault="00EC3469" w:rsidP="005F6486">
            <w:pPr>
              <w:jc w:val="center"/>
              <w:rPr>
                <w:ins w:id="2226" w:author="R" w:date="2019-01-21T20:01:00Z"/>
                <w:rFonts w:ascii="Times New Roman" w:eastAsia="Times New Roman" w:hAnsi="Times New Roman" w:cs="Times New Roman"/>
                <w:sz w:val="20"/>
                <w:szCs w:val="20"/>
              </w:rPr>
            </w:pPr>
            <w:ins w:id="2227" w:author="R" w:date="2019-01-23T09:19:00Z">
              <w:r>
                <w:rPr>
                  <w:rFonts w:ascii="Times New Roman" w:eastAsia="Times New Roman" w:hAnsi="Times New Roman" w:cs="Times New Roman"/>
                  <w:sz w:val="20"/>
                  <w:szCs w:val="20"/>
                </w:rPr>
                <w:t>R9</w:t>
              </w:r>
            </w:ins>
          </w:p>
        </w:tc>
        <w:tc>
          <w:tcPr>
            <w:tcW w:w="2203" w:type="dxa"/>
            <w:shd w:val="clear" w:color="auto" w:fill="auto"/>
          </w:tcPr>
          <w:p w:rsidR="005000D1" w:rsidRPr="000C73B5" w:rsidRDefault="005000D1" w:rsidP="005F6486">
            <w:pPr>
              <w:jc w:val="center"/>
              <w:rPr>
                <w:ins w:id="2228" w:author="Delciellos" w:date="2019-01-13T16:59:00Z"/>
                <w:rFonts w:ascii="Times New Roman" w:eastAsia="Times New Roman" w:hAnsi="Times New Roman" w:cs="Times New Roman"/>
                <w:sz w:val="20"/>
                <w:szCs w:val="20"/>
              </w:rPr>
            </w:pPr>
          </w:p>
        </w:tc>
        <w:tc>
          <w:tcPr>
            <w:tcW w:w="1215" w:type="dxa"/>
            <w:shd w:val="clear" w:color="auto" w:fill="auto"/>
          </w:tcPr>
          <w:p w:rsidR="005000D1" w:rsidRPr="000C73B5" w:rsidRDefault="005000D1" w:rsidP="005F6486">
            <w:pPr>
              <w:jc w:val="center"/>
              <w:rPr>
                <w:ins w:id="2229" w:author="Delciellos" w:date="2019-01-13T16:59:00Z"/>
                <w:rFonts w:ascii="Times New Roman" w:eastAsia="Times New Roman" w:hAnsi="Times New Roman" w:cs="Times New Roman"/>
                <w:sz w:val="20"/>
                <w:szCs w:val="20"/>
              </w:rPr>
            </w:pPr>
          </w:p>
        </w:tc>
        <w:tc>
          <w:tcPr>
            <w:tcW w:w="865" w:type="dxa"/>
            <w:shd w:val="clear" w:color="auto" w:fill="auto"/>
          </w:tcPr>
          <w:p w:rsidR="005000D1" w:rsidRPr="000C73B5" w:rsidRDefault="00214802" w:rsidP="005F6486">
            <w:pPr>
              <w:jc w:val="center"/>
              <w:rPr>
                <w:ins w:id="2230" w:author="Delciellos" w:date="2019-01-13T16:59:00Z"/>
                <w:rFonts w:ascii="Times New Roman" w:eastAsia="Times New Roman" w:hAnsi="Times New Roman" w:cs="Times New Roman"/>
                <w:sz w:val="20"/>
                <w:szCs w:val="20"/>
              </w:rPr>
            </w:pPr>
            <w:ins w:id="2231" w:author="R" w:date="2019-01-23T08:52:00Z">
              <w:r>
                <w:rPr>
                  <w:rFonts w:ascii="Times New Roman" w:eastAsia="Times New Roman" w:hAnsi="Times New Roman" w:cs="Times New Roman"/>
                  <w:sz w:val="20"/>
                  <w:szCs w:val="20"/>
                </w:rPr>
                <w:t>EP</w:t>
              </w:r>
            </w:ins>
          </w:p>
        </w:tc>
        <w:tc>
          <w:tcPr>
            <w:tcW w:w="992" w:type="dxa"/>
            <w:shd w:val="clear" w:color="auto" w:fill="auto"/>
          </w:tcPr>
          <w:p w:rsidR="005000D1" w:rsidRPr="000C73B5" w:rsidRDefault="005000D1" w:rsidP="005F6486">
            <w:pPr>
              <w:jc w:val="center"/>
              <w:rPr>
                <w:ins w:id="2232" w:author="Delciellos" w:date="2019-01-13T16:59:00Z"/>
                <w:rFonts w:ascii="Times New Roman" w:eastAsia="Times New Roman" w:hAnsi="Times New Roman" w:cs="Times New Roman"/>
                <w:sz w:val="20"/>
                <w:szCs w:val="20"/>
              </w:rPr>
            </w:pPr>
          </w:p>
        </w:tc>
        <w:tc>
          <w:tcPr>
            <w:tcW w:w="992" w:type="dxa"/>
            <w:shd w:val="clear" w:color="auto" w:fill="auto"/>
          </w:tcPr>
          <w:p w:rsidR="005000D1" w:rsidRPr="000C73B5" w:rsidRDefault="00C5327D" w:rsidP="005F6486">
            <w:pPr>
              <w:jc w:val="center"/>
              <w:rPr>
                <w:ins w:id="2233" w:author="Delciellos" w:date="2019-01-13T16:59:00Z"/>
                <w:rFonts w:ascii="Times New Roman" w:eastAsia="Times New Roman" w:hAnsi="Times New Roman" w:cs="Times New Roman"/>
                <w:sz w:val="20"/>
                <w:szCs w:val="20"/>
              </w:rPr>
            </w:pPr>
            <w:ins w:id="2234" w:author="R" w:date="2019-01-23T08:43:00Z">
              <w:r>
                <w:rPr>
                  <w:rFonts w:ascii="Times New Roman" w:eastAsia="Times New Roman" w:hAnsi="Times New Roman" w:cs="Times New Roman"/>
                  <w:sz w:val="20"/>
                  <w:szCs w:val="20"/>
                </w:rPr>
                <w:t>LC</w:t>
              </w:r>
            </w:ins>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ORDEM PERISSODACTYLA</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235"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b/>
                <w:bCs/>
                <w:sz w:val="20"/>
                <w:szCs w:val="20"/>
              </w:rPr>
            </w:pPr>
            <w:r w:rsidRPr="000C73B5">
              <w:rPr>
                <w:rFonts w:ascii="Times New Roman" w:eastAsia="Times New Roman" w:hAnsi="Times New Roman" w:cs="Times New Roman"/>
                <w:b/>
                <w:bCs/>
                <w:sz w:val="20"/>
                <w:szCs w:val="20"/>
              </w:rPr>
              <w:t xml:space="preserve">Família </w:t>
            </w:r>
            <w:proofErr w:type="spellStart"/>
            <w:r w:rsidRPr="000C73B5">
              <w:rPr>
                <w:rFonts w:ascii="Times New Roman" w:eastAsia="Times New Roman" w:hAnsi="Times New Roman" w:cs="Times New Roman"/>
                <w:b/>
                <w:bCs/>
                <w:sz w:val="20"/>
                <w:szCs w:val="20"/>
              </w:rPr>
              <w:t>Tapiridae</w:t>
            </w:r>
            <w:proofErr w:type="spellEnd"/>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2398" w:type="dxa"/>
          </w:tcPr>
          <w:p w:rsidR="005000D1" w:rsidRPr="000C73B5" w:rsidRDefault="005000D1" w:rsidP="005F6486">
            <w:pPr>
              <w:jc w:val="center"/>
              <w:rPr>
                <w:ins w:id="2236" w:author="R" w:date="2019-01-21T20:01:00Z"/>
                <w:rFonts w:ascii="Times New Roman" w:eastAsia="Times New Roman" w:hAnsi="Times New Roman" w:cs="Times New Roman"/>
                <w:sz w:val="20"/>
                <w:szCs w:val="20"/>
              </w:rPr>
            </w:pPr>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r>
      <w:tr w:rsidR="005000D1" w:rsidRPr="000C73B5" w:rsidTr="004A6E0C">
        <w:trPr>
          <w:trHeight w:val="270"/>
        </w:trPr>
        <w:tc>
          <w:tcPr>
            <w:tcW w:w="3349" w:type="dxa"/>
            <w:shd w:val="clear" w:color="auto" w:fill="auto"/>
            <w:hideMark/>
          </w:tcPr>
          <w:p w:rsidR="005000D1" w:rsidRPr="000C73B5" w:rsidRDefault="005000D1" w:rsidP="00795A6E">
            <w:pPr>
              <w:ind w:firstLine="371"/>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i/>
                <w:sz w:val="20"/>
                <w:szCs w:val="20"/>
              </w:rPr>
              <w:t>Tapirus</w:t>
            </w:r>
            <w:proofErr w:type="spellEnd"/>
            <w:r w:rsidRPr="000C73B5">
              <w:rPr>
                <w:rFonts w:ascii="Times New Roman" w:eastAsia="Times New Roman" w:hAnsi="Times New Roman" w:cs="Times New Roman"/>
                <w:i/>
                <w:sz w:val="20"/>
                <w:szCs w:val="20"/>
              </w:rPr>
              <w:t xml:space="preserve"> </w:t>
            </w:r>
            <w:proofErr w:type="spellStart"/>
            <w:r w:rsidRPr="000C73B5">
              <w:rPr>
                <w:rFonts w:ascii="Times New Roman" w:eastAsia="Times New Roman" w:hAnsi="Times New Roman" w:cs="Times New Roman"/>
                <w:i/>
                <w:sz w:val="20"/>
                <w:szCs w:val="20"/>
              </w:rPr>
              <w:t>terrestris</w:t>
            </w:r>
            <w:proofErr w:type="spellEnd"/>
            <w:r w:rsidRPr="000C73B5">
              <w:rPr>
                <w:rFonts w:ascii="Times New Roman" w:eastAsia="Times New Roman" w:hAnsi="Times New Roman" w:cs="Times New Roman"/>
                <w:sz w:val="20"/>
                <w:szCs w:val="20"/>
                <w:vertAlign w:val="superscript"/>
              </w:rPr>
              <w:t xml:space="preserve"> </w:t>
            </w:r>
          </w:p>
        </w:tc>
        <w:tc>
          <w:tcPr>
            <w:tcW w:w="78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616" w:type="dxa"/>
            <w:shd w:val="clear" w:color="auto" w:fill="auto"/>
            <w:hideMark/>
          </w:tcPr>
          <w:p w:rsidR="005000D1" w:rsidRPr="000C73B5" w:rsidRDefault="00D81DB9" w:rsidP="005F6486">
            <w:pPr>
              <w:jc w:val="center"/>
              <w:rPr>
                <w:rFonts w:ascii="Times New Roman" w:eastAsia="Times New Roman" w:hAnsi="Times New Roman" w:cs="Times New Roman"/>
                <w:sz w:val="20"/>
                <w:szCs w:val="20"/>
              </w:rPr>
            </w:pPr>
            <w:ins w:id="2237" w:author="R" w:date="2019-01-21T20:52:00Z">
              <w:r w:rsidRPr="003067D9">
                <w:rPr>
                  <w:rFonts w:ascii="Times New Roman" w:eastAsia="Times New Roman" w:hAnsi="Times New Roman" w:cs="Times New Roman"/>
                  <w:sz w:val="20"/>
                  <w:szCs w:val="20"/>
                </w:rPr>
                <w:t>19</w:t>
              </w:r>
            </w:ins>
            <w:ins w:id="2238" w:author="Cecília" w:date="2019-01-28T11:11:00Z">
              <w:r w:rsidR="00F330C8" w:rsidRPr="003067D9">
                <w:rPr>
                  <w:rFonts w:ascii="Times New Roman" w:eastAsia="Times New Roman" w:hAnsi="Times New Roman" w:cs="Times New Roman"/>
                  <w:sz w:val="20"/>
                  <w:szCs w:val="20"/>
                </w:rPr>
                <w:t>3</w:t>
              </w:r>
            </w:ins>
            <w:ins w:id="2239" w:author="R" w:date="2019-01-21T20:52:00Z">
              <w:del w:id="2240" w:author="Cecília" w:date="2019-01-28T11:11:00Z">
                <w:r w:rsidRPr="003067D9" w:rsidDel="00F330C8">
                  <w:rPr>
                    <w:rFonts w:ascii="Times New Roman" w:eastAsia="Times New Roman" w:hAnsi="Times New Roman" w:cs="Times New Roman"/>
                    <w:sz w:val="20"/>
                    <w:szCs w:val="20"/>
                  </w:rPr>
                  <w:delText>4</w:delText>
                </w:r>
              </w:del>
              <w:r w:rsidRPr="003067D9">
                <w:rPr>
                  <w:rFonts w:ascii="Times New Roman" w:eastAsia="Times New Roman" w:hAnsi="Times New Roman" w:cs="Times New Roman"/>
                  <w:sz w:val="20"/>
                  <w:szCs w:val="20"/>
                </w:rPr>
                <w:t>2</w:t>
              </w:r>
            </w:ins>
          </w:p>
        </w:tc>
        <w:tc>
          <w:tcPr>
            <w:tcW w:w="2398" w:type="dxa"/>
          </w:tcPr>
          <w:p w:rsidR="005000D1" w:rsidRPr="000C73B5" w:rsidRDefault="00CA6A8F" w:rsidP="005F6486">
            <w:pPr>
              <w:jc w:val="center"/>
              <w:rPr>
                <w:ins w:id="2241" w:author="R" w:date="2019-01-21T20:01:00Z"/>
                <w:rFonts w:ascii="Times New Roman" w:eastAsia="Times New Roman" w:hAnsi="Times New Roman" w:cs="Times New Roman"/>
                <w:sz w:val="20"/>
                <w:szCs w:val="20"/>
              </w:rPr>
            </w:pPr>
            <w:ins w:id="2242" w:author="R" w:date="2019-01-21T21:51:00Z">
              <w:r>
                <w:rPr>
                  <w:rFonts w:ascii="Times New Roman" w:eastAsia="Times New Roman" w:hAnsi="Times New Roman" w:cs="Times New Roman"/>
                  <w:sz w:val="20"/>
                  <w:szCs w:val="20"/>
                </w:rPr>
                <w:t>R4</w:t>
              </w:r>
            </w:ins>
            <w:ins w:id="2243" w:author="R" w:date="2019-01-23T09:19:00Z">
              <w:r w:rsidR="00EC3469">
                <w:rPr>
                  <w:rFonts w:ascii="Times New Roman" w:eastAsia="Times New Roman" w:hAnsi="Times New Roman" w:cs="Times New Roman"/>
                  <w:sz w:val="20"/>
                  <w:szCs w:val="20"/>
                </w:rPr>
                <w:t xml:space="preserve">; </w:t>
              </w:r>
            </w:ins>
            <w:ins w:id="2244" w:author="Cecília" w:date="2019-01-26T23:12:00Z">
              <w:r w:rsidR="0078741E">
                <w:rPr>
                  <w:rFonts w:ascii="Times New Roman" w:eastAsia="Times New Roman" w:hAnsi="Times New Roman" w:cs="Times New Roman"/>
                  <w:sz w:val="20"/>
                  <w:szCs w:val="20"/>
                </w:rPr>
                <w:t xml:space="preserve">R7; </w:t>
              </w:r>
            </w:ins>
            <w:ins w:id="2245" w:author="R" w:date="2019-01-23T09:19:00Z">
              <w:r w:rsidR="00EC3469">
                <w:rPr>
                  <w:rFonts w:ascii="Times New Roman" w:eastAsia="Times New Roman" w:hAnsi="Times New Roman" w:cs="Times New Roman"/>
                  <w:sz w:val="20"/>
                  <w:szCs w:val="20"/>
                </w:rPr>
                <w:t>R9</w:t>
              </w:r>
            </w:ins>
          </w:p>
        </w:tc>
        <w:tc>
          <w:tcPr>
            <w:tcW w:w="2203"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121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p>
        </w:tc>
        <w:tc>
          <w:tcPr>
            <w:tcW w:w="865"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EP</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c>
          <w:tcPr>
            <w:tcW w:w="992" w:type="dxa"/>
            <w:shd w:val="clear" w:color="auto" w:fill="auto"/>
            <w:hideMark/>
          </w:tcPr>
          <w:p w:rsidR="005000D1" w:rsidRPr="000C73B5" w:rsidRDefault="005000D1" w:rsidP="005F6486">
            <w:pPr>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VU</w:t>
            </w:r>
          </w:p>
        </w:tc>
      </w:tr>
    </w:tbl>
    <w:p w:rsidR="00583337" w:rsidRPr="003B2FF7" w:rsidRDefault="00FE352D" w:rsidP="003B2FF7">
      <w:pPr>
        <w:tabs>
          <w:tab w:val="left" w:pos="1276"/>
        </w:tabs>
        <w:spacing w:line="480" w:lineRule="auto"/>
        <w:ind w:firstLine="360"/>
        <w:rPr>
          <w:ins w:id="2246" w:author="R" w:date="2019-01-23T08:55:00Z"/>
          <w:rFonts w:ascii="Times New Roman" w:eastAsia="Times New Roman" w:hAnsi="Times New Roman" w:cs="Times New Roman"/>
        </w:rPr>
      </w:pPr>
      <w:ins w:id="2247" w:author="R" w:date="2019-01-21T21:38:00Z">
        <w:r w:rsidRPr="003B2FF7">
          <w:rPr>
            <w:rFonts w:ascii="Times New Roman" w:hAnsi="Times New Roman" w:cs="Times New Roman"/>
          </w:rPr>
          <w:t xml:space="preserve">R1 = Macedo </w:t>
        </w:r>
        <w:r w:rsidRPr="003B2FF7">
          <w:rPr>
            <w:rFonts w:ascii="Times New Roman" w:hAnsi="Times New Roman" w:cs="Times New Roman"/>
            <w:i/>
          </w:rPr>
          <w:t>et al.</w:t>
        </w:r>
        <w:r w:rsidRPr="003B2FF7">
          <w:rPr>
            <w:rFonts w:ascii="Times New Roman" w:hAnsi="Times New Roman" w:cs="Times New Roman"/>
          </w:rPr>
          <w:t xml:space="preserve"> </w:t>
        </w:r>
      </w:ins>
      <w:ins w:id="2248" w:author="R" w:date="2019-01-23T10:00:00Z">
        <w:r w:rsidR="0004314A" w:rsidRPr="003B2FF7">
          <w:rPr>
            <w:rFonts w:ascii="Times New Roman" w:hAnsi="Times New Roman" w:cs="Times New Roman"/>
          </w:rPr>
          <w:t>(</w:t>
        </w:r>
      </w:ins>
      <w:ins w:id="2249" w:author="R" w:date="2019-01-21T21:38:00Z">
        <w:r w:rsidRPr="003B2FF7">
          <w:rPr>
            <w:rFonts w:ascii="Times New Roman" w:hAnsi="Times New Roman" w:cs="Times New Roman"/>
          </w:rPr>
          <w:t>2007</w:t>
        </w:r>
      </w:ins>
      <w:ins w:id="2250" w:author="R" w:date="2019-01-23T10:00:00Z">
        <w:r w:rsidR="0004314A" w:rsidRPr="003B2FF7">
          <w:rPr>
            <w:rFonts w:ascii="Times New Roman" w:hAnsi="Times New Roman" w:cs="Times New Roman"/>
          </w:rPr>
          <w:t>)</w:t>
        </w:r>
      </w:ins>
      <w:ins w:id="2251" w:author="R" w:date="2019-01-21T21:38:00Z">
        <w:r w:rsidRPr="003B2FF7">
          <w:rPr>
            <w:rFonts w:ascii="Times New Roman" w:hAnsi="Times New Roman" w:cs="Times New Roman"/>
          </w:rPr>
          <w:t>;</w:t>
        </w:r>
      </w:ins>
      <w:ins w:id="2252" w:author="R" w:date="2019-01-21T21:43:00Z">
        <w:r w:rsidR="00E15A13" w:rsidRPr="003B2FF7">
          <w:rPr>
            <w:rFonts w:ascii="Times New Roman" w:hAnsi="Times New Roman" w:cs="Times New Roman"/>
          </w:rPr>
          <w:t xml:space="preserve"> R2; </w:t>
        </w:r>
        <w:proofErr w:type="spellStart"/>
        <w:r w:rsidR="00E15A13" w:rsidRPr="003B2FF7">
          <w:rPr>
            <w:rFonts w:ascii="Times New Roman" w:hAnsi="Times New Roman" w:cs="Times New Roman"/>
          </w:rPr>
          <w:t>Olifiers</w:t>
        </w:r>
        <w:proofErr w:type="spellEnd"/>
        <w:r w:rsidR="00E15A13" w:rsidRPr="003B2FF7">
          <w:rPr>
            <w:rFonts w:ascii="Times New Roman" w:hAnsi="Times New Roman" w:cs="Times New Roman"/>
          </w:rPr>
          <w:t xml:space="preserve"> </w:t>
        </w:r>
        <w:r w:rsidR="00E15A13" w:rsidRPr="003B2FF7">
          <w:rPr>
            <w:rFonts w:ascii="Times New Roman" w:hAnsi="Times New Roman" w:cs="Times New Roman"/>
            <w:i/>
          </w:rPr>
          <w:t>et al.</w:t>
        </w:r>
        <w:r w:rsidR="00E15A13" w:rsidRPr="003B2FF7">
          <w:rPr>
            <w:rFonts w:ascii="Times New Roman" w:hAnsi="Times New Roman" w:cs="Times New Roman"/>
          </w:rPr>
          <w:t xml:space="preserve"> </w:t>
        </w:r>
      </w:ins>
      <w:ins w:id="2253" w:author="R" w:date="2019-01-23T10:00:00Z">
        <w:r w:rsidR="0004314A" w:rsidRPr="003B2FF7">
          <w:rPr>
            <w:rFonts w:ascii="Times New Roman" w:hAnsi="Times New Roman" w:cs="Times New Roman"/>
          </w:rPr>
          <w:t>(</w:t>
        </w:r>
      </w:ins>
      <w:ins w:id="2254" w:author="R" w:date="2019-01-21T21:43:00Z">
        <w:r w:rsidR="00E15A13" w:rsidRPr="003B2FF7">
          <w:rPr>
            <w:rFonts w:ascii="Times New Roman" w:hAnsi="Times New Roman" w:cs="Times New Roman"/>
          </w:rPr>
          <w:t>2007</w:t>
        </w:r>
      </w:ins>
      <w:ins w:id="2255" w:author="R" w:date="2019-01-23T10:00:00Z">
        <w:r w:rsidR="0004314A" w:rsidRPr="003B2FF7">
          <w:rPr>
            <w:rFonts w:ascii="Times New Roman" w:hAnsi="Times New Roman" w:cs="Times New Roman"/>
          </w:rPr>
          <w:t>)</w:t>
        </w:r>
      </w:ins>
      <w:ins w:id="2256" w:author="R" w:date="2019-01-21T21:43:00Z">
        <w:r w:rsidR="00E15A13" w:rsidRPr="003B2FF7">
          <w:rPr>
            <w:rFonts w:ascii="Times New Roman" w:hAnsi="Times New Roman" w:cs="Times New Roman"/>
          </w:rPr>
          <w:t xml:space="preserve">; </w:t>
        </w:r>
      </w:ins>
      <w:ins w:id="2257" w:author="R" w:date="2019-01-21T21:48:00Z">
        <w:r w:rsidR="00CA6A8F" w:rsidRPr="003B2FF7">
          <w:rPr>
            <w:rFonts w:ascii="Times New Roman" w:hAnsi="Times New Roman" w:cs="Times New Roman"/>
          </w:rPr>
          <w:t xml:space="preserve">R3 = </w:t>
        </w:r>
        <w:proofErr w:type="spellStart"/>
        <w:r w:rsidR="00CA6A8F" w:rsidRPr="003B2FF7">
          <w:rPr>
            <w:rFonts w:ascii="Times New Roman" w:hAnsi="Times New Roman" w:cs="Times New Roman"/>
          </w:rPr>
          <w:t>Moratelli</w:t>
        </w:r>
        <w:proofErr w:type="spellEnd"/>
        <w:r w:rsidR="00CA6A8F" w:rsidRPr="003B2FF7">
          <w:rPr>
            <w:rFonts w:ascii="Times New Roman" w:hAnsi="Times New Roman" w:cs="Times New Roman"/>
          </w:rPr>
          <w:t xml:space="preserve"> &amp; </w:t>
        </w:r>
        <w:proofErr w:type="spellStart"/>
        <w:r w:rsidR="00CA6A8F" w:rsidRPr="003B2FF7">
          <w:rPr>
            <w:rFonts w:ascii="Times New Roman" w:hAnsi="Times New Roman" w:cs="Times New Roman"/>
          </w:rPr>
          <w:t>Peracchi</w:t>
        </w:r>
        <w:proofErr w:type="spellEnd"/>
        <w:r w:rsidR="00CA6A8F" w:rsidRPr="003B2FF7">
          <w:rPr>
            <w:rFonts w:ascii="Times New Roman" w:hAnsi="Times New Roman" w:cs="Times New Roman"/>
          </w:rPr>
          <w:t xml:space="preserve"> </w:t>
        </w:r>
      </w:ins>
      <w:ins w:id="2258" w:author="R" w:date="2019-01-23T10:00:00Z">
        <w:r w:rsidR="0004314A" w:rsidRPr="003B2FF7">
          <w:rPr>
            <w:rFonts w:ascii="Times New Roman" w:hAnsi="Times New Roman" w:cs="Times New Roman"/>
          </w:rPr>
          <w:t>(</w:t>
        </w:r>
      </w:ins>
      <w:ins w:id="2259" w:author="R" w:date="2019-01-21T21:48:00Z">
        <w:r w:rsidR="00CA6A8F" w:rsidRPr="003B2FF7">
          <w:rPr>
            <w:rFonts w:ascii="Times New Roman" w:hAnsi="Times New Roman" w:cs="Times New Roman"/>
          </w:rPr>
          <w:t>2007</w:t>
        </w:r>
      </w:ins>
      <w:ins w:id="2260" w:author="R" w:date="2019-01-23T10:00:00Z">
        <w:r w:rsidR="0004314A" w:rsidRPr="003B2FF7">
          <w:rPr>
            <w:rFonts w:ascii="Times New Roman" w:hAnsi="Times New Roman" w:cs="Times New Roman"/>
          </w:rPr>
          <w:t>)</w:t>
        </w:r>
      </w:ins>
      <w:ins w:id="2261" w:author="R" w:date="2019-01-21T21:58:00Z">
        <w:r w:rsidR="00583337" w:rsidRPr="003B2FF7">
          <w:rPr>
            <w:rFonts w:ascii="Times New Roman" w:hAnsi="Times New Roman" w:cs="Times New Roman"/>
          </w:rPr>
          <w:t>; R4 = C</w:t>
        </w:r>
      </w:ins>
      <w:ins w:id="2262" w:author="R" w:date="2019-01-21T21:59:00Z">
        <w:r w:rsidR="00583337" w:rsidRPr="003B2FF7">
          <w:rPr>
            <w:rFonts w:ascii="Times New Roman" w:hAnsi="Times New Roman" w:cs="Times New Roman"/>
          </w:rPr>
          <w:t xml:space="preserve">unha </w:t>
        </w:r>
      </w:ins>
      <w:ins w:id="2263" w:author="R" w:date="2019-01-23T10:00:00Z">
        <w:r w:rsidR="0004314A" w:rsidRPr="003B2FF7">
          <w:rPr>
            <w:rFonts w:ascii="Times New Roman" w:hAnsi="Times New Roman" w:cs="Times New Roman"/>
          </w:rPr>
          <w:t>(</w:t>
        </w:r>
      </w:ins>
      <w:ins w:id="2264" w:author="R" w:date="2019-01-21T21:59:00Z">
        <w:r w:rsidR="00583337" w:rsidRPr="003B2FF7">
          <w:rPr>
            <w:rFonts w:ascii="Times New Roman" w:hAnsi="Times New Roman" w:cs="Times New Roman"/>
          </w:rPr>
          <w:t>2007</w:t>
        </w:r>
      </w:ins>
      <w:ins w:id="2265" w:author="R" w:date="2019-01-23T10:00:00Z">
        <w:r w:rsidR="0004314A" w:rsidRPr="003B2FF7">
          <w:rPr>
            <w:rFonts w:ascii="Times New Roman" w:hAnsi="Times New Roman" w:cs="Times New Roman"/>
          </w:rPr>
          <w:t>)</w:t>
        </w:r>
      </w:ins>
      <w:ins w:id="2266" w:author="R" w:date="2019-01-21T22:02:00Z">
        <w:r w:rsidR="00AF2491" w:rsidRPr="003B2FF7">
          <w:rPr>
            <w:rFonts w:ascii="Times New Roman" w:hAnsi="Times New Roman" w:cs="Times New Roman"/>
          </w:rPr>
          <w:t xml:space="preserve">; R5 = </w:t>
        </w:r>
        <w:proofErr w:type="spellStart"/>
        <w:r w:rsidR="00AF2491" w:rsidRPr="003B2FF7">
          <w:rPr>
            <w:rFonts w:ascii="Times New Roman" w:eastAsia="Times New Roman" w:hAnsi="Times New Roman" w:cs="Times New Roman"/>
          </w:rPr>
          <w:t>Detogne</w:t>
        </w:r>
        <w:proofErr w:type="spellEnd"/>
        <w:r w:rsidR="00AF2491" w:rsidRPr="003B2FF7">
          <w:rPr>
            <w:rFonts w:ascii="Times New Roman" w:eastAsia="Times New Roman" w:hAnsi="Times New Roman" w:cs="Times New Roman"/>
          </w:rPr>
          <w:t xml:space="preserve"> </w:t>
        </w:r>
        <w:r w:rsidR="00AF2491" w:rsidRPr="003B2FF7">
          <w:rPr>
            <w:rFonts w:ascii="Times New Roman" w:eastAsia="Times New Roman" w:hAnsi="Times New Roman" w:cs="Times New Roman"/>
            <w:i/>
          </w:rPr>
          <w:t>et al.</w:t>
        </w:r>
        <w:r w:rsidR="00AF2491" w:rsidRPr="003B2FF7">
          <w:rPr>
            <w:rFonts w:ascii="Times New Roman" w:eastAsia="Times New Roman" w:hAnsi="Times New Roman" w:cs="Times New Roman"/>
          </w:rPr>
          <w:t xml:space="preserve"> </w:t>
        </w:r>
      </w:ins>
      <w:ins w:id="2267" w:author="R" w:date="2019-01-23T10:00:00Z">
        <w:r w:rsidR="0004314A" w:rsidRPr="003B2FF7">
          <w:rPr>
            <w:rFonts w:ascii="Times New Roman" w:eastAsia="Times New Roman" w:hAnsi="Times New Roman" w:cs="Times New Roman"/>
          </w:rPr>
          <w:t>(</w:t>
        </w:r>
      </w:ins>
      <w:ins w:id="2268" w:author="R" w:date="2019-01-21T22:02:00Z">
        <w:r w:rsidR="00AF2491" w:rsidRPr="003B2FF7">
          <w:rPr>
            <w:rFonts w:ascii="Times New Roman" w:eastAsia="Times New Roman" w:hAnsi="Times New Roman" w:cs="Times New Roman"/>
          </w:rPr>
          <w:t>2017</w:t>
        </w:r>
      </w:ins>
      <w:ins w:id="2269" w:author="R" w:date="2019-01-23T10:00:00Z">
        <w:r w:rsidR="0004314A" w:rsidRPr="003B2FF7">
          <w:rPr>
            <w:rFonts w:ascii="Times New Roman" w:eastAsia="Times New Roman" w:hAnsi="Times New Roman" w:cs="Times New Roman"/>
          </w:rPr>
          <w:t>)</w:t>
        </w:r>
      </w:ins>
      <w:ins w:id="2270" w:author="R" w:date="2019-01-21T22:03:00Z">
        <w:r w:rsidR="00AF2491" w:rsidRPr="003B2FF7">
          <w:rPr>
            <w:rFonts w:ascii="Times New Roman" w:eastAsia="Times New Roman" w:hAnsi="Times New Roman" w:cs="Times New Roman"/>
          </w:rPr>
          <w:t>; R</w:t>
        </w:r>
      </w:ins>
      <w:ins w:id="2271" w:author="R" w:date="2019-01-23T09:18:00Z">
        <w:r w:rsidR="00EC3469" w:rsidRPr="003B2FF7">
          <w:rPr>
            <w:rFonts w:ascii="Times New Roman" w:eastAsia="Times New Roman" w:hAnsi="Times New Roman" w:cs="Times New Roman"/>
          </w:rPr>
          <w:t>6</w:t>
        </w:r>
      </w:ins>
      <w:ins w:id="2272" w:author="R" w:date="2019-01-21T22:03:00Z">
        <w:r w:rsidR="00AF2491" w:rsidRPr="003B2FF7">
          <w:rPr>
            <w:rFonts w:ascii="Times New Roman" w:eastAsia="Times New Roman" w:hAnsi="Times New Roman" w:cs="Times New Roman"/>
          </w:rPr>
          <w:t xml:space="preserve">= </w:t>
        </w:r>
        <w:proofErr w:type="spellStart"/>
        <w:r w:rsidR="00AF2491" w:rsidRPr="003B2FF7">
          <w:rPr>
            <w:rFonts w:ascii="Times New Roman" w:eastAsia="Times New Roman" w:hAnsi="Times New Roman" w:cs="Times New Roman"/>
          </w:rPr>
          <w:t>Boffy</w:t>
        </w:r>
        <w:proofErr w:type="spellEnd"/>
        <w:r w:rsidR="00AF2491" w:rsidRPr="003B2FF7">
          <w:rPr>
            <w:rFonts w:ascii="Times New Roman" w:eastAsia="Times New Roman" w:hAnsi="Times New Roman" w:cs="Times New Roman"/>
          </w:rPr>
          <w:t xml:space="preserve"> </w:t>
        </w:r>
        <w:r w:rsidR="00AF2491" w:rsidRPr="003B2FF7">
          <w:rPr>
            <w:rFonts w:ascii="Times New Roman" w:eastAsia="Times New Roman" w:hAnsi="Times New Roman" w:cs="Times New Roman"/>
            <w:i/>
          </w:rPr>
          <w:t>et al.</w:t>
        </w:r>
        <w:r w:rsidR="00AF2491" w:rsidRPr="003B2FF7">
          <w:rPr>
            <w:rFonts w:ascii="Times New Roman" w:eastAsia="Times New Roman" w:hAnsi="Times New Roman" w:cs="Times New Roman"/>
          </w:rPr>
          <w:t xml:space="preserve"> </w:t>
        </w:r>
      </w:ins>
      <w:ins w:id="2273" w:author="R" w:date="2019-01-23T10:01:00Z">
        <w:r w:rsidR="0004314A" w:rsidRPr="003B2FF7">
          <w:rPr>
            <w:rFonts w:ascii="Times New Roman" w:eastAsia="Times New Roman" w:hAnsi="Times New Roman" w:cs="Times New Roman"/>
          </w:rPr>
          <w:t>(</w:t>
        </w:r>
      </w:ins>
      <w:ins w:id="2274" w:author="R" w:date="2019-01-21T22:03:00Z">
        <w:r w:rsidR="00AF2491" w:rsidRPr="003B2FF7">
          <w:rPr>
            <w:rFonts w:ascii="Times New Roman" w:eastAsia="Times New Roman" w:hAnsi="Times New Roman" w:cs="Times New Roman"/>
          </w:rPr>
          <w:t>2010</w:t>
        </w:r>
      </w:ins>
      <w:ins w:id="2275" w:author="R" w:date="2019-01-23T10:01:00Z">
        <w:r w:rsidR="0004314A" w:rsidRPr="003B2FF7">
          <w:rPr>
            <w:rFonts w:ascii="Times New Roman" w:eastAsia="Times New Roman" w:hAnsi="Times New Roman" w:cs="Times New Roman"/>
          </w:rPr>
          <w:t>)</w:t>
        </w:r>
      </w:ins>
      <w:ins w:id="2276" w:author="R" w:date="2019-01-23T08:55:00Z">
        <w:r w:rsidR="001C0917" w:rsidRPr="003B2FF7">
          <w:rPr>
            <w:rFonts w:ascii="Times New Roman" w:eastAsia="Times New Roman" w:hAnsi="Times New Roman" w:cs="Times New Roman"/>
          </w:rPr>
          <w:t xml:space="preserve">; </w:t>
        </w:r>
      </w:ins>
      <w:ins w:id="2277" w:author="R" w:date="2019-01-23T09:18:00Z">
        <w:r w:rsidR="00EC3469" w:rsidRPr="003B2FF7">
          <w:rPr>
            <w:rFonts w:ascii="Times New Roman" w:eastAsia="Times New Roman" w:hAnsi="Times New Roman" w:cs="Times New Roman"/>
          </w:rPr>
          <w:t xml:space="preserve">R7 = </w:t>
        </w:r>
      </w:ins>
      <w:proofErr w:type="spellStart"/>
      <w:ins w:id="2278" w:author="R" w:date="2019-01-23T09:19:00Z">
        <w:r w:rsidR="00EC3469" w:rsidRPr="003B2FF7">
          <w:rPr>
            <w:rFonts w:ascii="Times New Roman" w:eastAsia="Times New Roman" w:hAnsi="Times New Roman" w:cs="Times New Roman"/>
          </w:rPr>
          <w:t>Schirch</w:t>
        </w:r>
        <w:proofErr w:type="spellEnd"/>
        <w:r w:rsidR="00EC3469" w:rsidRPr="003B2FF7">
          <w:rPr>
            <w:rFonts w:ascii="Times New Roman" w:eastAsia="Times New Roman" w:hAnsi="Times New Roman" w:cs="Times New Roman"/>
          </w:rPr>
          <w:t xml:space="preserve"> </w:t>
        </w:r>
      </w:ins>
      <w:ins w:id="2279" w:author="R" w:date="2019-01-23T10:01:00Z">
        <w:r w:rsidR="0004314A" w:rsidRPr="003B2FF7">
          <w:rPr>
            <w:rFonts w:ascii="Times New Roman" w:eastAsia="Times New Roman" w:hAnsi="Times New Roman" w:cs="Times New Roman"/>
          </w:rPr>
          <w:t>(</w:t>
        </w:r>
      </w:ins>
      <w:ins w:id="2280" w:author="R" w:date="2019-01-23T09:19:00Z">
        <w:r w:rsidR="00EC3469" w:rsidRPr="003B2FF7">
          <w:rPr>
            <w:rFonts w:ascii="Times New Roman" w:eastAsia="Times New Roman" w:hAnsi="Times New Roman" w:cs="Times New Roman"/>
          </w:rPr>
          <w:t>1932</w:t>
        </w:r>
      </w:ins>
      <w:ins w:id="2281" w:author="R" w:date="2019-01-23T10:01:00Z">
        <w:r w:rsidR="0004314A" w:rsidRPr="003B2FF7">
          <w:rPr>
            <w:rFonts w:ascii="Times New Roman" w:eastAsia="Times New Roman" w:hAnsi="Times New Roman" w:cs="Times New Roman"/>
          </w:rPr>
          <w:t>)</w:t>
        </w:r>
      </w:ins>
      <w:ins w:id="2282" w:author="R" w:date="2019-01-23T09:19:00Z">
        <w:r w:rsidR="00EC3469" w:rsidRPr="003B2FF7">
          <w:rPr>
            <w:rFonts w:ascii="Times New Roman" w:eastAsia="Times New Roman" w:hAnsi="Times New Roman" w:cs="Times New Roman"/>
          </w:rPr>
          <w:t xml:space="preserve">; R8 = Davis </w:t>
        </w:r>
      </w:ins>
      <w:ins w:id="2283" w:author="R" w:date="2019-01-23T10:01:00Z">
        <w:r w:rsidR="0004314A" w:rsidRPr="003B2FF7">
          <w:rPr>
            <w:rFonts w:ascii="Times New Roman" w:eastAsia="Times New Roman" w:hAnsi="Times New Roman" w:cs="Times New Roman"/>
          </w:rPr>
          <w:t>(</w:t>
        </w:r>
      </w:ins>
      <w:ins w:id="2284" w:author="R" w:date="2019-01-23T09:19:00Z">
        <w:r w:rsidR="00EC3469" w:rsidRPr="003B2FF7">
          <w:rPr>
            <w:rFonts w:ascii="Times New Roman" w:eastAsia="Times New Roman" w:hAnsi="Times New Roman" w:cs="Times New Roman"/>
          </w:rPr>
          <w:t>1947</w:t>
        </w:r>
      </w:ins>
      <w:ins w:id="2285" w:author="R" w:date="2019-01-23T10:01:00Z">
        <w:r w:rsidR="0004314A" w:rsidRPr="003B2FF7">
          <w:rPr>
            <w:rFonts w:ascii="Times New Roman" w:eastAsia="Times New Roman" w:hAnsi="Times New Roman" w:cs="Times New Roman"/>
          </w:rPr>
          <w:t>)</w:t>
        </w:r>
      </w:ins>
      <w:ins w:id="2286" w:author="R" w:date="2019-01-23T09:19:00Z">
        <w:r w:rsidR="00EC3469" w:rsidRPr="003B2FF7">
          <w:rPr>
            <w:rFonts w:ascii="Times New Roman" w:eastAsia="Times New Roman" w:hAnsi="Times New Roman" w:cs="Times New Roman"/>
          </w:rPr>
          <w:t xml:space="preserve">; R9 = Gardner </w:t>
        </w:r>
      </w:ins>
      <w:ins w:id="2287" w:author="R" w:date="2019-01-23T10:01:00Z">
        <w:r w:rsidR="0004314A" w:rsidRPr="003B2FF7">
          <w:rPr>
            <w:rFonts w:ascii="Times New Roman" w:eastAsia="Times New Roman" w:hAnsi="Times New Roman" w:cs="Times New Roman"/>
          </w:rPr>
          <w:t>(</w:t>
        </w:r>
      </w:ins>
      <w:ins w:id="2288" w:author="R" w:date="2019-01-23T09:19:00Z">
        <w:r w:rsidR="00EC3469" w:rsidRPr="003B2FF7">
          <w:rPr>
            <w:rFonts w:ascii="Times New Roman" w:eastAsia="Times New Roman" w:hAnsi="Times New Roman" w:cs="Times New Roman"/>
          </w:rPr>
          <w:t>1942</w:t>
        </w:r>
      </w:ins>
      <w:ins w:id="2289" w:author="R" w:date="2019-01-23T10:01:00Z">
        <w:r w:rsidR="0004314A" w:rsidRPr="003B2FF7">
          <w:rPr>
            <w:rFonts w:ascii="Times New Roman" w:eastAsia="Times New Roman" w:hAnsi="Times New Roman" w:cs="Times New Roman"/>
          </w:rPr>
          <w:t>)</w:t>
        </w:r>
      </w:ins>
      <w:ins w:id="2290" w:author="R" w:date="2019-01-23T09:19:00Z">
        <w:r w:rsidR="00EC3469" w:rsidRPr="003B2FF7">
          <w:rPr>
            <w:rFonts w:ascii="Times New Roman" w:eastAsia="Times New Roman" w:hAnsi="Times New Roman" w:cs="Times New Roman"/>
          </w:rPr>
          <w:t xml:space="preserve">; </w:t>
        </w:r>
      </w:ins>
      <w:ins w:id="2291" w:author="R" w:date="2019-01-23T09:29:00Z">
        <w:r w:rsidR="00444506" w:rsidRPr="003B2FF7">
          <w:rPr>
            <w:rFonts w:ascii="Times New Roman" w:eastAsia="Times New Roman" w:hAnsi="Times New Roman" w:cs="Times New Roman"/>
          </w:rPr>
          <w:t xml:space="preserve">R10 = </w:t>
        </w:r>
        <w:proofErr w:type="spellStart"/>
        <w:r w:rsidR="00444506" w:rsidRPr="003B2FF7">
          <w:rPr>
            <w:rFonts w:ascii="Times New Roman" w:eastAsia="Times New Roman" w:hAnsi="Times New Roman" w:cs="Times New Roman"/>
          </w:rPr>
          <w:t>Aguieiras</w:t>
        </w:r>
        <w:proofErr w:type="spellEnd"/>
        <w:r w:rsidR="00444506" w:rsidRPr="003B2FF7">
          <w:rPr>
            <w:rFonts w:ascii="Times New Roman" w:eastAsia="Times New Roman" w:hAnsi="Times New Roman" w:cs="Times New Roman"/>
          </w:rPr>
          <w:t xml:space="preserve"> </w:t>
        </w:r>
        <w:r w:rsidR="00444506" w:rsidRPr="003B2FF7">
          <w:rPr>
            <w:rFonts w:ascii="Times New Roman" w:eastAsia="Times New Roman" w:hAnsi="Times New Roman" w:cs="Times New Roman"/>
            <w:i/>
          </w:rPr>
          <w:t>et al.</w:t>
        </w:r>
        <w:r w:rsidR="00444506" w:rsidRPr="003B2FF7">
          <w:rPr>
            <w:rFonts w:ascii="Times New Roman" w:eastAsia="Times New Roman" w:hAnsi="Times New Roman" w:cs="Times New Roman"/>
          </w:rPr>
          <w:t xml:space="preserve"> </w:t>
        </w:r>
      </w:ins>
      <w:ins w:id="2292" w:author="R" w:date="2019-01-23T10:01:00Z">
        <w:r w:rsidR="0004314A" w:rsidRPr="003B2FF7">
          <w:rPr>
            <w:rFonts w:ascii="Times New Roman" w:eastAsia="Times New Roman" w:hAnsi="Times New Roman" w:cs="Times New Roman"/>
          </w:rPr>
          <w:t>(</w:t>
        </w:r>
      </w:ins>
      <w:ins w:id="2293" w:author="R" w:date="2019-01-23T09:29:00Z">
        <w:r w:rsidR="00444506" w:rsidRPr="003B2FF7">
          <w:rPr>
            <w:rFonts w:ascii="Times New Roman" w:eastAsia="Times New Roman" w:hAnsi="Times New Roman" w:cs="Times New Roman"/>
          </w:rPr>
          <w:t>2013</w:t>
        </w:r>
      </w:ins>
      <w:ins w:id="2294" w:author="R" w:date="2019-01-23T10:01:00Z">
        <w:r w:rsidR="0004314A" w:rsidRPr="003B2FF7">
          <w:rPr>
            <w:rFonts w:ascii="Times New Roman" w:eastAsia="Times New Roman" w:hAnsi="Times New Roman" w:cs="Times New Roman"/>
          </w:rPr>
          <w:t>)</w:t>
        </w:r>
      </w:ins>
      <w:ins w:id="2295" w:author="R" w:date="2019-01-23T09:29:00Z">
        <w:r w:rsidR="00444506" w:rsidRPr="003B2FF7">
          <w:rPr>
            <w:rFonts w:ascii="Times New Roman" w:eastAsia="Times New Roman" w:hAnsi="Times New Roman" w:cs="Times New Roman"/>
          </w:rPr>
          <w:t xml:space="preserve">; </w:t>
        </w:r>
      </w:ins>
      <w:ins w:id="2296" w:author="R" w:date="2019-01-23T09:55:00Z">
        <w:r w:rsidR="0004314A" w:rsidRPr="003B2FF7">
          <w:rPr>
            <w:rFonts w:ascii="Times New Roman" w:eastAsia="Times New Roman" w:hAnsi="Times New Roman" w:cs="Times New Roman"/>
          </w:rPr>
          <w:t xml:space="preserve">R11 = </w:t>
        </w:r>
        <w:proofErr w:type="spellStart"/>
        <w:r w:rsidR="0004314A" w:rsidRPr="003B2FF7">
          <w:rPr>
            <w:rFonts w:ascii="Times New Roman" w:hAnsi="Times New Roman" w:cs="Times New Roman"/>
          </w:rPr>
          <w:t>Moratelli</w:t>
        </w:r>
        <w:proofErr w:type="spellEnd"/>
        <w:r w:rsidR="0004314A" w:rsidRPr="003B2FF7">
          <w:rPr>
            <w:rFonts w:ascii="Times New Roman" w:hAnsi="Times New Roman" w:cs="Times New Roman"/>
          </w:rPr>
          <w:t xml:space="preserve"> </w:t>
        </w:r>
        <w:r w:rsidR="0004314A" w:rsidRPr="003B2FF7">
          <w:rPr>
            <w:rFonts w:ascii="Times New Roman" w:hAnsi="Times New Roman" w:cs="Times New Roman"/>
            <w:i/>
          </w:rPr>
          <w:t>et al.</w:t>
        </w:r>
        <w:r w:rsidR="0004314A" w:rsidRPr="003B2FF7">
          <w:rPr>
            <w:rFonts w:ascii="Times New Roman" w:hAnsi="Times New Roman" w:cs="Times New Roman"/>
          </w:rPr>
          <w:t xml:space="preserve"> </w:t>
        </w:r>
      </w:ins>
      <w:ins w:id="2297" w:author="R" w:date="2019-01-23T10:01:00Z">
        <w:r w:rsidR="0004314A" w:rsidRPr="003B2FF7">
          <w:rPr>
            <w:rFonts w:ascii="Times New Roman" w:hAnsi="Times New Roman" w:cs="Times New Roman"/>
          </w:rPr>
          <w:t>(</w:t>
        </w:r>
      </w:ins>
      <w:ins w:id="2298" w:author="R" w:date="2019-01-23T09:55:00Z">
        <w:r w:rsidR="0004314A" w:rsidRPr="003B2FF7">
          <w:rPr>
            <w:rFonts w:ascii="Times New Roman" w:hAnsi="Times New Roman" w:cs="Times New Roman"/>
          </w:rPr>
          <w:t>2011</w:t>
        </w:r>
      </w:ins>
      <w:ins w:id="2299" w:author="R" w:date="2019-01-23T10:01:00Z">
        <w:r w:rsidR="0004314A" w:rsidRPr="003B2FF7">
          <w:rPr>
            <w:rFonts w:ascii="Times New Roman" w:hAnsi="Times New Roman" w:cs="Times New Roman"/>
          </w:rPr>
          <w:t>)</w:t>
        </w:r>
      </w:ins>
      <w:ins w:id="2300" w:author="R" w:date="2019-01-23T09:55:00Z">
        <w:r w:rsidR="0004314A" w:rsidRPr="003B2FF7">
          <w:rPr>
            <w:rFonts w:ascii="Times New Roman" w:hAnsi="Times New Roman" w:cs="Times New Roman"/>
          </w:rPr>
          <w:t xml:space="preserve">; </w:t>
        </w:r>
      </w:ins>
      <w:ins w:id="2301" w:author="R" w:date="2019-01-23T08:55:00Z">
        <w:r w:rsidR="001C0917" w:rsidRPr="003B2FF7">
          <w:rPr>
            <w:rFonts w:ascii="Times New Roman" w:eastAsia="Times New Roman" w:hAnsi="Times New Roman" w:cs="Times New Roman"/>
          </w:rPr>
          <w:t>PS = presente estudo</w:t>
        </w:r>
      </w:ins>
      <w:ins w:id="2302" w:author="R" w:date="2019-01-23T10:01:00Z">
        <w:r w:rsidR="0004314A">
          <w:rPr>
            <w:rFonts w:ascii="Times New Roman" w:eastAsia="Times New Roman" w:hAnsi="Times New Roman" w:cs="Times New Roman"/>
          </w:rPr>
          <w:t>.</w:t>
        </w:r>
      </w:ins>
    </w:p>
    <w:p w:rsidR="001C0917" w:rsidRPr="003B2FF7" w:rsidRDefault="001C0917" w:rsidP="001E12D5">
      <w:pPr>
        <w:spacing w:line="480" w:lineRule="auto"/>
        <w:ind w:firstLine="360"/>
        <w:rPr>
          <w:rFonts w:ascii="Times New Roman" w:hAnsi="Times New Roman" w:cs="Times New Roman"/>
        </w:rPr>
        <w:sectPr w:rsidR="001C0917" w:rsidRPr="003B2FF7" w:rsidSect="00BC2CE4">
          <w:pgSz w:w="16834" w:h="11909" w:orient="landscape"/>
          <w:pgMar w:top="1701" w:right="1417" w:bottom="1701" w:left="1417" w:header="0" w:footer="720" w:gutter="0"/>
          <w:cols w:space="720"/>
          <w:docGrid w:linePitch="299"/>
        </w:sectPr>
      </w:pPr>
    </w:p>
    <w:p w:rsidR="007D08AF" w:rsidRPr="000C73B5" w:rsidRDefault="001E12D5" w:rsidP="001E12D5">
      <w:pPr>
        <w:spacing w:line="480" w:lineRule="auto"/>
        <w:rPr>
          <w:rFonts w:ascii="Times New Roman" w:hAnsi="Times New Roman" w:cs="Times New Roman"/>
          <w:sz w:val="20"/>
          <w:szCs w:val="20"/>
        </w:rPr>
      </w:pPr>
      <w:r w:rsidRPr="000C73B5">
        <w:rPr>
          <w:rFonts w:ascii="Times New Roman" w:hAnsi="Times New Roman" w:cs="Times New Roman"/>
          <w:b/>
          <w:sz w:val="20"/>
          <w:szCs w:val="20"/>
        </w:rPr>
        <w:lastRenderedPageBreak/>
        <w:t>Tabela 3.</w:t>
      </w:r>
      <w:r w:rsidRPr="000C73B5">
        <w:rPr>
          <w:rFonts w:ascii="Times New Roman" w:hAnsi="Times New Roman" w:cs="Times New Roman"/>
          <w:sz w:val="20"/>
          <w:szCs w:val="20"/>
        </w:rPr>
        <w:t xml:space="preserve"> Número de espécies por ordem de mamíferos com ocorrência esperada para a Mata Atlântica, considerando apenas a região onde o parque está inserid</w:t>
      </w:r>
      <w:r w:rsidR="00331953" w:rsidRPr="000C73B5">
        <w:rPr>
          <w:rFonts w:ascii="Times New Roman" w:hAnsi="Times New Roman" w:cs="Times New Roman"/>
          <w:sz w:val="20"/>
          <w:szCs w:val="20"/>
        </w:rPr>
        <w:t>o</w:t>
      </w:r>
      <w:r w:rsidRPr="000C73B5">
        <w:rPr>
          <w:rFonts w:ascii="Times New Roman" w:hAnsi="Times New Roman" w:cs="Times New Roman"/>
          <w:sz w:val="20"/>
          <w:szCs w:val="20"/>
        </w:rPr>
        <w:t xml:space="preserve"> (</w:t>
      </w:r>
      <w:proofErr w:type="spellStart"/>
      <w:r w:rsidRPr="000C73B5">
        <w:rPr>
          <w:rFonts w:ascii="Times New Roman" w:hAnsi="Times New Roman" w:cs="Times New Roman"/>
          <w:sz w:val="20"/>
          <w:szCs w:val="20"/>
        </w:rPr>
        <w:t>Patton</w:t>
      </w:r>
      <w:proofErr w:type="spellEnd"/>
      <w:r w:rsidRPr="000C73B5">
        <w:rPr>
          <w:rFonts w:ascii="Times New Roman" w:hAnsi="Times New Roman" w:cs="Times New Roman"/>
          <w:sz w:val="20"/>
          <w:szCs w:val="20"/>
        </w:rPr>
        <w:t xml:space="preserve"> </w:t>
      </w:r>
      <w:r w:rsidR="00226449" w:rsidRPr="000C73B5">
        <w:rPr>
          <w:rFonts w:ascii="Times New Roman" w:hAnsi="Times New Roman" w:cs="Times New Roman"/>
          <w:i/>
          <w:sz w:val="20"/>
          <w:szCs w:val="20"/>
        </w:rPr>
        <w:t>et al.</w:t>
      </w:r>
      <w:r w:rsidRPr="000C73B5">
        <w:rPr>
          <w:rFonts w:ascii="Times New Roman" w:hAnsi="Times New Roman" w:cs="Times New Roman"/>
          <w:sz w:val="20"/>
          <w:szCs w:val="20"/>
        </w:rPr>
        <w:t xml:space="preserve"> 2015; </w:t>
      </w:r>
      <w:proofErr w:type="spellStart"/>
      <w:r w:rsidRPr="000C73B5">
        <w:rPr>
          <w:rFonts w:ascii="Times New Roman" w:hAnsi="Times New Roman" w:cs="Times New Roman"/>
          <w:sz w:val="20"/>
          <w:szCs w:val="20"/>
        </w:rPr>
        <w:t>Graipel</w:t>
      </w:r>
      <w:proofErr w:type="spellEnd"/>
      <w:r w:rsidRPr="000C73B5">
        <w:rPr>
          <w:rFonts w:ascii="Times New Roman" w:hAnsi="Times New Roman" w:cs="Times New Roman"/>
          <w:sz w:val="20"/>
          <w:szCs w:val="20"/>
        </w:rPr>
        <w:t xml:space="preserve"> </w:t>
      </w:r>
      <w:r w:rsidR="00226449" w:rsidRPr="000C73B5">
        <w:rPr>
          <w:rFonts w:ascii="Times New Roman" w:hAnsi="Times New Roman" w:cs="Times New Roman"/>
          <w:i/>
          <w:sz w:val="20"/>
          <w:szCs w:val="20"/>
        </w:rPr>
        <w:t>et al.</w:t>
      </w:r>
      <w:r w:rsidRPr="000C73B5">
        <w:rPr>
          <w:rFonts w:ascii="Times New Roman" w:hAnsi="Times New Roman" w:cs="Times New Roman"/>
          <w:sz w:val="20"/>
          <w:szCs w:val="20"/>
        </w:rPr>
        <w:t xml:space="preserve"> 2017, IUCN 2017), e número de espécies registradas no Parque Nacional da Serra dos Órgãos (PARNASO</w:t>
      </w:r>
      <w:r w:rsidR="00322316" w:rsidRPr="000C73B5">
        <w:rPr>
          <w:rFonts w:ascii="Times New Roman" w:hAnsi="Times New Roman" w:cs="Times New Roman"/>
          <w:sz w:val="20"/>
          <w:szCs w:val="20"/>
        </w:rPr>
        <w:t xml:space="preserve">), </w:t>
      </w:r>
      <w:ins w:id="2303" w:author="R" w:date="2019-01-23T08:47:00Z">
        <w:r w:rsidR="00F7303B">
          <w:rPr>
            <w:rFonts w:ascii="Times New Roman" w:hAnsi="Times New Roman" w:cs="Times New Roman"/>
            <w:sz w:val="20"/>
            <w:szCs w:val="20"/>
          </w:rPr>
          <w:t xml:space="preserve">Estado do Rio de Janeiro, Brasil, </w:t>
        </w:r>
      </w:ins>
      <w:r w:rsidR="00322316" w:rsidRPr="000C73B5">
        <w:rPr>
          <w:rFonts w:ascii="Times New Roman" w:hAnsi="Times New Roman" w:cs="Times New Roman"/>
          <w:sz w:val="20"/>
          <w:szCs w:val="20"/>
        </w:rPr>
        <w:t>excluindo espécies domésticas, invasoras e localmente extintas</w:t>
      </w:r>
      <w:r w:rsidRPr="000C73B5">
        <w:rPr>
          <w:rFonts w:ascii="Times New Roman" w:hAnsi="Times New Roman" w:cs="Times New Roman"/>
          <w:sz w:val="20"/>
          <w:szCs w:val="20"/>
        </w:rPr>
        <w:t>. Entre parêntese</w:t>
      </w:r>
      <w:r w:rsidR="00331953" w:rsidRPr="000C73B5">
        <w:rPr>
          <w:rFonts w:ascii="Times New Roman" w:hAnsi="Times New Roman" w:cs="Times New Roman"/>
          <w:sz w:val="20"/>
          <w:szCs w:val="20"/>
        </w:rPr>
        <w:t>s</w:t>
      </w:r>
      <w:r w:rsidRPr="000C73B5">
        <w:rPr>
          <w:rFonts w:ascii="Times New Roman" w:hAnsi="Times New Roman" w:cs="Times New Roman"/>
          <w:sz w:val="20"/>
          <w:szCs w:val="20"/>
        </w:rPr>
        <w:t xml:space="preserve"> a porcentagem de espécies registradas no parque em relação ao esperado. </w:t>
      </w:r>
    </w:p>
    <w:p w:rsidR="007D08AF" w:rsidRPr="000C73B5" w:rsidRDefault="001E12D5" w:rsidP="001E12D5">
      <w:pPr>
        <w:spacing w:line="480" w:lineRule="auto"/>
        <w:rPr>
          <w:rFonts w:ascii="Times New Roman" w:hAnsi="Times New Roman" w:cs="Times New Roman"/>
          <w:i/>
          <w:sz w:val="20"/>
          <w:szCs w:val="20"/>
          <w:lang w:val="en-US"/>
        </w:rPr>
      </w:pPr>
      <w:r w:rsidRPr="000C73B5">
        <w:rPr>
          <w:rFonts w:ascii="Times New Roman" w:hAnsi="Times New Roman" w:cs="Times New Roman"/>
          <w:b/>
          <w:i/>
          <w:sz w:val="20"/>
          <w:szCs w:val="20"/>
          <w:lang w:val="en-US"/>
        </w:rPr>
        <w:t xml:space="preserve">Table 3. </w:t>
      </w:r>
      <w:r w:rsidRPr="000C73B5">
        <w:rPr>
          <w:rFonts w:ascii="Times New Roman" w:hAnsi="Times New Roman" w:cs="Times New Roman"/>
          <w:i/>
          <w:sz w:val="20"/>
          <w:szCs w:val="20"/>
          <w:lang w:val="en-US"/>
        </w:rPr>
        <w:t xml:space="preserve">Number of species in each order of mammals with expected occurrence for the Atlantic Forest, considering only the region where the park is located (Patton </w:t>
      </w:r>
      <w:r w:rsidRPr="000C73B5">
        <w:rPr>
          <w:rFonts w:ascii="Times New Roman" w:hAnsi="Times New Roman" w:cs="Times New Roman"/>
          <w:sz w:val="20"/>
          <w:szCs w:val="20"/>
          <w:lang w:val="en-US"/>
        </w:rPr>
        <w:t>et al.</w:t>
      </w:r>
      <w:r w:rsidRPr="000C73B5">
        <w:rPr>
          <w:rFonts w:ascii="Times New Roman" w:hAnsi="Times New Roman" w:cs="Times New Roman"/>
          <w:i/>
          <w:sz w:val="20"/>
          <w:szCs w:val="20"/>
          <w:lang w:val="en-US"/>
        </w:rPr>
        <w:t xml:space="preserve"> 2015, </w:t>
      </w:r>
      <w:proofErr w:type="spellStart"/>
      <w:r w:rsidRPr="000C73B5">
        <w:rPr>
          <w:rFonts w:ascii="Times New Roman" w:hAnsi="Times New Roman" w:cs="Times New Roman"/>
          <w:i/>
          <w:sz w:val="20"/>
          <w:szCs w:val="20"/>
          <w:lang w:val="en-US"/>
        </w:rPr>
        <w:t>Graipel</w:t>
      </w:r>
      <w:proofErr w:type="spellEnd"/>
      <w:r w:rsidRPr="000C73B5">
        <w:rPr>
          <w:rFonts w:ascii="Times New Roman" w:hAnsi="Times New Roman" w:cs="Times New Roman"/>
          <w:i/>
          <w:sz w:val="20"/>
          <w:szCs w:val="20"/>
          <w:lang w:val="en-US"/>
        </w:rPr>
        <w:t xml:space="preserve"> </w:t>
      </w:r>
      <w:r w:rsidRPr="000C73B5">
        <w:rPr>
          <w:rFonts w:ascii="Times New Roman" w:hAnsi="Times New Roman" w:cs="Times New Roman"/>
          <w:sz w:val="20"/>
          <w:szCs w:val="20"/>
          <w:lang w:val="en-US"/>
        </w:rPr>
        <w:t>et al.</w:t>
      </w:r>
      <w:r w:rsidRPr="000C73B5">
        <w:rPr>
          <w:rFonts w:ascii="Times New Roman" w:hAnsi="Times New Roman" w:cs="Times New Roman"/>
          <w:i/>
          <w:sz w:val="20"/>
          <w:szCs w:val="20"/>
          <w:lang w:val="en-US"/>
        </w:rPr>
        <w:t xml:space="preserve"> 2017, IUCN 2017), and number of species recorded in the Serra dos </w:t>
      </w:r>
      <w:proofErr w:type="spellStart"/>
      <w:r w:rsidRPr="000C73B5">
        <w:rPr>
          <w:rFonts w:ascii="Times New Roman" w:hAnsi="Times New Roman" w:cs="Times New Roman"/>
          <w:i/>
          <w:sz w:val="20"/>
          <w:szCs w:val="20"/>
          <w:lang w:val="en-US"/>
        </w:rPr>
        <w:t>Órgãos</w:t>
      </w:r>
      <w:proofErr w:type="spellEnd"/>
      <w:r w:rsidRPr="000C73B5">
        <w:rPr>
          <w:rFonts w:ascii="Times New Roman" w:hAnsi="Times New Roman" w:cs="Times New Roman"/>
          <w:i/>
          <w:sz w:val="20"/>
          <w:szCs w:val="20"/>
          <w:lang w:val="en-US"/>
        </w:rPr>
        <w:t xml:space="preserve"> National Park (PARNASO),</w:t>
      </w:r>
      <w:r w:rsidR="00322316" w:rsidRPr="000C73B5">
        <w:rPr>
          <w:rFonts w:ascii="Times New Roman" w:hAnsi="Times New Roman" w:cs="Times New Roman"/>
          <w:i/>
          <w:sz w:val="20"/>
          <w:szCs w:val="20"/>
          <w:lang w:val="en-US"/>
        </w:rPr>
        <w:t xml:space="preserve"> </w:t>
      </w:r>
      <w:ins w:id="2304" w:author="R" w:date="2019-01-23T08:47:00Z">
        <w:r w:rsidR="00F7303B">
          <w:rPr>
            <w:rFonts w:ascii="Times New Roman" w:hAnsi="Times New Roman" w:cs="Times New Roman"/>
            <w:i/>
            <w:sz w:val="20"/>
            <w:szCs w:val="20"/>
            <w:lang w:val="en-US"/>
          </w:rPr>
          <w:t xml:space="preserve">State of Rio de Janeiro, Brazil, </w:t>
        </w:r>
      </w:ins>
      <w:r w:rsidR="00322316" w:rsidRPr="000C73B5">
        <w:rPr>
          <w:rFonts w:ascii="Times New Roman" w:hAnsi="Times New Roman" w:cs="Times New Roman"/>
          <w:i/>
          <w:sz w:val="20"/>
          <w:szCs w:val="20"/>
          <w:lang w:val="en-US"/>
        </w:rPr>
        <w:t>excluding domestic, invasive and locally extinct species</w:t>
      </w:r>
      <w:r w:rsidRPr="000C73B5">
        <w:rPr>
          <w:rFonts w:ascii="Times New Roman" w:hAnsi="Times New Roman" w:cs="Times New Roman"/>
          <w:i/>
          <w:sz w:val="20"/>
          <w:szCs w:val="20"/>
          <w:lang w:val="en-US"/>
        </w:rPr>
        <w:t>. In parenthesis the percentage of species recorded in the park in relation to the expected.</w:t>
      </w:r>
    </w:p>
    <w:p w:rsidR="007D08AF" w:rsidRPr="000C73B5" w:rsidRDefault="007D08AF" w:rsidP="001E12D5">
      <w:pPr>
        <w:spacing w:line="480" w:lineRule="auto"/>
        <w:rPr>
          <w:rFonts w:ascii="Times New Roman" w:hAnsi="Times New Roman" w:cs="Times New Roman"/>
          <w:sz w:val="24"/>
          <w:szCs w:val="24"/>
          <w:lang w:val="en-US"/>
        </w:rPr>
      </w:pPr>
    </w:p>
    <w:tbl>
      <w:tblPr>
        <w:tblW w:w="5160" w:type="dxa"/>
        <w:jc w:val="center"/>
        <w:tblCellMar>
          <w:left w:w="70" w:type="dxa"/>
          <w:right w:w="70" w:type="dxa"/>
        </w:tblCellMar>
        <w:tblLook w:val="04A0" w:firstRow="1" w:lastRow="0" w:firstColumn="1" w:lastColumn="0" w:noHBand="0" w:noVBand="1"/>
      </w:tblPr>
      <w:tblGrid>
        <w:gridCol w:w="1720"/>
        <w:gridCol w:w="1720"/>
        <w:gridCol w:w="1720"/>
      </w:tblGrid>
      <w:tr w:rsidR="00F274D6" w:rsidRPr="000C73B5" w:rsidTr="00F274D6">
        <w:trPr>
          <w:trHeight w:val="255"/>
          <w:jc w:val="center"/>
        </w:trPr>
        <w:tc>
          <w:tcPr>
            <w:tcW w:w="1720" w:type="dxa"/>
            <w:tcBorders>
              <w:top w:val="single" w:sz="4" w:space="0" w:color="auto"/>
              <w:left w:val="nil"/>
              <w:bottom w:val="single" w:sz="4" w:space="0" w:color="auto"/>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b/>
                <w:sz w:val="20"/>
                <w:szCs w:val="20"/>
              </w:rPr>
            </w:pPr>
            <w:proofErr w:type="spellStart"/>
            <w:r w:rsidRPr="000C73B5">
              <w:rPr>
                <w:rFonts w:ascii="Times New Roman" w:eastAsia="Times New Roman" w:hAnsi="Times New Roman" w:cs="Times New Roman"/>
                <w:b/>
                <w:sz w:val="20"/>
                <w:szCs w:val="20"/>
                <w:lang w:val="en-US"/>
              </w:rPr>
              <w:t>Ordem</w:t>
            </w:r>
            <w:proofErr w:type="spellEnd"/>
          </w:p>
        </w:tc>
        <w:tc>
          <w:tcPr>
            <w:tcW w:w="1720" w:type="dxa"/>
            <w:tcBorders>
              <w:top w:val="single" w:sz="4" w:space="0" w:color="auto"/>
              <w:left w:val="nil"/>
              <w:bottom w:val="single" w:sz="4" w:space="0" w:color="auto"/>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b/>
                <w:sz w:val="20"/>
                <w:szCs w:val="20"/>
              </w:rPr>
            </w:pPr>
            <w:r w:rsidRPr="000C73B5">
              <w:rPr>
                <w:rFonts w:ascii="Times New Roman" w:eastAsia="Times New Roman" w:hAnsi="Times New Roman" w:cs="Times New Roman"/>
                <w:b/>
                <w:sz w:val="20"/>
                <w:szCs w:val="20"/>
              </w:rPr>
              <w:t xml:space="preserve">Mata Atlântica </w:t>
            </w:r>
          </w:p>
        </w:tc>
        <w:tc>
          <w:tcPr>
            <w:tcW w:w="1720" w:type="dxa"/>
            <w:tcBorders>
              <w:top w:val="single" w:sz="4" w:space="0" w:color="auto"/>
              <w:left w:val="nil"/>
              <w:bottom w:val="single" w:sz="4" w:space="0" w:color="auto"/>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b/>
                <w:sz w:val="20"/>
                <w:szCs w:val="20"/>
              </w:rPr>
            </w:pPr>
            <w:r w:rsidRPr="000C73B5">
              <w:rPr>
                <w:rFonts w:ascii="Times New Roman" w:eastAsia="Times New Roman" w:hAnsi="Times New Roman" w:cs="Times New Roman"/>
                <w:b/>
                <w:sz w:val="20"/>
                <w:szCs w:val="20"/>
              </w:rPr>
              <w:t>PARNASO</w:t>
            </w:r>
          </w:p>
        </w:tc>
      </w:tr>
      <w:tr w:rsidR="00F274D6" w:rsidRPr="000C73B5" w:rsidTr="00F274D6">
        <w:trPr>
          <w:trHeight w:val="255"/>
          <w:jc w:val="center"/>
        </w:trPr>
        <w:tc>
          <w:tcPr>
            <w:tcW w:w="1720" w:type="dxa"/>
            <w:tcBorders>
              <w:top w:val="single" w:sz="4" w:space="0" w:color="auto"/>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Artiodactyla</w:t>
            </w:r>
            <w:proofErr w:type="spellEnd"/>
          </w:p>
        </w:tc>
        <w:tc>
          <w:tcPr>
            <w:tcW w:w="1720" w:type="dxa"/>
            <w:tcBorders>
              <w:top w:val="single" w:sz="4" w:space="0" w:color="auto"/>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1720" w:type="dxa"/>
            <w:tcBorders>
              <w:top w:val="single" w:sz="4" w:space="0" w:color="auto"/>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 (33,3%)</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Carnivora</w:t>
            </w:r>
            <w:proofErr w:type="spellEnd"/>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 (86,7%)</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Chiroptera</w:t>
            </w:r>
            <w:proofErr w:type="spellEnd"/>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69</w:t>
            </w:r>
          </w:p>
        </w:tc>
        <w:tc>
          <w:tcPr>
            <w:tcW w:w="1720" w:type="dxa"/>
            <w:tcBorders>
              <w:top w:val="nil"/>
              <w:left w:val="nil"/>
              <w:bottom w:val="nil"/>
              <w:right w:val="nil"/>
            </w:tcBorders>
            <w:shd w:val="clear" w:color="auto" w:fill="auto"/>
            <w:vAlign w:val="center"/>
            <w:hideMark/>
          </w:tcPr>
          <w:p w:rsidR="00F274D6" w:rsidRPr="000C73B5" w:rsidRDefault="00F274D6" w:rsidP="00976302">
            <w:pPr>
              <w:spacing w:line="240" w:lineRule="auto"/>
              <w:jc w:val="center"/>
              <w:rPr>
                <w:rFonts w:ascii="Times New Roman" w:eastAsia="Times New Roman" w:hAnsi="Times New Roman" w:cs="Times New Roman"/>
                <w:sz w:val="20"/>
                <w:szCs w:val="20"/>
              </w:rPr>
            </w:pPr>
            <w:del w:id="2305" w:author="Cecília" w:date="2019-01-27T14:27:00Z">
              <w:r w:rsidRPr="000C73B5" w:rsidDel="00976302">
                <w:rPr>
                  <w:rFonts w:ascii="Times New Roman" w:eastAsia="Times New Roman" w:hAnsi="Times New Roman" w:cs="Times New Roman"/>
                  <w:sz w:val="20"/>
                  <w:szCs w:val="20"/>
                </w:rPr>
                <w:delText xml:space="preserve">22 </w:delText>
              </w:r>
            </w:del>
            <w:ins w:id="2306" w:author="Cecília" w:date="2019-01-27T14:27:00Z">
              <w:r w:rsidR="00976302" w:rsidRPr="000C73B5">
                <w:rPr>
                  <w:rFonts w:ascii="Times New Roman" w:eastAsia="Times New Roman" w:hAnsi="Times New Roman" w:cs="Times New Roman"/>
                  <w:sz w:val="20"/>
                  <w:szCs w:val="20"/>
                </w:rPr>
                <w:t>2</w:t>
              </w:r>
              <w:r w:rsidR="00976302">
                <w:rPr>
                  <w:rFonts w:ascii="Times New Roman" w:eastAsia="Times New Roman" w:hAnsi="Times New Roman" w:cs="Times New Roman"/>
                  <w:sz w:val="20"/>
                  <w:szCs w:val="20"/>
                </w:rPr>
                <w:t>3</w:t>
              </w:r>
              <w:r w:rsidR="00976302" w:rsidRPr="000C73B5">
                <w:rPr>
                  <w:rFonts w:ascii="Times New Roman" w:eastAsia="Times New Roman" w:hAnsi="Times New Roman" w:cs="Times New Roman"/>
                  <w:sz w:val="20"/>
                  <w:szCs w:val="20"/>
                </w:rPr>
                <w:t xml:space="preserve"> </w:t>
              </w:r>
            </w:ins>
            <w:r w:rsidRPr="000C73B5">
              <w:rPr>
                <w:rFonts w:ascii="Times New Roman" w:eastAsia="Times New Roman" w:hAnsi="Times New Roman" w:cs="Times New Roman"/>
                <w:sz w:val="20"/>
                <w:szCs w:val="20"/>
              </w:rPr>
              <w:t>(</w:t>
            </w:r>
            <w:del w:id="2307" w:author="Cecília" w:date="2019-01-27T14:28:00Z">
              <w:r w:rsidRPr="000C73B5" w:rsidDel="00976302">
                <w:rPr>
                  <w:rFonts w:ascii="Times New Roman" w:eastAsia="Times New Roman" w:hAnsi="Times New Roman" w:cs="Times New Roman"/>
                  <w:sz w:val="20"/>
                  <w:szCs w:val="20"/>
                </w:rPr>
                <w:delText>31,9</w:delText>
              </w:r>
            </w:del>
            <w:ins w:id="2308" w:author="Cecília" w:date="2019-01-27T14:28:00Z">
              <w:r w:rsidR="00976302">
                <w:rPr>
                  <w:rFonts w:ascii="Times New Roman" w:eastAsia="Times New Roman" w:hAnsi="Times New Roman" w:cs="Times New Roman"/>
                  <w:sz w:val="20"/>
                  <w:szCs w:val="20"/>
                </w:rPr>
                <w:t>33,3</w:t>
              </w:r>
            </w:ins>
            <w:r w:rsidRPr="000C73B5">
              <w:rPr>
                <w:rFonts w:ascii="Times New Roman" w:eastAsia="Times New Roman" w:hAnsi="Times New Roman" w:cs="Times New Roman"/>
                <w:sz w:val="20"/>
                <w:szCs w:val="20"/>
              </w:rPr>
              <w:t>%)</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Cingulata</w:t>
            </w:r>
            <w:proofErr w:type="spellEnd"/>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 (75,0%)</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Didelphimorphia</w:t>
            </w:r>
            <w:proofErr w:type="spellEnd"/>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15</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13 (86,7%)</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Lagomorpha</w:t>
            </w:r>
            <w:proofErr w:type="spellEnd"/>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 (100%)</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Pilosa</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 (100%)</w:t>
            </w:r>
          </w:p>
        </w:tc>
      </w:tr>
      <w:tr w:rsidR="00F274D6" w:rsidRPr="000C73B5" w:rsidTr="00F274D6">
        <w:trPr>
          <w:trHeight w:val="255"/>
          <w:jc w:val="center"/>
        </w:trPr>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Primates</w:t>
            </w:r>
            <w:proofErr w:type="spellEnd"/>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w:t>
            </w:r>
          </w:p>
        </w:tc>
        <w:tc>
          <w:tcPr>
            <w:tcW w:w="1720" w:type="dxa"/>
            <w:tcBorders>
              <w:top w:val="nil"/>
              <w:left w:val="nil"/>
              <w:bottom w:val="nil"/>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6 (100%)</w:t>
            </w:r>
          </w:p>
        </w:tc>
      </w:tr>
      <w:tr w:rsidR="00F274D6" w:rsidRPr="000C73B5" w:rsidTr="00F274D6">
        <w:trPr>
          <w:trHeight w:val="255"/>
          <w:jc w:val="center"/>
        </w:trPr>
        <w:tc>
          <w:tcPr>
            <w:tcW w:w="1720" w:type="dxa"/>
            <w:tcBorders>
              <w:top w:val="nil"/>
              <w:left w:val="nil"/>
              <w:bottom w:val="single" w:sz="4" w:space="0" w:color="auto"/>
              <w:right w:val="nil"/>
            </w:tcBorders>
            <w:shd w:val="clear" w:color="auto" w:fill="auto"/>
            <w:vAlign w:val="center"/>
            <w:hideMark/>
          </w:tcPr>
          <w:p w:rsidR="00F274D6" w:rsidRPr="000C73B5" w:rsidRDefault="00F274D6" w:rsidP="00F274D6">
            <w:pPr>
              <w:spacing w:line="240" w:lineRule="auto"/>
              <w:jc w:val="left"/>
              <w:rPr>
                <w:rFonts w:ascii="Times New Roman" w:eastAsia="Times New Roman" w:hAnsi="Times New Roman" w:cs="Times New Roman"/>
                <w:sz w:val="20"/>
                <w:szCs w:val="20"/>
              </w:rPr>
            </w:pPr>
            <w:proofErr w:type="spellStart"/>
            <w:r w:rsidRPr="000C73B5">
              <w:rPr>
                <w:rFonts w:ascii="Times New Roman" w:eastAsia="Times New Roman" w:hAnsi="Times New Roman" w:cs="Times New Roman"/>
                <w:sz w:val="20"/>
                <w:szCs w:val="20"/>
              </w:rPr>
              <w:t>Rodentia</w:t>
            </w:r>
            <w:proofErr w:type="spellEnd"/>
          </w:p>
        </w:tc>
        <w:tc>
          <w:tcPr>
            <w:tcW w:w="1720" w:type="dxa"/>
            <w:tcBorders>
              <w:top w:val="nil"/>
              <w:left w:val="nil"/>
              <w:bottom w:val="single" w:sz="4" w:space="0" w:color="auto"/>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47</w:t>
            </w:r>
          </w:p>
        </w:tc>
        <w:tc>
          <w:tcPr>
            <w:tcW w:w="1720" w:type="dxa"/>
            <w:tcBorders>
              <w:top w:val="nil"/>
              <w:left w:val="nil"/>
              <w:bottom w:val="single" w:sz="4" w:space="0" w:color="auto"/>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30 (63,8%)</w:t>
            </w:r>
          </w:p>
        </w:tc>
      </w:tr>
      <w:tr w:rsidR="00F274D6" w:rsidRPr="000C73B5" w:rsidTr="00F274D6">
        <w:trPr>
          <w:trHeight w:val="255"/>
          <w:jc w:val="center"/>
        </w:trPr>
        <w:tc>
          <w:tcPr>
            <w:tcW w:w="1720" w:type="dxa"/>
            <w:tcBorders>
              <w:top w:val="single" w:sz="4" w:space="0" w:color="auto"/>
              <w:left w:val="nil"/>
              <w:bottom w:val="single" w:sz="4" w:space="0" w:color="auto"/>
              <w:right w:val="nil"/>
            </w:tcBorders>
            <w:shd w:val="clear" w:color="auto" w:fill="auto"/>
            <w:vAlign w:val="center"/>
            <w:hideMark/>
          </w:tcPr>
          <w:p w:rsidR="00F274D6" w:rsidRPr="000C73B5" w:rsidRDefault="00F274D6" w:rsidP="00F274D6">
            <w:pPr>
              <w:spacing w:line="240" w:lineRule="auto"/>
              <w:jc w:val="right"/>
              <w:rPr>
                <w:rFonts w:ascii="Times New Roman" w:eastAsia="Times New Roman" w:hAnsi="Times New Roman" w:cs="Times New Roman"/>
                <w:b/>
                <w:sz w:val="20"/>
                <w:szCs w:val="20"/>
              </w:rPr>
            </w:pPr>
            <w:r w:rsidRPr="000C73B5">
              <w:rPr>
                <w:rFonts w:ascii="Times New Roman" w:eastAsia="Times New Roman" w:hAnsi="Times New Roman" w:cs="Times New Roman"/>
                <w:b/>
                <w:sz w:val="20"/>
                <w:szCs w:val="20"/>
              </w:rPr>
              <w:t>Total</w:t>
            </w:r>
          </w:p>
        </w:tc>
        <w:tc>
          <w:tcPr>
            <w:tcW w:w="1720" w:type="dxa"/>
            <w:tcBorders>
              <w:top w:val="single" w:sz="4" w:space="0" w:color="auto"/>
              <w:left w:val="nil"/>
              <w:bottom w:val="single" w:sz="4" w:space="0" w:color="auto"/>
              <w:right w:val="nil"/>
            </w:tcBorders>
            <w:shd w:val="clear" w:color="auto" w:fill="auto"/>
            <w:vAlign w:val="center"/>
            <w:hideMark/>
          </w:tcPr>
          <w:p w:rsidR="00F274D6" w:rsidRPr="000C73B5" w:rsidRDefault="00F274D6" w:rsidP="00F274D6">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163</w:t>
            </w:r>
          </w:p>
        </w:tc>
        <w:tc>
          <w:tcPr>
            <w:tcW w:w="1720" w:type="dxa"/>
            <w:tcBorders>
              <w:top w:val="single" w:sz="4" w:space="0" w:color="auto"/>
              <w:left w:val="nil"/>
              <w:bottom w:val="single" w:sz="4" w:space="0" w:color="auto"/>
              <w:right w:val="nil"/>
            </w:tcBorders>
            <w:shd w:val="clear" w:color="auto" w:fill="auto"/>
            <w:vAlign w:val="center"/>
            <w:hideMark/>
          </w:tcPr>
          <w:p w:rsidR="00F274D6" w:rsidRPr="000C73B5" w:rsidRDefault="00F274D6" w:rsidP="00976302">
            <w:pPr>
              <w:spacing w:line="240" w:lineRule="auto"/>
              <w:jc w:val="center"/>
              <w:rPr>
                <w:rFonts w:ascii="Times New Roman" w:eastAsia="Times New Roman" w:hAnsi="Times New Roman" w:cs="Times New Roman"/>
                <w:sz w:val="20"/>
                <w:szCs w:val="20"/>
              </w:rPr>
            </w:pPr>
            <w:r w:rsidRPr="000C73B5">
              <w:rPr>
                <w:rFonts w:ascii="Times New Roman" w:eastAsia="Times New Roman" w:hAnsi="Times New Roman" w:cs="Times New Roman"/>
                <w:sz w:val="20"/>
                <w:szCs w:val="20"/>
              </w:rPr>
              <w:t>9</w:t>
            </w:r>
            <w:del w:id="2309" w:author="Cecília" w:date="2019-01-27T14:27:00Z">
              <w:r w:rsidR="00382873" w:rsidRPr="000C73B5" w:rsidDel="00976302">
                <w:rPr>
                  <w:rFonts w:ascii="Times New Roman" w:eastAsia="Times New Roman" w:hAnsi="Times New Roman" w:cs="Times New Roman"/>
                  <w:sz w:val="20"/>
                  <w:szCs w:val="20"/>
                </w:rPr>
                <w:delText>2</w:delText>
              </w:r>
            </w:del>
            <w:r w:rsidR="00382873" w:rsidRPr="000C73B5">
              <w:rPr>
                <w:rFonts w:ascii="Times New Roman" w:eastAsia="Times New Roman" w:hAnsi="Times New Roman" w:cs="Times New Roman"/>
                <w:sz w:val="20"/>
                <w:szCs w:val="20"/>
              </w:rPr>
              <w:t xml:space="preserve"> </w:t>
            </w:r>
            <w:ins w:id="2310" w:author="Cecília" w:date="2019-01-27T14:27:00Z">
              <w:r w:rsidR="00976302">
                <w:rPr>
                  <w:rFonts w:ascii="Times New Roman" w:eastAsia="Times New Roman" w:hAnsi="Times New Roman" w:cs="Times New Roman"/>
                  <w:sz w:val="20"/>
                  <w:szCs w:val="20"/>
                </w:rPr>
                <w:t>3</w:t>
              </w:r>
            </w:ins>
            <w:r w:rsidR="00382873" w:rsidRPr="000C73B5">
              <w:rPr>
                <w:rFonts w:ascii="Times New Roman" w:eastAsia="Times New Roman" w:hAnsi="Times New Roman" w:cs="Times New Roman"/>
                <w:sz w:val="20"/>
                <w:szCs w:val="20"/>
              </w:rPr>
              <w:t>(</w:t>
            </w:r>
            <w:del w:id="2311" w:author="Cecília" w:date="2019-01-27T14:27:00Z">
              <w:r w:rsidR="00382873" w:rsidRPr="000C73B5" w:rsidDel="00976302">
                <w:rPr>
                  <w:rFonts w:ascii="Times New Roman" w:eastAsia="Times New Roman" w:hAnsi="Times New Roman" w:cs="Times New Roman"/>
                  <w:sz w:val="20"/>
                  <w:szCs w:val="20"/>
                </w:rPr>
                <w:delText>56</w:delText>
              </w:r>
              <w:r w:rsidRPr="000C73B5" w:rsidDel="00976302">
                <w:rPr>
                  <w:rFonts w:ascii="Times New Roman" w:eastAsia="Times New Roman" w:hAnsi="Times New Roman" w:cs="Times New Roman"/>
                  <w:sz w:val="20"/>
                  <w:szCs w:val="20"/>
                </w:rPr>
                <w:delText>,4</w:delText>
              </w:r>
            </w:del>
            <w:ins w:id="2312" w:author="Cecília" w:date="2019-01-27T14:27:00Z">
              <w:r w:rsidR="00976302">
                <w:rPr>
                  <w:rFonts w:ascii="Times New Roman" w:eastAsia="Times New Roman" w:hAnsi="Times New Roman" w:cs="Times New Roman"/>
                  <w:sz w:val="20"/>
                  <w:szCs w:val="20"/>
                </w:rPr>
                <w:t>57</w:t>
              </w:r>
            </w:ins>
            <w:ins w:id="2313" w:author="Cecília" w:date="2019-01-27T14:28:00Z">
              <w:r w:rsidR="00976302">
                <w:rPr>
                  <w:rFonts w:ascii="Times New Roman" w:eastAsia="Times New Roman" w:hAnsi="Times New Roman" w:cs="Times New Roman"/>
                  <w:sz w:val="20"/>
                  <w:szCs w:val="20"/>
                </w:rPr>
                <w:t>,1</w:t>
              </w:r>
            </w:ins>
            <w:r w:rsidRPr="000C73B5">
              <w:rPr>
                <w:rFonts w:ascii="Times New Roman" w:eastAsia="Times New Roman" w:hAnsi="Times New Roman" w:cs="Times New Roman"/>
                <w:sz w:val="20"/>
                <w:szCs w:val="20"/>
              </w:rPr>
              <w:t>%)</w:t>
            </w:r>
          </w:p>
        </w:tc>
      </w:tr>
    </w:tbl>
    <w:p w:rsidR="007D08AF" w:rsidRPr="000C73B5" w:rsidRDefault="001E12D5" w:rsidP="001E12D5">
      <w:pPr>
        <w:spacing w:line="480" w:lineRule="auto"/>
        <w:ind w:firstLine="360"/>
        <w:rPr>
          <w:rFonts w:ascii="Times New Roman" w:hAnsi="Times New Roman" w:cs="Times New Roman"/>
          <w:sz w:val="24"/>
          <w:szCs w:val="24"/>
        </w:rPr>
      </w:pPr>
      <w:r w:rsidRPr="000C73B5">
        <w:rPr>
          <w:rFonts w:ascii="Times New Roman" w:hAnsi="Times New Roman" w:cs="Times New Roman"/>
          <w:sz w:val="24"/>
          <w:szCs w:val="24"/>
        </w:rPr>
        <w:br w:type="page"/>
      </w:r>
    </w:p>
    <w:p w:rsidR="007D08AF" w:rsidRPr="000C73B5" w:rsidRDefault="001E12D5" w:rsidP="001E12D5">
      <w:pPr>
        <w:spacing w:line="480" w:lineRule="auto"/>
        <w:rPr>
          <w:rFonts w:ascii="Times New Roman" w:hAnsi="Times New Roman" w:cs="Times New Roman"/>
          <w:b/>
          <w:sz w:val="24"/>
          <w:szCs w:val="24"/>
        </w:rPr>
      </w:pPr>
      <w:r w:rsidRPr="000C73B5">
        <w:rPr>
          <w:rFonts w:ascii="Times New Roman" w:hAnsi="Times New Roman" w:cs="Times New Roman"/>
          <w:b/>
          <w:sz w:val="24"/>
          <w:szCs w:val="24"/>
        </w:rPr>
        <w:lastRenderedPageBreak/>
        <w:t>Legenda das figuras:</w:t>
      </w:r>
    </w:p>
    <w:p w:rsidR="007D08AF" w:rsidRPr="000C73B5" w:rsidRDefault="007D08AF" w:rsidP="001E12D5">
      <w:pPr>
        <w:spacing w:line="480" w:lineRule="auto"/>
        <w:rPr>
          <w:rFonts w:ascii="Times New Roman" w:hAnsi="Times New Roman" w:cs="Times New Roman"/>
          <w:sz w:val="24"/>
          <w:szCs w:val="24"/>
        </w:rPr>
      </w:pPr>
    </w:p>
    <w:p w:rsidR="007D08AF" w:rsidRPr="000C73B5" w:rsidRDefault="001E12D5" w:rsidP="001E12D5">
      <w:pPr>
        <w:spacing w:line="480" w:lineRule="auto"/>
        <w:rPr>
          <w:rFonts w:ascii="Times New Roman" w:hAnsi="Times New Roman" w:cs="Times New Roman"/>
          <w:i/>
          <w:sz w:val="24"/>
          <w:szCs w:val="24"/>
        </w:rPr>
      </w:pPr>
      <w:r w:rsidRPr="000C73B5">
        <w:rPr>
          <w:rFonts w:ascii="Times New Roman" w:hAnsi="Times New Roman" w:cs="Times New Roman"/>
          <w:b/>
          <w:sz w:val="24"/>
          <w:szCs w:val="24"/>
        </w:rPr>
        <w:t xml:space="preserve">Figura 1. </w:t>
      </w:r>
      <w:r w:rsidRPr="000C73B5">
        <w:rPr>
          <w:rFonts w:ascii="Times New Roman" w:hAnsi="Times New Roman" w:cs="Times New Roman"/>
          <w:sz w:val="24"/>
          <w:szCs w:val="24"/>
        </w:rPr>
        <w:t>Localização da área de estudo e divisão da área do Parque Nacional da Serra dos Órgãos</w:t>
      </w:r>
      <w:r w:rsidR="00F10076" w:rsidRPr="000C73B5">
        <w:rPr>
          <w:rFonts w:ascii="Times New Roman" w:hAnsi="Times New Roman" w:cs="Times New Roman"/>
          <w:sz w:val="24"/>
          <w:szCs w:val="24"/>
        </w:rPr>
        <w:t xml:space="preserve"> (PARNASO)</w:t>
      </w:r>
      <w:r w:rsidRPr="000C73B5">
        <w:rPr>
          <w:rFonts w:ascii="Times New Roman" w:hAnsi="Times New Roman" w:cs="Times New Roman"/>
          <w:sz w:val="24"/>
          <w:szCs w:val="24"/>
        </w:rPr>
        <w:t xml:space="preserve">, </w:t>
      </w:r>
      <w:ins w:id="2314" w:author="R" w:date="2019-01-23T08:47:00Z">
        <w:r w:rsidR="00F7303B">
          <w:rPr>
            <w:rFonts w:ascii="Times New Roman" w:hAnsi="Times New Roman" w:cs="Times New Roman"/>
            <w:sz w:val="24"/>
            <w:szCs w:val="24"/>
          </w:rPr>
          <w:t xml:space="preserve">Estado do </w:t>
        </w:r>
      </w:ins>
      <w:r w:rsidRPr="000C73B5">
        <w:rPr>
          <w:rFonts w:ascii="Times New Roman" w:hAnsi="Times New Roman" w:cs="Times New Roman"/>
          <w:sz w:val="24"/>
          <w:szCs w:val="24"/>
        </w:rPr>
        <w:t>Rio de Janeiro, Brasil, em 5</w:t>
      </w:r>
      <w:del w:id="2315" w:author="R" w:date="2019-01-23T08:47:00Z">
        <w:r w:rsidRPr="000C73B5" w:rsidDel="00F7303B">
          <w:rPr>
            <w:rFonts w:ascii="Times New Roman" w:hAnsi="Times New Roman" w:cs="Times New Roman"/>
            <w:sz w:val="24"/>
            <w:szCs w:val="24"/>
          </w:rPr>
          <w:delText>6</w:delText>
        </w:r>
      </w:del>
      <w:ins w:id="2316" w:author="R" w:date="2019-01-23T08:47:00Z">
        <w:r w:rsidR="00F7303B">
          <w:rPr>
            <w:rFonts w:ascii="Times New Roman" w:hAnsi="Times New Roman" w:cs="Times New Roman"/>
            <w:sz w:val="24"/>
            <w:szCs w:val="24"/>
          </w:rPr>
          <w:t>5</w:t>
        </w:r>
      </w:ins>
      <w:r w:rsidRPr="000C73B5">
        <w:rPr>
          <w:rFonts w:ascii="Times New Roman" w:hAnsi="Times New Roman" w:cs="Times New Roman"/>
          <w:sz w:val="24"/>
          <w:szCs w:val="24"/>
        </w:rPr>
        <w:t xml:space="preserve"> hexágonos regulares com </w:t>
      </w:r>
      <w:del w:id="2317" w:author="Usuario" w:date="2019-01-28T14:46:00Z">
        <w:r w:rsidRPr="000C73B5" w:rsidDel="000F3122">
          <w:rPr>
            <w:rFonts w:ascii="Times New Roman" w:hAnsi="Times New Roman" w:cs="Times New Roman"/>
            <w:sz w:val="24"/>
            <w:szCs w:val="24"/>
          </w:rPr>
          <w:delText>diâmetro de 3 km (</w:delText>
        </w:r>
        <w:r w:rsidRPr="000C73B5" w:rsidDel="000F3122">
          <w:rPr>
            <w:rFonts w:ascii="Times New Roman" w:hAnsi="Times New Roman" w:cs="Times New Roman"/>
            <w:i/>
            <w:sz w:val="24"/>
            <w:szCs w:val="24"/>
          </w:rPr>
          <w:delText>ca.</w:delText>
        </w:r>
        <w:r w:rsidRPr="000C73B5" w:rsidDel="000F3122">
          <w:rPr>
            <w:rFonts w:ascii="Times New Roman" w:hAnsi="Times New Roman" w:cs="Times New Roman"/>
            <w:sz w:val="24"/>
            <w:szCs w:val="24"/>
          </w:rPr>
          <w:delText xml:space="preserve"> </w:delText>
        </w:r>
      </w:del>
      <w:r w:rsidRPr="000C73B5">
        <w:rPr>
          <w:rFonts w:ascii="Times New Roman" w:hAnsi="Times New Roman" w:cs="Times New Roman"/>
          <w:sz w:val="24"/>
          <w:szCs w:val="24"/>
        </w:rPr>
        <w:t>585 ha cada</w:t>
      </w:r>
      <w:del w:id="2318" w:author="Usuario" w:date="2019-01-28T14:47:00Z">
        <w:r w:rsidRPr="000C73B5" w:rsidDel="000F3122">
          <w:rPr>
            <w:rFonts w:ascii="Times New Roman" w:hAnsi="Times New Roman" w:cs="Times New Roman"/>
            <w:sz w:val="24"/>
            <w:szCs w:val="24"/>
          </w:rPr>
          <w:delText>)</w:delText>
        </w:r>
      </w:del>
      <w:r w:rsidRPr="000C73B5">
        <w:rPr>
          <w:rFonts w:ascii="Times New Roman" w:hAnsi="Times New Roman" w:cs="Times New Roman"/>
          <w:sz w:val="24"/>
          <w:szCs w:val="24"/>
        </w:rPr>
        <w:t>.</w:t>
      </w:r>
    </w:p>
    <w:p w:rsidR="007D08AF" w:rsidRPr="000C73B5" w:rsidRDefault="001E12D5" w:rsidP="001E12D5">
      <w:pPr>
        <w:spacing w:line="480" w:lineRule="auto"/>
        <w:rPr>
          <w:rFonts w:ascii="Times New Roman" w:hAnsi="Times New Roman" w:cs="Times New Roman"/>
          <w:sz w:val="24"/>
          <w:szCs w:val="24"/>
          <w:lang w:val="en-US"/>
        </w:rPr>
      </w:pPr>
      <w:r w:rsidRPr="000C73B5">
        <w:rPr>
          <w:rFonts w:ascii="Times New Roman" w:hAnsi="Times New Roman" w:cs="Times New Roman"/>
          <w:b/>
          <w:i/>
          <w:sz w:val="24"/>
          <w:szCs w:val="24"/>
          <w:lang w:val="en-US"/>
        </w:rPr>
        <w:t xml:space="preserve">Figure 1. </w:t>
      </w:r>
      <w:r w:rsidRPr="000C73B5">
        <w:rPr>
          <w:rFonts w:ascii="Times New Roman" w:hAnsi="Times New Roman" w:cs="Times New Roman"/>
          <w:i/>
          <w:sz w:val="24"/>
          <w:szCs w:val="24"/>
          <w:lang w:val="en-US"/>
        </w:rPr>
        <w:t xml:space="preserve">Localization of the study area and division of the Serra dos </w:t>
      </w:r>
      <w:proofErr w:type="spellStart"/>
      <w:r w:rsidRPr="000C73B5">
        <w:rPr>
          <w:rFonts w:ascii="Times New Roman" w:hAnsi="Times New Roman" w:cs="Times New Roman"/>
          <w:i/>
          <w:sz w:val="24"/>
          <w:szCs w:val="24"/>
          <w:lang w:val="en-US"/>
        </w:rPr>
        <w:t>Órgãos</w:t>
      </w:r>
      <w:proofErr w:type="spellEnd"/>
      <w:r w:rsidRPr="000C73B5">
        <w:rPr>
          <w:rFonts w:ascii="Times New Roman" w:hAnsi="Times New Roman" w:cs="Times New Roman"/>
          <w:i/>
          <w:sz w:val="24"/>
          <w:szCs w:val="24"/>
          <w:lang w:val="en-US"/>
        </w:rPr>
        <w:t xml:space="preserve"> National Park </w:t>
      </w:r>
      <w:r w:rsidR="00F10076" w:rsidRPr="000C73B5">
        <w:rPr>
          <w:rFonts w:ascii="Times New Roman" w:hAnsi="Times New Roman" w:cs="Times New Roman"/>
          <w:i/>
          <w:sz w:val="24"/>
          <w:szCs w:val="24"/>
          <w:lang w:val="en-US"/>
        </w:rPr>
        <w:t xml:space="preserve">(PARNASO) </w:t>
      </w:r>
      <w:r w:rsidRPr="000C73B5">
        <w:rPr>
          <w:rFonts w:ascii="Times New Roman" w:hAnsi="Times New Roman" w:cs="Times New Roman"/>
          <w:i/>
          <w:sz w:val="24"/>
          <w:szCs w:val="24"/>
          <w:lang w:val="en-US"/>
        </w:rPr>
        <w:t>area, state of Rio de Janeiro, Brazil, in 5</w:t>
      </w:r>
      <w:ins w:id="2319" w:author="R" w:date="2019-01-23T08:48:00Z">
        <w:r w:rsidR="00F7303B">
          <w:rPr>
            <w:rFonts w:ascii="Times New Roman" w:hAnsi="Times New Roman" w:cs="Times New Roman"/>
            <w:i/>
            <w:sz w:val="24"/>
            <w:szCs w:val="24"/>
            <w:lang w:val="en-US"/>
          </w:rPr>
          <w:t>5</w:t>
        </w:r>
      </w:ins>
      <w:del w:id="2320" w:author="R" w:date="2019-01-23T08:48:00Z">
        <w:r w:rsidRPr="000C73B5" w:rsidDel="00F7303B">
          <w:rPr>
            <w:rFonts w:ascii="Times New Roman" w:hAnsi="Times New Roman" w:cs="Times New Roman"/>
            <w:i/>
            <w:sz w:val="24"/>
            <w:szCs w:val="24"/>
            <w:lang w:val="en-US"/>
          </w:rPr>
          <w:delText>6</w:delText>
        </w:r>
      </w:del>
      <w:r w:rsidRPr="000C73B5">
        <w:rPr>
          <w:rFonts w:ascii="Times New Roman" w:hAnsi="Times New Roman" w:cs="Times New Roman"/>
          <w:i/>
          <w:sz w:val="24"/>
          <w:szCs w:val="24"/>
          <w:lang w:val="en-US"/>
        </w:rPr>
        <w:t xml:space="preserve"> regular hexagons with a </w:t>
      </w:r>
      <w:del w:id="2321" w:author="Usuario" w:date="2019-01-28T14:47:00Z">
        <w:r w:rsidRPr="004F45C4" w:rsidDel="000F3122">
          <w:rPr>
            <w:rFonts w:ascii="Times New Roman" w:hAnsi="Times New Roman" w:cs="Times New Roman"/>
            <w:sz w:val="24"/>
            <w:szCs w:val="24"/>
            <w:lang w:val="en-US"/>
          </w:rPr>
          <w:delText>diameter of 3 km (</w:delText>
        </w:r>
      </w:del>
      <w:del w:id="2322" w:author="Usuario" w:date="2019-01-28T14:48:00Z">
        <w:r w:rsidRPr="004F45C4" w:rsidDel="000F3122">
          <w:rPr>
            <w:rFonts w:ascii="Times New Roman" w:hAnsi="Times New Roman" w:cs="Times New Roman"/>
            <w:sz w:val="24"/>
            <w:szCs w:val="24"/>
            <w:lang w:val="en-US"/>
          </w:rPr>
          <w:delText>ca.</w:delText>
        </w:r>
        <w:r w:rsidRPr="000C73B5" w:rsidDel="000F3122">
          <w:rPr>
            <w:rFonts w:ascii="Times New Roman" w:hAnsi="Times New Roman" w:cs="Times New Roman"/>
            <w:i/>
            <w:sz w:val="24"/>
            <w:szCs w:val="24"/>
            <w:lang w:val="en-US"/>
          </w:rPr>
          <w:delText xml:space="preserve"> </w:delText>
        </w:r>
      </w:del>
      <w:r w:rsidRPr="000C73B5">
        <w:rPr>
          <w:rFonts w:ascii="Times New Roman" w:hAnsi="Times New Roman" w:cs="Times New Roman"/>
          <w:i/>
          <w:sz w:val="24"/>
          <w:szCs w:val="24"/>
          <w:lang w:val="en-US"/>
        </w:rPr>
        <w:t>585 ha each</w:t>
      </w:r>
      <w:del w:id="2323" w:author="Usuario" w:date="2019-01-28T14:47:00Z">
        <w:r w:rsidRPr="000C73B5" w:rsidDel="000F3122">
          <w:rPr>
            <w:rFonts w:ascii="Times New Roman" w:hAnsi="Times New Roman" w:cs="Times New Roman"/>
            <w:i/>
            <w:sz w:val="24"/>
            <w:szCs w:val="24"/>
            <w:lang w:val="en-US"/>
          </w:rPr>
          <w:delText>)</w:delText>
        </w:r>
      </w:del>
      <w:r w:rsidRPr="000C73B5">
        <w:rPr>
          <w:rFonts w:ascii="Times New Roman" w:hAnsi="Times New Roman" w:cs="Times New Roman"/>
          <w:i/>
          <w:sz w:val="24"/>
          <w:szCs w:val="24"/>
          <w:lang w:val="en-US"/>
        </w:rPr>
        <w:t>.</w:t>
      </w:r>
    </w:p>
    <w:p w:rsidR="007D08AF" w:rsidRPr="000C73B5" w:rsidRDefault="007D08AF" w:rsidP="001E12D5">
      <w:pPr>
        <w:spacing w:line="480" w:lineRule="auto"/>
        <w:rPr>
          <w:rFonts w:ascii="Times New Roman" w:hAnsi="Times New Roman" w:cs="Times New Roman"/>
          <w:sz w:val="24"/>
          <w:szCs w:val="24"/>
          <w:lang w:val="en-US"/>
        </w:rPr>
      </w:pPr>
    </w:p>
    <w:p w:rsidR="007D08AF" w:rsidRPr="000C73B5" w:rsidRDefault="001E12D5" w:rsidP="001E12D5">
      <w:pPr>
        <w:spacing w:line="480" w:lineRule="auto"/>
        <w:rPr>
          <w:rFonts w:ascii="Times New Roman" w:hAnsi="Times New Roman" w:cs="Times New Roman"/>
          <w:sz w:val="24"/>
          <w:szCs w:val="24"/>
        </w:rPr>
      </w:pPr>
      <w:r w:rsidRPr="000C73B5">
        <w:rPr>
          <w:rFonts w:ascii="Times New Roman" w:hAnsi="Times New Roman" w:cs="Times New Roman"/>
          <w:b/>
          <w:sz w:val="24"/>
          <w:szCs w:val="24"/>
        </w:rPr>
        <w:t>Figura 2.</w:t>
      </w:r>
      <w:r w:rsidRPr="000C73B5">
        <w:rPr>
          <w:rFonts w:ascii="Times New Roman" w:hAnsi="Times New Roman" w:cs="Times New Roman"/>
          <w:sz w:val="24"/>
          <w:szCs w:val="24"/>
        </w:rPr>
        <w:t xml:space="preserve"> </w:t>
      </w:r>
      <w:del w:id="2324" w:author="Delciellos" w:date="2019-01-04T11:45:00Z">
        <w:r w:rsidRPr="000C73B5" w:rsidDel="00D354F7">
          <w:rPr>
            <w:rFonts w:ascii="Times New Roman" w:hAnsi="Times New Roman" w:cs="Times New Roman"/>
            <w:sz w:val="24"/>
            <w:szCs w:val="24"/>
          </w:rPr>
          <w:delText xml:space="preserve"> </w:delText>
        </w:r>
      </w:del>
      <w:r w:rsidRPr="000C73B5">
        <w:rPr>
          <w:rFonts w:ascii="Times New Roman" w:hAnsi="Times New Roman" w:cs="Times New Roman"/>
          <w:sz w:val="24"/>
          <w:szCs w:val="24"/>
        </w:rPr>
        <w:t xml:space="preserve">Comparação entre o número de espécies de mamíferos registradas no Plano de Manejo </w:t>
      </w:r>
      <w:r w:rsidR="000C02F9" w:rsidRPr="000C73B5">
        <w:rPr>
          <w:rFonts w:ascii="Times New Roman" w:hAnsi="Times New Roman" w:cs="Times New Roman"/>
          <w:sz w:val="24"/>
          <w:szCs w:val="24"/>
        </w:rPr>
        <w:t>de</w:t>
      </w:r>
      <w:r w:rsidRPr="000C73B5">
        <w:rPr>
          <w:rFonts w:ascii="Times New Roman" w:hAnsi="Times New Roman" w:cs="Times New Roman"/>
          <w:sz w:val="24"/>
          <w:szCs w:val="24"/>
        </w:rPr>
        <w:t xml:space="preserve"> 2008 (Viveiros de Castro 2008</w:t>
      </w:r>
      <w:ins w:id="2325" w:author="Delciellos" w:date="2019-01-13T21:44:00Z">
        <w:r w:rsidR="00EC0A04">
          <w:rPr>
            <w:rFonts w:ascii="Times New Roman" w:hAnsi="Times New Roman" w:cs="Times New Roman"/>
            <w:sz w:val="24"/>
            <w:szCs w:val="24"/>
          </w:rPr>
          <w:t>;</w:t>
        </w:r>
      </w:ins>
      <w:ins w:id="2326" w:author="Delciellos" w:date="2019-01-13T21:45:00Z">
        <w:r w:rsidR="00EC0A04">
          <w:rPr>
            <w:rFonts w:ascii="Times New Roman" w:hAnsi="Times New Roman" w:cs="Times New Roman"/>
            <w:sz w:val="24"/>
            <w:szCs w:val="24"/>
          </w:rPr>
          <w:t xml:space="preserve"> </w:t>
        </w:r>
      </w:ins>
      <w:ins w:id="2327" w:author="Delciellos" w:date="2019-01-13T21:46:00Z">
        <w:r w:rsidR="00EC0A04">
          <w:rPr>
            <w:rFonts w:ascii="Times New Roman" w:hAnsi="Times New Roman" w:cs="Times New Roman"/>
            <w:sz w:val="24"/>
            <w:szCs w:val="24"/>
          </w:rPr>
          <w:t>em</w:t>
        </w:r>
      </w:ins>
      <w:ins w:id="2328" w:author="Delciellos" w:date="2019-01-13T21:45:00Z">
        <w:r w:rsidR="00EC0A04">
          <w:rPr>
            <w:rFonts w:ascii="Times New Roman" w:hAnsi="Times New Roman" w:cs="Times New Roman"/>
            <w:sz w:val="24"/>
            <w:szCs w:val="24"/>
          </w:rPr>
          <w:t xml:space="preserve"> pret</w:t>
        </w:r>
      </w:ins>
      <w:ins w:id="2329" w:author="R" w:date="2019-01-23T08:48:00Z">
        <w:r w:rsidR="00F7303B">
          <w:rPr>
            <w:rFonts w:ascii="Times New Roman" w:hAnsi="Times New Roman" w:cs="Times New Roman"/>
            <w:sz w:val="24"/>
            <w:szCs w:val="24"/>
          </w:rPr>
          <w:t>o</w:t>
        </w:r>
      </w:ins>
      <w:ins w:id="2330" w:author="Delciellos" w:date="2019-01-13T21:45:00Z">
        <w:del w:id="2331" w:author="R" w:date="2019-01-23T08:48:00Z">
          <w:r w:rsidR="00EC0A04" w:rsidDel="00F7303B">
            <w:rPr>
              <w:rFonts w:ascii="Times New Roman" w:hAnsi="Times New Roman" w:cs="Times New Roman"/>
              <w:sz w:val="24"/>
              <w:szCs w:val="24"/>
            </w:rPr>
            <w:delText>as</w:delText>
          </w:r>
        </w:del>
      </w:ins>
      <w:r w:rsidRPr="000C73B5">
        <w:rPr>
          <w:rFonts w:ascii="Times New Roman" w:hAnsi="Times New Roman" w:cs="Times New Roman"/>
          <w:sz w:val="24"/>
          <w:szCs w:val="24"/>
        </w:rPr>
        <w:t>) e a lista do presente estudo (</w:t>
      </w:r>
      <w:r w:rsidR="006C17D6" w:rsidRPr="000C73B5">
        <w:rPr>
          <w:rFonts w:ascii="Times New Roman" w:hAnsi="Times New Roman" w:cs="Times New Roman"/>
          <w:sz w:val="24"/>
          <w:szCs w:val="24"/>
        </w:rPr>
        <w:t>2018</w:t>
      </w:r>
      <w:ins w:id="2332" w:author="Delciellos" w:date="2019-01-13T21:46:00Z">
        <w:r w:rsidR="00EC0A04">
          <w:rPr>
            <w:rFonts w:ascii="Times New Roman" w:hAnsi="Times New Roman" w:cs="Times New Roman"/>
            <w:sz w:val="24"/>
            <w:szCs w:val="24"/>
          </w:rPr>
          <w:t>; em cinza</w:t>
        </w:r>
      </w:ins>
      <w:r w:rsidRPr="000C73B5">
        <w:rPr>
          <w:rFonts w:ascii="Times New Roman" w:hAnsi="Times New Roman" w:cs="Times New Roman"/>
          <w:sz w:val="24"/>
          <w:szCs w:val="24"/>
        </w:rPr>
        <w:t xml:space="preserve">), evidenciando as ordens de mamíferos que tiveram adições de registros de espécies no Parque Nacional da Serra dos Órgãos, </w:t>
      </w:r>
      <w:ins w:id="2333" w:author="R" w:date="2019-01-23T08:48:00Z">
        <w:r w:rsidR="00F7303B">
          <w:rPr>
            <w:rFonts w:ascii="Times New Roman" w:hAnsi="Times New Roman" w:cs="Times New Roman"/>
            <w:sz w:val="24"/>
            <w:szCs w:val="24"/>
          </w:rPr>
          <w:t xml:space="preserve">Estado do </w:t>
        </w:r>
      </w:ins>
      <w:r w:rsidRPr="000C73B5">
        <w:rPr>
          <w:rFonts w:ascii="Times New Roman" w:hAnsi="Times New Roman" w:cs="Times New Roman"/>
          <w:sz w:val="24"/>
          <w:szCs w:val="24"/>
        </w:rPr>
        <w:t>Rio de Janeiro, Brasil.</w:t>
      </w:r>
    </w:p>
    <w:p w:rsidR="007D08AF" w:rsidRPr="000C73B5" w:rsidRDefault="001E12D5" w:rsidP="001E12D5">
      <w:pPr>
        <w:spacing w:line="480" w:lineRule="auto"/>
        <w:rPr>
          <w:rFonts w:ascii="Times New Roman" w:hAnsi="Times New Roman" w:cs="Times New Roman"/>
          <w:i/>
          <w:sz w:val="24"/>
          <w:szCs w:val="24"/>
          <w:lang w:val="en-US"/>
        </w:rPr>
      </w:pPr>
      <w:r w:rsidRPr="000C73B5">
        <w:rPr>
          <w:rFonts w:ascii="Times New Roman" w:hAnsi="Times New Roman" w:cs="Times New Roman"/>
          <w:b/>
          <w:i/>
          <w:sz w:val="24"/>
          <w:szCs w:val="24"/>
          <w:lang w:val="en-US"/>
        </w:rPr>
        <w:t xml:space="preserve">Figure 2. </w:t>
      </w:r>
      <w:r w:rsidRPr="000C73B5">
        <w:rPr>
          <w:rFonts w:ascii="Times New Roman" w:hAnsi="Times New Roman" w:cs="Times New Roman"/>
          <w:i/>
          <w:sz w:val="24"/>
          <w:szCs w:val="24"/>
          <w:lang w:val="en-US"/>
        </w:rPr>
        <w:t xml:space="preserve">Comparison between the number of mammal species recorded in the </w:t>
      </w:r>
      <w:r w:rsidR="006C17D6" w:rsidRPr="000C73B5">
        <w:rPr>
          <w:rFonts w:ascii="Times New Roman" w:hAnsi="Times New Roman" w:cs="Times New Roman"/>
          <w:i/>
          <w:sz w:val="24"/>
          <w:szCs w:val="24"/>
          <w:lang w:val="en-US"/>
        </w:rPr>
        <w:t xml:space="preserve">2008 </w:t>
      </w:r>
      <w:r w:rsidRPr="000C73B5">
        <w:rPr>
          <w:rFonts w:ascii="Times New Roman" w:hAnsi="Times New Roman" w:cs="Times New Roman"/>
          <w:i/>
          <w:sz w:val="24"/>
          <w:szCs w:val="24"/>
          <w:lang w:val="en-US"/>
        </w:rPr>
        <w:t>Management Plan</w:t>
      </w:r>
      <w:del w:id="2334" w:author="R" w:date="2019-01-23T08:49:00Z">
        <w:r w:rsidRPr="000C73B5" w:rsidDel="00F7303B">
          <w:rPr>
            <w:rFonts w:ascii="Times New Roman" w:hAnsi="Times New Roman" w:cs="Times New Roman"/>
            <w:i/>
            <w:sz w:val="24"/>
            <w:szCs w:val="24"/>
            <w:lang w:val="en-US"/>
          </w:rPr>
          <w:delText xml:space="preserve"> published</w:delText>
        </w:r>
      </w:del>
      <w:r w:rsidRPr="000C73B5">
        <w:rPr>
          <w:rFonts w:ascii="Times New Roman" w:hAnsi="Times New Roman" w:cs="Times New Roman"/>
          <w:i/>
          <w:sz w:val="24"/>
          <w:szCs w:val="24"/>
          <w:lang w:val="en-US"/>
        </w:rPr>
        <w:t xml:space="preserve"> (</w:t>
      </w:r>
      <w:proofErr w:type="spellStart"/>
      <w:r w:rsidRPr="000C73B5">
        <w:rPr>
          <w:rFonts w:ascii="Times New Roman" w:hAnsi="Times New Roman" w:cs="Times New Roman"/>
          <w:i/>
          <w:sz w:val="24"/>
          <w:szCs w:val="24"/>
          <w:lang w:val="en-US"/>
        </w:rPr>
        <w:t>Viveiros</w:t>
      </w:r>
      <w:proofErr w:type="spellEnd"/>
      <w:r w:rsidRPr="000C73B5">
        <w:rPr>
          <w:rFonts w:ascii="Times New Roman" w:hAnsi="Times New Roman" w:cs="Times New Roman"/>
          <w:i/>
          <w:sz w:val="24"/>
          <w:szCs w:val="24"/>
          <w:lang w:val="en-US"/>
        </w:rPr>
        <w:t xml:space="preserve"> de Castro 2008</w:t>
      </w:r>
      <w:ins w:id="2335" w:author="Delciellos" w:date="2019-01-13T21:45:00Z">
        <w:r w:rsidR="00EC0A04">
          <w:rPr>
            <w:rFonts w:ascii="Times New Roman" w:hAnsi="Times New Roman" w:cs="Times New Roman"/>
            <w:i/>
            <w:sz w:val="24"/>
            <w:szCs w:val="24"/>
            <w:lang w:val="en-US"/>
          </w:rPr>
          <w:t xml:space="preserve">; </w:t>
        </w:r>
      </w:ins>
      <w:ins w:id="2336" w:author="Delciellos" w:date="2019-01-13T21:46:00Z">
        <w:r w:rsidR="00EC0A04">
          <w:rPr>
            <w:rFonts w:ascii="Times New Roman" w:hAnsi="Times New Roman" w:cs="Times New Roman"/>
            <w:i/>
            <w:sz w:val="24"/>
            <w:szCs w:val="24"/>
            <w:lang w:val="en-US"/>
          </w:rPr>
          <w:t xml:space="preserve">in </w:t>
        </w:r>
      </w:ins>
      <w:ins w:id="2337" w:author="Delciellos" w:date="2019-01-13T21:45:00Z">
        <w:r w:rsidR="00EC0A04" w:rsidRPr="00EC0A04">
          <w:rPr>
            <w:rFonts w:ascii="Times New Roman" w:hAnsi="Times New Roman" w:cs="Times New Roman"/>
            <w:i/>
            <w:sz w:val="24"/>
            <w:szCs w:val="24"/>
            <w:lang w:val="en-US"/>
          </w:rPr>
          <w:t>black</w:t>
        </w:r>
      </w:ins>
      <w:r w:rsidRPr="000C73B5">
        <w:rPr>
          <w:rFonts w:ascii="Times New Roman" w:hAnsi="Times New Roman" w:cs="Times New Roman"/>
          <w:i/>
          <w:sz w:val="24"/>
          <w:szCs w:val="24"/>
          <w:lang w:val="en-US"/>
        </w:rPr>
        <w:t>) and the list of the present study (</w:t>
      </w:r>
      <w:r w:rsidR="006C17D6" w:rsidRPr="000C73B5">
        <w:rPr>
          <w:rFonts w:ascii="Times New Roman" w:hAnsi="Times New Roman" w:cs="Times New Roman"/>
          <w:i/>
          <w:sz w:val="24"/>
          <w:szCs w:val="24"/>
          <w:lang w:val="en-US"/>
        </w:rPr>
        <w:t>2018</w:t>
      </w:r>
      <w:ins w:id="2338" w:author="Delciellos" w:date="2019-01-13T21:45:00Z">
        <w:r w:rsidR="00EC0A04">
          <w:rPr>
            <w:rFonts w:ascii="Times New Roman" w:hAnsi="Times New Roman" w:cs="Times New Roman"/>
            <w:i/>
            <w:sz w:val="24"/>
            <w:szCs w:val="24"/>
            <w:lang w:val="en-US"/>
          </w:rPr>
          <w:t xml:space="preserve">; </w:t>
        </w:r>
      </w:ins>
      <w:ins w:id="2339" w:author="Delciellos" w:date="2019-01-13T21:46:00Z">
        <w:r w:rsidR="00EC0A04">
          <w:rPr>
            <w:rFonts w:ascii="Times New Roman" w:hAnsi="Times New Roman" w:cs="Times New Roman"/>
            <w:i/>
            <w:sz w:val="24"/>
            <w:szCs w:val="24"/>
            <w:lang w:val="en-US"/>
          </w:rPr>
          <w:t xml:space="preserve">in </w:t>
        </w:r>
      </w:ins>
      <w:ins w:id="2340" w:author="Delciellos" w:date="2019-01-13T21:45:00Z">
        <w:r w:rsidR="00EC0A04">
          <w:rPr>
            <w:rFonts w:ascii="Times New Roman" w:hAnsi="Times New Roman" w:cs="Times New Roman"/>
            <w:i/>
            <w:sz w:val="24"/>
            <w:szCs w:val="24"/>
            <w:lang w:val="en-US"/>
          </w:rPr>
          <w:t>gray</w:t>
        </w:r>
      </w:ins>
      <w:r w:rsidRPr="000C73B5">
        <w:rPr>
          <w:rFonts w:ascii="Times New Roman" w:hAnsi="Times New Roman" w:cs="Times New Roman"/>
          <w:i/>
          <w:sz w:val="24"/>
          <w:szCs w:val="24"/>
          <w:lang w:val="en-US"/>
        </w:rPr>
        <w:t xml:space="preserve">), showing the orders of mammals that had additions of species records in the Serra dos </w:t>
      </w:r>
      <w:proofErr w:type="spellStart"/>
      <w:r w:rsidRPr="000C73B5">
        <w:rPr>
          <w:rFonts w:ascii="Times New Roman" w:hAnsi="Times New Roman" w:cs="Times New Roman"/>
          <w:i/>
          <w:sz w:val="24"/>
          <w:szCs w:val="24"/>
          <w:lang w:val="en-US"/>
        </w:rPr>
        <w:t>Órgãos</w:t>
      </w:r>
      <w:proofErr w:type="spellEnd"/>
      <w:r w:rsidRPr="000C73B5">
        <w:rPr>
          <w:rFonts w:ascii="Times New Roman" w:hAnsi="Times New Roman" w:cs="Times New Roman"/>
          <w:i/>
          <w:sz w:val="24"/>
          <w:szCs w:val="24"/>
          <w:lang w:val="en-US"/>
        </w:rPr>
        <w:t xml:space="preserve"> National Park, </w:t>
      </w:r>
      <w:ins w:id="2341" w:author="R" w:date="2019-01-23T08:49:00Z">
        <w:r w:rsidR="00F7303B">
          <w:rPr>
            <w:rFonts w:ascii="Times New Roman" w:hAnsi="Times New Roman" w:cs="Times New Roman"/>
            <w:i/>
            <w:sz w:val="24"/>
            <w:szCs w:val="24"/>
            <w:lang w:val="en-US"/>
          </w:rPr>
          <w:t>S</w:t>
        </w:r>
      </w:ins>
      <w:del w:id="2342" w:author="R" w:date="2019-01-23T08:49:00Z">
        <w:r w:rsidRPr="000C73B5" w:rsidDel="00F7303B">
          <w:rPr>
            <w:rFonts w:ascii="Times New Roman" w:hAnsi="Times New Roman" w:cs="Times New Roman"/>
            <w:i/>
            <w:sz w:val="24"/>
            <w:szCs w:val="24"/>
            <w:lang w:val="en-US"/>
          </w:rPr>
          <w:delText>s</w:delText>
        </w:r>
      </w:del>
      <w:r w:rsidRPr="000C73B5">
        <w:rPr>
          <w:rFonts w:ascii="Times New Roman" w:hAnsi="Times New Roman" w:cs="Times New Roman"/>
          <w:i/>
          <w:sz w:val="24"/>
          <w:szCs w:val="24"/>
          <w:lang w:val="en-US"/>
        </w:rPr>
        <w:t>tate of Rio de Janeiro, Brazil.</w:t>
      </w:r>
    </w:p>
    <w:p w:rsidR="007D08AF" w:rsidRPr="000C73B5" w:rsidRDefault="007D08AF" w:rsidP="001E12D5">
      <w:pPr>
        <w:spacing w:line="480" w:lineRule="auto"/>
        <w:rPr>
          <w:rFonts w:ascii="Times New Roman" w:hAnsi="Times New Roman" w:cs="Times New Roman"/>
          <w:sz w:val="24"/>
          <w:szCs w:val="24"/>
          <w:lang w:val="en-US"/>
        </w:rPr>
      </w:pPr>
    </w:p>
    <w:p w:rsidR="007D08AF" w:rsidRPr="000C73B5" w:rsidRDefault="001E12D5" w:rsidP="001E12D5">
      <w:pPr>
        <w:spacing w:line="480" w:lineRule="auto"/>
        <w:rPr>
          <w:rFonts w:ascii="Times New Roman" w:hAnsi="Times New Roman" w:cs="Times New Roman"/>
          <w:sz w:val="24"/>
          <w:szCs w:val="24"/>
        </w:rPr>
      </w:pPr>
      <w:r w:rsidRPr="000C73B5">
        <w:rPr>
          <w:rFonts w:ascii="Times New Roman" w:hAnsi="Times New Roman" w:cs="Times New Roman"/>
          <w:b/>
          <w:sz w:val="24"/>
          <w:szCs w:val="24"/>
        </w:rPr>
        <w:t xml:space="preserve">Figura 3. </w:t>
      </w:r>
      <w:del w:id="2343" w:author="Delciellos" w:date="2019-01-04T11:45:00Z">
        <w:r w:rsidRPr="000C73B5" w:rsidDel="00D354F7">
          <w:rPr>
            <w:rFonts w:ascii="Times New Roman" w:hAnsi="Times New Roman" w:cs="Times New Roman"/>
            <w:sz w:val="24"/>
            <w:szCs w:val="24"/>
          </w:rPr>
          <w:delText xml:space="preserve"> </w:delText>
        </w:r>
      </w:del>
      <w:r w:rsidRPr="000C73B5">
        <w:rPr>
          <w:rFonts w:ascii="Times New Roman" w:hAnsi="Times New Roman" w:cs="Times New Roman"/>
          <w:sz w:val="24"/>
          <w:szCs w:val="24"/>
        </w:rPr>
        <w:t>Riqueza de espécies de mamíferos registrada em cada hexágono regular com</w:t>
      </w:r>
      <w:del w:id="2344" w:author="Cecília" w:date="2019-01-28T10:29:00Z">
        <w:r w:rsidRPr="000C73B5" w:rsidDel="00CD024E">
          <w:rPr>
            <w:rFonts w:ascii="Times New Roman" w:hAnsi="Times New Roman" w:cs="Times New Roman"/>
            <w:sz w:val="24"/>
            <w:szCs w:val="24"/>
          </w:rPr>
          <w:delText xml:space="preserve"> diâmetro de 3 km (</w:delText>
        </w:r>
        <w:r w:rsidR="00DA3C5B" w:rsidRPr="00CD024E" w:rsidDel="00CD024E">
          <w:rPr>
            <w:rFonts w:ascii="Times New Roman" w:hAnsi="Times New Roman" w:cs="Times New Roman"/>
            <w:i/>
            <w:sz w:val="24"/>
            <w:szCs w:val="24"/>
          </w:rPr>
          <w:delText>ca</w:delText>
        </w:r>
      </w:del>
      <w:del w:id="2345" w:author="Usuario" w:date="2019-01-28T14:47:00Z">
        <w:r w:rsidR="00DA3C5B" w:rsidRPr="00CD024E" w:rsidDel="000F3122">
          <w:rPr>
            <w:rFonts w:ascii="Times New Roman" w:hAnsi="Times New Roman" w:cs="Times New Roman"/>
            <w:i/>
            <w:sz w:val="24"/>
            <w:szCs w:val="24"/>
          </w:rPr>
          <w:delText>.</w:delText>
        </w:r>
      </w:del>
      <w:r w:rsidR="00DA3C5B" w:rsidRPr="00CD024E">
        <w:rPr>
          <w:rFonts w:ascii="Times New Roman" w:hAnsi="Times New Roman" w:cs="Times New Roman"/>
          <w:i/>
          <w:sz w:val="24"/>
          <w:szCs w:val="24"/>
        </w:rPr>
        <w:t xml:space="preserve"> </w:t>
      </w:r>
      <w:r w:rsidRPr="000C73B5">
        <w:rPr>
          <w:rFonts w:ascii="Times New Roman" w:hAnsi="Times New Roman" w:cs="Times New Roman"/>
          <w:sz w:val="24"/>
          <w:szCs w:val="24"/>
        </w:rPr>
        <w:t>585 ha cada</w:t>
      </w:r>
      <w:del w:id="2346" w:author="Cecília" w:date="2019-01-28T10:30:00Z">
        <w:r w:rsidRPr="000C73B5" w:rsidDel="00CD024E">
          <w:rPr>
            <w:rFonts w:ascii="Times New Roman" w:hAnsi="Times New Roman" w:cs="Times New Roman"/>
            <w:sz w:val="24"/>
            <w:szCs w:val="24"/>
          </w:rPr>
          <w:delText>)</w:delText>
        </w:r>
      </w:del>
      <w:r w:rsidRPr="000C73B5">
        <w:rPr>
          <w:rFonts w:ascii="Times New Roman" w:hAnsi="Times New Roman" w:cs="Times New Roman"/>
          <w:sz w:val="24"/>
          <w:szCs w:val="24"/>
        </w:rPr>
        <w:t xml:space="preserve">, evidenciando </w:t>
      </w:r>
      <w:ins w:id="2347" w:author="R" w:date="2019-01-23T08:49:00Z">
        <w:r w:rsidR="00F7303B">
          <w:rPr>
            <w:rFonts w:ascii="Times New Roman" w:hAnsi="Times New Roman" w:cs="Times New Roman"/>
            <w:sz w:val="24"/>
            <w:szCs w:val="24"/>
          </w:rPr>
          <w:t>su</w:t>
        </w:r>
      </w:ins>
      <w:r w:rsidRPr="000C73B5">
        <w:rPr>
          <w:rFonts w:ascii="Times New Roman" w:hAnsi="Times New Roman" w:cs="Times New Roman"/>
          <w:sz w:val="24"/>
          <w:szCs w:val="24"/>
        </w:rPr>
        <w:t xml:space="preserve">a distribuição espacial </w:t>
      </w:r>
      <w:del w:id="2348" w:author="R" w:date="2019-01-23T08:49:00Z">
        <w:r w:rsidRPr="000C73B5" w:rsidDel="00F7303B">
          <w:rPr>
            <w:rFonts w:ascii="Times New Roman" w:hAnsi="Times New Roman" w:cs="Times New Roman"/>
            <w:sz w:val="24"/>
            <w:szCs w:val="24"/>
          </w:rPr>
          <w:delText xml:space="preserve">dos registros </w:delText>
        </w:r>
      </w:del>
      <w:r w:rsidRPr="000C73B5">
        <w:rPr>
          <w:rFonts w:ascii="Times New Roman" w:hAnsi="Times New Roman" w:cs="Times New Roman"/>
          <w:sz w:val="24"/>
          <w:szCs w:val="24"/>
        </w:rPr>
        <w:t xml:space="preserve">no </w:t>
      </w:r>
      <w:del w:id="2349" w:author="R" w:date="2019-01-23T08:49:00Z">
        <w:r w:rsidRPr="000C73B5" w:rsidDel="00F7303B">
          <w:rPr>
            <w:rFonts w:ascii="Times New Roman" w:hAnsi="Times New Roman" w:cs="Times New Roman"/>
            <w:sz w:val="24"/>
            <w:szCs w:val="24"/>
          </w:rPr>
          <w:delText xml:space="preserve">interior do </w:delText>
        </w:r>
      </w:del>
      <w:r w:rsidRPr="000C73B5">
        <w:rPr>
          <w:rFonts w:ascii="Times New Roman" w:hAnsi="Times New Roman" w:cs="Times New Roman"/>
          <w:sz w:val="24"/>
          <w:szCs w:val="24"/>
        </w:rPr>
        <w:t xml:space="preserve">Parque Nacional da Serra dos Órgãos, </w:t>
      </w:r>
      <w:ins w:id="2350" w:author="R" w:date="2019-01-23T08:49:00Z">
        <w:r w:rsidR="00F7303B">
          <w:rPr>
            <w:rFonts w:ascii="Times New Roman" w:hAnsi="Times New Roman" w:cs="Times New Roman"/>
            <w:sz w:val="24"/>
            <w:szCs w:val="24"/>
          </w:rPr>
          <w:t xml:space="preserve">Estado do </w:t>
        </w:r>
      </w:ins>
      <w:r w:rsidRPr="000C73B5">
        <w:rPr>
          <w:rFonts w:ascii="Times New Roman" w:hAnsi="Times New Roman" w:cs="Times New Roman"/>
          <w:sz w:val="24"/>
          <w:szCs w:val="24"/>
        </w:rPr>
        <w:t>Rio de Janeiro, Brasil.</w:t>
      </w:r>
      <w:ins w:id="2351" w:author="Delciellos" w:date="2019-01-04T11:34:00Z">
        <w:r w:rsidR="001926F9" w:rsidRPr="001926F9">
          <w:t xml:space="preserve"> </w:t>
        </w:r>
        <w:r w:rsidR="001926F9" w:rsidRPr="001926F9">
          <w:rPr>
            <w:rFonts w:ascii="Times New Roman" w:hAnsi="Times New Roman" w:cs="Times New Roman"/>
            <w:sz w:val="24"/>
            <w:szCs w:val="24"/>
          </w:rPr>
          <w:t>Não houve registro de mamíferos no</w:t>
        </w:r>
        <w:r w:rsidR="001926F9">
          <w:rPr>
            <w:rFonts w:ascii="Times New Roman" w:hAnsi="Times New Roman" w:cs="Times New Roman"/>
            <w:sz w:val="24"/>
            <w:szCs w:val="24"/>
          </w:rPr>
          <w:t>s</w:t>
        </w:r>
        <w:r w:rsidR="001926F9" w:rsidRPr="001926F9">
          <w:rPr>
            <w:rFonts w:ascii="Times New Roman" w:hAnsi="Times New Roman" w:cs="Times New Roman"/>
            <w:sz w:val="24"/>
            <w:szCs w:val="24"/>
          </w:rPr>
          <w:t xml:space="preserve"> hexágonos em branco.</w:t>
        </w:r>
      </w:ins>
    </w:p>
    <w:p w:rsidR="007D08AF" w:rsidRPr="000C73B5" w:rsidRDefault="00DA3C5B" w:rsidP="001E12D5">
      <w:pPr>
        <w:spacing w:line="480" w:lineRule="auto"/>
        <w:rPr>
          <w:rFonts w:ascii="Times New Roman" w:hAnsi="Times New Roman" w:cs="Times New Roman"/>
          <w:i/>
          <w:sz w:val="24"/>
          <w:szCs w:val="24"/>
          <w:lang w:val="en-US"/>
        </w:rPr>
      </w:pPr>
      <w:r w:rsidRPr="00E00D44">
        <w:rPr>
          <w:rFonts w:ascii="Times New Roman" w:hAnsi="Times New Roman" w:cs="Times New Roman"/>
          <w:b/>
          <w:i/>
          <w:sz w:val="24"/>
          <w:szCs w:val="24"/>
        </w:rPr>
        <w:t xml:space="preserve">Figure 3. </w:t>
      </w:r>
      <w:r w:rsidR="001E12D5" w:rsidRPr="000C73B5">
        <w:rPr>
          <w:rFonts w:ascii="Times New Roman" w:hAnsi="Times New Roman" w:cs="Times New Roman"/>
          <w:i/>
          <w:sz w:val="24"/>
          <w:szCs w:val="24"/>
          <w:lang w:val="en-US"/>
        </w:rPr>
        <w:t xml:space="preserve">Mammal species richness recorded in each regular hexagon with </w:t>
      </w:r>
      <w:del w:id="2352" w:author="Cecília" w:date="2019-01-28T10:30:00Z">
        <w:r w:rsidR="001E12D5" w:rsidRPr="000C73B5" w:rsidDel="00CD024E">
          <w:rPr>
            <w:rFonts w:ascii="Times New Roman" w:hAnsi="Times New Roman" w:cs="Times New Roman"/>
            <w:i/>
            <w:sz w:val="24"/>
            <w:szCs w:val="24"/>
            <w:lang w:val="en-US"/>
          </w:rPr>
          <w:delText xml:space="preserve">a diameter of 3 km (ca </w:delText>
        </w:r>
      </w:del>
      <w:r w:rsidR="001E12D5" w:rsidRPr="000C73B5">
        <w:rPr>
          <w:rFonts w:ascii="Times New Roman" w:hAnsi="Times New Roman" w:cs="Times New Roman"/>
          <w:i/>
          <w:sz w:val="24"/>
          <w:szCs w:val="24"/>
          <w:lang w:val="en-US"/>
        </w:rPr>
        <w:t>585 ha each</w:t>
      </w:r>
      <w:del w:id="2353" w:author="Cecília" w:date="2019-01-28T10:30:00Z">
        <w:r w:rsidR="001E12D5" w:rsidRPr="000C73B5" w:rsidDel="00CD024E">
          <w:rPr>
            <w:rFonts w:ascii="Times New Roman" w:hAnsi="Times New Roman" w:cs="Times New Roman"/>
            <w:i/>
            <w:sz w:val="24"/>
            <w:szCs w:val="24"/>
            <w:lang w:val="en-US"/>
          </w:rPr>
          <w:delText>)</w:delText>
        </w:r>
      </w:del>
      <w:r w:rsidR="001E12D5" w:rsidRPr="000C73B5">
        <w:rPr>
          <w:rFonts w:ascii="Times New Roman" w:hAnsi="Times New Roman" w:cs="Times New Roman"/>
          <w:i/>
          <w:sz w:val="24"/>
          <w:szCs w:val="24"/>
          <w:lang w:val="en-US"/>
        </w:rPr>
        <w:t xml:space="preserve">, </w:t>
      </w:r>
      <w:r w:rsidR="00331953" w:rsidRPr="000C73B5">
        <w:rPr>
          <w:rFonts w:ascii="Times New Roman" w:hAnsi="Times New Roman" w:cs="Times New Roman"/>
          <w:i/>
          <w:sz w:val="24"/>
          <w:szCs w:val="24"/>
          <w:lang w:val="en-US"/>
        </w:rPr>
        <w:t xml:space="preserve">showing </w:t>
      </w:r>
      <w:ins w:id="2354" w:author="R" w:date="2019-01-23T08:50:00Z">
        <w:r w:rsidR="00F7303B">
          <w:rPr>
            <w:rFonts w:ascii="Times New Roman" w:hAnsi="Times New Roman" w:cs="Times New Roman"/>
            <w:i/>
            <w:sz w:val="24"/>
            <w:szCs w:val="24"/>
            <w:lang w:val="en-US"/>
          </w:rPr>
          <w:t xml:space="preserve">its </w:t>
        </w:r>
      </w:ins>
      <w:del w:id="2355" w:author="R" w:date="2019-01-23T08:50:00Z">
        <w:r w:rsidR="001E12D5" w:rsidRPr="000C73B5" w:rsidDel="00F7303B">
          <w:rPr>
            <w:rFonts w:ascii="Times New Roman" w:hAnsi="Times New Roman" w:cs="Times New Roman"/>
            <w:i/>
            <w:sz w:val="24"/>
            <w:szCs w:val="24"/>
            <w:lang w:val="en-US"/>
          </w:rPr>
          <w:delText xml:space="preserve">the </w:delText>
        </w:r>
      </w:del>
      <w:r w:rsidR="001E12D5" w:rsidRPr="000C73B5">
        <w:rPr>
          <w:rFonts w:ascii="Times New Roman" w:hAnsi="Times New Roman" w:cs="Times New Roman"/>
          <w:i/>
          <w:sz w:val="24"/>
          <w:szCs w:val="24"/>
          <w:lang w:val="en-US"/>
        </w:rPr>
        <w:t xml:space="preserve">spatial distribution </w:t>
      </w:r>
      <w:del w:id="2356" w:author="R" w:date="2019-01-23T08:50:00Z">
        <w:r w:rsidR="001E12D5" w:rsidRPr="000C73B5" w:rsidDel="00F7303B">
          <w:rPr>
            <w:rFonts w:ascii="Times New Roman" w:hAnsi="Times New Roman" w:cs="Times New Roman"/>
            <w:i/>
            <w:sz w:val="24"/>
            <w:szCs w:val="24"/>
            <w:lang w:val="en-US"/>
          </w:rPr>
          <w:delText>of the records inside</w:delText>
        </w:r>
      </w:del>
      <w:ins w:id="2357" w:author="R" w:date="2019-01-23T08:50:00Z">
        <w:r w:rsidR="00F7303B">
          <w:rPr>
            <w:rFonts w:ascii="Times New Roman" w:hAnsi="Times New Roman" w:cs="Times New Roman"/>
            <w:i/>
            <w:sz w:val="24"/>
            <w:szCs w:val="24"/>
            <w:lang w:val="en-US"/>
          </w:rPr>
          <w:t>at</w:t>
        </w:r>
      </w:ins>
      <w:r w:rsidR="001E12D5" w:rsidRPr="000C73B5">
        <w:rPr>
          <w:rFonts w:ascii="Times New Roman" w:hAnsi="Times New Roman" w:cs="Times New Roman"/>
          <w:i/>
          <w:sz w:val="24"/>
          <w:szCs w:val="24"/>
          <w:lang w:val="en-US"/>
        </w:rPr>
        <w:t xml:space="preserve"> the </w:t>
      </w:r>
      <w:r w:rsidR="001E12D5" w:rsidRPr="000C73B5">
        <w:rPr>
          <w:rFonts w:ascii="Times New Roman" w:hAnsi="Times New Roman" w:cs="Times New Roman"/>
          <w:i/>
          <w:sz w:val="24"/>
          <w:szCs w:val="24"/>
          <w:lang w:val="en-US"/>
        </w:rPr>
        <w:lastRenderedPageBreak/>
        <w:t xml:space="preserve">Serra dos </w:t>
      </w:r>
      <w:proofErr w:type="spellStart"/>
      <w:r w:rsidR="001E12D5" w:rsidRPr="001926F9">
        <w:rPr>
          <w:rFonts w:ascii="Times New Roman" w:hAnsi="Times New Roman" w:cs="Times New Roman"/>
          <w:i/>
          <w:sz w:val="24"/>
          <w:szCs w:val="24"/>
          <w:lang w:val="en-US"/>
        </w:rPr>
        <w:t>Órgãos</w:t>
      </w:r>
      <w:proofErr w:type="spellEnd"/>
      <w:r w:rsidR="001E12D5" w:rsidRPr="001926F9">
        <w:rPr>
          <w:rFonts w:ascii="Times New Roman" w:hAnsi="Times New Roman" w:cs="Times New Roman"/>
          <w:i/>
          <w:sz w:val="24"/>
          <w:szCs w:val="24"/>
          <w:lang w:val="en-US"/>
        </w:rPr>
        <w:t xml:space="preserve"> National Park, </w:t>
      </w:r>
      <w:ins w:id="2358" w:author="R" w:date="2019-01-23T08:50:00Z">
        <w:r w:rsidR="00F7303B">
          <w:rPr>
            <w:rFonts w:ascii="Times New Roman" w:hAnsi="Times New Roman" w:cs="Times New Roman"/>
            <w:i/>
            <w:sz w:val="24"/>
            <w:szCs w:val="24"/>
            <w:lang w:val="en-US"/>
          </w:rPr>
          <w:t>S</w:t>
        </w:r>
      </w:ins>
      <w:del w:id="2359" w:author="R" w:date="2019-01-23T08:50:00Z">
        <w:r w:rsidR="001E12D5" w:rsidRPr="001926F9" w:rsidDel="00F7303B">
          <w:rPr>
            <w:rFonts w:ascii="Times New Roman" w:hAnsi="Times New Roman" w:cs="Times New Roman"/>
            <w:i/>
            <w:sz w:val="24"/>
            <w:szCs w:val="24"/>
            <w:lang w:val="en-US"/>
          </w:rPr>
          <w:delText>s</w:delText>
        </w:r>
      </w:del>
      <w:r w:rsidR="001E12D5" w:rsidRPr="001926F9">
        <w:rPr>
          <w:rFonts w:ascii="Times New Roman" w:hAnsi="Times New Roman" w:cs="Times New Roman"/>
          <w:i/>
          <w:sz w:val="24"/>
          <w:szCs w:val="24"/>
          <w:lang w:val="en-US"/>
        </w:rPr>
        <w:t>tate of Rio de Janeiro, Brazil.</w:t>
      </w:r>
      <w:ins w:id="2360" w:author="Delciellos" w:date="2019-01-04T11:34:00Z">
        <w:r w:rsidR="001926F9" w:rsidRPr="001926F9">
          <w:rPr>
            <w:rFonts w:ascii="Times New Roman" w:hAnsi="Times New Roman" w:cs="Times New Roman"/>
            <w:i/>
            <w:sz w:val="24"/>
            <w:szCs w:val="24"/>
            <w:lang w:val="en-US"/>
          </w:rPr>
          <w:t xml:space="preserve"> </w:t>
        </w:r>
      </w:ins>
      <w:ins w:id="2361" w:author="Delciellos" w:date="2019-01-04T11:35:00Z">
        <w:r w:rsidR="001926F9" w:rsidRPr="001926F9">
          <w:rPr>
            <w:rFonts w:ascii="Times New Roman" w:hAnsi="Times New Roman" w:cs="Times New Roman"/>
            <w:i/>
            <w:sz w:val="24"/>
            <w:szCs w:val="24"/>
            <w:lang w:val="en-US"/>
          </w:rPr>
          <w:t>There were no records of mammals in the white hexagons.</w:t>
        </w:r>
      </w:ins>
    </w:p>
    <w:p w:rsidR="001926F9" w:rsidRDefault="001926F9">
      <w:pPr>
        <w:rPr>
          <w:ins w:id="2362" w:author="Delciellos" w:date="2019-01-04T11:36:00Z"/>
          <w:rFonts w:ascii="Times New Roman" w:hAnsi="Times New Roman" w:cs="Times New Roman"/>
          <w:sz w:val="24"/>
          <w:szCs w:val="24"/>
          <w:lang w:val="en-US"/>
        </w:rPr>
      </w:pPr>
      <w:ins w:id="2363" w:author="Delciellos" w:date="2019-01-04T11:36:00Z">
        <w:r>
          <w:rPr>
            <w:rFonts w:ascii="Times New Roman" w:hAnsi="Times New Roman" w:cs="Times New Roman"/>
            <w:sz w:val="24"/>
            <w:szCs w:val="24"/>
            <w:lang w:val="en-US"/>
          </w:rPr>
          <w:br w:type="page"/>
        </w:r>
      </w:ins>
    </w:p>
    <w:p w:rsidR="007D08AF" w:rsidRPr="000C73B5" w:rsidRDefault="007D08AF" w:rsidP="001E12D5">
      <w:pPr>
        <w:spacing w:line="480" w:lineRule="auto"/>
        <w:rPr>
          <w:rFonts w:ascii="Times New Roman" w:hAnsi="Times New Roman" w:cs="Times New Roman"/>
          <w:sz w:val="24"/>
          <w:szCs w:val="24"/>
          <w:lang w:val="en-US"/>
        </w:rPr>
      </w:pPr>
    </w:p>
    <w:p w:rsidR="007D08AF" w:rsidRPr="000C73B5" w:rsidRDefault="00F10076" w:rsidP="001E12D5">
      <w:pPr>
        <w:spacing w:line="480" w:lineRule="auto"/>
        <w:rPr>
          <w:rFonts w:ascii="Times New Roman" w:hAnsi="Times New Roman" w:cs="Times New Roman"/>
          <w:sz w:val="24"/>
          <w:szCs w:val="24"/>
          <w:lang w:val="en-US"/>
        </w:rPr>
      </w:pPr>
      <w:proofErr w:type="spellStart"/>
      <w:r w:rsidRPr="000C73B5">
        <w:rPr>
          <w:rFonts w:ascii="Times New Roman" w:hAnsi="Times New Roman" w:cs="Times New Roman"/>
          <w:sz w:val="24"/>
          <w:szCs w:val="24"/>
          <w:lang w:val="en-US"/>
        </w:rPr>
        <w:t>Figura</w:t>
      </w:r>
      <w:proofErr w:type="spellEnd"/>
      <w:r w:rsidRPr="000C73B5">
        <w:rPr>
          <w:rFonts w:ascii="Times New Roman" w:hAnsi="Times New Roman" w:cs="Times New Roman"/>
          <w:sz w:val="24"/>
          <w:szCs w:val="24"/>
          <w:lang w:val="en-US"/>
        </w:rPr>
        <w:t xml:space="preserve"> 1.</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3"/>
      </w:tblGrid>
      <w:tr w:rsidR="004D3530" w:rsidRPr="000C73B5" w:rsidTr="00F10076">
        <w:tc>
          <w:tcPr>
            <w:tcW w:w="8647" w:type="dxa"/>
          </w:tcPr>
          <w:p w:rsidR="00F10076" w:rsidRPr="000C73B5" w:rsidRDefault="009F6DF0" w:rsidP="001E12D5">
            <w:pPr>
              <w:spacing w:line="48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401945" cy="474853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area de estudo c legen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945" cy="4748530"/>
                          </a:xfrm>
                          <a:prstGeom prst="rect">
                            <a:avLst/>
                          </a:prstGeom>
                        </pic:spPr>
                      </pic:pic>
                    </a:graphicData>
                  </a:graphic>
                </wp:inline>
              </w:drawing>
            </w:r>
          </w:p>
        </w:tc>
      </w:tr>
    </w:tbl>
    <w:p w:rsidR="00F10076" w:rsidRPr="000C73B5" w:rsidRDefault="00F10076" w:rsidP="001E12D5">
      <w:pPr>
        <w:spacing w:line="480" w:lineRule="auto"/>
        <w:rPr>
          <w:rFonts w:ascii="Times New Roman" w:hAnsi="Times New Roman" w:cs="Times New Roman"/>
          <w:sz w:val="24"/>
          <w:szCs w:val="24"/>
          <w:lang w:val="en-US"/>
        </w:rPr>
      </w:pPr>
    </w:p>
    <w:p w:rsidR="00F10076" w:rsidRPr="000C73B5" w:rsidRDefault="00F10076">
      <w:pPr>
        <w:rPr>
          <w:rFonts w:ascii="Times New Roman" w:hAnsi="Times New Roman" w:cs="Times New Roman"/>
          <w:sz w:val="24"/>
          <w:szCs w:val="24"/>
          <w:lang w:val="en-US"/>
        </w:rPr>
      </w:pPr>
      <w:r w:rsidRPr="000C73B5">
        <w:rPr>
          <w:rFonts w:ascii="Times New Roman" w:hAnsi="Times New Roman" w:cs="Times New Roman"/>
          <w:sz w:val="24"/>
          <w:szCs w:val="24"/>
          <w:lang w:val="en-US"/>
        </w:rPr>
        <w:br w:type="page"/>
      </w:r>
    </w:p>
    <w:p w:rsidR="007D08AF" w:rsidRPr="000C73B5" w:rsidRDefault="00F10076" w:rsidP="001E12D5">
      <w:pPr>
        <w:spacing w:line="480" w:lineRule="auto"/>
        <w:rPr>
          <w:rFonts w:ascii="Times New Roman" w:hAnsi="Times New Roman" w:cs="Times New Roman"/>
          <w:sz w:val="24"/>
          <w:szCs w:val="24"/>
          <w:lang w:val="en-US"/>
        </w:rPr>
      </w:pPr>
      <w:proofErr w:type="spellStart"/>
      <w:r w:rsidRPr="000C73B5">
        <w:rPr>
          <w:rFonts w:ascii="Times New Roman" w:hAnsi="Times New Roman" w:cs="Times New Roman"/>
          <w:sz w:val="24"/>
          <w:szCs w:val="24"/>
          <w:lang w:val="en-US"/>
        </w:rPr>
        <w:lastRenderedPageBreak/>
        <w:t>Figura</w:t>
      </w:r>
      <w:proofErr w:type="spellEnd"/>
      <w:r w:rsidRPr="000C73B5">
        <w:rPr>
          <w:rFonts w:ascii="Times New Roman" w:hAnsi="Times New Roman" w:cs="Times New Roman"/>
          <w:sz w:val="24"/>
          <w:szCs w:val="24"/>
          <w:lang w:val="en-US"/>
        </w:rPr>
        <w:t xml:space="preserve"> 2.</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647"/>
      </w:tblGrid>
      <w:tr w:rsidR="000C73B5" w:rsidRPr="000C73B5" w:rsidTr="009F6DF0">
        <w:tc>
          <w:tcPr>
            <w:tcW w:w="8647" w:type="dxa"/>
          </w:tcPr>
          <w:p w:rsidR="00F10076" w:rsidRPr="000C73B5" w:rsidRDefault="00F50944" w:rsidP="001E12D5">
            <w:pPr>
              <w:spacing w:line="48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4913630" cy="2743200"/>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630" cy="2743200"/>
                          </a:xfrm>
                          <a:prstGeom prst="rect">
                            <a:avLst/>
                          </a:prstGeom>
                          <a:noFill/>
                        </pic:spPr>
                      </pic:pic>
                    </a:graphicData>
                  </a:graphic>
                </wp:inline>
              </w:drawing>
            </w:r>
          </w:p>
        </w:tc>
      </w:tr>
    </w:tbl>
    <w:p w:rsidR="00F10076" w:rsidRPr="000C73B5" w:rsidRDefault="00F10076" w:rsidP="001E12D5">
      <w:pPr>
        <w:spacing w:line="480" w:lineRule="auto"/>
        <w:rPr>
          <w:rFonts w:ascii="Times New Roman" w:hAnsi="Times New Roman" w:cs="Times New Roman"/>
          <w:sz w:val="24"/>
          <w:szCs w:val="24"/>
          <w:lang w:val="en-US"/>
        </w:rPr>
      </w:pPr>
    </w:p>
    <w:p w:rsidR="00F10076" w:rsidRPr="000C73B5" w:rsidRDefault="00F10076" w:rsidP="001E12D5">
      <w:pPr>
        <w:spacing w:line="480" w:lineRule="auto"/>
        <w:rPr>
          <w:rFonts w:ascii="Times New Roman" w:hAnsi="Times New Roman" w:cs="Times New Roman"/>
          <w:sz w:val="24"/>
          <w:szCs w:val="24"/>
          <w:lang w:val="en-US"/>
        </w:rPr>
      </w:pPr>
    </w:p>
    <w:p w:rsidR="00F10076" w:rsidRPr="000C73B5" w:rsidRDefault="00F10076">
      <w:pPr>
        <w:rPr>
          <w:rFonts w:ascii="Times New Roman" w:hAnsi="Times New Roman" w:cs="Times New Roman"/>
          <w:sz w:val="24"/>
          <w:szCs w:val="24"/>
          <w:lang w:val="en-US"/>
        </w:rPr>
      </w:pPr>
      <w:r w:rsidRPr="000C73B5">
        <w:rPr>
          <w:rFonts w:ascii="Times New Roman" w:hAnsi="Times New Roman" w:cs="Times New Roman"/>
          <w:sz w:val="24"/>
          <w:szCs w:val="24"/>
          <w:lang w:val="en-US"/>
        </w:rPr>
        <w:br w:type="page"/>
      </w:r>
    </w:p>
    <w:p w:rsidR="00F10076" w:rsidRPr="000C73B5" w:rsidRDefault="00F10076" w:rsidP="001E12D5">
      <w:pPr>
        <w:spacing w:line="480" w:lineRule="auto"/>
        <w:rPr>
          <w:rFonts w:ascii="Times New Roman" w:hAnsi="Times New Roman" w:cs="Times New Roman"/>
          <w:sz w:val="24"/>
          <w:szCs w:val="24"/>
          <w:lang w:val="en-US"/>
        </w:rPr>
      </w:pPr>
      <w:proofErr w:type="spellStart"/>
      <w:r w:rsidRPr="000C73B5">
        <w:rPr>
          <w:rFonts w:ascii="Times New Roman" w:hAnsi="Times New Roman" w:cs="Times New Roman"/>
          <w:sz w:val="24"/>
          <w:szCs w:val="24"/>
          <w:lang w:val="en-US"/>
        </w:rPr>
        <w:lastRenderedPageBreak/>
        <w:t>Figura</w:t>
      </w:r>
      <w:proofErr w:type="spellEnd"/>
      <w:r w:rsidRPr="000C73B5">
        <w:rPr>
          <w:rFonts w:ascii="Times New Roman" w:hAnsi="Times New Roman" w:cs="Times New Roman"/>
          <w:sz w:val="24"/>
          <w:szCs w:val="24"/>
          <w:lang w:val="en-US"/>
        </w:rPr>
        <w:t xml:space="preserve"> 3.</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3"/>
      </w:tblGrid>
      <w:tr w:rsidR="004D3530" w:rsidRPr="000C73B5" w:rsidTr="00F10076">
        <w:tc>
          <w:tcPr>
            <w:tcW w:w="8647" w:type="dxa"/>
          </w:tcPr>
          <w:p w:rsidR="00F10076" w:rsidRPr="000C73B5" w:rsidRDefault="00F50944" w:rsidP="001E12D5">
            <w:pPr>
              <w:spacing w:line="48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401945" cy="4413250"/>
                  <wp:effectExtent l="0" t="0" r="8255"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100s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1945" cy="4413250"/>
                          </a:xfrm>
                          <a:prstGeom prst="rect">
                            <a:avLst/>
                          </a:prstGeom>
                        </pic:spPr>
                      </pic:pic>
                    </a:graphicData>
                  </a:graphic>
                </wp:inline>
              </w:drawing>
            </w:r>
          </w:p>
        </w:tc>
      </w:tr>
    </w:tbl>
    <w:p w:rsidR="00F10076" w:rsidRPr="000C73B5" w:rsidRDefault="00F10076" w:rsidP="001E12D5">
      <w:pPr>
        <w:spacing w:line="480" w:lineRule="auto"/>
        <w:rPr>
          <w:rFonts w:ascii="Times New Roman" w:hAnsi="Times New Roman" w:cs="Times New Roman"/>
          <w:sz w:val="24"/>
          <w:szCs w:val="24"/>
          <w:lang w:val="en-US"/>
        </w:rPr>
      </w:pPr>
    </w:p>
    <w:sectPr w:rsidR="00F10076" w:rsidRPr="000C73B5" w:rsidSect="00BC2CE4">
      <w:pgSz w:w="11909" w:h="16834"/>
      <w:pgMar w:top="1417" w:right="1701" w:bottom="1417" w:left="1701" w:header="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7D560" w15:done="0"/>
  <w15:commentEx w15:paraId="2071B0AC" w15:done="0"/>
  <w15:commentEx w15:paraId="4493866F" w15:done="0"/>
  <w15:commentEx w15:paraId="6BEB7BF6" w15:done="0"/>
  <w15:commentEx w15:paraId="43FF775D" w15:done="0"/>
  <w15:commentEx w15:paraId="3A931350" w15:done="0"/>
  <w15:commentEx w15:paraId="3758A673" w15:done="0"/>
  <w15:commentEx w15:paraId="5EF661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3848A3" w16cid:durableId="1FF05550"/>
  <w16cid:commentId w16cid:paraId="2573544C" w16cid:durableId="1FF05699"/>
  <w16cid:commentId w16cid:paraId="17FDE71F" w16cid:durableId="1FF05771"/>
  <w16cid:commentId w16cid:paraId="16311255" w16cid:durableId="1FF0582A"/>
  <w16cid:commentId w16cid:paraId="55ABCE50" w16cid:durableId="1FF058A1"/>
  <w16cid:commentId w16cid:paraId="1118E30E" w16cid:durableId="1FF0538E"/>
  <w16cid:commentId w16cid:paraId="29DF98DD" w16cid:durableId="1FF05A6D"/>
  <w16cid:commentId w16cid:paraId="1DE0186C" w16cid:durableId="1FF05B0A"/>
  <w16cid:commentId w16cid:paraId="27FF5018" w16cid:durableId="1FF05B3B"/>
  <w16cid:commentId w16cid:paraId="25B3D266" w16cid:durableId="1FF05C04"/>
  <w16cid:commentId w16cid:paraId="48FE2FB2" w16cid:durableId="1FE62676"/>
  <w16cid:commentId w16cid:paraId="124DAE79" w16cid:durableId="1FF05C7C"/>
  <w16cid:commentId w16cid:paraId="35C181AE" w16cid:durableId="1FF05CB1"/>
  <w16cid:commentId w16cid:paraId="4BB3E9DE" w16cid:durableId="1FF05D09"/>
  <w16cid:commentId w16cid:paraId="230A05C3" w16cid:durableId="1FF05D71"/>
  <w16cid:commentId w16cid:paraId="4C412C2B" w16cid:durableId="1FF05DA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90E" w:rsidRDefault="0064290E">
      <w:pPr>
        <w:spacing w:line="240" w:lineRule="auto"/>
      </w:pPr>
      <w:r>
        <w:separator/>
      </w:r>
    </w:p>
  </w:endnote>
  <w:endnote w:type="continuationSeparator" w:id="0">
    <w:p w:rsidR="0064290E" w:rsidRDefault="006429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136980"/>
      <w:docPartObj>
        <w:docPartGallery w:val="Page Numbers (Bottom of Page)"/>
        <w:docPartUnique/>
      </w:docPartObj>
    </w:sdtPr>
    <w:sdtEndPr/>
    <w:sdtContent>
      <w:p w:rsidR="005965D8" w:rsidRDefault="005965D8">
        <w:pPr>
          <w:pStyle w:val="Rodap"/>
          <w:jc w:val="right"/>
        </w:pPr>
        <w:r>
          <w:fldChar w:fldCharType="begin"/>
        </w:r>
        <w:r>
          <w:instrText>PAGE   \* MERGEFORMAT</w:instrText>
        </w:r>
        <w:r>
          <w:fldChar w:fldCharType="separate"/>
        </w:r>
        <w:r w:rsidR="00B116AF">
          <w:rPr>
            <w:noProof/>
          </w:rPr>
          <w:t>1</w:t>
        </w:r>
        <w:r>
          <w:rPr>
            <w:noProof/>
          </w:rPr>
          <w:fldChar w:fldCharType="end"/>
        </w:r>
      </w:p>
    </w:sdtContent>
  </w:sdt>
  <w:p w:rsidR="005965D8" w:rsidRDefault="005965D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90E" w:rsidRDefault="0064290E">
      <w:pPr>
        <w:spacing w:line="240" w:lineRule="auto"/>
      </w:pPr>
      <w:r>
        <w:separator/>
      </w:r>
    </w:p>
  </w:footnote>
  <w:footnote w:type="continuationSeparator" w:id="0">
    <w:p w:rsidR="0064290E" w:rsidRDefault="0064290E">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ciellos">
    <w15:presenceInfo w15:providerId="None" w15:userId="Delciellos"/>
  </w15:person>
  <w15:person w15:author="C">
    <w15:presenceInfo w15:providerId="None" w15:userI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n-US" w:vendorID="64" w:dllVersion="131078" w:nlCheck="1" w:checkStyle="1"/>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8AF"/>
    <w:rsid w:val="00007B01"/>
    <w:rsid w:val="00010222"/>
    <w:rsid w:val="00014E5A"/>
    <w:rsid w:val="00015CD7"/>
    <w:rsid w:val="00024221"/>
    <w:rsid w:val="000255D4"/>
    <w:rsid w:val="00032C00"/>
    <w:rsid w:val="00037C5E"/>
    <w:rsid w:val="00041880"/>
    <w:rsid w:val="0004314A"/>
    <w:rsid w:val="00044527"/>
    <w:rsid w:val="00047EC1"/>
    <w:rsid w:val="00052145"/>
    <w:rsid w:val="00057352"/>
    <w:rsid w:val="0005757F"/>
    <w:rsid w:val="000645B0"/>
    <w:rsid w:val="000650C1"/>
    <w:rsid w:val="000658E0"/>
    <w:rsid w:val="00065C65"/>
    <w:rsid w:val="00070A75"/>
    <w:rsid w:val="0007119E"/>
    <w:rsid w:val="0008276F"/>
    <w:rsid w:val="000837B7"/>
    <w:rsid w:val="0009085F"/>
    <w:rsid w:val="000925C9"/>
    <w:rsid w:val="0009497F"/>
    <w:rsid w:val="000B3ECA"/>
    <w:rsid w:val="000B777A"/>
    <w:rsid w:val="000C02F9"/>
    <w:rsid w:val="000C1265"/>
    <w:rsid w:val="000C73B5"/>
    <w:rsid w:val="000D6FA4"/>
    <w:rsid w:val="000E2FED"/>
    <w:rsid w:val="000F3122"/>
    <w:rsid w:val="0010747C"/>
    <w:rsid w:val="00111482"/>
    <w:rsid w:val="001203C4"/>
    <w:rsid w:val="00131ECB"/>
    <w:rsid w:val="00135688"/>
    <w:rsid w:val="00163C1B"/>
    <w:rsid w:val="00182C67"/>
    <w:rsid w:val="001848D5"/>
    <w:rsid w:val="001926F9"/>
    <w:rsid w:val="001938AE"/>
    <w:rsid w:val="001A049E"/>
    <w:rsid w:val="001C00D6"/>
    <w:rsid w:val="001C0917"/>
    <w:rsid w:val="001C7F51"/>
    <w:rsid w:val="001D2083"/>
    <w:rsid w:val="001D711B"/>
    <w:rsid w:val="001E0BF5"/>
    <w:rsid w:val="001E12D5"/>
    <w:rsid w:val="001E224C"/>
    <w:rsid w:val="001E30C6"/>
    <w:rsid w:val="001E6BCA"/>
    <w:rsid w:val="001F1864"/>
    <w:rsid w:val="001F65ED"/>
    <w:rsid w:val="00214802"/>
    <w:rsid w:val="0021755A"/>
    <w:rsid w:val="00226449"/>
    <w:rsid w:val="002373DC"/>
    <w:rsid w:val="002377D1"/>
    <w:rsid w:val="00252625"/>
    <w:rsid w:val="00252C80"/>
    <w:rsid w:val="002705AB"/>
    <w:rsid w:val="002714CB"/>
    <w:rsid w:val="0027181B"/>
    <w:rsid w:val="00272496"/>
    <w:rsid w:val="00276F14"/>
    <w:rsid w:val="00284F48"/>
    <w:rsid w:val="002871BA"/>
    <w:rsid w:val="0029695C"/>
    <w:rsid w:val="002A3D75"/>
    <w:rsid w:val="002A4218"/>
    <w:rsid w:val="002E0420"/>
    <w:rsid w:val="002E5485"/>
    <w:rsid w:val="002E7977"/>
    <w:rsid w:val="003004F6"/>
    <w:rsid w:val="003067D9"/>
    <w:rsid w:val="00306E37"/>
    <w:rsid w:val="00310570"/>
    <w:rsid w:val="0031228C"/>
    <w:rsid w:val="003207C3"/>
    <w:rsid w:val="00320A55"/>
    <w:rsid w:val="00322316"/>
    <w:rsid w:val="00324859"/>
    <w:rsid w:val="00331953"/>
    <w:rsid w:val="0034117C"/>
    <w:rsid w:val="00355BAB"/>
    <w:rsid w:val="00382873"/>
    <w:rsid w:val="003B2FF7"/>
    <w:rsid w:val="003C39AB"/>
    <w:rsid w:val="003E4491"/>
    <w:rsid w:val="003E7389"/>
    <w:rsid w:val="00410178"/>
    <w:rsid w:val="004113EE"/>
    <w:rsid w:val="00435757"/>
    <w:rsid w:val="00444506"/>
    <w:rsid w:val="004446DD"/>
    <w:rsid w:val="0046307D"/>
    <w:rsid w:val="004738FD"/>
    <w:rsid w:val="00482489"/>
    <w:rsid w:val="004A6E0C"/>
    <w:rsid w:val="004C63FF"/>
    <w:rsid w:val="004D12C5"/>
    <w:rsid w:val="004D3530"/>
    <w:rsid w:val="004D7C84"/>
    <w:rsid w:val="004E4DA8"/>
    <w:rsid w:val="004E65BC"/>
    <w:rsid w:val="004F00B7"/>
    <w:rsid w:val="004F45C4"/>
    <w:rsid w:val="004F4E1A"/>
    <w:rsid w:val="004F5847"/>
    <w:rsid w:val="004F6B02"/>
    <w:rsid w:val="005000D1"/>
    <w:rsid w:val="00510ADF"/>
    <w:rsid w:val="00512689"/>
    <w:rsid w:val="00513526"/>
    <w:rsid w:val="00514319"/>
    <w:rsid w:val="0051661C"/>
    <w:rsid w:val="00520DF3"/>
    <w:rsid w:val="005277B5"/>
    <w:rsid w:val="0053546D"/>
    <w:rsid w:val="005379C6"/>
    <w:rsid w:val="005471E2"/>
    <w:rsid w:val="005679B3"/>
    <w:rsid w:val="00580C91"/>
    <w:rsid w:val="00583337"/>
    <w:rsid w:val="00592088"/>
    <w:rsid w:val="005925B5"/>
    <w:rsid w:val="005965D8"/>
    <w:rsid w:val="00597050"/>
    <w:rsid w:val="005A234F"/>
    <w:rsid w:val="005A45D1"/>
    <w:rsid w:val="005A7DFF"/>
    <w:rsid w:val="005C5E35"/>
    <w:rsid w:val="005D2375"/>
    <w:rsid w:val="005E4131"/>
    <w:rsid w:val="005F1ED1"/>
    <w:rsid w:val="005F63C0"/>
    <w:rsid w:val="005F6486"/>
    <w:rsid w:val="005F6CFF"/>
    <w:rsid w:val="005F74B9"/>
    <w:rsid w:val="0061015D"/>
    <w:rsid w:val="00616F3E"/>
    <w:rsid w:val="006248D1"/>
    <w:rsid w:val="00624E4E"/>
    <w:rsid w:val="0064290E"/>
    <w:rsid w:val="006447E0"/>
    <w:rsid w:val="00657886"/>
    <w:rsid w:val="0066347A"/>
    <w:rsid w:val="00663AAD"/>
    <w:rsid w:val="00664C02"/>
    <w:rsid w:val="006658D9"/>
    <w:rsid w:val="00686991"/>
    <w:rsid w:val="00692649"/>
    <w:rsid w:val="006947B5"/>
    <w:rsid w:val="00696F28"/>
    <w:rsid w:val="006B721A"/>
    <w:rsid w:val="006B746B"/>
    <w:rsid w:val="006C17D6"/>
    <w:rsid w:val="006C42F8"/>
    <w:rsid w:val="006C5FA3"/>
    <w:rsid w:val="006D5DD6"/>
    <w:rsid w:val="006E05A9"/>
    <w:rsid w:val="006E7CF8"/>
    <w:rsid w:val="006F20AF"/>
    <w:rsid w:val="006F5C27"/>
    <w:rsid w:val="00705CF7"/>
    <w:rsid w:val="007152CD"/>
    <w:rsid w:val="00716215"/>
    <w:rsid w:val="00721202"/>
    <w:rsid w:val="00725B01"/>
    <w:rsid w:val="00756C7E"/>
    <w:rsid w:val="00767909"/>
    <w:rsid w:val="00780FD4"/>
    <w:rsid w:val="00781B1D"/>
    <w:rsid w:val="00781E62"/>
    <w:rsid w:val="0078741E"/>
    <w:rsid w:val="00795A6E"/>
    <w:rsid w:val="00795EC8"/>
    <w:rsid w:val="007A4631"/>
    <w:rsid w:val="007D08AF"/>
    <w:rsid w:val="007D1DCD"/>
    <w:rsid w:val="007D3EC4"/>
    <w:rsid w:val="007D65CC"/>
    <w:rsid w:val="007F0D90"/>
    <w:rsid w:val="00813A2F"/>
    <w:rsid w:val="00814518"/>
    <w:rsid w:val="008209B6"/>
    <w:rsid w:val="00827FE0"/>
    <w:rsid w:val="00836255"/>
    <w:rsid w:val="0084580D"/>
    <w:rsid w:val="008525DD"/>
    <w:rsid w:val="00854B37"/>
    <w:rsid w:val="00857931"/>
    <w:rsid w:val="008722C4"/>
    <w:rsid w:val="0088749C"/>
    <w:rsid w:val="00887AF6"/>
    <w:rsid w:val="0089503F"/>
    <w:rsid w:val="008A7249"/>
    <w:rsid w:val="008B08A2"/>
    <w:rsid w:val="008C4DD6"/>
    <w:rsid w:val="008E2833"/>
    <w:rsid w:val="008F28C1"/>
    <w:rsid w:val="008F3CA5"/>
    <w:rsid w:val="008F5FFE"/>
    <w:rsid w:val="00902BD9"/>
    <w:rsid w:val="00916951"/>
    <w:rsid w:val="009330BE"/>
    <w:rsid w:val="00937429"/>
    <w:rsid w:val="00937F2F"/>
    <w:rsid w:val="00937FAB"/>
    <w:rsid w:val="00946B42"/>
    <w:rsid w:val="00950003"/>
    <w:rsid w:val="009523F6"/>
    <w:rsid w:val="00961D99"/>
    <w:rsid w:val="009639A9"/>
    <w:rsid w:val="009650A7"/>
    <w:rsid w:val="00965B34"/>
    <w:rsid w:val="00971F60"/>
    <w:rsid w:val="00976302"/>
    <w:rsid w:val="00986A21"/>
    <w:rsid w:val="009A0BE0"/>
    <w:rsid w:val="009B0C06"/>
    <w:rsid w:val="009C3F0A"/>
    <w:rsid w:val="009D70AC"/>
    <w:rsid w:val="009E0EF7"/>
    <w:rsid w:val="009E2656"/>
    <w:rsid w:val="009F1334"/>
    <w:rsid w:val="009F3A9F"/>
    <w:rsid w:val="009F6DF0"/>
    <w:rsid w:val="00A06F5F"/>
    <w:rsid w:val="00A10540"/>
    <w:rsid w:val="00A11B9B"/>
    <w:rsid w:val="00A23BEC"/>
    <w:rsid w:val="00A34AF0"/>
    <w:rsid w:val="00A44069"/>
    <w:rsid w:val="00A53DC8"/>
    <w:rsid w:val="00A54406"/>
    <w:rsid w:val="00A71732"/>
    <w:rsid w:val="00A72E61"/>
    <w:rsid w:val="00A87D0E"/>
    <w:rsid w:val="00A904B9"/>
    <w:rsid w:val="00A9380C"/>
    <w:rsid w:val="00AA3294"/>
    <w:rsid w:val="00AC7A61"/>
    <w:rsid w:val="00AC7BC9"/>
    <w:rsid w:val="00AD4606"/>
    <w:rsid w:val="00AD6E57"/>
    <w:rsid w:val="00AF1B74"/>
    <w:rsid w:val="00AF2141"/>
    <w:rsid w:val="00AF2491"/>
    <w:rsid w:val="00AF422C"/>
    <w:rsid w:val="00AF4350"/>
    <w:rsid w:val="00B100DE"/>
    <w:rsid w:val="00B116AF"/>
    <w:rsid w:val="00B22B0C"/>
    <w:rsid w:val="00B32091"/>
    <w:rsid w:val="00B34055"/>
    <w:rsid w:val="00B361DF"/>
    <w:rsid w:val="00B52E30"/>
    <w:rsid w:val="00B5399D"/>
    <w:rsid w:val="00B54483"/>
    <w:rsid w:val="00B71428"/>
    <w:rsid w:val="00B72A6F"/>
    <w:rsid w:val="00B92683"/>
    <w:rsid w:val="00B96D2B"/>
    <w:rsid w:val="00BA3A13"/>
    <w:rsid w:val="00BA4552"/>
    <w:rsid w:val="00BA4A14"/>
    <w:rsid w:val="00BA5221"/>
    <w:rsid w:val="00BA763D"/>
    <w:rsid w:val="00BB159B"/>
    <w:rsid w:val="00BB5617"/>
    <w:rsid w:val="00BC1176"/>
    <w:rsid w:val="00BC2CE4"/>
    <w:rsid w:val="00BC4659"/>
    <w:rsid w:val="00BD3BA4"/>
    <w:rsid w:val="00BE7FA9"/>
    <w:rsid w:val="00BF011D"/>
    <w:rsid w:val="00BF0433"/>
    <w:rsid w:val="00BF2BB1"/>
    <w:rsid w:val="00BF5E3D"/>
    <w:rsid w:val="00C043C9"/>
    <w:rsid w:val="00C20396"/>
    <w:rsid w:val="00C217C0"/>
    <w:rsid w:val="00C314AE"/>
    <w:rsid w:val="00C31B51"/>
    <w:rsid w:val="00C35F37"/>
    <w:rsid w:val="00C36EAE"/>
    <w:rsid w:val="00C42CD2"/>
    <w:rsid w:val="00C46F9F"/>
    <w:rsid w:val="00C5327D"/>
    <w:rsid w:val="00C54068"/>
    <w:rsid w:val="00C54A27"/>
    <w:rsid w:val="00C55FBC"/>
    <w:rsid w:val="00C655E6"/>
    <w:rsid w:val="00C734FD"/>
    <w:rsid w:val="00C744A7"/>
    <w:rsid w:val="00C83DE1"/>
    <w:rsid w:val="00CA42AC"/>
    <w:rsid w:val="00CA4320"/>
    <w:rsid w:val="00CA5BF9"/>
    <w:rsid w:val="00CA6A8F"/>
    <w:rsid w:val="00CC0272"/>
    <w:rsid w:val="00CC0DF8"/>
    <w:rsid w:val="00CD024E"/>
    <w:rsid w:val="00CD0467"/>
    <w:rsid w:val="00CD5CB5"/>
    <w:rsid w:val="00CE0DC1"/>
    <w:rsid w:val="00CF120F"/>
    <w:rsid w:val="00D0383A"/>
    <w:rsid w:val="00D043DA"/>
    <w:rsid w:val="00D13B6E"/>
    <w:rsid w:val="00D1577F"/>
    <w:rsid w:val="00D15D7A"/>
    <w:rsid w:val="00D22B0C"/>
    <w:rsid w:val="00D354F7"/>
    <w:rsid w:val="00D52C9F"/>
    <w:rsid w:val="00D5415C"/>
    <w:rsid w:val="00D54932"/>
    <w:rsid w:val="00D560F5"/>
    <w:rsid w:val="00D62DA9"/>
    <w:rsid w:val="00D81DB9"/>
    <w:rsid w:val="00D87424"/>
    <w:rsid w:val="00D95E7B"/>
    <w:rsid w:val="00DA0AC5"/>
    <w:rsid w:val="00DA3C5B"/>
    <w:rsid w:val="00DB6002"/>
    <w:rsid w:val="00DC239D"/>
    <w:rsid w:val="00DD10E2"/>
    <w:rsid w:val="00DD61F2"/>
    <w:rsid w:val="00DD7AC4"/>
    <w:rsid w:val="00DE1BEE"/>
    <w:rsid w:val="00DE4ABA"/>
    <w:rsid w:val="00E00D44"/>
    <w:rsid w:val="00E04441"/>
    <w:rsid w:val="00E15A13"/>
    <w:rsid w:val="00E31390"/>
    <w:rsid w:val="00E33C71"/>
    <w:rsid w:val="00E366E0"/>
    <w:rsid w:val="00E432EE"/>
    <w:rsid w:val="00E50F22"/>
    <w:rsid w:val="00E50FFE"/>
    <w:rsid w:val="00E51065"/>
    <w:rsid w:val="00E553F7"/>
    <w:rsid w:val="00E65839"/>
    <w:rsid w:val="00E66D92"/>
    <w:rsid w:val="00E70A03"/>
    <w:rsid w:val="00E70BE6"/>
    <w:rsid w:val="00E72869"/>
    <w:rsid w:val="00E8132F"/>
    <w:rsid w:val="00E87561"/>
    <w:rsid w:val="00E8781B"/>
    <w:rsid w:val="00E90F44"/>
    <w:rsid w:val="00E943AF"/>
    <w:rsid w:val="00EA6038"/>
    <w:rsid w:val="00EC0A04"/>
    <w:rsid w:val="00EC3469"/>
    <w:rsid w:val="00ED4908"/>
    <w:rsid w:val="00EF7693"/>
    <w:rsid w:val="00EF7D67"/>
    <w:rsid w:val="00F054B3"/>
    <w:rsid w:val="00F10076"/>
    <w:rsid w:val="00F11213"/>
    <w:rsid w:val="00F14564"/>
    <w:rsid w:val="00F274D6"/>
    <w:rsid w:val="00F3277F"/>
    <w:rsid w:val="00F330C8"/>
    <w:rsid w:val="00F4207F"/>
    <w:rsid w:val="00F44563"/>
    <w:rsid w:val="00F44976"/>
    <w:rsid w:val="00F46109"/>
    <w:rsid w:val="00F47633"/>
    <w:rsid w:val="00F50944"/>
    <w:rsid w:val="00F56542"/>
    <w:rsid w:val="00F65EBC"/>
    <w:rsid w:val="00F7303B"/>
    <w:rsid w:val="00F854D5"/>
    <w:rsid w:val="00F94EFD"/>
    <w:rsid w:val="00F96635"/>
    <w:rsid w:val="00F9705B"/>
    <w:rsid w:val="00FA2704"/>
    <w:rsid w:val="00FA3AFA"/>
    <w:rsid w:val="00FB2116"/>
    <w:rsid w:val="00FB7D6D"/>
    <w:rsid w:val="00FD3FDF"/>
    <w:rsid w:val="00FE0777"/>
    <w:rsid w:val="00FE352D"/>
    <w:rsid w:val="00FF0B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3C5B"/>
  </w:style>
  <w:style w:type="paragraph" w:styleId="Ttulo1">
    <w:name w:val="heading 1"/>
    <w:basedOn w:val="Normal"/>
    <w:next w:val="Normal"/>
    <w:rsid w:val="00DA3C5B"/>
    <w:pPr>
      <w:keepNext/>
      <w:keepLines/>
      <w:spacing w:before="400" w:after="120"/>
      <w:outlineLvl w:val="0"/>
    </w:pPr>
    <w:rPr>
      <w:sz w:val="40"/>
      <w:szCs w:val="40"/>
    </w:rPr>
  </w:style>
  <w:style w:type="paragraph" w:styleId="Ttulo2">
    <w:name w:val="heading 2"/>
    <w:basedOn w:val="Normal"/>
    <w:next w:val="Normal"/>
    <w:rsid w:val="00DA3C5B"/>
    <w:pPr>
      <w:keepNext/>
      <w:keepLines/>
      <w:spacing w:before="360" w:after="120"/>
      <w:outlineLvl w:val="1"/>
    </w:pPr>
    <w:rPr>
      <w:sz w:val="32"/>
      <w:szCs w:val="32"/>
    </w:rPr>
  </w:style>
  <w:style w:type="paragraph" w:styleId="Ttulo3">
    <w:name w:val="heading 3"/>
    <w:basedOn w:val="Normal"/>
    <w:next w:val="Normal"/>
    <w:rsid w:val="00DA3C5B"/>
    <w:pPr>
      <w:keepNext/>
      <w:keepLines/>
      <w:spacing w:before="320" w:after="80"/>
      <w:outlineLvl w:val="2"/>
    </w:pPr>
    <w:rPr>
      <w:color w:val="434343"/>
      <w:sz w:val="28"/>
      <w:szCs w:val="28"/>
    </w:rPr>
  </w:style>
  <w:style w:type="paragraph" w:styleId="Ttulo4">
    <w:name w:val="heading 4"/>
    <w:basedOn w:val="Normal"/>
    <w:next w:val="Normal"/>
    <w:rsid w:val="00DA3C5B"/>
    <w:pPr>
      <w:keepNext/>
      <w:keepLines/>
      <w:spacing w:before="280" w:after="80"/>
      <w:outlineLvl w:val="3"/>
    </w:pPr>
    <w:rPr>
      <w:color w:val="666666"/>
      <w:sz w:val="24"/>
      <w:szCs w:val="24"/>
    </w:rPr>
  </w:style>
  <w:style w:type="paragraph" w:styleId="Ttulo5">
    <w:name w:val="heading 5"/>
    <w:basedOn w:val="Normal"/>
    <w:next w:val="Normal"/>
    <w:rsid w:val="00DA3C5B"/>
    <w:pPr>
      <w:keepNext/>
      <w:keepLines/>
      <w:spacing w:before="240" w:after="80"/>
      <w:outlineLvl w:val="4"/>
    </w:pPr>
    <w:rPr>
      <w:color w:val="666666"/>
    </w:rPr>
  </w:style>
  <w:style w:type="paragraph" w:styleId="Ttulo6">
    <w:name w:val="heading 6"/>
    <w:basedOn w:val="Normal"/>
    <w:next w:val="Normal"/>
    <w:rsid w:val="00DA3C5B"/>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DA3C5B"/>
    <w:tblPr>
      <w:tblCellMar>
        <w:top w:w="0" w:type="dxa"/>
        <w:left w:w="0" w:type="dxa"/>
        <w:bottom w:w="0" w:type="dxa"/>
        <w:right w:w="0" w:type="dxa"/>
      </w:tblCellMar>
    </w:tblPr>
  </w:style>
  <w:style w:type="paragraph" w:styleId="Ttulo">
    <w:name w:val="Title"/>
    <w:basedOn w:val="Normal"/>
    <w:next w:val="Normal"/>
    <w:link w:val="TtuloChar"/>
    <w:rsid w:val="00DA3C5B"/>
    <w:pPr>
      <w:keepNext/>
      <w:keepLines/>
      <w:spacing w:after="60"/>
    </w:pPr>
    <w:rPr>
      <w:sz w:val="52"/>
      <w:szCs w:val="52"/>
    </w:rPr>
  </w:style>
  <w:style w:type="paragraph" w:styleId="Subttulo">
    <w:name w:val="Subtitle"/>
    <w:basedOn w:val="Normal"/>
    <w:next w:val="Normal"/>
    <w:rsid w:val="00DA3C5B"/>
    <w:pPr>
      <w:keepNext/>
      <w:keepLines/>
      <w:spacing w:after="320"/>
    </w:pPr>
    <w:rPr>
      <w:color w:val="666666"/>
      <w:sz w:val="30"/>
      <w:szCs w:val="30"/>
    </w:rPr>
  </w:style>
  <w:style w:type="table" w:customStyle="1" w:styleId="a">
    <w:basedOn w:val="TableNormal"/>
    <w:rsid w:val="00DA3C5B"/>
    <w:tblPr>
      <w:tblStyleRowBandSize w:val="1"/>
      <w:tblStyleColBandSize w:val="1"/>
      <w:tblCellMar>
        <w:top w:w="100" w:type="dxa"/>
        <w:left w:w="100" w:type="dxa"/>
        <w:bottom w:w="100" w:type="dxa"/>
        <w:right w:w="100" w:type="dxa"/>
      </w:tblCellMar>
    </w:tblPr>
  </w:style>
  <w:style w:type="table" w:customStyle="1" w:styleId="a0">
    <w:basedOn w:val="TableNormal"/>
    <w:rsid w:val="00DA3C5B"/>
    <w:tblPr>
      <w:tblStyleRowBandSize w:val="1"/>
      <w:tblStyleColBandSize w:val="1"/>
      <w:tblCellMar>
        <w:top w:w="100" w:type="dxa"/>
        <w:left w:w="100" w:type="dxa"/>
        <w:bottom w:w="100" w:type="dxa"/>
        <w:right w:w="100" w:type="dxa"/>
      </w:tblCellMar>
    </w:tblPr>
  </w:style>
  <w:style w:type="table" w:customStyle="1" w:styleId="a1">
    <w:basedOn w:val="TableNormal"/>
    <w:rsid w:val="00DA3C5B"/>
    <w:tblPr>
      <w:tblStyleRowBandSize w:val="1"/>
      <w:tblStyleColBandSize w:val="1"/>
      <w:tblCellMar>
        <w:top w:w="100" w:type="dxa"/>
        <w:left w:w="100" w:type="dxa"/>
        <w:bottom w:w="100" w:type="dxa"/>
        <w:right w:w="100" w:type="dxa"/>
      </w:tblCellMar>
    </w:tblPr>
  </w:style>
  <w:style w:type="table" w:customStyle="1" w:styleId="a2">
    <w:basedOn w:val="TableNormal"/>
    <w:rsid w:val="00DA3C5B"/>
    <w:tblPr>
      <w:tblStyleRowBandSize w:val="1"/>
      <w:tblStyleColBandSize w:val="1"/>
      <w:tblCellMar>
        <w:top w:w="100" w:type="dxa"/>
        <w:left w:w="100" w:type="dxa"/>
        <w:bottom w:w="100" w:type="dxa"/>
        <w:right w:w="100" w:type="dxa"/>
      </w:tblCellMar>
    </w:tblPr>
  </w:style>
  <w:style w:type="table" w:customStyle="1" w:styleId="a3">
    <w:basedOn w:val="TableNormal"/>
    <w:rsid w:val="00DA3C5B"/>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sid w:val="00DA3C5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A3C5B"/>
    <w:rPr>
      <w:sz w:val="20"/>
      <w:szCs w:val="20"/>
    </w:rPr>
  </w:style>
  <w:style w:type="character" w:styleId="Refdecomentrio">
    <w:name w:val="annotation reference"/>
    <w:basedOn w:val="Fontepargpadro"/>
    <w:uiPriority w:val="99"/>
    <w:semiHidden/>
    <w:unhideWhenUsed/>
    <w:rsid w:val="00DA3C5B"/>
    <w:rPr>
      <w:sz w:val="16"/>
      <w:szCs w:val="16"/>
    </w:rPr>
  </w:style>
  <w:style w:type="paragraph" w:styleId="Textodebalo">
    <w:name w:val="Balloon Text"/>
    <w:basedOn w:val="Normal"/>
    <w:link w:val="TextodebaloChar"/>
    <w:uiPriority w:val="99"/>
    <w:semiHidden/>
    <w:unhideWhenUsed/>
    <w:rsid w:val="008B08A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08A2"/>
    <w:rPr>
      <w:rFonts w:ascii="Tahoma" w:hAnsi="Tahoma" w:cs="Tahoma"/>
      <w:sz w:val="16"/>
      <w:szCs w:val="16"/>
    </w:rPr>
  </w:style>
  <w:style w:type="character" w:styleId="Hyperlink">
    <w:name w:val="Hyperlink"/>
    <w:basedOn w:val="Fontepargpadro"/>
    <w:uiPriority w:val="99"/>
    <w:unhideWhenUsed/>
    <w:rsid w:val="00276F14"/>
    <w:rPr>
      <w:color w:val="0000FF" w:themeColor="hyperlink"/>
      <w:u w:val="single"/>
    </w:rPr>
  </w:style>
  <w:style w:type="table" w:styleId="Tabelacomgrade">
    <w:name w:val="Table Grid"/>
    <w:basedOn w:val="Tabelanormal"/>
    <w:uiPriority w:val="59"/>
    <w:rsid w:val="00F100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CF120F"/>
    <w:rPr>
      <w:b/>
      <w:bCs/>
    </w:rPr>
  </w:style>
  <w:style w:type="character" w:customStyle="1" w:styleId="AssuntodocomentrioChar">
    <w:name w:val="Assunto do comentário Char"/>
    <w:basedOn w:val="TextodecomentrioChar"/>
    <w:link w:val="Assuntodocomentrio"/>
    <w:uiPriority w:val="99"/>
    <w:semiHidden/>
    <w:rsid w:val="00CF120F"/>
    <w:rPr>
      <w:b/>
      <w:bCs/>
      <w:sz w:val="20"/>
      <w:szCs w:val="20"/>
    </w:rPr>
  </w:style>
  <w:style w:type="paragraph" w:styleId="Cabealho">
    <w:name w:val="header"/>
    <w:basedOn w:val="Normal"/>
    <w:link w:val="CabealhoChar"/>
    <w:uiPriority w:val="99"/>
    <w:unhideWhenUsed/>
    <w:rsid w:val="00EF7D67"/>
    <w:pPr>
      <w:tabs>
        <w:tab w:val="center" w:pos="4252"/>
        <w:tab w:val="right" w:pos="8504"/>
      </w:tabs>
      <w:spacing w:line="240" w:lineRule="auto"/>
    </w:pPr>
  </w:style>
  <w:style w:type="character" w:customStyle="1" w:styleId="CabealhoChar">
    <w:name w:val="Cabeçalho Char"/>
    <w:basedOn w:val="Fontepargpadro"/>
    <w:link w:val="Cabealho"/>
    <w:uiPriority w:val="99"/>
    <w:rsid w:val="00EF7D67"/>
  </w:style>
  <w:style w:type="paragraph" w:styleId="Rodap">
    <w:name w:val="footer"/>
    <w:basedOn w:val="Normal"/>
    <w:link w:val="RodapChar"/>
    <w:uiPriority w:val="99"/>
    <w:unhideWhenUsed/>
    <w:rsid w:val="00EF7D67"/>
    <w:pPr>
      <w:tabs>
        <w:tab w:val="center" w:pos="4252"/>
        <w:tab w:val="right" w:pos="8504"/>
      </w:tabs>
      <w:spacing w:line="240" w:lineRule="auto"/>
    </w:pPr>
  </w:style>
  <w:style w:type="character" w:customStyle="1" w:styleId="RodapChar">
    <w:name w:val="Rodapé Char"/>
    <w:basedOn w:val="Fontepargpadro"/>
    <w:link w:val="Rodap"/>
    <w:uiPriority w:val="99"/>
    <w:rsid w:val="00EF7D67"/>
  </w:style>
  <w:style w:type="character" w:customStyle="1" w:styleId="TtuloChar">
    <w:name w:val="Título Char"/>
    <w:basedOn w:val="Fontepargpadro"/>
    <w:link w:val="Ttulo"/>
    <w:rsid w:val="0031228C"/>
    <w:rPr>
      <w:sz w:val="52"/>
      <w:szCs w:val="52"/>
    </w:rPr>
  </w:style>
  <w:style w:type="paragraph" w:styleId="NormalWeb">
    <w:name w:val="Normal (Web)"/>
    <w:basedOn w:val="Normal"/>
    <w:uiPriority w:val="99"/>
    <w:semiHidden/>
    <w:unhideWhenUsed/>
    <w:rsid w:val="00D043D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rte">
    <w:name w:val="Strong"/>
    <w:basedOn w:val="Fontepargpadro"/>
    <w:uiPriority w:val="22"/>
    <w:qFormat/>
    <w:rsid w:val="00D043DA"/>
    <w:rPr>
      <w:b/>
      <w:bCs/>
    </w:rPr>
  </w:style>
  <w:style w:type="character" w:styleId="Nmerodelinha">
    <w:name w:val="line number"/>
    <w:basedOn w:val="Fontepargpadro"/>
    <w:uiPriority w:val="99"/>
    <w:semiHidden/>
    <w:unhideWhenUsed/>
    <w:rsid w:val="00AC7A61"/>
  </w:style>
  <w:style w:type="character" w:customStyle="1" w:styleId="MenoPendente1">
    <w:name w:val="Menção Pendente1"/>
    <w:basedOn w:val="Fontepargpadro"/>
    <w:uiPriority w:val="99"/>
    <w:semiHidden/>
    <w:unhideWhenUsed/>
    <w:rsid w:val="00E70BE6"/>
    <w:rPr>
      <w:color w:val="605E5C"/>
      <w:shd w:val="clear" w:color="auto" w:fill="E1DFDD"/>
    </w:rPr>
  </w:style>
  <w:style w:type="table" w:styleId="SombreamentoClaro">
    <w:name w:val="Light Shading"/>
    <w:basedOn w:val="Tabelanormal"/>
    <w:uiPriority w:val="60"/>
    <w:rsid w:val="00FE352D"/>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3C5B"/>
  </w:style>
  <w:style w:type="paragraph" w:styleId="Ttulo1">
    <w:name w:val="heading 1"/>
    <w:basedOn w:val="Normal"/>
    <w:next w:val="Normal"/>
    <w:rsid w:val="00DA3C5B"/>
    <w:pPr>
      <w:keepNext/>
      <w:keepLines/>
      <w:spacing w:before="400" w:after="120"/>
      <w:outlineLvl w:val="0"/>
    </w:pPr>
    <w:rPr>
      <w:sz w:val="40"/>
      <w:szCs w:val="40"/>
    </w:rPr>
  </w:style>
  <w:style w:type="paragraph" w:styleId="Ttulo2">
    <w:name w:val="heading 2"/>
    <w:basedOn w:val="Normal"/>
    <w:next w:val="Normal"/>
    <w:rsid w:val="00DA3C5B"/>
    <w:pPr>
      <w:keepNext/>
      <w:keepLines/>
      <w:spacing w:before="360" w:after="120"/>
      <w:outlineLvl w:val="1"/>
    </w:pPr>
    <w:rPr>
      <w:sz w:val="32"/>
      <w:szCs w:val="32"/>
    </w:rPr>
  </w:style>
  <w:style w:type="paragraph" w:styleId="Ttulo3">
    <w:name w:val="heading 3"/>
    <w:basedOn w:val="Normal"/>
    <w:next w:val="Normal"/>
    <w:rsid w:val="00DA3C5B"/>
    <w:pPr>
      <w:keepNext/>
      <w:keepLines/>
      <w:spacing w:before="320" w:after="80"/>
      <w:outlineLvl w:val="2"/>
    </w:pPr>
    <w:rPr>
      <w:color w:val="434343"/>
      <w:sz w:val="28"/>
      <w:szCs w:val="28"/>
    </w:rPr>
  </w:style>
  <w:style w:type="paragraph" w:styleId="Ttulo4">
    <w:name w:val="heading 4"/>
    <w:basedOn w:val="Normal"/>
    <w:next w:val="Normal"/>
    <w:rsid w:val="00DA3C5B"/>
    <w:pPr>
      <w:keepNext/>
      <w:keepLines/>
      <w:spacing w:before="280" w:after="80"/>
      <w:outlineLvl w:val="3"/>
    </w:pPr>
    <w:rPr>
      <w:color w:val="666666"/>
      <w:sz w:val="24"/>
      <w:szCs w:val="24"/>
    </w:rPr>
  </w:style>
  <w:style w:type="paragraph" w:styleId="Ttulo5">
    <w:name w:val="heading 5"/>
    <w:basedOn w:val="Normal"/>
    <w:next w:val="Normal"/>
    <w:rsid w:val="00DA3C5B"/>
    <w:pPr>
      <w:keepNext/>
      <w:keepLines/>
      <w:spacing w:before="240" w:after="80"/>
      <w:outlineLvl w:val="4"/>
    </w:pPr>
    <w:rPr>
      <w:color w:val="666666"/>
    </w:rPr>
  </w:style>
  <w:style w:type="paragraph" w:styleId="Ttulo6">
    <w:name w:val="heading 6"/>
    <w:basedOn w:val="Normal"/>
    <w:next w:val="Normal"/>
    <w:rsid w:val="00DA3C5B"/>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DA3C5B"/>
    <w:tblPr>
      <w:tblCellMar>
        <w:top w:w="0" w:type="dxa"/>
        <w:left w:w="0" w:type="dxa"/>
        <w:bottom w:w="0" w:type="dxa"/>
        <w:right w:w="0" w:type="dxa"/>
      </w:tblCellMar>
    </w:tblPr>
  </w:style>
  <w:style w:type="paragraph" w:styleId="Ttulo">
    <w:name w:val="Title"/>
    <w:basedOn w:val="Normal"/>
    <w:next w:val="Normal"/>
    <w:link w:val="TtuloChar"/>
    <w:rsid w:val="00DA3C5B"/>
    <w:pPr>
      <w:keepNext/>
      <w:keepLines/>
      <w:spacing w:after="60"/>
    </w:pPr>
    <w:rPr>
      <w:sz w:val="52"/>
      <w:szCs w:val="52"/>
    </w:rPr>
  </w:style>
  <w:style w:type="paragraph" w:styleId="Subttulo">
    <w:name w:val="Subtitle"/>
    <w:basedOn w:val="Normal"/>
    <w:next w:val="Normal"/>
    <w:rsid w:val="00DA3C5B"/>
    <w:pPr>
      <w:keepNext/>
      <w:keepLines/>
      <w:spacing w:after="320"/>
    </w:pPr>
    <w:rPr>
      <w:color w:val="666666"/>
      <w:sz w:val="30"/>
      <w:szCs w:val="30"/>
    </w:rPr>
  </w:style>
  <w:style w:type="table" w:customStyle="1" w:styleId="a">
    <w:basedOn w:val="TableNormal"/>
    <w:rsid w:val="00DA3C5B"/>
    <w:tblPr>
      <w:tblStyleRowBandSize w:val="1"/>
      <w:tblStyleColBandSize w:val="1"/>
      <w:tblCellMar>
        <w:top w:w="100" w:type="dxa"/>
        <w:left w:w="100" w:type="dxa"/>
        <w:bottom w:w="100" w:type="dxa"/>
        <w:right w:w="100" w:type="dxa"/>
      </w:tblCellMar>
    </w:tblPr>
  </w:style>
  <w:style w:type="table" w:customStyle="1" w:styleId="a0">
    <w:basedOn w:val="TableNormal"/>
    <w:rsid w:val="00DA3C5B"/>
    <w:tblPr>
      <w:tblStyleRowBandSize w:val="1"/>
      <w:tblStyleColBandSize w:val="1"/>
      <w:tblCellMar>
        <w:top w:w="100" w:type="dxa"/>
        <w:left w:w="100" w:type="dxa"/>
        <w:bottom w:w="100" w:type="dxa"/>
        <w:right w:w="100" w:type="dxa"/>
      </w:tblCellMar>
    </w:tblPr>
  </w:style>
  <w:style w:type="table" w:customStyle="1" w:styleId="a1">
    <w:basedOn w:val="TableNormal"/>
    <w:rsid w:val="00DA3C5B"/>
    <w:tblPr>
      <w:tblStyleRowBandSize w:val="1"/>
      <w:tblStyleColBandSize w:val="1"/>
      <w:tblCellMar>
        <w:top w:w="100" w:type="dxa"/>
        <w:left w:w="100" w:type="dxa"/>
        <w:bottom w:w="100" w:type="dxa"/>
        <w:right w:w="100" w:type="dxa"/>
      </w:tblCellMar>
    </w:tblPr>
  </w:style>
  <w:style w:type="table" w:customStyle="1" w:styleId="a2">
    <w:basedOn w:val="TableNormal"/>
    <w:rsid w:val="00DA3C5B"/>
    <w:tblPr>
      <w:tblStyleRowBandSize w:val="1"/>
      <w:tblStyleColBandSize w:val="1"/>
      <w:tblCellMar>
        <w:top w:w="100" w:type="dxa"/>
        <w:left w:w="100" w:type="dxa"/>
        <w:bottom w:w="100" w:type="dxa"/>
        <w:right w:w="100" w:type="dxa"/>
      </w:tblCellMar>
    </w:tblPr>
  </w:style>
  <w:style w:type="table" w:customStyle="1" w:styleId="a3">
    <w:basedOn w:val="TableNormal"/>
    <w:rsid w:val="00DA3C5B"/>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sid w:val="00DA3C5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A3C5B"/>
    <w:rPr>
      <w:sz w:val="20"/>
      <w:szCs w:val="20"/>
    </w:rPr>
  </w:style>
  <w:style w:type="character" w:styleId="Refdecomentrio">
    <w:name w:val="annotation reference"/>
    <w:basedOn w:val="Fontepargpadro"/>
    <w:uiPriority w:val="99"/>
    <w:semiHidden/>
    <w:unhideWhenUsed/>
    <w:rsid w:val="00DA3C5B"/>
    <w:rPr>
      <w:sz w:val="16"/>
      <w:szCs w:val="16"/>
    </w:rPr>
  </w:style>
  <w:style w:type="paragraph" w:styleId="Textodebalo">
    <w:name w:val="Balloon Text"/>
    <w:basedOn w:val="Normal"/>
    <w:link w:val="TextodebaloChar"/>
    <w:uiPriority w:val="99"/>
    <w:semiHidden/>
    <w:unhideWhenUsed/>
    <w:rsid w:val="008B08A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08A2"/>
    <w:rPr>
      <w:rFonts w:ascii="Tahoma" w:hAnsi="Tahoma" w:cs="Tahoma"/>
      <w:sz w:val="16"/>
      <w:szCs w:val="16"/>
    </w:rPr>
  </w:style>
  <w:style w:type="character" w:styleId="Hyperlink">
    <w:name w:val="Hyperlink"/>
    <w:basedOn w:val="Fontepargpadro"/>
    <w:uiPriority w:val="99"/>
    <w:unhideWhenUsed/>
    <w:rsid w:val="00276F14"/>
    <w:rPr>
      <w:color w:val="0000FF" w:themeColor="hyperlink"/>
      <w:u w:val="single"/>
    </w:rPr>
  </w:style>
  <w:style w:type="table" w:styleId="Tabelacomgrade">
    <w:name w:val="Table Grid"/>
    <w:basedOn w:val="Tabelanormal"/>
    <w:uiPriority w:val="59"/>
    <w:rsid w:val="00F100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CF120F"/>
    <w:rPr>
      <w:b/>
      <w:bCs/>
    </w:rPr>
  </w:style>
  <w:style w:type="character" w:customStyle="1" w:styleId="AssuntodocomentrioChar">
    <w:name w:val="Assunto do comentário Char"/>
    <w:basedOn w:val="TextodecomentrioChar"/>
    <w:link w:val="Assuntodocomentrio"/>
    <w:uiPriority w:val="99"/>
    <w:semiHidden/>
    <w:rsid w:val="00CF120F"/>
    <w:rPr>
      <w:b/>
      <w:bCs/>
      <w:sz w:val="20"/>
      <w:szCs w:val="20"/>
    </w:rPr>
  </w:style>
  <w:style w:type="paragraph" w:styleId="Cabealho">
    <w:name w:val="header"/>
    <w:basedOn w:val="Normal"/>
    <w:link w:val="CabealhoChar"/>
    <w:uiPriority w:val="99"/>
    <w:unhideWhenUsed/>
    <w:rsid w:val="00EF7D67"/>
    <w:pPr>
      <w:tabs>
        <w:tab w:val="center" w:pos="4252"/>
        <w:tab w:val="right" w:pos="8504"/>
      </w:tabs>
      <w:spacing w:line="240" w:lineRule="auto"/>
    </w:pPr>
  </w:style>
  <w:style w:type="character" w:customStyle="1" w:styleId="CabealhoChar">
    <w:name w:val="Cabeçalho Char"/>
    <w:basedOn w:val="Fontepargpadro"/>
    <w:link w:val="Cabealho"/>
    <w:uiPriority w:val="99"/>
    <w:rsid w:val="00EF7D67"/>
  </w:style>
  <w:style w:type="paragraph" w:styleId="Rodap">
    <w:name w:val="footer"/>
    <w:basedOn w:val="Normal"/>
    <w:link w:val="RodapChar"/>
    <w:uiPriority w:val="99"/>
    <w:unhideWhenUsed/>
    <w:rsid w:val="00EF7D67"/>
    <w:pPr>
      <w:tabs>
        <w:tab w:val="center" w:pos="4252"/>
        <w:tab w:val="right" w:pos="8504"/>
      </w:tabs>
      <w:spacing w:line="240" w:lineRule="auto"/>
    </w:pPr>
  </w:style>
  <w:style w:type="character" w:customStyle="1" w:styleId="RodapChar">
    <w:name w:val="Rodapé Char"/>
    <w:basedOn w:val="Fontepargpadro"/>
    <w:link w:val="Rodap"/>
    <w:uiPriority w:val="99"/>
    <w:rsid w:val="00EF7D67"/>
  </w:style>
  <w:style w:type="character" w:customStyle="1" w:styleId="TtuloChar">
    <w:name w:val="Título Char"/>
    <w:basedOn w:val="Fontepargpadro"/>
    <w:link w:val="Ttulo"/>
    <w:rsid w:val="0031228C"/>
    <w:rPr>
      <w:sz w:val="52"/>
      <w:szCs w:val="52"/>
    </w:rPr>
  </w:style>
  <w:style w:type="paragraph" w:styleId="NormalWeb">
    <w:name w:val="Normal (Web)"/>
    <w:basedOn w:val="Normal"/>
    <w:uiPriority w:val="99"/>
    <w:semiHidden/>
    <w:unhideWhenUsed/>
    <w:rsid w:val="00D043D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rte">
    <w:name w:val="Strong"/>
    <w:basedOn w:val="Fontepargpadro"/>
    <w:uiPriority w:val="22"/>
    <w:qFormat/>
    <w:rsid w:val="00D043DA"/>
    <w:rPr>
      <w:b/>
      <w:bCs/>
    </w:rPr>
  </w:style>
  <w:style w:type="character" w:styleId="Nmerodelinha">
    <w:name w:val="line number"/>
    <w:basedOn w:val="Fontepargpadro"/>
    <w:uiPriority w:val="99"/>
    <w:semiHidden/>
    <w:unhideWhenUsed/>
    <w:rsid w:val="00AC7A61"/>
  </w:style>
  <w:style w:type="character" w:customStyle="1" w:styleId="MenoPendente1">
    <w:name w:val="Menção Pendente1"/>
    <w:basedOn w:val="Fontepargpadro"/>
    <w:uiPriority w:val="99"/>
    <w:semiHidden/>
    <w:unhideWhenUsed/>
    <w:rsid w:val="00E70BE6"/>
    <w:rPr>
      <w:color w:val="605E5C"/>
      <w:shd w:val="clear" w:color="auto" w:fill="E1DFDD"/>
    </w:rPr>
  </w:style>
  <w:style w:type="table" w:styleId="SombreamentoClaro">
    <w:name w:val="Light Shading"/>
    <w:basedOn w:val="Tabelanormal"/>
    <w:uiPriority w:val="60"/>
    <w:rsid w:val="00FE352D"/>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9210">
      <w:bodyDiv w:val="1"/>
      <w:marLeft w:val="0"/>
      <w:marRight w:val="0"/>
      <w:marTop w:val="0"/>
      <w:marBottom w:val="0"/>
      <w:divBdr>
        <w:top w:val="none" w:sz="0" w:space="0" w:color="auto"/>
        <w:left w:val="none" w:sz="0" w:space="0" w:color="auto"/>
        <w:bottom w:val="none" w:sz="0" w:space="0" w:color="auto"/>
        <w:right w:val="none" w:sz="0" w:space="0" w:color="auto"/>
      </w:divBdr>
    </w:div>
    <w:div w:id="249311467">
      <w:bodyDiv w:val="1"/>
      <w:marLeft w:val="0"/>
      <w:marRight w:val="0"/>
      <w:marTop w:val="0"/>
      <w:marBottom w:val="0"/>
      <w:divBdr>
        <w:top w:val="none" w:sz="0" w:space="0" w:color="auto"/>
        <w:left w:val="none" w:sz="0" w:space="0" w:color="auto"/>
        <w:bottom w:val="none" w:sz="0" w:space="0" w:color="auto"/>
        <w:right w:val="none" w:sz="0" w:space="0" w:color="auto"/>
      </w:divBdr>
    </w:div>
    <w:div w:id="366879988">
      <w:bodyDiv w:val="1"/>
      <w:marLeft w:val="0"/>
      <w:marRight w:val="0"/>
      <w:marTop w:val="0"/>
      <w:marBottom w:val="0"/>
      <w:divBdr>
        <w:top w:val="none" w:sz="0" w:space="0" w:color="auto"/>
        <w:left w:val="none" w:sz="0" w:space="0" w:color="auto"/>
        <w:bottom w:val="none" w:sz="0" w:space="0" w:color="auto"/>
        <w:right w:val="none" w:sz="0" w:space="0" w:color="auto"/>
      </w:divBdr>
    </w:div>
    <w:div w:id="466825090">
      <w:bodyDiv w:val="1"/>
      <w:marLeft w:val="0"/>
      <w:marRight w:val="0"/>
      <w:marTop w:val="0"/>
      <w:marBottom w:val="0"/>
      <w:divBdr>
        <w:top w:val="none" w:sz="0" w:space="0" w:color="auto"/>
        <w:left w:val="none" w:sz="0" w:space="0" w:color="auto"/>
        <w:bottom w:val="none" w:sz="0" w:space="0" w:color="auto"/>
        <w:right w:val="none" w:sz="0" w:space="0" w:color="auto"/>
      </w:divBdr>
    </w:div>
    <w:div w:id="1143498566">
      <w:bodyDiv w:val="1"/>
      <w:marLeft w:val="0"/>
      <w:marRight w:val="0"/>
      <w:marTop w:val="0"/>
      <w:marBottom w:val="0"/>
      <w:divBdr>
        <w:top w:val="none" w:sz="0" w:space="0" w:color="auto"/>
        <w:left w:val="none" w:sz="0" w:space="0" w:color="auto"/>
        <w:bottom w:val="none" w:sz="0" w:space="0" w:color="auto"/>
        <w:right w:val="none" w:sz="0" w:space="0" w:color="auto"/>
      </w:divBdr>
      <w:divsChild>
        <w:div w:id="1558736455">
          <w:marLeft w:val="0"/>
          <w:marRight w:val="0"/>
          <w:marTop w:val="0"/>
          <w:marBottom w:val="0"/>
          <w:divBdr>
            <w:top w:val="none" w:sz="0" w:space="0" w:color="auto"/>
            <w:left w:val="none" w:sz="0" w:space="0" w:color="auto"/>
            <w:bottom w:val="none" w:sz="0" w:space="0" w:color="auto"/>
            <w:right w:val="none" w:sz="0" w:space="0" w:color="auto"/>
          </w:divBdr>
        </w:div>
      </w:divsChild>
    </w:div>
    <w:div w:id="1316686373">
      <w:bodyDiv w:val="1"/>
      <w:marLeft w:val="0"/>
      <w:marRight w:val="0"/>
      <w:marTop w:val="0"/>
      <w:marBottom w:val="0"/>
      <w:divBdr>
        <w:top w:val="none" w:sz="0" w:space="0" w:color="auto"/>
        <w:left w:val="none" w:sz="0" w:space="0" w:color="auto"/>
        <w:bottom w:val="none" w:sz="0" w:space="0" w:color="auto"/>
        <w:right w:val="none" w:sz="0" w:space="0" w:color="auto"/>
      </w:divBdr>
    </w:div>
    <w:div w:id="1332414041">
      <w:bodyDiv w:val="1"/>
      <w:marLeft w:val="0"/>
      <w:marRight w:val="0"/>
      <w:marTop w:val="0"/>
      <w:marBottom w:val="0"/>
      <w:divBdr>
        <w:top w:val="none" w:sz="0" w:space="0" w:color="auto"/>
        <w:left w:val="none" w:sz="0" w:space="0" w:color="auto"/>
        <w:bottom w:val="none" w:sz="0" w:space="0" w:color="auto"/>
        <w:right w:val="none" w:sz="0" w:space="0" w:color="auto"/>
      </w:divBdr>
    </w:div>
    <w:div w:id="1435438076">
      <w:bodyDiv w:val="1"/>
      <w:marLeft w:val="0"/>
      <w:marRight w:val="0"/>
      <w:marTop w:val="0"/>
      <w:marBottom w:val="0"/>
      <w:divBdr>
        <w:top w:val="none" w:sz="0" w:space="0" w:color="auto"/>
        <w:left w:val="none" w:sz="0" w:space="0" w:color="auto"/>
        <w:bottom w:val="none" w:sz="0" w:space="0" w:color="auto"/>
        <w:right w:val="none" w:sz="0" w:space="0" w:color="auto"/>
      </w:divBdr>
    </w:div>
    <w:div w:id="1462767695">
      <w:bodyDiv w:val="1"/>
      <w:marLeft w:val="0"/>
      <w:marRight w:val="0"/>
      <w:marTop w:val="0"/>
      <w:marBottom w:val="0"/>
      <w:divBdr>
        <w:top w:val="none" w:sz="0" w:space="0" w:color="auto"/>
        <w:left w:val="none" w:sz="0" w:space="0" w:color="auto"/>
        <w:bottom w:val="none" w:sz="0" w:space="0" w:color="auto"/>
        <w:right w:val="none" w:sz="0" w:space="0" w:color="auto"/>
      </w:divBdr>
    </w:div>
    <w:div w:id="2107991196">
      <w:bodyDiv w:val="1"/>
      <w:marLeft w:val="0"/>
      <w:marRight w:val="0"/>
      <w:marTop w:val="0"/>
      <w:marBottom w:val="0"/>
      <w:divBdr>
        <w:top w:val="none" w:sz="0" w:space="0" w:color="auto"/>
        <w:left w:val="none" w:sz="0" w:space="0" w:color="auto"/>
        <w:bottom w:val="none" w:sz="0" w:space="0" w:color="auto"/>
        <w:right w:val="none" w:sz="0" w:space="0" w:color="auto"/>
      </w:divBdr>
    </w:div>
    <w:div w:id="2114204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cnredlist.org" TargetMode="External"/><Relationship Id="rId13" Type="http://schemas.openxmlformats.org/officeDocument/2006/relationships/fontTable" Target="fontTable.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12BD2-7AD5-40C5-A7B9-4297A2BC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11223</Words>
  <Characters>60607</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Delciellos</dc:creator>
  <cp:lastModifiedBy>R</cp:lastModifiedBy>
  <cp:revision>3</cp:revision>
  <dcterms:created xsi:type="dcterms:W3CDTF">2019-02-02T23:11:00Z</dcterms:created>
  <dcterms:modified xsi:type="dcterms:W3CDTF">2019-02-02T23:18:00Z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