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59BB63" w14:textId="77777777" w:rsidR="00922DCF" w:rsidRDefault="00292F75">
      <w:pPr>
        <w:spacing w:line="480" w:lineRule="auto"/>
        <w:jc w:val="center"/>
        <w:rPr>
          <w:rFonts w:ascii="Times New Roman" w:hAnsi="Times New Roman"/>
          <w:b/>
          <w:sz w:val="26"/>
          <w:szCs w:val="26"/>
          <w:lang w:val="en-US"/>
        </w:rPr>
      </w:pPr>
      <w:r>
        <w:rPr>
          <w:rFonts w:ascii="Times New Roman" w:hAnsi="Times New Roman"/>
          <w:b/>
          <w:bCs/>
          <w:sz w:val="26"/>
          <w:szCs w:val="26"/>
          <w:lang w:val="en-US"/>
        </w:rPr>
        <w:t>A SURVEY OF SMALL MAMMALS IN THE ATLANTIC FOREST OF NORTHWESTERN REGION OF THE RIO DE JANEIRO STATE</w:t>
      </w:r>
    </w:p>
    <w:p w14:paraId="44769D01" w14:textId="77777777" w:rsidR="00922DCF" w:rsidRDefault="00922DCF">
      <w:pPr>
        <w:spacing w:line="480" w:lineRule="auto"/>
        <w:ind w:firstLine="708"/>
        <w:rPr>
          <w:rFonts w:ascii="Times New Roman" w:hAnsi="Times New Roman"/>
          <w:b/>
          <w:bCs/>
          <w:lang w:val="en-US"/>
        </w:rPr>
      </w:pPr>
    </w:p>
    <w:p w14:paraId="1572199D" w14:textId="77777777" w:rsidR="00922DCF" w:rsidRDefault="00292F75">
      <w:pPr>
        <w:spacing w:line="480" w:lineRule="auto"/>
        <w:ind w:firstLine="708"/>
        <w:rPr>
          <w:rFonts w:ascii="Times New Roman" w:hAnsi="Times New Roman"/>
          <w:b/>
          <w:bCs/>
          <w:lang w:val="en-US"/>
        </w:rPr>
      </w:pPr>
      <w:r>
        <w:rPr>
          <w:rFonts w:ascii="Times New Roman" w:hAnsi="Times New Roman"/>
          <w:b/>
          <w:bCs/>
          <w:lang w:val="en-US"/>
        </w:rPr>
        <w:t>ABSTRACT</w:t>
      </w:r>
    </w:p>
    <w:p w14:paraId="554D653D" w14:textId="29FACECD" w:rsidR="00922DCF" w:rsidRDefault="00292F75">
      <w:pPr>
        <w:spacing w:line="480" w:lineRule="auto"/>
        <w:ind w:firstLine="708"/>
        <w:jc w:val="both"/>
        <w:rPr>
          <w:rFonts w:ascii="Times New Roman" w:hAnsi="Times New Roman"/>
          <w:lang w:val="en-US"/>
        </w:rPr>
      </w:pPr>
      <w:r>
        <w:rPr>
          <w:rFonts w:ascii="Times New Roman" w:hAnsi="Times New Roman"/>
          <w:lang w:val="en-US"/>
        </w:rPr>
        <w:t>Small mammals (marsupials and rodents) are one of the most diverse group in Atlantic Forest fauna, representing 40% of the total diversity of mammals in this biome. Some regions, such as the northwestern of Rio de Janeiro state</w:t>
      </w:r>
      <w:ins w:id="0" w:author="N" w:date="2016-04-14T13:57:00Z">
        <w:r w:rsidR="000852AB">
          <w:rPr>
            <w:rFonts w:ascii="Times New Roman" w:hAnsi="Times New Roman"/>
            <w:lang w:val="en-US"/>
          </w:rPr>
          <w:t>,</w:t>
        </w:r>
      </w:ins>
      <w:r>
        <w:rPr>
          <w:rFonts w:ascii="Times New Roman" w:hAnsi="Times New Roman"/>
          <w:lang w:val="en-US"/>
        </w:rPr>
        <w:t xml:space="preserve"> have gaps of mammal inventories; in this study, we performed small mammal inventories in four </w:t>
      </w:r>
      <w:del w:id="1" w:author="N" w:date="2016-04-14T13:58:00Z">
        <w:r w:rsidDel="000852AB">
          <w:rPr>
            <w:rFonts w:ascii="Times New Roman" w:hAnsi="Times New Roman"/>
            <w:lang w:val="en-US"/>
          </w:rPr>
          <w:delText xml:space="preserve">municipalities of </w:delText>
        </w:r>
      </w:del>
      <w:del w:id="2" w:author="N" w:date="2016-04-14T13:57:00Z">
        <w:r w:rsidDel="000852AB">
          <w:rPr>
            <w:rFonts w:ascii="Times New Roman" w:hAnsi="Times New Roman"/>
            <w:lang w:val="en-US"/>
          </w:rPr>
          <w:delText>this region</w:delText>
        </w:r>
      </w:del>
      <w:ins w:id="3" w:author="N" w:date="2016-04-14T13:58:00Z">
        <w:r w:rsidR="000852AB">
          <w:rPr>
            <w:rFonts w:ascii="Times New Roman" w:hAnsi="Times New Roman"/>
            <w:lang w:val="en-US"/>
          </w:rPr>
          <w:t>fragmented landscapes in</w:t>
        </w:r>
      </w:ins>
      <w:ins w:id="4" w:author="N" w:date="2016-04-14T13:57:00Z">
        <w:r w:rsidR="000852AB">
          <w:rPr>
            <w:rFonts w:ascii="Times New Roman" w:hAnsi="Times New Roman"/>
            <w:lang w:val="en-US"/>
          </w:rPr>
          <w:t xml:space="preserve"> northwest of Rio de Janeiro state</w:t>
        </w:r>
      </w:ins>
      <w:r>
        <w:rPr>
          <w:rFonts w:ascii="Times New Roman" w:hAnsi="Times New Roman"/>
          <w:lang w:val="en-US"/>
        </w:rPr>
        <w:t xml:space="preserve"> using live</w:t>
      </w:r>
      <w:r w:rsidR="0090117B">
        <w:rPr>
          <w:rFonts w:ascii="Times New Roman" w:hAnsi="Times New Roman"/>
          <w:lang w:val="en-US"/>
        </w:rPr>
        <w:t>-</w:t>
      </w:r>
      <w:r>
        <w:rPr>
          <w:rFonts w:ascii="Times New Roman" w:hAnsi="Times New Roman"/>
          <w:lang w:val="en-US"/>
        </w:rPr>
        <w:t xml:space="preserve">traps and camera traps. </w:t>
      </w:r>
      <w:del w:id="5" w:author="N" w:date="2016-04-14T13:59:00Z">
        <w:r w:rsidDel="000852AB">
          <w:rPr>
            <w:rFonts w:ascii="Times New Roman" w:hAnsi="Times New Roman"/>
            <w:lang w:val="en-US"/>
          </w:rPr>
          <w:delText xml:space="preserve">The study areas </w:delText>
        </w:r>
      </w:del>
      <w:del w:id="6" w:author="N" w:date="2016-04-14T13:57:00Z">
        <w:r w:rsidDel="000852AB">
          <w:rPr>
            <w:rFonts w:ascii="Times New Roman" w:hAnsi="Times New Roman"/>
            <w:lang w:val="en-US"/>
          </w:rPr>
          <w:delText xml:space="preserve">are </w:delText>
        </w:r>
      </w:del>
      <w:del w:id="7" w:author="N" w:date="2016-04-14T13:59:00Z">
        <w:r w:rsidDel="000852AB">
          <w:rPr>
            <w:rFonts w:ascii="Times New Roman" w:hAnsi="Times New Roman"/>
            <w:lang w:val="en-US"/>
          </w:rPr>
          <w:delText xml:space="preserve">fragmented landscapes composed of secondary seasonal semi-deciduous forest formations and the </w:delText>
        </w:r>
      </w:del>
      <w:ins w:id="8" w:author="N" w:date="2016-04-14T13:59:00Z">
        <w:r w:rsidR="000852AB">
          <w:rPr>
            <w:rFonts w:ascii="Times New Roman" w:hAnsi="Times New Roman"/>
            <w:lang w:val="en-US"/>
          </w:rPr>
          <w:t>C</w:t>
        </w:r>
      </w:ins>
      <w:del w:id="9" w:author="N" w:date="2016-04-14T13:59:00Z">
        <w:r w:rsidDel="000852AB">
          <w:rPr>
            <w:rFonts w:ascii="Times New Roman" w:hAnsi="Times New Roman"/>
            <w:lang w:val="en-US"/>
          </w:rPr>
          <w:delText>c</w:delText>
        </w:r>
      </w:del>
      <w:r>
        <w:rPr>
          <w:rFonts w:ascii="Times New Roman" w:hAnsi="Times New Roman"/>
          <w:lang w:val="en-US"/>
        </w:rPr>
        <w:t>apture transects were placed both in</w:t>
      </w:r>
      <w:del w:id="10" w:author="N" w:date="2016-04-14T13:59:00Z">
        <w:r w:rsidDel="000852AB">
          <w:rPr>
            <w:rFonts w:ascii="Times New Roman" w:hAnsi="Times New Roman"/>
            <w:lang w:val="en-US"/>
          </w:rPr>
          <w:delText>side</w:delText>
        </w:r>
      </w:del>
      <w:r>
        <w:rPr>
          <w:rFonts w:ascii="Times New Roman" w:hAnsi="Times New Roman"/>
          <w:lang w:val="en-US"/>
        </w:rPr>
        <w:t xml:space="preserve"> forest fragments and </w:t>
      </w:r>
      <w:del w:id="11" w:author="N" w:date="2016-04-14T13:59:00Z">
        <w:r w:rsidDel="000852AB">
          <w:rPr>
            <w:rFonts w:ascii="Times New Roman" w:hAnsi="Times New Roman"/>
            <w:lang w:val="en-US"/>
          </w:rPr>
          <w:delText xml:space="preserve">in </w:delText>
        </w:r>
      </w:del>
      <w:r>
        <w:rPr>
          <w:rFonts w:ascii="Times New Roman" w:hAnsi="Times New Roman"/>
          <w:lang w:val="en-US"/>
        </w:rPr>
        <w:t>the altered matrix</w:t>
      </w:r>
      <w:del w:id="12" w:author="N" w:date="2016-04-14T13:59:00Z">
        <w:r w:rsidDel="000852AB">
          <w:rPr>
            <w:rFonts w:ascii="Times New Roman" w:hAnsi="Times New Roman"/>
            <w:lang w:val="en-US"/>
          </w:rPr>
          <w:delText xml:space="preserve"> (pasture)</w:delText>
        </w:r>
      </w:del>
      <w:r>
        <w:rPr>
          <w:rFonts w:ascii="Times New Roman" w:hAnsi="Times New Roman"/>
          <w:lang w:val="en-US"/>
        </w:rPr>
        <w:t xml:space="preserve">. We captured six species of marsupials, six Sigmodontinae rodents and one echimyid rodent.  Small mammal fauna recorded in this study was composed predominantly of typical Atlantic Forest species, with four endemic species. Furthermore, we obtained </w:t>
      </w:r>
      <w:r>
        <w:rPr>
          <w:rFonts w:ascii="Times New Roman" w:hAnsi="Times New Roman"/>
          <w:lang w:val="en-US" w:eastAsia="pt-BR"/>
        </w:rPr>
        <w:t xml:space="preserve">the first record of </w:t>
      </w:r>
      <w:r>
        <w:rPr>
          <w:rFonts w:ascii="Times New Roman" w:hAnsi="Times New Roman"/>
          <w:i/>
          <w:iCs/>
          <w:lang w:val="en-US" w:eastAsia="pt-BR"/>
        </w:rPr>
        <w:t>Calomys cerqueirai</w:t>
      </w:r>
      <w:r>
        <w:rPr>
          <w:rFonts w:ascii="Times New Roman" w:hAnsi="Times New Roman"/>
          <w:lang w:val="en-US" w:eastAsia="pt-BR"/>
        </w:rPr>
        <w:t xml:space="preserve"> in the Atlantic forest of Rio de Janeiro state as well as its</w:t>
      </w:r>
      <w:r>
        <w:rPr>
          <w:rFonts w:ascii="Times New Roman" w:hAnsi="Times New Roman"/>
          <w:lang w:val="en-US"/>
        </w:rPr>
        <w:t xml:space="preserve"> syntopy with </w:t>
      </w:r>
      <w:r>
        <w:rPr>
          <w:rFonts w:ascii="Times New Roman" w:hAnsi="Times New Roman"/>
          <w:i/>
          <w:iCs/>
          <w:lang w:val="en-US"/>
        </w:rPr>
        <w:t>C. tener</w:t>
      </w:r>
      <w:ins w:id="13" w:author="N" w:date="2016-04-14T14:00:00Z">
        <w:r w:rsidR="000852AB">
          <w:rPr>
            <w:rFonts w:ascii="Times New Roman" w:hAnsi="Times New Roman"/>
            <w:lang w:val="en-US"/>
          </w:rPr>
          <w:t>;</w:t>
        </w:r>
      </w:ins>
      <w:del w:id="14" w:author="N" w:date="2016-04-14T14:00:00Z">
        <w:r w:rsidDel="000852AB">
          <w:rPr>
            <w:rFonts w:ascii="Times New Roman" w:hAnsi="Times New Roman"/>
            <w:lang w:val="en-US"/>
          </w:rPr>
          <w:delText>.</w:delText>
        </w:r>
      </w:del>
      <w:r>
        <w:rPr>
          <w:rFonts w:ascii="Times New Roman" w:hAnsi="Times New Roman"/>
          <w:lang w:val="en-US"/>
        </w:rPr>
        <w:t xml:space="preserve"> </w:t>
      </w:r>
      <w:ins w:id="15" w:author="N" w:date="2016-04-14T14:00:00Z">
        <w:r w:rsidR="000852AB">
          <w:rPr>
            <w:rFonts w:ascii="Times New Roman" w:hAnsi="Times New Roman"/>
            <w:lang w:val="en-US"/>
          </w:rPr>
          <w:t>t</w:t>
        </w:r>
      </w:ins>
      <w:del w:id="16" w:author="N" w:date="2016-04-14T14:00:00Z">
        <w:r w:rsidDel="000852AB">
          <w:rPr>
            <w:rFonts w:ascii="Times New Roman" w:hAnsi="Times New Roman"/>
            <w:lang w:val="en-US"/>
          </w:rPr>
          <w:delText>T</w:delText>
        </w:r>
      </w:del>
      <w:r>
        <w:rPr>
          <w:rFonts w:ascii="Times New Roman" w:hAnsi="Times New Roman"/>
          <w:lang w:val="en-US"/>
        </w:rPr>
        <w:t xml:space="preserve">he geographic distribution of both species was expanded. </w:t>
      </w:r>
    </w:p>
    <w:p w14:paraId="1531C0C3" w14:textId="64F26A60" w:rsidR="00922DCF" w:rsidRDefault="00292F75">
      <w:pPr>
        <w:spacing w:line="480" w:lineRule="auto"/>
        <w:jc w:val="both"/>
        <w:rPr>
          <w:rFonts w:ascii="Times New Roman" w:hAnsi="Times New Roman"/>
          <w:lang w:val="en-US"/>
        </w:rPr>
      </w:pPr>
      <w:r w:rsidRPr="0011287A">
        <w:rPr>
          <w:rFonts w:ascii="Times New Roman" w:hAnsi="Times New Roman"/>
          <w:b/>
          <w:lang w:val="en-US"/>
        </w:rPr>
        <w:t>Key</w:t>
      </w:r>
      <w:del w:id="17" w:author="Referee" w:date="2016-04-07T11:53:00Z">
        <w:r w:rsidRPr="0011287A" w:rsidDel="00776843">
          <w:rPr>
            <w:rFonts w:ascii="Times New Roman" w:hAnsi="Times New Roman"/>
            <w:b/>
            <w:lang w:val="en-US"/>
          </w:rPr>
          <w:delText xml:space="preserve"> </w:delText>
        </w:r>
      </w:del>
      <w:r w:rsidRPr="0011287A">
        <w:rPr>
          <w:rFonts w:ascii="Times New Roman" w:hAnsi="Times New Roman"/>
          <w:b/>
          <w:lang w:val="en-US"/>
        </w:rPr>
        <w:t>words</w:t>
      </w:r>
      <w:r>
        <w:rPr>
          <w:rFonts w:ascii="Times New Roman" w:hAnsi="Times New Roman"/>
          <w:lang w:val="en-US"/>
        </w:rPr>
        <w:t>:</w:t>
      </w:r>
      <w:r w:rsidR="0011287A">
        <w:rPr>
          <w:rFonts w:ascii="Times New Roman" w:hAnsi="Times New Roman"/>
          <w:lang w:val="en-US"/>
        </w:rPr>
        <w:t xml:space="preserve"> </w:t>
      </w:r>
      <w:r w:rsidR="00545DA7" w:rsidRPr="0011287A">
        <w:rPr>
          <w:rFonts w:ascii="Times New Roman" w:hAnsi="Times New Roman"/>
          <w:i/>
          <w:lang w:val="en-US"/>
        </w:rPr>
        <w:t>Calomys</w:t>
      </w:r>
      <w:r w:rsidR="00545DA7">
        <w:rPr>
          <w:rFonts w:ascii="Times New Roman" w:hAnsi="Times New Roman"/>
          <w:lang w:val="en-US"/>
        </w:rPr>
        <w:t>,</w:t>
      </w:r>
      <w:r w:rsidR="00545DA7" w:rsidRPr="001778AC">
        <w:rPr>
          <w:rFonts w:ascii="Times New Roman" w:hAnsi="Times New Roman"/>
          <w:lang w:val="en-US"/>
        </w:rPr>
        <w:t xml:space="preserve"> Fragmented landscapes</w:t>
      </w:r>
      <w:r w:rsidR="00545DA7">
        <w:rPr>
          <w:rFonts w:ascii="Times New Roman" w:hAnsi="Times New Roman"/>
          <w:lang w:val="en-US"/>
        </w:rPr>
        <w:t>, Geographic distribution, Karyotype,</w:t>
      </w:r>
      <w:r w:rsidR="00545DA7" w:rsidRPr="001778AC">
        <w:rPr>
          <w:rFonts w:ascii="Times New Roman" w:hAnsi="Times New Roman"/>
          <w:lang w:val="en-US"/>
        </w:rPr>
        <w:t xml:space="preserve"> </w:t>
      </w:r>
      <w:r w:rsidR="0011287A" w:rsidRPr="001778AC">
        <w:rPr>
          <w:rFonts w:ascii="Times New Roman" w:hAnsi="Times New Roman"/>
          <w:lang w:val="en-US"/>
        </w:rPr>
        <w:t xml:space="preserve">Small mammal </w:t>
      </w:r>
      <w:r w:rsidR="0011287A">
        <w:rPr>
          <w:rFonts w:ascii="Times New Roman" w:hAnsi="Times New Roman"/>
          <w:lang w:val="en-US"/>
        </w:rPr>
        <w:t>i</w:t>
      </w:r>
      <w:r w:rsidR="0011287A" w:rsidRPr="001778AC">
        <w:rPr>
          <w:rFonts w:ascii="Times New Roman" w:hAnsi="Times New Roman"/>
          <w:lang w:val="en-US"/>
        </w:rPr>
        <w:t>nventories</w:t>
      </w:r>
      <w:r w:rsidR="00545DA7">
        <w:rPr>
          <w:rFonts w:ascii="Times New Roman" w:hAnsi="Times New Roman"/>
          <w:lang w:val="en-US"/>
        </w:rPr>
        <w:t>.</w:t>
      </w:r>
      <w:del w:id="18" w:author="Referee" w:date="2016-07-01T17:04:00Z">
        <w:r w:rsidR="0011287A" w:rsidRPr="001778AC" w:rsidDel="0011287A">
          <w:rPr>
            <w:rFonts w:ascii="Times New Roman" w:hAnsi="Times New Roman"/>
            <w:lang w:val="en-US"/>
          </w:rPr>
          <w:delText xml:space="preserve">Atlantic Forest, Northwest Rio de Janeiro, </w:delText>
        </w:r>
      </w:del>
      <w:ins w:id="19" w:author="Referee" w:date="2016-04-07T11:52:00Z">
        <w:r w:rsidR="00776843">
          <w:rPr>
            <w:rFonts w:ascii="Times New Roman" w:hAnsi="Times New Roman"/>
            <w:lang w:val="en-US"/>
          </w:rPr>
          <w:t>.</w:t>
        </w:r>
      </w:ins>
    </w:p>
    <w:p w14:paraId="30BCA606" w14:textId="77777777" w:rsidR="00922DCF" w:rsidRDefault="00292F75">
      <w:pPr>
        <w:spacing w:line="480" w:lineRule="auto"/>
        <w:jc w:val="both"/>
        <w:rPr>
          <w:rFonts w:ascii="Times New Roman" w:hAnsi="Times New Roman"/>
          <w:lang w:val="en-US"/>
        </w:rPr>
      </w:pPr>
      <w:r>
        <w:rPr>
          <w:rFonts w:ascii="Times New Roman" w:hAnsi="Times New Roman"/>
          <w:lang w:val="en-US"/>
        </w:rPr>
        <w:t>Running title: Small mammals of Northwest Rio de Janeiro</w:t>
      </w:r>
    </w:p>
    <w:p w14:paraId="5039FBF6" w14:textId="77777777" w:rsidR="00922DCF" w:rsidRDefault="00922DCF">
      <w:pPr>
        <w:spacing w:line="480" w:lineRule="auto"/>
        <w:jc w:val="both"/>
        <w:rPr>
          <w:rFonts w:ascii="Times New Roman" w:hAnsi="Times New Roman"/>
          <w:lang w:val="en-US"/>
        </w:rPr>
      </w:pPr>
    </w:p>
    <w:p w14:paraId="5B83E6A8" w14:textId="77777777" w:rsidR="00922DCF" w:rsidRDefault="00292F75">
      <w:pPr>
        <w:spacing w:line="480" w:lineRule="auto"/>
        <w:ind w:firstLine="708"/>
        <w:rPr>
          <w:rFonts w:ascii="Times New Roman" w:hAnsi="Times New Roman"/>
          <w:lang w:val="en-US"/>
        </w:rPr>
      </w:pPr>
      <w:r>
        <w:rPr>
          <w:rFonts w:ascii="Times New Roman" w:hAnsi="Times New Roman"/>
          <w:b/>
          <w:lang w:val="en-US"/>
        </w:rPr>
        <w:t>INTRODUCTION</w:t>
      </w:r>
    </w:p>
    <w:p w14:paraId="3D0D7434" w14:textId="77777777" w:rsidR="000852AB" w:rsidRDefault="00292F75">
      <w:pPr>
        <w:spacing w:line="480" w:lineRule="auto"/>
        <w:ind w:firstLine="708"/>
        <w:jc w:val="both"/>
        <w:rPr>
          <w:ins w:id="20" w:author="N" w:date="2016-04-14T14:01:00Z"/>
          <w:rFonts w:ascii="Times New Roman" w:hAnsi="Times New Roman"/>
          <w:lang w:val="en-US"/>
        </w:rPr>
      </w:pPr>
      <w:r>
        <w:rPr>
          <w:rFonts w:ascii="Times New Roman" w:hAnsi="Times New Roman"/>
          <w:lang w:val="en-US"/>
        </w:rPr>
        <w:t>The Atlantic Forest</w:t>
      </w:r>
      <w:ins w:id="21" w:author="N" w:date="2016-04-14T14:00:00Z">
        <w:r w:rsidR="000852AB">
          <w:rPr>
            <w:rFonts w:ascii="Times New Roman" w:hAnsi="Times New Roman"/>
            <w:lang w:val="en-US"/>
          </w:rPr>
          <w:t xml:space="preserve"> </w:t>
        </w:r>
      </w:ins>
      <w:del w:id="22" w:author="N" w:date="2016-04-14T14:00:00Z">
        <w:r w:rsidDel="000852AB">
          <w:rPr>
            <w:rFonts w:ascii="Times New Roman" w:hAnsi="Times New Roman"/>
            <w:lang w:val="en-US"/>
          </w:rPr>
          <w:delText xml:space="preserve">, a South America biome, </w:delText>
        </w:r>
      </w:del>
      <w:r>
        <w:rPr>
          <w:rFonts w:ascii="Times New Roman" w:hAnsi="Times New Roman"/>
          <w:lang w:val="en-US"/>
        </w:rPr>
        <w:t xml:space="preserve">is considered the world's fourth biodiversity hotspot (Myers </w:t>
      </w:r>
      <w:r>
        <w:rPr>
          <w:rFonts w:ascii="Times New Roman" w:hAnsi="Times New Roman"/>
          <w:i/>
          <w:iCs/>
          <w:lang w:val="en-US"/>
        </w:rPr>
        <w:t>et al.</w:t>
      </w:r>
      <w:r>
        <w:rPr>
          <w:rFonts w:ascii="Times New Roman" w:hAnsi="Times New Roman"/>
          <w:lang w:val="en-US"/>
        </w:rPr>
        <w:t xml:space="preserve"> 2000)</w:t>
      </w:r>
      <w:ins w:id="23" w:author="N" w:date="2016-04-14T14:01:00Z">
        <w:r w:rsidR="000852AB">
          <w:rPr>
            <w:rFonts w:ascii="Times New Roman" w:hAnsi="Times New Roman"/>
            <w:lang w:val="en-US"/>
          </w:rPr>
          <w:t>.</w:t>
        </w:r>
      </w:ins>
      <w:del w:id="24" w:author="N" w:date="2016-04-14T14:01:00Z">
        <w:r w:rsidDel="000852AB">
          <w:rPr>
            <w:rFonts w:ascii="Times New Roman" w:hAnsi="Times New Roman"/>
            <w:lang w:val="en-US"/>
          </w:rPr>
          <w:delText>; despite extensively inventoried, there are still regions with gaps in mammal samples.</w:delText>
        </w:r>
      </w:del>
      <w:r>
        <w:rPr>
          <w:rFonts w:ascii="Times New Roman" w:hAnsi="Times New Roman"/>
          <w:lang w:val="en-US"/>
        </w:rPr>
        <w:t xml:space="preserve"> Deforestation has reduced the Atlantic Forest area to about 12.5% of its original extent, with 8.5% being represented by forest fragments of at least 100 </w:t>
      </w:r>
      <w:r>
        <w:rPr>
          <w:rFonts w:ascii="Times New Roman" w:hAnsi="Times New Roman"/>
          <w:lang w:val="en-US"/>
        </w:rPr>
        <w:lastRenderedPageBreak/>
        <w:t xml:space="preserve">hectares (SOS Mata Atlântica, 2014), and only 1.62% being  represented by protected areas (Rocha </w:t>
      </w:r>
      <w:r>
        <w:rPr>
          <w:rFonts w:ascii="Times New Roman" w:hAnsi="Times New Roman"/>
          <w:i/>
          <w:iCs/>
          <w:lang w:val="en-US"/>
        </w:rPr>
        <w:t>et al.</w:t>
      </w:r>
      <w:r>
        <w:rPr>
          <w:rFonts w:ascii="Times New Roman" w:hAnsi="Times New Roman"/>
          <w:lang w:val="en-US"/>
        </w:rPr>
        <w:t xml:space="preserve"> 2003; Bergallo </w:t>
      </w:r>
      <w:r>
        <w:rPr>
          <w:rFonts w:ascii="Times New Roman" w:hAnsi="Times New Roman"/>
          <w:i/>
          <w:iCs/>
          <w:lang w:val="en-US"/>
        </w:rPr>
        <w:t>et al.</w:t>
      </w:r>
      <w:r>
        <w:rPr>
          <w:rFonts w:ascii="Times New Roman" w:hAnsi="Times New Roman"/>
          <w:lang w:val="en-US"/>
        </w:rPr>
        <w:t xml:space="preserve"> 2009). In northwestern of Rio de Janeiro, forest remnants cover only 5.65% (SOS Mata Atlântica, 2014). </w:t>
      </w:r>
    </w:p>
    <w:p w14:paraId="6E349026" w14:textId="7223AD5D" w:rsidR="00922DCF" w:rsidRDefault="00292F75">
      <w:pPr>
        <w:spacing w:line="480" w:lineRule="auto"/>
        <w:ind w:firstLine="708"/>
        <w:jc w:val="both"/>
      </w:pPr>
      <w:r>
        <w:rPr>
          <w:rFonts w:ascii="Times New Roman" w:hAnsi="Times New Roman"/>
          <w:lang w:val="en-US"/>
        </w:rPr>
        <w:t xml:space="preserve">Small mammals (marsupials and rodents) are one of the most diverse ecological groups of Atlantic Forest mammals (Reis </w:t>
      </w:r>
      <w:r>
        <w:rPr>
          <w:rFonts w:ascii="Times New Roman" w:hAnsi="Times New Roman"/>
          <w:i/>
          <w:iCs/>
          <w:lang w:val="en-US"/>
        </w:rPr>
        <w:t>et al.</w:t>
      </w:r>
      <w:r>
        <w:rPr>
          <w:rFonts w:ascii="Times New Roman" w:hAnsi="Times New Roman"/>
          <w:lang w:val="en-US"/>
        </w:rPr>
        <w:t xml:space="preserve"> </w:t>
      </w:r>
      <w:r w:rsidR="005F11B1">
        <w:rPr>
          <w:rFonts w:ascii="Times New Roman" w:hAnsi="Times New Roman"/>
          <w:lang w:val="en-US"/>
        </w:rPr>
        <w:t>2011</w:t>
      </w:r>
      <w:r>
        <w:rPr>
          <w:rFonts w:ascii="Times New Roman" w:hAnsi="Times New Roman"/>
          <w:lang w:val="en-US"/>
        </w:rPr>
        <w:t xml:space="preserve">; Paglia </w:t>
      </w:r>
      <w:r>
        <w:rPr>
          <w:rFonts w:ascii="Times New Roman" w:hAnsi="Times New Roman"/>
          <w:i/>
          <w:iCs/>
          <w:lang w:val="en-US"/>
        </w:rPr>
        <w:t>et al.</w:t>
      </w:r>
      <w:r>
        <w:rPr>
          <w:rFonts w:ascii="Times New Roman" w:hAnsi="Times New Roman"/>
          <w:lang w:val="en-US"/>
        </w:rPr>
        <w:t xml:space="preserve"> 2012). The Order Rodentia represents 32% of mammals of this biome (98 species), while Didelphimorphia represents 7.3% (22 species) (Paglia </w:t>
      </w:r>
      <w:r>
        <w:rPr>
          <w:rFonts w:ascii="Times New Roman" w:hAnsi="Times New Roman"/>
          <w:i/>
          <w:iCs/>
          <w:lang w:val="en-US"/>
        </w:rPr>
        <w:t>et al.</w:t>
      </w:r>
      <w:r>
        <w:rPr>
          <w:rFonts w:ascii="Times New Roman" w:hAnsi="Times New Roman"/>
          <w:lang w:val="en-US"/>
        </w:rPr>
        <w:t xml:space="preserve"> 2012). Several studies of small mammals were carried out in the Atlantic Forest of Rio de Janeiro, but </w:t>
      </w:r>
      <w:r w:rsidR="0090117B">
        <w:rPr>
          <w:rFonts w:ascii="Times New Roman" w:hAnsi="Times New Roman"/>
          <w:lang w:val="en-US"/>
        </w:rPr>
        <w:t>little</w:t>
      </w:r>
      <w:r>
        <w:rPr>
          <w:rFonts w:ascii="Times New Roman" w:hAnsi="Times New Roman"/>
          <w:lang w:val="en-US"/>
        </w:rPr>
        <w:t xml:space="preserve"> information </w:t>
      </w:r>
      <w:r w:rsidR="0090117B">
        <w:rPr>
          <w:rFonts w:ascii="Times New Roman" w:hAnsi="Times New Roman"/>
          <w:lang w:val="en-US"/>
        </w:rPr>
        <w:t>is</w:t>
      </w:r>
      <w:r>
        <w:rPr>
          <w:rFonts w:ascii="Times New Roman" w:hAnsi="Times New Roman"/>
          <w:lang w:val="en-US"/>
        </w:rPr>
        <w:t xml:space="preserve"> available about</w:t>
      </w:r>
      <w:r w:rsidR="0090117B">
        <w:rPr>
          <w:rFonts w:ascii="Times New Roman" w:hAnsi="Times New Roman"/>
          <w:lang w:val="en-US"/>
        </w:rPr>
        <w:t xml:space="preserve"> the</w:t>
      </w:r>
      <w:r>
        <w:rPr>
          <w:rFonts w:ascii="Times New Roman" w:hAnsi="Times New Roman"/>
          <w:lang w:val="en-US"/>
        </w:rPr>
        <w:t xml:space="preserve"> northwestern region of the state (Albuquerque </w:t>
      </w:r>
      <w:r>
        <w:rPr>
          <w:rFonts w:ascii="Times New Roman" w:hAnsi="Times New Roman"/>
          <w:i/>
          <w:iCs/>
          <w:lang w:val="en-US"/>
        </w:rPr>
        <w:t>et al.</w:t>
      </w:r>
      <w:r>
        <w:rPr>
          <w:rFonts w:ascii="Times New Roman" w:hAnsi="Times New Roman"/>
          <w:lang w:val="en-US"/>
        </w:rPr>
        <w:t xml:space="preserve"> 2013), a region with few protected areas. </w:t>
      </w:r>
    </w:p>
    <w:p w14:paraId="718AE8D4" w14:textId="54718CD4" w:rsidR="00922DCF" w:rsidRDefault="00292F75">
      <w:pPr>
        <w:spacing w:line="480" w:lineRule="auto"/>
        <w:ind w:firstLine="708"/>
        <w:jc w:val="both"/>
        <w:rPr>
          <w:rFonts w:ascii="Times New Roman" w:hAnsi="Times New Roman"/>
          <w:lang w:val="en-US"/>
        </w:rPr>
      </w:pPr>
      <w:r>
        <w:rPr>
          <w:rFonts w:ascii="Times New Roman" w:hAnsi="Times New Roman"/>
          <w:lang w:val="en-US"/>
        </w:rPr>
        <w:t xml:space="preserve">The scarcity </w:t>
      </w:r>
      <w:del w:id="25" w:author="N" w:date="2016-04-14T14:02:00Z">
        <w:r w:rsidDel="000852AB">
          <w:rPr>
            <w:rFonts w:ascii="Times New Roman" w:hAnsi="Times New Roman"/>
            <w:lang w:val="en-US"/>
          </w:rPr>
          <w:delText xml:space="preserve">in </w:delText>
        </w:r>
      </w:del>
      <w:ins w:id="26" w:author="N" w:date="2016-04-14T14:02:00Z">
        <w:r w:rsidR="000852AB">
          <w:rPr>
            <w:rFonts w:ascii="Times New Roman" w:hAnsi="Times New Roman"/>
            <w:lang w:val="en-US"/>
          </w:rPr>
          <w:t xml:space="preserve">of </w:t>
        </w:r>
      </w:ins>
      <w:r>
        <w:rPr>
          <w:rFonts w:ascii="Times New Roman" w:hAnsi="Times New Roman"/>
          <w:lang w:val="en-US"/>
        </w:rPr>
        <w:t xml:space="preserve">information regarding small mammals occurrence in northwest of Rio de Janeiro is a problem for defining species distribution and the conservation status of remaining forest fragments (Bergallo </w:t>
      </w:r>
      <w:r>
        <w:rPr>
          <w:rFonts w:ascii="Times New Roman" w:hAnsi="Times New Roman"/>
          <w:i/>
          <w:iCs/>
          <w:lang w:val="en-US"/>
        </w:rPr>
        <w:t>et al.</w:t>
      </w:r>
      <w:r>
        <w:rPr>
          <w:rFonts w:ascii="Times New Roman" w:hAnsi="Times New Roman"/>
          <w:lang w:val="en-US"/>
        </w:rPr>
        <w:t xml:space="preserve"> 2009). In this context, </w:t>
      </w:r>
      <w:del w:id="27" w:author="Referee" w:date="2016-04-14T16:23:00Z">
        <w:r w:rsidDel="00B15B78">
          <w:rPr>
            <w:rFonts w:ascii="Times New Roman" w:hAnsi="Times New Roman"/>
            <w:lang w:val="en-US"/>
          </w:rPr>
          <w:delText xml:space="preserve">as part of an interdisciplinary study on small mammals' abundance and zoonoses, </w:delText>
        </w:r>
      </w:del>
      <w:r>
        <w:rPr>
          <w:rFonts w:ascii="Times New Roman" w:hAnsi="Times New Roman"/>
          <w:lang w:val="en-US"/>
        </w:rPr>
        <w:t xml:space="preserve">four municipalities were surveyed in northwestern of the </w:t>
      </w:r>
      <w:del w:id="28" w:author="N" w:date="2016-04-14T14:02:00Z">
        <w:r w:rsidDel="000852AB">
          <w:rPr>
            <w:rFonts w:ascii="Times New Roman" w:hAnsi="Times New Roman"/>
            <w:lang w:val="en-US"/>
          </w:rPr>
          <w:delText xml:space="preserve">Rio de Janeiro </w:delText>
        </w:r>
      </w:del>
      <w:r>
        <w:rPr>
          <w:rFonts w:ascii="Times New Roman" w:hAnsi="Times New Roman"/>
          <w:lang w:val="en-US"/>
        </w:rPr>
        <w:t>state resulting in a list of small mammal species with comments on geographical distribution and habitat association.</w:t>
      </w:r>
    </w:p>
    <w:p w14:paraId="791303EC" w14:textId="3DABCE80" w:rsidR="00922DCF" w:rsidDel="000852AB" w:rsidRDefault="00922DCF">
      <w:pPr>
        <w:spacing w:line="480" w:lineRule="auto"/>
        <w:jc w:val="both"/>
        <w:rPr>
          <w:del w:id="29" w:author="N" w:date="2016-04-14T14:02:00Z"/>
          <w:rFonts w:ascii="Times New Roman" w:hAnsi="Times New Roman"/>
          <w:b/>
          <w:lang w:val="en-US"/>
        </w:rPr>
      </w:pPr>
    </w:p>
    <w:p w14:paraId="698A7F20" w14:textId="4692ADDC" w:rsidR="00922DCF" w:rsidRDefault="00AB7F72">
      <w:pPr>
        <w:spacing w:line="480" w:lineRule="auto"/>
        <w:jc w:val="both"/>
        <w:rPr>
          <w:rFonts w:ascii="Times New Roman" w:hAnsi="Times New Roman"/>
          <w:b/>
          <w:lang w:val="en-US"/>
        </w:rPr>
      </w:pPr>
      <w:r>
        <w:rPr>
          <w:rFonts w:ascii="Times New Roman" w:hAnsi="Times New Roman"/>
          <w:b/>
          <w:lang w:val="en-US"/>
        </w:rPr>
        <w:t>MATERIAL</w:t>
      </w:r>
      <w:r w:rsidR="00292F75">
        <w:rPr>
          <w:rFonts w:ascii="Times New Roman" w:hAnsi="Times New Roman"/>
          <w:b/>
          <w:lang w:val="en-US"/>
        </w:rPr>
        <w:t xml:space="preserve"> AND METHODS</w:t>
      </w:r>
    </w:p>
    <w:p w14:paraId="013BDB5A" w14:textId="77777777" w:rsidR="00922DCF" w:rsidRDefault="00292F75">
      <w:pPr>
        <w:pStyle w:val="Default"/>
        <w:suppressAutoHyphens w:val="0"/>
        <w:spacing w:line="480" w:lineRule="auto"/>
        <w:jc w:val="both"/>
        <w:rPr>
          <w:rFonts w:cs="Times New Roman"/>
          <w:i/>
          <w:color w:val="00000A"/>
          <w:sz w:val="22"/>
          <w:szCs w:val="22"/>
          <w:lang w:val="en-US"/>
        </w:rPr>
      </w:pPr>
      <w:r>
        <w:rPr>
          <w:rFonts w:cs="Times New Roman"/>
          <w:bCs/>
          <w:i/>
          <w:color w:val="00000A"/>
          <w:sz w:val="22"/>
          <w:szCs w:val="22"/>
          <w:lang w:val="en-US"/>
        </w:rPr>
        <w:t>Study area</w:t>
      </w:r>
    </w:p>
    <w:p w14:paraId="705AAE4F" w14:textId="5917F3A2" w:rsidR="00922DCF" w:rsidRDefault="00292F75">
      <w:pPr>
        <w:spacing w:after="0" w:line="480" w:lineRule="auto"/>
        <w:jc w:val="both"/>
        <w:rPr>
          <w:rFonts w:ascii="Times New Roman" w:hAnsi="Times New Roman"/>
          <w:lang w:val="en-US"/>
        </w:rPr>
      </w:pPr>
      <w:r>
        <w:rPr>
          <w:rFonts w:ascii="Times New Roman" w:hAnsi="Times New Roman"/>
          <w:lang w:val="en-US" w:eastAsia="en-US"/>
        </w:rPr>
        <w:tab/>
        <w:t>S</w:t>
      </w:r>
      <w:r>
        <w:rPr>
          <w:rFonts w:ascii="Times New Roman" w:hAnsi="Times New Roman"/>
          <w:lang w:val="en-US"/>
        </w:rPr>
        <w:t xml:space="preserve">urveys were performed in four municipalities in northwestern of Rio de Janeiro state: (1) Cambuci, 21°29'10.06"S, 41°51'31.40"W, (2) Miracema, 21°21'11.39"S, 42°12'57.93"W, (3) Itaperuna, 21°05'33.48"S, 42°07'3.82"W, and (4) Varre-Sai, 20°53'1.13"S, 41°49'48.01"W (Figure 1). These municipalities are located </w:t>
      </w:r>
      <w:del w:id="30" w:author="N" w:date="2016-04-14T14:03:00Z">
        <w:r w:rsidDel="000852AB">
          <w:rPr>
            <w:rFonts w:ascii="Times New Roman" w:hAnsi="Times New Roman"/>
            <w:lang w:val="en-US"/>
          </w:rPr>
          <w:delText>in two geoenvironmental domains:</w:delText>
        </w:r>
      </w:del>
      <w:ins w:id="31" w:author="N" w:date="2016-04-14T14:03:00Z">
        <w:r w:rsidR="000852AB">
          <w:rPr>
            <w:rFonts w:ascii="Times New Roman" w:hAnsi="Times New Roman"/>
            <w:lang w:val="en-US"/>
          </w:rPr>
          <w:t>the</w:t>
        </w:r>
      </w:ins>
      <w:r>
        <w:rPr>
          <w:rFonts w:ascii="Times New Roman" w:hAnsi="Times New Roman"/>
          <w:lang w:val="en-US"/>
        </w:rPr>
        <w:t xml:space="preserve"> north-northwest domain (Cambuci, Miracema and Itaperuna) and </w:t>
      </w:r>
      <w:ins w:id="32" w:author="N" w:date="2016-04-14T14:03:00Z">
        <w:r w:rsidR="000852AB">
          <w:rPr>
            <w:rFonts w:ascii="Times New Roman" w:hAnsi="Times New Roman"/>
            <w:lang w:val="en-US"/>
          </w:rPr>
          <w:t xml:space="preserve">in the </w:t>
        </w:r>
      </w:ins>
      <w:r>
        <w:rPr>
          <w:rFonts w:ascii="Times New Roman" w:hAnsi="Times New Roman"/>
          <w:lang w:val="en-US"/>
        </w:rPr>
        <w:t>plateau of Itabapoana river (Varre-Sai). The climate in the north-northwest domain is dry tropical (</w:t>
      </w:r>
      <w:r>
        <w:rPr>
          <w:rFonts w:ascii="Times New Roman" w:hAnsi="Times New Roman"/>
          <w:i/>
          <w:lang w:val="en-US"/>
        </w:rPr>
        <w:t>Aw,</w:t>
      </w:r>
      <w:r>
        <w:rPr>
          <w:rFonts w:ascii="Times New Roman" w:hAnsi="Times New Roman"/>
          <w:lang w:val="en-US"/>
        </w:rPr>
        <w:t xml:space="preserve"> </w:t>
      </w:r>
      <w:r>
        <w:rPr>
          <w:rFonts w:ascii="Times New Roman" w:hAnsi="Times New Roman"/>
          <w:lang w:val="en-US" w:eastAsia="pt-BR"/>
        </w:rPr>
        <w:t xml:space="preserve">Köppen (1948). The annual average temperature varies between 23° and 25°C, and average rainfall between 1000 to 1200 mm/year. This domain has 4 to 6 dry months, during which average rainfall is below 60 </w:t>
      </w:r>
      <w:r>
        <w:rPr>
          <w:rFonts w:ascii="Times New Roman" w:hAnsi="Times New Roman"/>
          <w:lang w:val="en-US" w:eastAsia="pt-BR"/>
        </w:rPr>
        <w:lastRenderedPageBreak/>
        <w:t>mm (</w:t>
      </w:r>
      <w:r>
        <w:rPr>
          <w:rFonts w:ascii="Times New Roman" w:hAnsi="Times New Roman"/>
          <w:lang w:val="en-US"/>
        </w:rPr>
        <w:t xml:space="preserve">Dantas </w:t>
      </w:r>
      <w:r>
        <w:rPr>
          <w:rFonts w:ascii="Times New Roman" w:hAnsi="Times New Roman"/>
          <w:i/>
          <w:iCs/>
          <w:lang w:val="en-US"/>
        </w:rPr>
        <w:t>et al.</w:t>
      </w:r>
      <w:r>
        <w:rPr>
          <w:rFonts w:ascii="Times New Roman" w:hAnsi="Times New Roman"/>
          <w:lang w:val="en-US"/>
        </w:rPr>
        <w:t xml:space="preserve"> 2001; </w:t>
      </w:r>
      <w:r>
        <w:rPr>
          <w:rFonts w:ascii="Times New Roman" w:hAnsi="Times New Roman"/>
          <w:lang w:val="en-US" w:eastAsia="pt-BR"/>
        </w:rPr>
        <w:t xml:space="preserve">Lumbreras </w:t>
      </w:r>
      <w:r>
        <w:rPr>
          <w:rFonts w:ascii="Times New Roman" w:hAnsi="Times New Roman"/>
          <w:i/>
          <w:iCs/>
          <w:lang w:val="en-US"/>
        </w:rPr>
        <w:t>et al.</w:t>
      </w:r>
      <w:r>
        <w:rPr>
          <w:rFonts w:ascii="Times New Roman" w:hAnsi="Times New Roman"/>
          <w:lang w:val="en-US" w:eastAsia="pt-BR"/>
        </w:rPr>
        <w:t xml:space="preserve">, 2004). The climate in the </w:t>
      </w:r>
      <w:r>
        <w:rPr>
          <w:rFonts w:ascii="Times New Roman" w:hAnsi="Times New Roman"/>
          <w:lang w:val="en-US"/>
        </w:rPr>
        <w:t>plateau of Itabapoana river</w:t>
      </w:r>
      <w:r>
        <w:rPr>
          <w:rFonts w:ascii="Times New Roman" w:hAnsi="Times New Roman"/>
          <w:lang w:val="en-US" w:eastAsia="pt-BR"/>
        </w:rPr>
        <w:t xml:space="preserve"> is subtropical and humid (</w:t>
      </w:r>
      <w:r>
        <w:rPr>
          <w:rFonts w:ascii="Times New Roman" w:hAnsi="Times New Roman"/>
          <w:i/>
          <w:iCs/>
          <w:lang w:val="en-US" w:eastAsia="pt-BR"/>
        </w:rPr>
        <w:t>Cwa</w:t>
      </w:r>
      <w:r>
        <w:rPr>
          <w:rFonts w:ascii="Times New Roman" w:hAnsi="Times New Roman"/>
          <w:iCs/>
          <w:lang w:val="en-US" w:eastAsia="pt-BR"/>
        </w:rPr>
        <w:t>,</w:t>
      </w:r>
      <w:r>
        <w:rPr>
          <w:rFonts w:ascii="Times New Roman" w:hAnsi="Times New Roman"/>
          <w:lang w:val="en-US" w:eastAsia="pt-BR"/>
        </w:rPr>
        <w:t xml:space="preserve"> Köppen, 1948), and the annual average temperature varies from 19 to 22°C, with s</w:t>
      </w:r>
      <w:r w:rsidR="00244CB2">
        <w:rPr>
          <w:rFonts w:ascii="Times New Roman" w:hAnsi="Times New Roman"/>
          <w:lang w:val="en-US" w:eastAsia="pt-BR"/>
        </w:rPr>
        <w:t>lightly higher rainfall (1400mm</w:t>
      </w:r>
      <w:r>
        <w:rPr>
          <w:rFonts w:ascii="Times New Roman" w:hAnsi="Times New Roman"/>
          <w:lang w:val="en-US" w:eastAsia="pt-BR"/>
        </w:rPr>
        <w:t xml:space="preserve">/year) and 3 to 5 dry months with annual water </w:t>
      </w:r>
      <w:del w:id="33" w:author="N" w:date="2016-04-14T14:04:00Z">
        <w:r w:rsidDel="000852AB">
          <w:rPr>
            <w:rFonts w:ascii="Times New Roman" w:hAnsi="Times New Roman"/>
            <w:lang w:val="en-US" w:eastAsia="pt-BR"/>
          </w:rPr>
          <w:delText xml:space="preserve">deficiency </w:delText>
        </w:r>
      </w:del>
      <w:ins w:id="34" w:author="N" w:date="2016-04-14T14:04:00Z">
        <w:r w:rsidR="000852AB">
          <w:rPr>
            <w:rFonts w:ascii="Times New Roman" w:hAnsi="Times New Roman"/>
            <w:lang w:val="en-US" w:eastAsia="pt-BR"/>
          </w:rPr>
          <w:t xml:space="preserve">deficit </w:t>
        </w:r>
      </w:ins>
      <w:r>
        <w:rPr>
          <w:rFonts w:ascii="Times New Roman" w:hAnsi="Times New Roman"/>
          <w:lang w:val="en-US" w:eastAsia="pt-BR"/>
        </w:rPr>
        <w:t xml:space="preserve">below 60mm </w:t>
      </w:r>
      <w:r>
        <w:rPr>
          <w:rFonts w:ascii="Times New Roman" w:hAnsi="Times New Roman"/>
          <w:lang w:val="en-US"/>
        </w:rPr>
        <w:t xml:space="preserve">(Dantas </w:t>
      </w:r>
      <w:r>
        <w:rPr>
          <w:rFonts w:ascii="Times New Roman" w:hAnsi="Times New Roman"/>
          <w:i/>
          <w:iCs/>
          <w:lang w:val="en-US"/>
        </w:rPr>
        <w:t>et al.</w:t>
      </w:r>
      <w:r>
        <w:rPr>
          <w:rFonts w:ascii="Times New Roman" w:hAnsi="Times New Roman"/>
          <w:lang w:val="en-US"/>
        </w:rPr>
        <w:t xml:space="preserve"> 2001; Lumbreras </w:t>
      </w:r>
      <w:r>
        <w:rPr>
          <w:rFonts w:ascii="Times New Roman" w:hAnsi="Times New Roman"/>
          <w:i/>
          <w:iCs/>
          <w:lang w:val="en-US"/>
        </w:rPr>
        <w:t>et al.</w:t>
      </w:r>
      <w:r>
        <w:rPr>
          <w:rFonts w:ascii="Times New Roman" w:hAnsi="Times New Roman"/>
          <w:lang w:val="en-US"/>
        </w:rPr>
        <w:t xml:space="preserve"> 2003; 2004).</w:t>
      </w:r>
    </w:p>
    <w:p w14:paraId="75EC78C2" w14:textId="572D50F9" w:rsidR="00E702FB" w:rsidRDefault="00292F75" w:rsidP="00E702FB">
      <w:pPr>
        <w:pStyle w:val="Pr-formataoHTML"/>
        <w:shd w:val="clear" w:color="auto" w:fill="FFFFFF" w:themeFill="background1"/>
        <w:spacing w:line="480" w:lineRule="auto"/>
        <w:jc w:val="both"/>
        <w:rPr>
          <w:moveTo w:id="35" w:author="Referee" w:date="2016-04-07T11:55:00Z"/>
          <w:rFonts w:ascii="Times New Roman" w:hAnsi="Times New Roman" w:cs="Times New Roman"/>
          <w:sz w:val="22"/>
          <w:szCs w:val="22"/>
          <w:lang w:val="en-US"/>
        </w:rPr>
      </w:pPr>
      <w:r w:rsidRPr="007B5EFF">
        <w:rPr>
          <w:rFonts w:ascii="Times New Roman" w:hAnsi="Times New Roman" w:cs="Times New Roman"/>
          <w:sz w:val="22"/>
          <w:szCs w:val="22"/>
          <w:lang w:val="en-US"/>
        </w:rPr>
        <w:t xml:space="preserve">These areas </w:t>
      </w:r>
      <w:del w:id="36" w:author="N" w:date="2016-04-14T14:06:00Z">
        <w:r w:rsidRPr="007B5EFF" w:rsidDel="000852AB">
          <w:rPr>
            <w:rFonts w:ascii="Times New Roman" w:hAnsi="Times New Roman" w:cs="Times New Roman"/>
            <w:sz w:val="22"/>
            <w:szCs w:val="22"/>
            <w:lang w:val="en-US"/>
          </w:rPr>
          <w:delText xml:space="preserve">were </w:delText>
        </w:r>
      </w:del>
      <w:ins w:id="37" w:author="N" w:date="2016-04-14T14:06:00Z">
        <w:r w:rsidR="000852AB">
          <w:rPr>
            <w:rFonts w:ascii="Times New Roman" w:hAnsi="Times New Roman" w:cs="Times New Roman"/>
            <w:sz w:val="22"/>
            <w:szCs w:val="22"/>
            <w:lang w:val="en-US"/>
          </w:rPr>
          <w:t>are</w:t>
        </w:r>
        <w:r w:rsidR="000852AB" w:rsidRPr="007B5EFF">
          <w:rPr>
            <w:rFonts w:ascii="Times New Roman" w:hAnsi="Times New Roman" w:cs="Times New Roman"/>
            <w:sz w:val="22"/>
            <w:szCs w:val="22"/>
            <w:lang w:val="en-US"/>
          </w:rPr>
          <w:t xml:space="preserve"> </w:t>
        </w:r>
      </w:ins>
      <w:r w:rsidRPr="007B5EFF">
        <w:rPr>
          <w:rFonts w:ascii="Times New Roman" w:hAnsi="Times New Roman" w:cs="Times New Roman"/>
          <w:sz w:val="22"/>
          <w:szCs w:val="22"/>
          <w:lang w:val="en-US"/>
        </w:rPr>
        <w:t xml:space="preserve">characterized by fragmented landscapes of secondary seasonal semi-deciduous forest formations in </w:t>
      </w:r>
      <w:del w:id="38" w:author="N" w:date="2016-04-14T14:05:00Z">
        <w:r w:rsidRPr="007B5EFF" w:rsidDel="000852AB">
          <w:rPr>
            <w:rFonts w:ascii="Times New Roman" w:hAnsi="Times New Roman" w:cs="Times New Roman"/>
            <w:sz w:val="22"/>
            <w:szCs w:val="22"/>
            <w:lang w:val="en-US"/>
          </w:rPr>
          <w:delText xml:space="preserve">middle </w:delText>
        </w:r>
      </w:del>
      <w:ins w:id="39" w:author="N" w:date="2016-04-14T14:05:00Z">
        <w:r w:rsidR="000852AB">
          <w:rPr>
            <w:rFonts w:ascii="Times New Roman" w:hAnsi="Times New Roman" w:cs="Times New Roman"/>
            <w:sz w:val="22"/>
            <w:szCs w:val="22"/>
            <w:lang w:val="en-US"/>
          </w:rPr>
          <w:t xml:space="preserve">medium </w:t>
        </w:r>
        <w:r w:rsidR="000852AB" w:rsidRPr="007B5EFF">
          <w:rPr>
            <w:rFonts w:ascii="Times New Roman" w:hAnsi="Times New Roman" w:cs="Times New Roman"/>
            <w:sz w:val="22"/>
            <w:szCs w:val="22"/>
            <w:lang w:val="en-US"/>
          </w:rPr>
          <w:t xml:space="preserve"> </w:t>
        </w:r>
      </w:ins>
      <w:r w:rsidRPr="007B5EFF">
        <w:rPr>
          <w:rFonts w:ascii="Times New Roman" w:hAnsi="Times New Roman" w:cs="Times New Roman"/>
          <w:sz w:val="22"/>
          <w:szCs w:val="22"/>
          <w:lang w:val="en-US"/>
        </w:rPr>
        <w:t xml:space="preserve">and advanced stages of regeneration, and a highly disturbed matrix composed mainly of </w:t>
      </w:r>
      <w:del w:id="40" w:author="Referee" w:date="2016-04-07T11:55:00Z">
        <w:r w:rsidRPr="007B5EFF" w:rsidDel="00E702FB">
          <w:rPr>
            <w:rFonts w:ascii="Times New Roman" w:hAnsi="Times New Roman" w:cs="Times New Roman"/>
            <w:sz w:val="22"/>
            <w:szCs w:val="22"/>
            <w:lang w:val="en-US"/>
          </w:rPr>
          <w:delText>schrub</w:delText>
        </w:r>
      </w:del>
      <w:ins w:id="41" w:author="Referee" w:date="2016-04-07T11:55:00Z">
        <w:r w:rsidR="00E702FB" w:rsidRPr="007B5EFF">
          <w:rPr>
            <w:rFonts w:ascii="Times New Roman" w:hAnsi="Times New Roman" w:cs="Times New Roman"/>
            <w:sz w:val="22"/>
            <w:szCs w:val="22"/>
            <w:lang w:val="en-US"/>
          </w:rPr>
          <w:t>shrub</w:t>
        </w:r>
      </w:ins>
      <w:r w:rsidRPr="007B5EFF">
        <w:rPr>
          <w:rFonts w:ascii="Times New Roman" w:hAnsi="Times New Roman" w:cs="Times New Roman"/>
          <w:sz w:val="22"/>
          <w:szCs w:val="22"/>
          <w:lang w:val="en-US"/>
        </w:rPr>
        <w:t xml:space="preserve"> vegetation close to the forest edges and pastures as a consequence of cattle raising activities and fires (Carvalho et al. 2000; Albuquerque et al. 2013; SOS Mata Atlântica, 2014). </w:t>
      </w:r>
      <w:ins w:id="42" w:author="Referee" w:date="2016-04-14T16:33:00Z">
        <w:r w:rsidR="00DF5836" w:rsidRPr="00DF5836">
          <w:rPr>
            <w:rFonts w:ascii="Times New Roman" w:hAnsi="Times New Roman" w:cs="Times New Roman"/>
            <w:sz w:val="22"/>
            <w:szCs w:val="22"/>
            <w:lang w:val="en-US"/>
          </w:rPr>
          <w:t>Sampled fragments varied from XXX to YYY ha.</w:t>
        </w:r>
      </w:ins>
      <w:r w:rsidRPr="007B5EFF">
        <w:rPr>
          <w:rFonts w:ascii="Times New Roman" w:hAnsi="Times New Roman" w:cs="Times New Roman"/>
          <w:sz w:val="22"/>
          <w:szCs w:val="22"/>
          <w:lang w:val="en-US"/>
        </w:rPr>
        <w:t>There were also watercourses crossing pastures and forest areas in Varre-Sai and Miracema study areas.</w:t>
      </w:r>
      <w:ins w:id="43" w:author="Referee" w:date="2016-04-07T11:55:00Z">
        <w:r w:rsidR="00E702FB" w:rsidRPr="007B5EFF">
          <w:rPr>
            <w:rFonts w:ascii="Times New Roman" w:hAnsi="Times New Roman" w:cs="Times New Roman"/>
            <w:sz w:val="22"/>
            <w:szCs w:val="22"/>
            <w:lang w:val="en-US"/>
          </w:rPr>
          <w:t xml:space="preserve"> </w:t>
        </w:r>
      </w:ins>
      <w:moveToRangeStart w:id="44" w:author="Referee" w:date="2016-04-07T11:55:00Z" w:name="move447793459"/>
      <w:moveTo w:id="45" w:author="Referee" w:date="2016-04-07T11:55:00Z">
        <w:del w:id="46" w:author="Referee" w:date="2016-04-07T11:55:00Z">
          <w:r w:rsidR="00E702FB" w:rsidDel="00E702FB">
            <w:rPr>
              <w:rFonts w:ascii="Times New Roman" w:hAnsi="Times New Roman" w:cs="Times New Roman"/>
              <w:sz w:val="22"/>
              <w:szCs w:val="22"/>
              <w:lang w:val="en-US"/>
            </w:rPr>
            <w:delText>The majority of localities showed similar buffer values of v</w:delText>
          </w:r>
        </w:del>
      </w:moveTo>
      <w:ins w:id="47" w:author="Referee" w:date="2016-04-07T11:55:00Z">
        <w:r w:rsidR="00E702FB">
          <w:rPr>
            <w:rFonts w:ascii="Times New Roman" w:hAnsi="Times New Roman" w:cs="Times New Roman"/>
            <w:sz w:val="22"/>
            <w:szCs w:val="22"/>
            <w:lang w:val="en-US"/>
          </w:rPr>
          <w:t>V</w:t>
        </w:r>
      </w:ins>
      <w:moveTo w:id="48" w:author="Referee" w:date="2016-04-07T11:55:00Z">
        <w:r w:rsidR="00E702FB">
          <w:rPr>
            <w:rFonts w:ascii="Times New Roman" w:hAnsi="Times New Roman" w:cs="Times New Roman"/>
            <w:sz w:val="22"/>
            <w:szCs w:val="22"/>
            <w:lang w:val="en-US"/>
          </w:rPr>
          <w:t xml:space="preserve">egetation cover </w:t>
        </w:r>
      </w:moveTo>
      <w:ins w:id="49" w:author="Referee" w:date="2016-04-07T11:55:00Z">
        <w:r w:rsidR="00E702FB">
          <w:rPr>
            <w:rFonts w:ascii="Times New Roman" w:hAnsi="Times New Roman" w:cs="Times New Roman"/>
            <w:sz w:val="22"/>
            <w:szCs w:val="22"/>
            <w:lang w:val="en-US"/>
          </w:rPr>
          <w:t xml:space="preserve">of the studied areas varied from </w:t>
        </w:r>
      </w:ins>
      <w:moveTo w:id="50" w:author="Referee" w:date="2016-04-07T11:55:00Z">
        <w:r w:rsidR="00E702FB">
          <w:rPr>
            <w:rFonts w:ascii="Times New Roman" w:hAnsi="Times New Roman" w:cs="Times New Roman"/>
            <w:sz w:val="22"/>
            <w:szCs w:val="22"/>
            <w:lang w:val="en-US"/>
          </w:rPr>
          <w:t>18</w:t>
        </w:r>
      </w:moveTo>
      <w:ins w:id="51" w:author="Referee" w:date="2016-04-07T11:55:00Z">
        <w:r w:rsidR="00E702FB">
          <w:rPr>
            <w:rFonts w:ascii="Times New Roman" w:hAnsi="Times New Roman" w:cs="Times New Roman"/>
            <w:sz w:val="22"/>
            <w:szCs w:val="22"/>
            <w:lang w:val="en-US"/>
          </w:rPr>
          <w:t xml:space="preserve"> to </w:t>
        </w:r>
      </w:ins>
      <w:moveTo w:id="52" w:author="Referee" w:date="2016-04-07T11:55:00Z">
        <w:del w:id="53" w:author="Referee" w:date="2016-04-07T11:55:00Z">
          <w:r w:rsidR="00E702FB" w:rsidDel="00E702FB">
            <w:rPr>
              <w:rFonts w:ascii="Times New Roman" w:hAnsi="Times New Roman" w:cs="Times New Roman"/>
              <w:sz w:val="22"/>
              <w:szCs w:val="22"/>
              <w:lang w:val="en-US"/>
            </w:rPr>
            <w:delText>-</w:delText>
          </w:r>
        </w:del>
        <w:r w:rsidR="00E702FB">
          <w:rPr>
            <w:rFonts w:ascii="Times New Roman" w:hAnsi="Times New Roman" w:cs="Times New Roman"/>
            <w:sz w:val="22"/>
            <w:szCs w:val="22"/>
            <w:lang w:val="en-US"/>
          </w:rPr>
          <w:t>26%</w:t>
        </w:r>
      </w:moveTo>
      <w:ins w:id="54" w:author="Referee" w:date="2016-04-07T11:56:00Z">
        <w:r w:rsidR="00E702FB">
          <w:rPr>
            <w:rFonts w:ascii="Times New Roman" w:hAnsi="Times New Roman" w:cs="Times New Roman"/>
            <w:sz w:val="22"/>
            <w:szCs w:val="22"/>
            <w:lang w:val="en-US"/>
          </w:rPr>
          <w:t>;</w:t>
        </w:r>
      </w:ins>
      <w:moveTo w:id="55" w:author="Referee" w:date="2016-04-07T11:55:00Z">
        <w:del w:id="56" w:author="Referee" w:date="2016-04-07T11:56:00Z">
          <w:r w:rsidR="00E702FB" w:rsidDel="00E702FB">
            <w:rPr>
              <w:rFonts w:ascii="Times New Roman" w:hAnsi="Times New Roman" w:cs="Times New Roman"/>
              <w:sz w:val="22"/>
              <w:szCs w:val="22"/>
              <w:lang w:val="en-US"/>
            </w:rPr>
            <w:delText>.</w:delText>
          </w:r>
        </w:del>
        <w:r w:rsidR="00E702FB">
          <w:rPr>
            <w:rFonts w:ascii="Times New Roman" w:hAnsi="Times New Roman" w:cs="Times New Roman"/>
            <w:sz w:val="22"/>
            <w:szCs w:val="22"/>
            <w:lang w:val="en-US"/>
          </w:rPr>
          <w:t xml:space="preserve"> </w:t>
        </w:r>
      </w:moveTo>
      <w:ins w:id="57" w:author="Referee" w:date="2016-04-07T11:56:00Z">
        <w:r w:rsidR="00E702FB">
          <w:rPr>
            <w:rFonts w:ascii="Times New Roman" w:hAnsi="Times New Roman" w:cs="Times New Roman"/>
            <w:sz w:val="22"/>
            <w:szCs w:val="22"/>
            <w:lang w:val="en-US"/>
          </w:rPr>
          <w:t>t</w:t>
        </w:r>
      </w:ins>
      <w:moveTo w:id="58" w:author="Referee" w:date="2016-04-07T11:55:00Z">
        <w:del w:id="59" w:author="Referee" w:date="2016-04-07T11:56:00Z">
          <w:r w:rsidR="00E702FB" w:rsidDel="00E702FB">
            <w:rPr>
              <w:rFonts w:ascii="Times New Roman" w:hAnsi="Times New Roman" w:cs="Times New Roman"/>
              <w:sz w:val="22"/>
              <w:szCs w:val="22"/>
              <w:lang w:val="en-US"/>
            </w:rPr>
            <w:delText>T</w:delText>
          </w:r>
        </w:del>
        <w:r w:rsidR="00E702FB">
          <w:rPr>
            <w:rFonts w:ascii="Times New Roman" w:hAnsi="Times New Roman" w:cs="Times New Roman"/>
            <w:sz w:val="22"/>
            <w:szCs w:val="22"/>
            <w:lang w:val="en-US"/>
          </w:rPr>
          <w:t>he study area with greatest vegetation cover was Miracema (approximately 26%), followed by Itaperuna (19%) and, Varre-sai and Cambuci both with approximately 18%</w:t>
        </w:r>
      </w:moveTo>
      <w:ins w:id="60" w:author="Referee" w:date="2016-04-07T11:56:00Z">
        <w:r w:rsidR="00E702FB">
          <w:rPr>
            <w:rFonts w:ascii="Times New Roman" w:hAnsi="Times New Roman" w:cs="Times New Roman"/>
            <w:sz w:val="22"/>
            <w:szCs w:val="22"/>
            <w:lang w:val="en-US"/>
          </w:rPr>
          <w:t xml:space="preserve"> (</w:t>
        </w:r>
      </w:ins>
      <w:ins w:id="61" w:author="Referee" w:date="2016-04-07T11:57:00Z">
        <w:r w:rsidR="00072AD8">
          <w:rPr>
            <w:rFonts w:ascii="Times New Roman" w:hAnsi="Times New Roman" w:cs="Times New Roman"/>
            <w:sz w:val="22"/>
            <w:szCs w:val="22"/>
            <w:lang w:val="en-US"/>
          </w:rPr>
          <w:t>Riski et al 2015)</w:t>
        </w:r>
      </w:ins>
      <w:moveTo w:id="62" w:author="Referee" w:date="2016-04-07T11:55:00Z">
        <w:r w:rsidR="00E702FB">
          <w:rPr>
            <w:rFonts w:ascii="Times New Roman" w:hAnsi="Times New Roman" w:cs="Times New Roman"/>
            <w:sz w:val="22"/>
            <w:szCs w:val="22"/>
            <w:lang w:val="en-US"/>
          </w:rPr>
          <w:t xml:space="preserve">. </w:t>
        </w:r>
        <w:del w:id="63" w:author="Referee" w:date="2016-04-07T11:56:00Z">
          <w:r w:rsidR="00E702FB" w:rsidDel="00E702FB">
            <w:rPr>
              <w:rFonts w:ascii="Times New Roman" w:hAnsi="Times New Roman" w:cs="Times New Roman"/>
              <w:sz w:val="22"/>
              <w:szCs w:val="22"/>
              <w:lang w:val="en-US"/>
            </w:rPr>
            <w:delText xml:space="preserve">The species richness was not seem to be related with vegetation cover. </w:delText>
          </w:r>
        </w:del>
      </w:moveTo>
    </w:p>
    <w:moveToRangeEnd w:id="44"/>
    <w:p w14:paraId="61DE09C1" w14:textId="3E4EF3D1" w:rsidR="00922DCF" w:rsidRDefault="00922DCF">
      <w:pPr>
        <w:shd w:val="clear" w:color="auto" w:fill="FFFFFF"/>
        <w:spacing w:after="0" w:line="480" w:lineRule="auto"/>
        <w:ind w:firstLine="708"/>
        <w:jc w:val="both"/>
        <w:rPr>
          <w:rFonts w:ascii="Times New Roman" w:hAnsi="Times New Roman"/>
          <w:lang w:val="en-US"/>
        </w:rPr>
      </w:pPr>
    </w:p>
    <w:p w14:paraId="1E291CA3" w14:textId="77777777" w:rsidR="00922DCF" w:rsidRDefault="00292F75">
      <w:pPr>
        <w:pStyle w:val="Pr-formataoHTML"/>
        <w:shd w:val="clear" w:color="auto" w:fill="FFFFFF"/>
        <w:spacing w:line="480" w:lineRule="auto"/>
        <w:jc w:val="both"/>
        <w:rPr>
          <w:rFonts w:ascii="Times New Roman" w:hAnsi="Times New Roman" w:cs="Times New Roman"/>
          <w:i/>
          <w:sz w:val="22"/>
          <w:szCs w:val="22"/>
          <w:lang w:val="en-US"/>
        </w:rPr>
      </w:pPr>
      <w:r>
        <w:rPr>
          <w:rFonts w:ascii="Times New Roman" w:hAnsi="Times New Roman" w:cs="Times New Roman"/>
          <w:i/>
          <w:sz w:val="22"/>
          <w:szCs w:val="22"/>
          <w:lang w:val="en-US"/>
        </w:rPr>
        <w:t>Data collection</w:t>
      </w:r>
    </w:p>
    <w:p w14:paraId="6CA93331" w14:textId="65F630DB" w:rsidR="00072AD8" w:rsidRDefault="00292F75" w:rsidP="0011287A">
      <w:pPr>
        <w:pStyle w:val="Pr-formataoHTML"/>
        <w:shd w:val="clear" w:color="auto" w:fill="FFFFFF" w:themeFill="background1"/>
        <w:spacing w:line="480" w:lineRule="auto"/>
        <w:jc w:val="both"/>
        <w:rPr>
          <w:ins w:id="64" w:author="Referee" w:date="2016-04-07T12:00:00Z"/>
          <w:rFonts w:ascii="Times New Roman" w:hAnsi="Times New Roman"/>
          <w:lang w:val="en-US"/>
        </w:rPr>
      </w:pPr>
      <w:r>
        <w:rPr>
          <w:rFonts w:ascii="Times New Roman" w:hAnsi="Times New Roman" w:cs="Times New Roman"/>
          <w:sz w:val="22"/>
          <w:szCs w:val="22"/>
          <w:lang w:val="en-US"/>
        </w:rPr>
        <w:tab/>
        <w:t>We used 234 live-traps in each municipality, with 117 Sherman (7.62 x 9.53 x 30.48cm) and 117 Tomahawk (40.64 x 12.70 x 12.70 cm) allocated in seven transects placed  at least 500 m apart from each other</w:t>
      </w:r>
      <w:del w:id="65" w:author="N" w:date="2016-04-14T15:43:00Z">
        <w:r w:rsidDel="00515D7D">
          <w:rPr>
            <w:rFonts w:ascii="Times New Roman" w:hAnsi="Times New Roman" w:cs="Times New Roman"/>
            <w:sz w:val="22"/>
            <w:szCs w:val="22"/>
            <w:lang w:val="en-US"/>
          </w:rPr>
          <w:delText>)</w:delText>
        </w:r>
      </w:del>
      <w:r>
        <w:rPr>
          <w:rFonts w:ascii="Times New Roman" w:hAnsi="Times New Roman" w:cs="Times New Roman"/>
          <w:sz w:val="22"/>
          <w:szCs w:val="22"/>
          <w:lang w:val="en-US"/>
        </w:rPr>
        <w:t>. Each transect was composed of 15 capture stations placed 20 meters apart from one another. Four of these transects were placed in forest fragments and three on the altered matrix (pasture). In every capture station, we placed one Sherman and one Tomahawk live-trap on the ground; in addition, in up to six of the trapping stations of each transect located in forest fragments, we placed</w:t>
      </w:r>
      <w:ins w:id="66" w:author="Referee" w:date="2016-04-07T11:39:00Z">
        <w:r w:rsidR="00CE5ED4">
          <w:rPr>
            <w:rFonts w:ascii="Times New Roman" w:hAnsi="Times New Roman" w:cs="Times New Roman"/>
            <w:sz w:val="22"/>
            <w:szCs w:val="22"/>
            <w:lang w:val="en-US"/>
          </w:rPr>
          <w:t xml:space="preserve"> six</w:t>
        </w:r>
      </w:ins>
      <w:r>
        <w:rPr>
          <w:rFonts w:ascii="Times New Roman" w:hAnsi="Times New Roman" w:cs="Times New Roman"/>
          <w:sz w:val="22"/>
          <w:szCs w:val="22"/>
          <w:lang w:val="en-US"/>
        </w:rPr>
        <w:t xml:space="preserve"> traps (three Sherman and three Tomahawk) in the understory (1-2 meters high). Two surveys were performed in each municipality, one in the dry season (April to August 2013) and another in the rainy season (October 2013 to March 2014). Each survey lasted five nights, resulting in a total sampling effort of 2340 traps</w:t>
      </w:r>
      <w:ins w:id="67" w:author="N" w:date="2016-04-14T15:47:00Z">
        <w:r w:rsidR="00515D7D">
          <w:rPr>
            <w:rFonts w:ascii="Times New Roman" w:hAnsi="Times New Roman" w:cs="Times New Roman"/>
            <w:sz w:val="22"/>
            <w:szCs w:val="22"/>
            <w:lang w:val="en-US"/>
          </w:rPr>
          <w:t xml:space="preserve"> </w:t>
        </w:r>
        <w:del w:id="68" w:author="Referee" w:date="2016-04-14T16:34:00Z">
          <w:r w:rsidR="00515D7D" w:rsidDel="00DF5836">
            <w:rPr>
              <w:rFonts w:ascii="Times New Roman" w:hAnsi="Times New Roman" w:cs="Times New Roman"/>
              <w:sz w:val="22"/>
              <w:szCs w:val="22"/>
              <w:lang w:val="en-US"/>
            </w:rPr>
            <w:delText>x</w:delText>
          </w:r>
        </w:del>
        <w:r w:rsidR="00515D7D">
          <w:rPr>
            <w:rFonts w:ascii="Times New Roman" w:hAnsi="Times New Roman" w:cs="Times New Roman"/>
            <w:sz w:val="22"/>
            <w:szCs w:val="22"/>
            <w:lang w:val="en-US"/>
          </w:rPr>
          <w:t xml:space="preserve"> </w:t>
        </w:r>
      </w:ins>
      <w:del w:id="69" w:author="N" w:date="2016-04-14T15:47:00Z">
        <w:r w:rsidDel="00515D7D">
          <w:rPr>
            <w:rFonts w:ascii="Times New Roman" w:hAnsi="Times New Roman" w:cs="Times New Roman"/>
            <w:sz w:val="22"/>
            <w:szCs w:val="22"/>
            <w:lang w:val="en-US"/>
          </w:rPr>
          <w:delText>/</w:delText>
        </w:r>
      </w:del>
      <w:r>
        <w:rPr>
          <w:rFonts w:ascii="Times New Roman" w:hAnsi="Times New Roman" w:cs="Times New Roman"/>
          <w:sz w:val="22"/>
          <w:szCs w:val="22"/>
          <w:lang w:val="en-US"/>
        </w:rPr>
        <w:t xml:space="preserve">nights per locality. The bait used was a mixture of bacon, oatmeal, banana and peanut butter. </w:t>
      </w:r>
    </w:p>
    <w:p w14:paraId="26202617" w14:textId="5A5E922B" w:rsidR="00072AD8" w:rsidRDefault="005A7153" w:rsidP="00072AD8">
      <w:pPr>
        <w:pStyle w:val="Pr-formataoHTML"/>
        <w:shd w:val="clear" w:color="auto" w:fill="FFFFFF" w:themeFill="background1"/>
        <w:spacing w:line="480" w:lineRule="auto"/>
        <w:jc w:val="both"/>
        <w:rPr>
          <w:ins w:id="70" w:author="Referee" w:date="2016-04-07T11:59:00Z"/>
          <w:rFonts w:ascii="Times New Roman" w:hAnsi="Times New Roman" w:cs="Times New Roman"/>
          <w:sz w:val="22"/>
          <w:szCs w:val="22"/>
          <w:lang w:val="en-US"/>
        </w:rPr>
      </w:pPr>
      <w:ins w:id="71" w:author="Referee" w:date="2016-05-18T14:02:00Z">
        <w:r>
          <w:rPr>
            <w:rFonts w:ascii="Times New Roman" w:hAnsi="Times New Roman" w:cs="Times New Roman"/>
            <w:sz w:val="22"/>
            <w:szCs w:val="22"/>
            <w:lang w:val="en-US"/>
          </w:rPr>
          <w:lastRenderedPageBreak/>
          <w:tab/>
        </w:r>
      </w:ins>
      <w:ins w:id="72" w:author="Referee" w:date="2016-04-07T11:59:00Z">
        <w:r w:rsidR="00072AD8">
          <w:rPr>
            <w:rFonts w:ascii="Times New Roman" w:hAnsi="Times New Roman" w:cs="Times New Roman"/>
            <w:sz w:val="22"/>
            <w:szCs w:val="22"/>
            <w:lang w:val="en-US"/>
          </w:rPr>
          <w:t xml:space="preserve">Captured small mammals were identified by morphology (Costa </w:t>
        </w:r>
        <w:r w:rsidR="00072AD8">
          <w:rPr>
            <w:rFonts w:ascii="Times New Roman" w:hAnsi="Times New Roman" w:cs="Times New Roman"/>
            <w:i/>
            <w:iCs/>
            <w:sz w:val="22"/>
            <w:szCs w:val="22"/>
            <w:lang w:val="en-US"/>
          </w:rPr>
          <w:t>et al.</w:t>
        </w:r>
        <w:r w:rsidR="00072AD8">
          <w:rPr>
            <w:rFonts w:ascii="Times New Roman" w:hAnsi="Times New Roman" w:cs="Times New Roman"/>
            <w:sz w:val="22"/>
            <w:szCs w:val="22"/>
            <w:lang w:val="en-US"/>
          </w:rPr>
          <w:t xml:space="preserve"> 2003; Gonçalves &amp; Oliveira 2004; Voss &amp; Jansa 2009; Pessôa </w:t>
        </w:r>
        <w:r w:rsidR="00072AD8">
          <w:rPr>
            <w:rFonts w:ascii="Times New Roman" w:hAnsi="Times New Roman" w:cs="Times New Roman"/>
            <w:i/>
            <w:iCs/>
            <w:sz w:val="22"/>
            <w:szCs w:val="22"/>
            <w:lang w:val="en-US"/>
          </w:rPr>
          <w:t>et al</w:t>
        </w:r>
        <w:r w:rsidR="00072AD8">
          <w:rPr>
            <w:rFonts w:ascii="Times New Roman" w:hAnsi="Times New Roman" w:cs="Times New Roman"/>
            <w:sz w:val="22"/>
            <w:szCs w:val="22"/>
            <w:lang w:val="en-US"/>
          </w:rPr>
          <w:t>. 2015) and five of them also by karyotype. Cells suspensions were obtained in the field with short-term bone marrow culture following Bonvicino (2011). Specimens were captured, anesthetized, and euthanized following protocols approved by the FIOCRUZ Committees of Bioethics (License number LW-81/12).</w:t>
        </w:r>
      </w:ins>
    </w:p>
    <w:p w14:paraId="6A19E8A5" w14:textId="03392EBA" w:rsidR="00922DCF" w:rsidRDefault="00292F75">
      <w:pPr>
        <w:pStyle w:val="Pr-formataoHTML"/>
        <w:shd w:val="clear" w:color="auto" w:fill="FFFFFF" w:themeFill="background1"/>
        <w:spacing w:line="48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In addition to live-traps, we placed ten camera traps model Scoutguard SG560C White-led in each locality between August 2013 and October 2014. Camera-traps were used for sampling medium to large-sized mammals as part of another study, but as it also recorded the presence of some species of small mammals, the</w:t>
      </w:r>
      <w:del w:id="73" w:author="N" w:date="2016-04-14T15:48:00Z">
        <w:r w:rsidDel="00515D7D">
          <w:rPr>
            <w:rFonts w:ascii="Times New Roman" w:hAnsi="Times New Roman" w:cs="Times New Roman"/>
            <w:sz w:val="22"/>
            <w:szCs w:val="22"/>
            <w:lang w:val="en-US"/>
          </w:rPr>
          <w:delText>se</w:delText>
        </w:r>
      </w:del>
      <w:r>
        <w:rPr>
          <w:rFonts w:ascii="Times New Roman" w:hAnsi="Times New Roman" w:cs="Times New Roman"/>
          <w:sz w:val="22"/>
          <w:szCs w:val="22"/>
          <w:lang w:val="en-US"/>
        </w:rPr>
        <w:t xml:space="preserve"> data were used in our analysis. The cameras were placed inside forest fragments (7 to 9 cameras) and in the altered matrix (1 to 3 cameras), and were at least 500m apart from each other. Cameras were baited with bacon, banana, avocado, corn, salt and bobcat urine (</w:t>
      </w:r>
      <w:r>
        <w:rPr>
          <w:rFonts w:ascii="Times New Roman" w:hAnsi="Times New Roman" w:cs="Times New Roman"/>
          <w:i/>
          <w:iCs/>
          <w:sz w:val="22"/>
          <w:szCs w:val="22"/>
          <w:lang w:val="en-US"/>
        </w:rPr>
        <w:t>Lynx rufus</w:t>
      </w:r>
      <w:r>
        <w:rPr>
          <w:rFonts w:ascii="Times New Roman" w:hAnsi="Times New Roman" w:cs="Times New Roman"/>
          <w:sz w:val="22"/>
          <w:szCs w:val="22"/>
          <w:lang w:val="en-US"/>
        </w:rPr>
        <w:t>) when set (day 1) and remained active for 30 days in the dry season and 30 days in the wet season. Once triggered, cameras would take a picture every 5 seconds so that we could obtain several photographs from each animal, thereby facilitating species identification.</w:t>
      </w:r>
      <w:del w:id="74" w:author="Referee" w:date="2016-04-07T11:54:00Z">
        <w:r w:rsidDel="00E702FB">
          <w:rPr>
            <w:rFonts w:ascii="Times New Roman" w:hAnsi="Times New Roman" w:cs="Times New Roman"/>
            <w:sz w:val="22"/>
            <w:szCs w:val="22"/>
            <w:lang w:val="en-US"/>
          </w:rPr>
          <w:delText xml:space="preserve"> The percentage vegetation cover was calculated for the whole landscape using Google Earth images processed in ArcGIS software (ESRI</w:delText>
        </w:r>
        <w:r w:rsidDel="00E702FB">
          <w:rPr>
            <w:rFonts w:ascii="Times New Roman" w:hAnsi="Times New Roman" w:cs="Times New Roman"/>
            <w:sz w:val="22"/>
            <w:szCs w:val="22"/>
            <w:vertAlign w:val="superscript"/>
            <w:lang w:val="en-US"/>
          </w:rPr>
          <w:delText>®</w:delText>
        </w:r>
        <w:r w:rsidDel="00E702FB">
          <w:rPr>
            <w:rFonts w:ascii="Times New Roman" w:hAnsi="Times New Roman" w:cs="Times New Roman"/>
            <w:sz w:val="22"/>
            <w:szCs w:val="22"/>
            <w:lang w:val="en-US"/>
          </w:rPr>
          <w:delText>); for that, we calculated a buffer area with 10km radius from a central point in the sampled landscape.</w:delText>
        </w:r>
      </w:del>
      <w:r>
        <w:rPr>
          <w:rFonts w:ascii="Times New Roman" w:hAnsi="Times New Roman" w:cs="Times New Roman"/>
          <w:sz w:val="22"/>
          <w:szCs w:val="22"/>
          <w:lang w:val="en-US"/>
        </w:rPr>
        <w:tab/>
      </w:r>
    </w:p>
    <w:p w14:paraId="7EFF0237" w14:textId="68A9F878" w:rsidR="00922DCF" w:rsidDel="00072AD8" w:rsidRDefault="00292F75">
      <w:pPr>
        <w:pStyle w:val="Pr-formataoHTML"/>
        <w:shd w:val="clear" w:color="auto" w:fill="FFFFFF" w:themeFill="background1"/>
        <w:spacing w:line="480" w:lineRule="auto"/>
        <w:jc w:val="both"/>
        <w:rPr>
          <w:del w:id="75" w:author="Referee" w:date="2016-04-07T11:59:00Z"/>
          <w:rFonts w:ascii="Times New Roman" w:hAnsi="Times New Roman" w:cs="Times New Roman"/>
          <w:sz w:val="22"/>
          <w:szCs w:val="22"/>
          <w:lang w:val="en-US"/>
        </w:rPr>
      </w:pPr>
      <w:r>
        <w:rPr>
          <w:rFonts w:ascii="Times New Roman" w:hAnsi="Times New Roman" w:cs="Times New Roman"/>
          <w:sz w:val="22"/>
          <w:szCs w:val="22"/>
          <w:lang w:val="en-US"/>
        </w:rPr>
        <w:tab/>
      </w:r>
      <w:del w:id="76" w:author="Referee" w:date="2016-04-07T11:59:00Z">
        <w:r w:rsidDel="00072AD8">
          <w:rPr>
            <w:rFonts w:ascii="Times New Roman" w:hAnsi="Times New Roman" w:cs="Times New Roman"/>
            <w:sz w:val="22"/>
            <w:szCs w:val="22"/>
            <w:lang w:val="en-US"/>
          </w:rPr>
          <w:delText xml:space="preserve">Captured small mammals were identified by morphology (Costa </w:delText>
        </w:r>
        <w:r w:rsidDel="00072AD8">
          <w:rPr>
            <w:rFonts w:ascii="Times New Roman" w:hAnsi="Times New Roman" w:cs="Times New Roman"/>
            <w:i/>
            <w:iCs/>
            <w:sz w:val="22"/>
            <w:szCs w:val="22"/>
            <w:lang w:val="en-US"/>
          </w:rPr>
          <w:delText>et al.</w:delText>
        </w:r>
        <w:r w:rsidDel="00072AD8">
          <w:rPr>
            <w:rFonts w:ascii="Times New Roman" w:hAnsi="Times New Roman" w:cs="Times New Roman"/>
            <w:sz w:val="22"/>
            <w:szCs w:val="22"/>
            <w:lang w:val="en-US"/>
          </w:rPr>
          <w:delText xml:space="preserve"> 2003; Gonçalves &amp; Oliveira 2004; Voss &amp; Jansa 2009; Pessôa </w:delText>
        </w:r>
        <w:r w:rsidDel="00072AD8">
          <w:rPr>
            <w:rFonts w:ascii="Times New Roman" w:hAnsi="Times New Roman" w:cs="Times New Roman"/>
            <w:i/>
            <w:iCs/>
            <w:sz w:val="22"/>
            <w:szCs w:val="22"/>
            <w:lang w:val="en-US"/>
          </w:rPr>
          <w:delText>et al</w:delText>
        </w:r>
        <w:r w:rsidDel="00072AD8">
          <w:rPr>
            <w:rFonts w:ascii="Times New Roman" w:hAnsi="Times New Roman" w:cs="Times New Roman"/>
            <w:sz w:val="22"/>
            <w:szCs w:val="22"/>
            <w:lang w:val="en-US"/>
          </w:rPr>
          <w:delText xml:space="preserve">. 2015) and five of them also by karyotype. </w:delText>
        </w:r>
      </w:del>
      <w:ins w:id="77" w:author="Referee" w:date="2016-04-07T11:59:00Z">
        <w:r w:rsidR="00072AD8">
          <w:rPr>
            <w:rFonts w:ascii="Times New Roman" w:hAnsi="Times New Roman" w:cs="Times New Roman"/>
            <w:sz w:val="22"/>
            <w:szCs w:val="22"/>
            <w:lang w:val="en-US"/>
          </w:rPr>
          <w:t>All i</w:t>
        </w:r>
      </w:ins>
      <w:del w:id="78" w:author="Referee" w:date="2016-04-07T11:59:00Z">
        <w:r w:rsidDel="00072AD8">
          <w:rPr>
            <w:rFonts w:ascii="Times New Roman" w:hAnsi="Times New Roman" w:cs="Times New Roman"/>
            <w:sz w:val="22"/>
            <w:szCs w:val="22"/>
            <w:lang w:val="en-US"/>
          </w:rPr>
          <w:delText>I</w:delText>
        </w:r>
      </w:del>
      <w:r>
        <w:rPr>
          <w:rFonts w:ascii="Times New Roman" w:hAnsi="Times New Roman" w:cs="Times New Roman"/>
          <w:sz w:val="22"/>
          <w:szCs w:val="22"/>
          <w:lang w:val="en-US"/>
        </w:rPr>
        <w:t xml:space="preserve">ndividuals were collected/photographed upon license of capture (ICMBIO#13373-1) and deposited in the mammal collections of Museu Nacional, Universidade Federal do Rio de Janeiro and of Laboratory of Biology and Parasitology of Wild Reservoirs Mammals (LABPMR/IOC/Fiocruz). </w:t>
      </w:r>
      <w:del w:id="79" w:author="Referee" w:date="2016-04-07T11:59:00Z">
        <w:r w:rsidDel="00072AD8">
          <w:rPr>
            <w:rFonts w:ascii="Times New Roman" w:hAnsi="Times New Roman" w:cs="Times New Roman"/>
            <w:sz w:val="22"/>
            <w:szCs w:val="22"/>
            <w:lang w:val="en-US"/>
          </w:rPr>
          <w:delText>Cells suspensions were obtained in the field with short-term bone marrow culture following Bonvicino (2011). Specimens were captured, anesthetized, and euthanized following protocols approved by the FIOCRUZ Committees of Bioethics (License number LW-81/12).</w:delText>
        </w:r>
      </w:del>
    </w:p>
    <w:p w14:paraId="1804F6FD" w14:textId="77777777" w:rsidR="00922DCF" w:rsidRDefault="00922DCF" w:rsidP="003C1401">
      <w:pPr>
        <w:pStyle w:val="Pr-formataoHTML"/>
        <w:shd w:val="clear" w:color="auto" w:fill="FFFFFF" w:themeFill="background1"/>
        <w:spacing w:line="480" w:lineRule="auto"/>
        <w:jc w:val="both"/>
        <w:rPr>
          <w:rFonts w:ascii="Times New Roman" w:hAnsi="Times New Roman" w:cs="Times New Roman"/>
          <w:sz w:val="22"/>
          <w:szCs w:val="22"/>
          <w:lang w:val="en-US"/>
        </w:rPr>
      </w:pPr>
    </w:p>
    <w:p w14:paraId="1183F6E5" w14:textId="77777777" w:rsidR="00922DCF" w:rsidRDefault="002744BC">
      <w:pPr>
        <w:pStyle w:val="Pr-formataoHTML"/>
        <w:shd w:val="clear" w:color="auto" w:fill="FFFFFF"/>
        <w:spacing w:line="480" w:lineRule="auto"/>
        <w:jc w:val="both"/>
        <w:rPr>
          <w:rFonts w:ascii="Times New Roman" w:hAnsi="Times New Roman" w:cs="Times New Roman"/>
          <w:sz w:val="22"/>
          <w:szCs w:val="22"/>
          <w:lang w:val="en-US"/>
        </w:rPr>
      </w:pPr>
      <w:r>
        <w:rPr>
          <w:rFonts w:ascii="Times New Roman" w:hAnsi="Times New Roman" w:cs="Times New Roman"/>
          <w:noProof/>
          <w:sz w:val="22"/>
          <w:szCs w:val="22"/>
          <w:lang w:val="pt-BR"/>
        </w:rPr>
        <w:lastRenderedPageBreak/>
        <w:drawing>
          <wp:inline distT="0" distB="0" distL="0" distR="0" wp14:anchorId="04562543" wp14:editId="77E01D6E">
            <wp:extent cx="5400040" cy="3821419"/>
            <wp:effectExtent l="0" t="0" r="0" b="8255"/>
            <wp:docPr id="3" name="Imagem 3" descr="C:\Users\Bernardo\Desktop\mapa_cinza_completo_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o\Desktop\mapa_cinza_completo_REF.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821419"/>
                    </a:xfrm>
                    <a:prstGeom prst="rect">
                      <a:avLst/>
                    </a:prstGeom>
                    <a:noFill/>
                    <a:ln>
                      <a:noFill/>
                    </a:ln>
                  </pic:spPr>
                </pic:pic>
              </a:graphicData>
            </a:graphic>
          </wp:inline>
        </w:drawing>
      </w:r>
    </w:p>
    <w:p w14:paraId="0EA35E66" w14:textId="34B653BB" w:rsidR="00922DCF" w:rsidRDefault="00292F75">
      <w:pPr>
        <w:spacing w:line="480" w:lineRule="auto"/>
        <w:jc w:val="both"/>
        <w:rPr>
          <w:rFonts w:ascii="Times New Roman" w:hAnsi="Times New Roman"/>
          <w:lang w:val="en-US"/>
        </w:rPr>
      </w:pPr>
      <w:r w:rsidRPr="003C1401">
        <w:rPr>
          <w:rFonts w:ascii="Times New Roman" w:hAnsi="Times New Roman"/>
          <w:b/>
          <w:lang w:val="en-US"/>
        </w:rPr>
        <w:t>Figure 1.</w:t>
      </w:r>
      <w:r>
        <w:rPr>
          <w:rFonts w:ascii="Times New Roman" w:hAnsi="Times New Roman"/>
          <w:lang w:val="en-US"/>
        </w:rPr>
        <w:t xml:space="preserve"> Study areas in northwestern </w:t>
      </w:r>
      <w:ins w:id="80" w:author="N" w:date="2016-04-14T15:50:00Z">
        <w:r w:rsidR="00515D7D">
          <w:rPr>
            <w:rFonts w:ascii="Times New Roman" w:hAnsi="Times New Roman"/>
            <w:lang w:val="en-US"/>
          </w:rPr>
          <w:t>s</w:t>
        </w:r>
      </w:ins>
      <w:del w:id="81" w:author="N" w:date="2016-04-14T15:50:00Z">
        <w:r w:rsidDel="00515D7D">
          <w:rPr>
            <w:rFonts w:ascii="Times New Roman" w:hAnsi="Times New Roman"/>
            <w:lang w:val="en-US"/>
          </w:rPr>
          <w:delText>S</w:delText>
        </w:r>
      </w:del>
      <w:r>
        <w:rPr>
          <w:rFonts w:ascii="Times New Roman" w:hAnsi="Times New Roman"/>
          <w:lang w:val="en-US"/>
        </w:rPr>
        <w:t>tate of Rio de Janeiro. Black dots = sample sites. Gray shaded areas represent the municipalities sampled.</w:t>
      </w:r>
    </w:p>
    <w:p w14:paraId="2C69332B" w14:textId="77777777" w:rsidR="00922DCF" w:rsidRDefault="00922DCF">
      <w:pPr>
        <w:spacing w:line="480" w:lineRule="auto"/>
        <w:jc w:val="both"/>
        <w:rPr>
          <w:lang w:val="en-US"/>
        </w:rPr>
      </w:pPr>
    </w:p>
    <w:p w14:paraId="5ADCB05E" w14:textId="77777777" w:rsidR="00922DCF" w:rsidRDefault="00292F75">
      <w:pPr>
        <w:pStyle w:val="Pr-formataoHTML"/>
        <w:shd w:val="clear" w:color="auto" w:fill="FFFFFF"/>
        <w:spacing w:line="480" w:lineRule="auto"/>
        <w:rPr>
          <w:rFonts w:ascii="Times New Roman" w:hAnsi="Times New Roman" w:cs="Times New Roman"/>
          <w:b/>
          <w:sz w:val="22"/>
          <w:szCs w:val="22"/>
          <w:lang w:val="en-US"/>
        </w:rPr>
      </w:pPr>
      <w:r>
        <w:rPr>
          <w:rFonts w:ascii="Times New Roman" w:hAnsi="Times New Roman" w:cs="Times New Roman"/>
          <w:b/>
          <w:sz w:val="22"/>
          <w:szCs w:val="22"/>
          <w:lang w:val="en-US"/>
        </w:rPr>
        <w:t xml:space="preserve">RESULTS </w:t>
      </w:r>
    </w:p>
    <w:p w14:paraId="5F66E561" w14:textId="77777777" w:rsidR="00922DCF" w:rsidRDefault="00922DCF">
      <w:pPr>
        <w:pStyle w:val="Pr-formataoHTML"/>
        <w:shd w:val="clear" w:color="auto" w:fill="FFFFFF"/>
        <w:spacing w:line="480" w:lineRule="auto"/>
        <w:jc w:val="both"/>
        <w:rPr>
          <w:rFonts w:ascii="Times New Roman" w:hAnsi="Times New Roman" w:cs="Times New Roman"/>
          <w:sz w:val="22"/>
          <w:szCs w:val="22"/>
          <w:lang w:val="en-US"/>
        </w:rPr>
      </w:pPr>
    </w:p>
    <w:p w14:paraId="097AB546" w14:textId="1FD39C60" w:rsidR="00922DCF" w:rsidRDefault="00292F75">
      <w:pPr>
        <w:pStyle w:val="Pr-formataoHTML"/>
        <w:shd w:val="clear" w:color="auto" w:fill="FFFFFF"/>
        <w:spacing w:line="480" w:lineRule="auto"/>
        <w:jc w:val="both"/>
      </w:pPr>
      <w:r>
        <w:rPr>
          <w:rFonts w:ascii="Times New Roman" w:hAnsi="Times New Roman" w:cs="Times New Roman"/>
          <w:sz w:val="22"/>
          <w:szCs w:val="22"/>
          <w:lang w:val="en-US"/>
        </w:rPr>
        <w:tab/>
        <w:t>With a total sampling efforts of 9360 trap-nights (</w:t>
      </w:r>
      <w:del w:id="82" w:author="Referee" w:date="2016-07-01T17:07:00Z">
        <w:r w:rsidDel="003C1401">
          <w:rPr>
            <w:rFonts w:ascii="Times New Roman" w:hAnsi="Times New Roman" w:cs="Times New Roman"/>
            <w:sz w:val="22"/>
            <w:szCs w:val="22"/>
            <w:lang w:val="en-US"/>
          </w:rPr>
          <w:delText xml:space="preserve">2140 </w:delText>
        </w:r>
      </w:del>
      <w:ins w:id="83" w:author="Referee" w:date="2016-07-01T17:07:00Z">
        <w:r w:rsidR="003C1401">
          <w:rPr>
            <w:rFonts w:ascii="Times New Roman" w:hAnsi="Times New Roman" w:cs="Times New Roman"/>
            <w:sz w:val="22"/>
            <w:szCs w:val="22"/>
            <w:lang w:val="en-US"/>
          </w:rPr>
          <w:t xml:space="preserve">2340 </w:t>
        </w:r>
      </w:ins>
      <w:r>
        <w:rPr>
          <w:rFonts w:ascii="Times New Roman" w:hAnsi="Times New Roman" w:cs="Times New Roman"/>
          <w:sz w:val="22"/>
          <w:szCs w:val="22"/>
          <w:lang w:val="en-US"/>
        </w:rPr>
        <w:t xml:space="preserve">per locality) we obtained thirteen non-volant small mammal species (Table 1), six marsupials (Didelphimorphia, Didelphidae), six </w:t>
      </w:r>
      <w:ins w:id="84" w:author="N" w:date="2016-04-14T15:51:00Z">
        <w:r w:rsidR="004B40A2">
          <w:rPr>
            <w:rFonts w:ascii="Times New Roman" w:hAnsi="Times New Roman" w:cs="Times New Roman"/>
            <w:sz w:val="22"/>
            <w:szCs w:val="22"/>
            <w:lang w:val="en-US"/>
          </w:rPr>
          <w:t>S</w:t>
        </w:r>
      </w:ins>
      <w:del w:id="85" w:author="N" w:date="2016-04-14T15:51:00Z">
        <w:r w:rsidDel="004B40A2">
          <w:rPr>
            <w:rFonts w:ascii="Times New Roman" w:hAnsi="Times New Roman" w:cs="Times New Roman"/>
            <w:sz w:val="22"/>
            <w:szCs w:val="22"/>
            <w:lang w:val="en-US"/>
          </w:rPr>
          <w:delText>s</w:delText>
        </w:r>
      </w:del>
      <w:r>
        <w:rPr>
          <w:rFonts w:ascii="Times New Roman" w:hAnsi="Times New Roman" w:cs="Times New Roman"/>
          <w:sz w:val="22"/>
          <w:szCs w:val="22"/>
          <w:lang w:val="en-US"/>
        </w:rPr>
        <w:t>igmodontine (Rodentia, Cricetidae), and one ech</w:t>
      </w:r>
      <w:ins w:id="86" w:author="Referee" w:date="2016-04-14T16:37:00Z">
        <w:r w:rsidR="00910E06">
          <w:rPr>
            <w:rFonts w:ascii="Times New Roman" w:hAnsi="Times New Roman" w:cs="Times New Roman"/>
            <w:sz w:val="22"/>
            <w:szCs w:val="22"/>
            <w:lang w:val="en-US"/>
          </w:rPr>
          <w:t>i</w:t>
        </w:r>
      </w:ins>
      <w:del w:id="87" w:author="Referee" w:date="2016-04-14T16:37:00Z">
        <w:r w:rsidDel="00910E06">
          <w:rPr>
            <w:rFonts w:ascii="Times New Roman" w:hAnsi="Times New Roman" w:cs="Times New Roman"/>
            <w:sz w:val="22"/>
            <w:szCs w:val="22"/>
            <w:lang w:val="en-US"/>
          </w:rPr>
          <w:delText>y</w:delText>
        </w:r>
      </w:del>
      <w:r>
        <w:rPr>
          <w:rFonts w:ascii="Times New Roman" w:hAnsi="Times New Roman" w:cs="Times New Roman"/>
          <w:sz w:val="22"/>
          <w:szCs w:val="22"/>
          <w:lang w:val="en-US"/>
        </w:rPr>
        <w:t>m</w:t>
      </w:r>
      <w:ins w:id="88" w:author="Referee" w:date="2016-04-14T16:37:00Z">
        <w:r w:rsidR="00910E06">
          <w:rPr>
            <w:rFonts w:ascii="Times New Roman" w:hAnsi="Times New Roman" w:cs="Times New Roman"/>
            <w:sz w:val="22"/>
            <w:szCs w:val="22"/>
            <w:lang w:val="en-US"/>
          </w:rPr>
          <w:t>y</w:t>
        </w:r>
      </w:ins>
      <w:r>
        <w:rPr>
          <w:rFonts w:ascii="Times New Roman" w:hAnsi="Times New Roman" w:cs="Times New Roman"/>
          <w:sz w:val="22"/>
          <w:szCs w:val="22"/>
          <w:lang w:val="en-US"/>
        </w:rPr>
        <w:t xml:space="preserve">id (Rodentia, Echimyidae). The most frequent species </w:t>
      </w:r>
      <w:del w:id="89" w:author="N" w:date="2016-04-14T15:51:00Z">
        <w:r w:rsidDel="00547603">
          <w:rPr>
            <w:rFonts w:ascii="Times New Roman" w:hAnsi="Times New Roman" w:cs="Times New Roman"/>
            <w:sz w:val="22"/>
            <w:szCs w:val="22"/>
            <w:lang w:val="en-US"/>
          </w:rPr>
          <w:delText xml:space="preserve">was </w:delText>
        </w:r>
      </w:del>
      <w:ins w:id="90" w:author="N" w:date="2016-04-14T15:51:00Z">
        <w:r w:rsidR="00547603">
          <w:rPr>
            <w:rFonts w:ascii="Times New Roman" w:hAnsi="Times New Roman" w:cs="Times New Roman"/>
            <w:sz w:val="22"/>
            <w:szCs w:val="22"/>
            <w:lang w:val="en-US"/>
          </w:rPr>
          <w:t xml:space="preserve">were </w:t>
        </w:r>
      </w:ins>
      <w:r>
        <w:rPr>
          <w:rFonts w:ascii="Times New Roman" w:hAnsi="Times New Roman" w:cs="Times New Roman"/>
          <w:sz w:val="22"/>
          <w:szCs w:val="22"/>
          <w:lang w:val="en-US"/>
        </w:rPr>
        <w:t xml:space="preserve">the rodent </w:t>
      </w:r>
      <w:r>
        <w:rPr>
          <w:rFonts w:ascii="Times New Roman" w:hAnsi="Times New Roman" w:cs="Times New Roman"/>
          <w:i/>
          <w:sz w:val="22"/>
          <w:szCs w:val="22"/>
          <w:lang w:val="en-US"/>
        </w:rPr>
        <w:t>Akodon cursor</w:t>
      </w:r>
      <w:r>
        <w:rPr>
          <w:rFonts w:ascii="Times New Roman" w:hAnsi="Times New Roman" w:cs="Times New Roman"/>
          <w:sz w:val="22"/>
          <w:szCs w:val="22"/>
          <w:lang w:val="en-US"/>
        </w:rPr>
        <w:t xml:space="preserve"> (69 specimens), followed by the marsupial </w:t>
      </w:r>
      <w:r>
        <w:rPr>
          <w:rFonts w:ascii="Times New Roman" w:hAnsi="Times New Roman" w:cs="Times New Roman"/>
          <w:i/>
          <w:sz w:val="22"/>
          <w:szCs w:val="22"/>
          <w:lang w:val="en-US"/>
        </w:rPr>
        <w:t>Didelphis aurita</w:t>
      </w:r>
      <w:r>
        <w:rPr>
          <w:rFonts w:ascii="Times New Roman" w:hAnsi="Times New Roman" w:cs="Times New Roman"/>
          <w:sz w:val="22"/>
          <w:szCs w:val="22"/>
          <w:lang w:val="en-US"/>
        </w:rPr>
        <w:t xml:space="preserve"> (47 specimens). Both species as well as </w:t>
      </w:r>
      <w:r>
        <w:rPr>
          <w:rFonts w:ascii="Times New Roman" w:hAnsi="Times New Roman" w:cs="Times New Roman"/>
          <w:i/>
          <w:sz w:val="22"/>
          <w:szCs w:val="22"/>
          <w:lang w:val="en-US"/>
        </w:rPr>
        <w:t xml:space="preserve">Nectomys squamipes </w:t>
      </w:r>
      <w:r>
        <w:rPr>
          <w:rFonts w:ascii="Times New Roman" w:hAnsi="Times New Roman" w:cs="Times New Roman"/>
          <w:sz w:val="22"/>
          <w:szCs w:val="22"/>
          <w:lang w:val="en-US"/>
        </w:rPr>
        <w:t>occurred inside frag</w:t>
      </w:r>
      <w:r w:rsidR="0048192B">
        <w:rPr>
          <w:rFonts w:ascii="Times New Roman" w:hAnsi="Times New Roman" w:cs="Times New Roman"/>
          <w:sz w:val="22"/>
          <w:szCs w:val="22"/>
          <w:lang w:val="en-US"/>
        </w:rPr>
        <w:t>ments and in the altered matrix;</w:t>
      </w:r>
      <w:r>
        <w:rPr>
          <w:rFonts w:ascii="Times New Roman" w:hAnsi="Times New Roman" w:cs="Times New Roman"/>
          <w:sz w:val="22"/>
          <w:szCs w:val="22"/>
          <w:lang w:val="en-US"/>
        </w:rPr>
        <w:t xml:space="preserve"> however</w:t>
      </w:r>
      <w:r w:rsidR="0048192B">
        <w:rPr>
          <w:rFonts w:ascii="Times New Roman" w:hAnsi="Times New Roman" w:cs="Times New Roman"/>
          <w:sz w:val="22"/>
          <w:szCs w:val="22"/>
          <w:lang w:val="en-US"/>
        </w:rPr>
        <w:t>,</w:t>
      </w:r>
      <w:r>
        <w:rPr>
          <w:rFonts w:ascii="Times New Roman" w:hAnsi="Times New Roman" w:cs="Times New Roman"/>
          <w:sz w:val="22"/>
          <w:szCs w:val="22"/>
          <w:lang w:val="en-US"/>
        </w:rPr>
        <w:t xml:space="preserve"> </w:t>
      </w:r>
      <w:r>
        <w:rPr>
          <w:rFonts w:ascii="Times New Roman" w:hAnsi="Times New Roman" w:cs="Times New Roman"/>
          <w:i/>
          <w:sz w:val="22"/>
          <w:szCs w:val="22"/>
          <w:lang w:val="en-US"/>
        </w:rPr>
        <w:t>N. squamipes</w:t>
      </w:r>
      <w:r>
        <w:rPr>
          <w:rFonts w:ascii="Times New Roman" w:hAnsi="Times New Roman" w:cs="Times New Roman"/>
          <w:sz w:val="22"/>
          <w:szCs w:val="22"/>
          <w:lang w:val="en-US"/>
        </w:rPr>
        <w:t xml:space="preserve"> was captured only close to watercourses. Six species occurred only in forest fragments: the marsupials </w:t>
      </w:r>
      <w:r>
        <w:rPr>
          <w:rFonts w:ascii="Times New Roman" w:hAnsi="Times New Roman" w:cs="Times New Roman"/>
          <w:i/>
          <w:sz w:val="22"/>
          <w:szCs w:val="22"/>
          <w:lang w:val="en-US"/>
        </w:rPr>
        <w:t>Marmosops incanus</w:t>
      </w:r>
      <w:r>
        <w:rPr>
          <w:rFonts w:ascii="Times New Roman" w:hAnsi="Times New Roman" w:cs="Times New Roman"/>
          <w:sz w:val="22"/>
          <w:szCs w:val="22"/>
          <w:lang w:val="en-US"/>
        </w:rPr>
        <w:t xml:space="preserve">, </w:t>
      </w:r>
      <w:r>
        <w:rPr>
          <w:rFonts w:ascii="Times New Roman" w:hAnsi="Times New Roman" w:cs="Times New Roman"/>
          <w:i/>
          <w:sz w:val="22"/>
          <w:szCs w:val="22"/>
          <w:lang w:val="en-US"/>
        </w:rPr>
        <w:t xml:space="preserve">Marmosa </w:t>
      </w:r>
      <w:r>
        <w:rPr>
          <w:rFonts w:ascii="Times New Roman" w:hAnsi="Times New Roman" w:cs="Times New Roman"/>
          <w:iCs/>
          <w:sz w:val="22"/>
          <w:szCs w:val="22"/>
          <w:lang w:val="en-US"/>
        </w:rPr>
        <w:t>(</w:t>
      </w:r>
      <w:r>
        <w:rPr>
          <w:rFonts w:ascii="Times New Roman" w:hAnsi="Times New Roman" w:cs="Times New Roman"/>
          <w:i/>
          <w:sz w:val="22"/>
          <w:szCs w:val="22"/>
          <w:lang w:val="en-US"/>
        </w:rPr>
        <w:t>Micoureus</w:t>
      </w:r>
      <w:r>
        <w:rPr>
          <w:rFonts w:ascii="Times New Roman" w:hAnsi="Times New Roman" w:cs="Times New Roman"/>
          <w:iCs/>
          <w:sz w:val="22"/>
          <w:szCs w:val="22"/>
          <w:lang w:val="en-US"/>
        </w:rPr>
        <w:t>)</w:t>
      </w:r>
      <w:r>
        <w:rPr>
          <w:rFonts w:ascii="Times New Roman" w:hAnsi="Times New Roman" w:cs="Times New Roman"/>
          <w:i/>
          <w:sz w:val="22"/>
          <w:szCs w:val="22"/>
          <w:lang w:val="en-US"/>
        </w:rPr>
        <w:t xml:space="preserve"> paraguayana</w:t>
      </w:r>
      <w:r>
        <w:rPr>
          <w:rFonts w:ascii="Times New Roman" w:hAnsi="Times New Roman" w:cs="Times New Roman"/>
          <w:sz w:val="22"/>
          <w:szCs w:val="22"/>
          <w:lang w:val="en-US"/>
        </w:rPr>
        <w:t xml:space="preserve">, </w:t>
      </w:r>
      <w:r>
        <w:rPr>
          <w:rFonts w:ascii="Times New Roman" w:hAnsi="Times New Roman" w:cs="Times New Roman"/>
          <w:i/>
          <w:sz w:val="22"/>
          <w:szCs w:val="22"/>
          <w:lang w:val="en-US"/>
        </w:rPr>
        <w:t>Philander frenatus</w:t>
      </w:r>
      <w:r>
        <w:rPr>
          <w:rFonts w:ascii="Times New Roman" w:hAnsi="Times New Roman" w:cs="Times New Roman"/>
          <w:sz w:val="22"/>
          <w:szCs w:val="22"/>
          <w:lang w:val="en-US"/>
        </w:rPr>
        <w:t xml:space="preserve">, </w:t>
      </w:r>
      <w:r>
        <w:rPr>
          <w:rFonts w:ascii="Times New Roman" w:hAnsi="Times New Roman" w:cs="Times New Roman"/>
          <w:i/>
          <w:sz w:val="22"/>
          <w:szCs w:val="22"/>
          <w:lang w:val="en-US"/>
        </w:rPr>
        <w:t>Gracilinanus microtarsus</w:t>
      </w:r>
      <w:r>
        <w:rPr>
          <w:rFonts w:ascii="Times New Roman" w:hAnsi="Times New Roman" w:cs="Times New Roman"/>
          <w:sz w:val="22"/>
          <w:szCs w:val="22"/>
          <w:lang w:val="en-US"/>
        </w:rPr>
        <w:t xml:space="preserve">, and the rodents </w:t>
      </w:r>
      <w:r>
        <w:rPr>
          <w:rFonts w:ascii="Times New Roman" w:hAnsi="Times New Roman" w:cs="Times New Roman"/>
          <w:i/>
          <w:sz w:val="22"/>
          <w:szCs w:val="22"/>
          <w:lang w:val="en-US"/>
        </w:rPr>
        <w:t>Oxymycterus dasytrichus</w:t>
      </w:r>
      <w:r>
        <w:rPr>
          <w:rFonts w:ascii="Times New Roman" w:hAnsi="Times New Roman" w:cs="Times New Roman"/>
          <w:sz w:val="22"/>
          <w:szCs w:val="22"/>
          <w:lang w:val="en-US"/>
        </w:rPr>
        <w:t xml:space="preserve"> and </w:t>
      </w:r>
      <w:r>
        <w:rPr>
          <w:rFonts w:ascii="Times New Roman" w:hAnsi="Times New Roman" w:cs="Times New Roman"/>
          <w:i/>
          <w:sz w:val="22"/>
          <w:szCs w:val="22"/>
          <w:lang w:val="en-US"/>
        </w:rPr>
        <w:t>Trinomys setosus</w:t>
      </w:r>
      <w:r>
        <w:rPr>
          <w:rFonts w:ascii="Times New Roman" w:hAnsi="Times New Roman" w:cs="Times New Roman"/>
          <w:sz w:val="22"/>
          <w:szCs w:val="22"/>
          <w:lang w:val="en-US"/>
        </w:rPr>
        <w:t xml:space="preserve">; whereas four other species occurred only in altered matrix, the rodents </w:t>
      </w:r>
      <w:r>
        <w:rPr>
          <w:rFonts w:ascii="Times New Roman" w:hAnsi="Times New Roman" w:cs="Times New Roman"/>
          <w:i/>
          <w:sz w:val="22"/>
          <w:szCs w:val="22"/>
          <w:lang w:val="en-US"/>
        </w:rPr>
        <w:t>Calomys cerqueirai</w:t>
      </w:r>
      <w:r>
        <w:rPr>
          <w:rFonts w:ascii="Times New Roman" w:hAnsi="Times New Roman" w:cs="Times New Roman"/>
          <w:sz w:val="22"/>
          <w:szCs w:val="22"/>
          <w:lang w:val="en-US"/>
        </w:rPr>
        <w:t xml:space="preserve">, </w:t>
      </w:r>
      <w:r>
        <w:rPr>
          <w:rFonts w:ascii="Times New Roman" w:hAnsi="Times New Roman" w:cs="Times New Roman"/>
          <w:i/>
          <w:sz w:val="22"/>
          <w:szCs w:val="22"/>
          <w:lang w:val="en-US"/>
        </w:rPr>
        <w:lastRenderedPageBreak/>
        <w:t>Calomys tener</w:t>
      </w:r>
      <w:r>
        <w:rPr>
          <w:rFonts w:ascii="Times New Roman" w:hAnsi="Times New Roman" w:cs="Times New Roman"/>
          <w:sz w:val="22"/>
          <w:szCs w:val="22"/>
          <w:lang w:val="en-US"/>
        </w:rPr>
        <w:t xml:space="preserve">, </w:t>
      </w:r>
      <w:r>
        <w:rPr>
          <w:rFonts w:ascii="Times New Roman" w:hAnsi="Times New Roman" w:cs="Times New Roman"/>
          <w:i/>
          <w:sz w:val="22"/>
          <w:szCs w:val="22"/>
          <w:lang w:val="en-US"/>
        </w:rPr>
        <w:t>Oligoryzomys nigripes</w:t>
      </w:r>
      <w:r>
        <w:rPr>
          <w:rFonts w:ascii="Times New Roman" w:hAnsi="Times New Roman" w:cs="Times New Roman"/>
          <w:sz w:val="22"/>
          <w:szCs w:val="22"/>
          <w:lang w:val="en-US"/>
        </w:rPr>
        <w:t xml:space="preserve"> (all of them only in pasture) and the marsupial </w:t>
      </w:r>
      <w:r>
        <w:rPr>
          <w:rFonts w:ascii="Times New Roman" w:hAnsi="Times New Roman" w:cs="Times New Roman"/>
          <w:i/>
          <w:sz w:val="22"/>
          <w:szCs w:val="22"/>
          <w:lang w:val="en-US"/>
        </w:rPr>
        <w:t xml:space="preserve">Metachirus nudicaudatus </w:t>
      </w:r>
      <w:r>
        <w:rPr>
          <w:rFonts w:ascii="Times New Roman" w:hAnsi="Times New Roman" w:cs="Times New Roman"/>
          <w:sz w:val="22"/>
          <w:szCs w:val="22"/>
          <w:lang w:val="en-US"/>
        </w:rPr>
        <w:t xml:space="preserve">(in </w:t>
      </w:r>
      <w:r w:rsidR="0048192B">
        <w:rPr>
          <w:rFonts w:ascii="Times New Roman" w:hAnsi="Times New Roman" w:cs="Times New Roman"/>
          <w:sz w:val="22"/>
          <w:szCs w:val="22"/>
          <w:lang w:val="en-US"/>
        </w:rPr>
        <w:t>shrub</w:t>
      </w:r>
      <w:r>
        <w:rPr>
          <w:rFonts w:ascii="Times New Roman" w:hAnsi="Times New Roman" w:cs="Times New Roman"/>
          <w:sz w:val="22"/>
          <w:szCs w:val="22"/>
          <w:lang w:val="en-US"/>
        </w:rPr>
        <w:t xml:space="preserve"> vegetation).</w:t>
      </w:r>
    </w:p>
    <w:p w14:paraId="4388FBA5" w14:textId="46464DDE" w:rsidR="00922DCF" w:rsidRDefault="00292F75">
      <w:pPr>
        <w:pStyle w:val="Pr-formataoHTML"/>
        <w:shd w:val="clear" w:color="auto" w:fill="FFFFFF" w:themeFill="background1"/>
        <w:spacing w:line="480" w:lineRule="auto"/>
        <w:jc w:val="both"/>
      </w:pPr>
      <w:r>
        <w:rPr>
          <w:rFonts w:ascii="Times New Roman" w:hAnsi="Times New Roman" w:cs="Times New Roman"/>
          <w:sz w:val="22"/>
          <w:szCs w:val="22"/>
          <w:lang w:val="en-US"/>
        </w:rPr>
        <w:tab/>
        <w:t xml:space="preserve">We </w:t>
      </w:r>
      <w:del w:id="91" w:author="Referee" w:date="2016-04-07T11:41:00Z">
        <w:r w:rsidDel="00533E37">
          <w:rPr>
            <w:rFonts w:ascii="Times New Roman" w:hAnsi="Times New Roman" w:cs="Times New Roman"/>
            <w:sz w:val="22"/>
            <w:szCs w:val="22"/>
            <w:lang w:val="en-US"/>
          </w:rPr>
          <w:delText xml:space="preserve">obtained 354 </w:delText>
        </w:r>
      </w:del>
      <w:r>
        <w:rPr>
          <w:rFonts w:ascii="Times New Roman" w:hAnsi="Times New Roman" w:cs="Times New Roman"/>
          <w:sz w:val="22"/>
          <w:szCs w:val="22"/>
          <w:lang w:val="en-US"/>
        </w:rPr>
        <w:t>record</w:t>
      </w:r>
      <w:ins w:id="92" w:author="Referee" w:date="2016-04-07T11:41:00Z">
        <w:r w:rsidR="00533E37">
          <w:rPr>
            <w:rFonts w:ascii="Times New Roman" w:hAnsi="Times New Roman" w:cs="Times New Roman"/>
            <w:sz w:val="22"/>
            <w:szCs w:val="22"/>
            <w:lang w:val="en-US"/>
          </w:rPr>
          <w:t>ed</w:t>
        </w:r>
      </w:ins>
      <w:del w:id="93" w:author="Referee" w:date="2016-04-07T11:41:00Z">
        <w:r w:rsidDel="00533E37">
          <w:rPr>
            <w:rFonts w:ascii="Times New Roman" w:hAnsi="Times New Roman" w:cs="Times New Roman"/>
            <w:sz w:val="22"/>
            <w:szCs w:val="22"/>
            <w:lang w:val="en-US"/>
          </w:rPr>
          <w:delText>s</w:delText>
        </w:r>
      </w:del>
      <w:r>
        <w:rPr>
          <w:rFonts w:ascii="Times New Roman" w:hAnsi="Times New Roman" w:cs="Times New Roman"/>
          <w:sz w:val="22"/>
          <w:szCs w:val="22"/>
          <w:lang w:val="en-US"/>
        </w:rPr>
        <w:t xml:space="preserve"> </w:t>
      </w:r>
      <w:del w:id="94" w:author="Referee" w:date="2016-04-07T11:41:00Z">
        <w:r w:rsidDel="00533E37">
          <w:rPr>
            <w:rFonts w:ascii="Times New Roman" w:hAnsi="Times New Roman" w:cs="Times New Roman"/>
            <w:sz w:val="22"/>
            <w:szCs w:val="22"/>
            <w:lang w:val="en-US"/>
          </w:rPr>
          <w:delText xml:space="preserve">of small mammal species with camera traps: </w:delText>
        </w:r>
      </w:del>
      <w:r>
        <w:rPr>
          <w:rFonts w:ascii="Times New Roman" w:hAnsi="Times New Roman" w:cs="Times New Roman"/>
          <w:sz w:val="22"/>
          <w:szCs w:val="22"/>
          <w:lang w:val="en-US"/>
        </w:rPr>
        <w:t>three marsupials (</w:t>
      </w:r>
      <w:r>
        <w:rPr>
          <w:rFonts w:ascii="Times New Roman" w:hAnsi="Times New Roman" w:cs="Times New Roman"/>
          <w:i/>
          <w:sz w:val="22"/>
          <w:szCs w:val="22"/>
          <w:lang w:val="en-US"/>
        </w:rPr>
        <w:t>M. nudicaudatus</w:t>
      </w:r>
      <w:r>
        <w:rPr>
          <w:rFonts w:ascii="Times New Roman" w:hAnsi="Times New Roman" w:cs="Times New Roman"/>
          <w:sz w:val="22"/>
          <w:szCs w:val="22"/>
          <w:lang w:val="en-US"/>
        </w:rPr>
        <w:t xml:space="preserve">, </w:t>
      </w:r>
      <w:r>
        <w:rPr>
          <w:rFonts w:ascii="Times New Roman" w:hAnsi="Times New Roman" w:cs="Times New Roman"/>
          <w:i/>
          <w:iCs/>
          <w:sz w:val="22"/>
          <w:szCs w:val="22"/>
          <w:shd w:val="clear" w:color="auto" w:fill="FFFFFF"/>
          <w:lang w:val="en-US"/>
        </w:rPr>
        <w:t>Marmosops</w:t>
      </w:r>
      <w:del w:id="95" w:author="N" w:date="2016-04-14T15:53:00Z">
        <w:r w:rsidDel="00547603">
          <w:rPr>
            <w:rFonts w:ascii="Times New Roman" w:hAnsi="Times New Roman" w:cs="Times New Roman"/>
            <w:i/>
            <w:iCs/>
            <w:sz w:val="22"/>
            <w:szCs w:val="22"/>
            <w:shd w:val="clear" w:color="auto" w:fill="FFFFFF"/>
            <w:lang w:val="en-US"/>
          </w:rPr>
          <w:delText xml:space="preserve"> </w:delText>
        </w:r>
      </w:del>
      <w:r w:rsidR="005073DD">
        <w:rPr>
          <w:rFonts w:ascii="Times New Roman" w:hAnsi="Times New Roman" w:cs="Times New Roman"/>
          <w:i/>
          <w:iCs/>
          <w:sz w:val="22"/>
          <w:szCs w:val="22"/>
          <w:shd w:val="clear" w:color="auto" w:fill="FFFFFF"/>
          <w:lang w:val="en-US"/>
        </w:rPr>
        <w:t xml:space="preserve"> </w:t>
      </w:r>
      <w:ins w:id="96" w:author="N" w:date="2016-04-14T15:53:00Z">
        <w:r w:rsidR="00547603" w:rsidRPr="003C1401">
          <w:rPr>
            <w:rFonts w:ascii="Times New Roman" w:hAnsi="Times New Roman" w:cs="Times New Roman"/>
            <w:iCs/>
            <w:sz w:val="22"/>
            <w:szCs w:val="22"/>
            <w:shd w:val="clear" w:color="auto" w:fill="FFFFFF"/>
            <w:lang w:val="en-US"/>
          </w:rPr>
          <w:t>sp</w:t>
        </w:r>
        <w:r w:rsidR="00547603">
          <w:rPr>
            <w:rFonts w:ascii="Times New Roman" w:hAnsi="Times New Roman" w:cs="Times New Roman"/>
            <w:iCs/>
            <w:sz w:val="22"/>
            <w:szCs w:val="22"/>
            <w:shd w:val="clear" w:color="auto" w:fill="FFFFFF"/>
            <w:lang w:val="en-US"/>
          </w:rPr>
          <w:t>.</w:t>
        </w:r>
      </w:ins>
      <w:del w:id="97" w:author="N" w:date="2016-04-14T15:53:00Z">
        <w:r w:rsidDel="00547603">
          <w:rPr>
            <w:rFonts w:ascii="Times New Roman" w:hAnsi="Times New Roman" w:cs="Times New Roman"/>
            <w:i/>
            <w:iCs/>
            <w:sz w:val="22"/>
            <w:szCs w:val="22"/>
            <w:shd w:val="clear" w:color="auto" w:fill="FFFFFF"/>
            <w:lang w:val="en-US"/>
          </w:rPr>
          <w:delText>incanus</w:delText>
        </w:r>
      </w:del>
      <w:r>
        <w:rPr>
          <w:rFonts w:ascii="Times New Roman" w:hAnsi="Times New Roman" w:cs="Times New Roman"/>
          <w:sz w:val="22"/>
          <w:szCs w:val="22"/>
          <w:lang w:val="en-US"/>
        </w:rPr>
        <w:t xml:space="preserve">. and </w:t>
      </w:r>
      <w:r>
        <w:rPr>
          <w:rFonts w:ascii="Times New Roman" w:hAnsi="Times New Roman" w:cs="Times New Roman"/>
          <w:i/>
          <w:sz w:val="22"/>
          <w:szCs w:val="22"/>
          <w:lang w:val="en-US"/>
        </w:rPr>
        <w:t>P. frenatus</w:t>
      </w:r>
      <w:r>
        <w:rPr>
          <w:rFonts w:ascii="Times New Roman" w:hAnsi="Times New Roman" w:cs="Times New Roman"/>
          <w:sz w:val="22"/>
          <w:szCs w:val="22"/>
          <w:lang w:val="en-US"/>
        </w:rPr>
        <w:t xml:space="preserve">), </w:t>
      </w:r>
      <w:del w:id="98" w:author="Referee" w:date="2016-07-01T16:25:00Z">
        <w:r w:rsidDel="008D6B20">
          <w:rPr>
            <w:rFonts w:ascii="Times New Roman" w:hAnsi="Times New Roman" w:cs="Times New Roman"/>
            <w:sz w:val="22"/>
            <w:szCs w:val="22"/>
            <w:lang w:val="en-US"/>
          </w:rPr>
          <w:delText xml:space="preserve">two </w:delText>
        </w:r>
      </w:del>
      <w:ins w:id="99" w:author="Referee" w:date="2016-07-01T16:25:00Z">
        <w:r w:rsidR="008D6B20">
          <w:rPr>
            <w:rFonts w:ascii="Times New Roman" w:hAnsi="Times New Roman" w:cs="Times New Roman"/>
            <w:sz w:val="22"/>
            <w:szCs w:val="22"/>
            <w:lang w:val="en-US"/>
          </w:rPr>
          <w:t xml:space="preserve">three </w:t>
        </w:r>
      </w:ins>
      <w:r>
        <w:rPr>
          <w:rFonts w:ascii="Times New Roman" w:hAnsi="Times New Roman" w:cs="Times New Roman"/>
          <w:sz w:val="22"/>
          <w:szCs w:val="22"/>
          <w:lang w:val="en-US"/>
        </w:rPr>
        <w:t>sigmodontinae rodents (</w:t>
      </w:r>
      <w:r>
        <w:rPr>
          <w:rFonts w:ascii="Times New Roman" w:hAnsi="Times New Roman" w:cs="Times New Roman"/>
          <w:i/>
          <w:sz w:val="22"/>
          <w:szCs w:val="22"/>
          <w:lang w:val="en-US"/>
        </w:rPr>
        <w:t>Akodon</w:t>
      </w:r>
      <w:r>
        <w:rPr>
          <w:rFonts w:ascii="Times New Roman" w:hAnsi="Times New Roman" w:cs="Times New Roman"/>
          <w:sz w:val="22"/>
          <w:szCs w:val="22"/>
          <w:lang w:val="en-US"/>
        </w:rPr>
        <w:t xml:space="preserve"> sp.</w:t>
      </w:r>
      <w:ins w:id="100" w:author="Referee" w:date="2016-07-01T16:26:00Z">
        <w:r w:rsidR="008D6B20">
          <w:rPr>
            <w:rFonts w:ascii="Times New Roman" w:hAnsi="Times New Roman" w:cs="Times New Roman"/>
            <w:sz w:val="22"/>
            <w:szCs w:val="22"/>
            <w:lang w:val="en-US"/>
          </w:rPr>
          <w:t>,</w:t>
        </w:r>
      </w:ins>
      <w:del w:id="101" w:author="Referee" w:date="2016-07-01T16:26:00Z">
        <w:r w:rsidDel="008D6B20">
          <w:rPr>
            <w:rFonts w:ascii="Times New Roman" w:hAnsi="Times New Roman" w:cs="Times New Roman"/>
            <w:sz w:val="22"/>
            <w:szCs w:val="22"/>
            <w:lang w:val="en-US"/>
          </w:rPr>
          <w:delText xml:space="preserve"> and </w:delText>
        </w:r>
      </w:del>
      <w:ins w:id="102" w:author="Referee" w:date="2016-07-01T16:26:00Z">
        <w:r w:rsidR="008D6B20">
          <w:rPr>
            <w:rFonts w:ascii="Times New Roman" w:hAnsi="Times New Roman" w:cs="Times New Roman"/>
            <w:sz w:val="22"/>
            <w:szCs w:val="22"/>
            <w:lang w:val="en-US"/>
          </w:rPr>
          <w:t xml:space="preserve"> </w:t>
        </w:r>
      </w:ins>
      <w:r>
        <w:rPr>
          <w:rFonts w:ascii="Times New Roman" w:hAnsi="Times New Roman" w:cs="Times New Roman"/>
          <w:i/>
          <w:sz w:val="22"/>
          <w:szCs w:val="22"/>
          <w:lang w:val="en-US"/>
        </w:rPr>
        <w:t>N. squamipes</w:t>
      </w:r>
      <w:ins w:id="103" w:author="Referee" w:date="2016-07-01T16:26:00Z">
        <w:r w:rsidR="008D6B20">
          <w:rPr>
            <w:rFonts w:ascii="Times New Roman" w:hAnsi="Times New Roman" w:cs="Times New Roman"/>
            <w:i/>
            <w:sz w:val="22"/>
            <w:szCs w:val="22"/>
            <w:lang w:val="en-US"/>
          </w:rPr>
          <w:t xml:space="preserve"> </w:t>
        </w:r>
        <w:r w:rsidR="008D6B20" w:rsidRPr="003C1401">
          <w:rPr>
            <w:rFonts w:ascii="Times New Roman" w:hAnsi="Times New Roman" w:cs="Times New Roman"/>
            <w:sz w:val="22"/>
            <w:szCs w:val="22"/>
            <w:lang w:val="en-US"/>
          </w:rPr>
          <w:t>and</w:t>
        </w:r>
        <w:r w:rsidR="008D6B20">
          <w:rPr>
            <w:rFonts w:ascii="Times New Roman" w:hAnsi="Times New Roman" w:cs="Times New Roman"/>
            <w:sz w:val="22"/>
            <w:szCs w:val="22"/>
            <w:lang w:val="en-US"/>
          </w:rPr>
          <w:t xml:space="preserve"> </w:t>
        </w:r>
        <w:r w:rsidR="008D6B20">
          <w:rPr>
            <w:rFonts w:ascii="Times New Roman" w:hAnsi="Times New Roman" w:cs="Times New Roman"/>
            <w:i/>
            <w:sz w:val="22"/>
            <w:szCs w:val="22"/>
            <w:lang w:val="en-US"/>
          </w:rPr>
          <w:t>Oligoryzomys</w:t>
        </w:r>
        <w:r w:rsidR="008D6B20">
          <w:rPr>
            <w:rFonts w:ascii="Times New Roman" w:hAnsi="Times New Roman" w:cs="Times New Roman"/>
            <w:sz w:val="22"/>
            <w:szCs w:val="22"/>
            <w:lang w:val="en-US"/>
          </w:rPr>
          <w:t xml:space="preserve"> sp.</w:t>
        </w:r>
      </w:ins>
      <w:r>
        <w:rPr>
          <w:rFonts w:ascii="Times New Roman" w:hAnsi="Times New Roman" w:cs="Times New Roman"/>
          <w:sz w:val="22"/>
          <w:szCs w:val="22"/>
          <w:lang w:val="en-US"/>
        </w:rPr>
        <w:t xml:space="preserve">) and one </w:t>
      </w:r>
      <w:r>
        <w:rPr>
          <w:rFonts w:ascii="Times New Roman" w:hAnsi="Times New Roman"/>
          <w:sz w:val="22"/>
          <w:szCs w:val="22"/>
          <w:lang w:val="en-US"/>
        </w:rPr>
        <w:t>echimyid rodent (</w:t>
      </w:r>
      <w:r>
        <w:rPr>
          <w:rFonts w:ascii="Times New Roman" w:hAnsi="Times New Roman"/>
          <w:i/>
          <w:sz w:val="22"/>
          <w:szCs w:val="22"/>
          <w:lang w:val="en-US"/>
        </w:rPr>
        <w:t>Trinomys</w:t>
      </w:r>
      <w:r>
        <w:rPr>
          <w:rFonts w:ascii="Times New Roman" w:hAnsi="Times New Roman"/>
          <w:sz w:val="22"/>
          <w:szCs w:val="22"/>
          <w:lang w:val="en-US"/>
        </w:rPr>
        <w:t xml:space="preserve"> sp.)</w:t>
      </w:r>
      <w:ins w:id="104" w:author="Referee" w:date="2016-04-07T11:41:00Z">
        <w:r w:rsidR="00533E37">
          <w:rPr>
            <w:rFonts w:ascii="Times New Roman" w:hAnsi="Times New Roman"/>
            <w:sz w:val="22"/>
            <w:szCs w:val="22"/>
            <w:lang w:val="en-US"/>
          </w:rPr>
          <w:t xml:space="preserve"> with camera traps</w:t>
        </w:r>
      </w:ins>
      <w:ins w:id="105" w:author="Referee" w:date="2016-07-01T16:19:00Z">
        <w:r w:rsidR="00040D46">
          <w:rPr>
            <w:rFonts w:ascii="Times New Roman" w:hAnsi="Times New Roman"/>
            <w:sz w:val="22"/>
            <w:szCs w:val="22"/>
            <w:lang w:val="en-US"/>
          </w:rPr>
          <w:t xml:space="preserve"> (Figure 2)</w:t>
        </w:r>
      </w:ins>
      <w:r>
        <w:rPr>
          <w:rFonts w:ascii="Times New Roman" w:hAnsi="Times New Roman" w:cs="Times New Roman"/>
          <w:sz w:val="22"/>
          <w:szCs w:val="22"/>
          <w:lang w:val="en-US"/>
        </w:rPr>
        <w:t xml:space="preserve">. </w:t>
      </w:r>
      <w:del w:id="106" w:author="Referee" w:date="2016-04-07T12:05:00Z">
        <w:r w:rsidDel="00E34AD2">
          <w:rPr>
            <w:rFonts w:ascii="Times New Roman" w:hAnsi="Times New Roman" w:cs="Times New Roman"/>
            <w:sz w:val="22"/>
            <w:szCs w:val="22"/>
            <w:lang w:val="en-US"/>
          </w:rPr>
          <w:delText xml:space="preserve">Among the marsupials, the most common species was </w:delText>
        </w:r>
        <w:r w:rsidDel="00E34AD2">
          <w:rPr>
            <w:rFonts w:ascii="Times New Roman" w:hAnsi="Times New Roman" w:cs="Times New Roman"/>
            <w:i/>
            <w:iCs/>
            <w:sz w:val="22"/>
            <w:szCs w:val="22"/>
            <w:shd w:val="clear" w:color="auto" w:fill="FFFFFF"/>
            <w:lang w:val="en-US"/>
          </w:rPr>
          <w:delText>M. incanus</w:delText>
        </w:r>
        <w:r w:rsidDel="00E34AD2">
          <w:rPr>
            <w:rFonts w:ascii="Times New Roman" w:hAnsi="Times New Roman" w:cs="Times New Roman"/>
            <w:sz w:val="22"/>
            <w:szCs w:val="22"/>
            <w:shd w:val="clear" w:color="auto" w:fill="FFFFFF"/>
            <w:lang w:val="en-US"/>
          </w:rPr>
          <w:delText xml:space="preserve"> </w:delText>
        </w:r>
        <w:r w:rsidDel="00E34AD2">
          <w:rPr>
            <w:rFonts w:ascii="Times New Roman" w:hAnsi="Times New Roman" w:cs="Times New Roman"/>
            <w:sz w:val="22"/>
            <w:szCs w:val="22"/>
            <w:lang w:val="en-US"/>
          </w:rPr>
          <w:delText xml:space="preserve">with a total of 146 records in study areas, followed by </w:delText>
        </w:r>
        <w:r w:rsidDel="00E34AD2">
          <w:rPr>
            <w:rFonts w:ascii="Times New Roman" w:hAnsi="Times New Roman" w:cs="Times New Roman"/>
            <w:i/>
            <w:sz w:val="22"/>
            <w:szCs w:val="22"/>
            <w:lang w:val="en-US"/>
          </w:rPr>
          <w:delText>M. nudicaudatus</w:delText>
        </w:r>
        <w:r w:rsidDel="00E34AD2">
          <w:rPr>
            <w:rFonts w:ascii="Times New Roman" w:hAnsi="Times New Roman" w:cs="Times New Roman"/>
            <w:sz w:val="22"/>
            <w:szCs w:val="22"/>
            <w:lang w:val="en-US"/>
          </w:rPr>
          <w:delText xml:space="preserve"> and </w:delText>
        </w:r>
        <w:r w:rsidDel="00E34AD2">
          <w:rPr>
            <w:rFonts w:ascii="Times New Roman" w:hAnsi="Times New Roman" w:cs="Times New Roman"/>
            <w:i/>
            <w:iCs/>
            <w:sz w:val="22"/>
            <w:szCs w:val="22"/>
            <w:lang w:val="en-US"/>
          </w:rPr>
          <w:delText>P. frenatus,</w:delText>
        </w:r>
        <w:r w:rsidDel="00E34AD2">
          <w:rPr>
            <w:rFonts w:ascii="Times New Roman" w:hAnsi="Times New Roman" w:cs="Times New Roman"/>
            <w:iCs/>
            <w:sz w:val="22"/>
            <w:szCs w:val="22"/>
            <w:lang w:val="en-US"/>
          </w:rPr>
          <w:delText xml:space="preserve"> with 64 and 56 records, respectively </w:delText>
        </w:r>
        <w:r w:rsidDel="00E34AD2">
          <w:rPr>
            <w:rFonts w:ascii="Times New Roman" w:hAnsi="Times New Roman" w:cs="Times New Roman"/>
            <w:sz w:val="22"/>
            <w:szCs w:val="22"/>
            <w:lang w:val="en-US"/>
          </w:rPr>
          <w:delText>(Table 1)</w:delText>
        </w:r>
        <w:r w:rsidDel="00E34AD2">
          <w:rPr>
            <w:rFonts w:ascii="Times New Roman" w:hAnsi="Times New Roman" w:cs="Times New Roman"/>
            <w:iCs/>
            <w:sz w:val="22"/>
            <w:szCs w:val="22"/>
            <w:lang w:val="en-US"/>
          </w:rPr>
          <w:delText xml:space="preserve">. We obtained 40 records of </w:delText>
        </w:r>
        <w:r w:rsidDel="00E34AD2">
          <w:rPr>
            <w:rFonts w:ascii="Times New Roman" w:hAnsi="Times New Roman" w:cs="Times New Roman"/>
            <w:i/>
            <w:sz w:val="22"/>
            <w:szCs w:val="22"/>
            <w:lang w:val="en-US"/>
          </w:rPr>
          <w:delText xml:space="preserve">Akodon, </w:delText>
        </w:r>
        <w:r w:rsidDel="00E34AD2">
          <w:rPr>
            <w:rFonts w:ascii="Times New Roman" w:hAnsi="Times New Roman" w:cs="Times New Roman"/>
            <w:sz w:val="22"/>
            <w:szCs w:val="22"/>
            <w:lang w:val="en-US"/>
          </w:rPr>
          <w:delText>probably</w:delText>
        </w:r>
        <w:r w:rsidDel="00E34AD2">
          <w:rPr>
            <w:rFonts w:ascii="Times New Roman" w:hAnsi="Times New Roman" w:cs="Times New Roman"/>
            <w:i/>
            <w:sz w:val="22"/>
            <w:szCs w:val="22"/>
            <w:lang w:val="en-US"/>
          </w:rPr>
          <w:delText xml:space="preserve"> A. cursor</w:delText>
        </w:r>
        <w:r w:rsidDel="00E34AD2">
          <w:rPr>
            <w:rFonts w:ascii="Times New Roman" w:hAnsi="Times New Roman" w:cs="Times New Roman"/>
            <w:sz w:val="22"/>
            <w:szCs w:val="22"/>
            <w:lang w:val="en-US"/>
          </w:rPr>
          <w:delText>, 30 records of the echim</w:delText>
        </w:r>
        <w:r w:rsidR="0048192B" w:rsidDel="00E34AD2">
          <w:rPr>
            <w:rFonts w:ascii="Times New Roman" w:hAnsi="Times New Roman" w:cs="Times New Roman"/>
            <w:sz w:val="22"/>
            <w:szCs w:val="22"/>
            <w:lang w:val="en-US"/>
          </w:rPr>
          <w:delText>y</w:delText>
        </w:r>
        <w:r w:rsidDel="00E34AD2">
          <w:rPr>
            <w:rFonts w:ascii="Times New Roman" w:hAnsi="Times New Roman" w:cs="Times New Roman"/>
            <w:sz w:val="22"/>
            <w:szCs w:val="22"/>
            <w:lang w:val="en-US"/>
          </w:rPr>
          <w:delText xml:space="preserve">id rodent </w:delText>
        </w:r>
        <w:r w:rsidDel="00E34AD2">
          <w:rPr>
            <w:rFonts w:ascii="Times New Roman" w:hAnsi="Times New Roman" w:cs="Times New Roman"/>
            <w:i/>
            <w:iCs/>
            <w:sz w:val="22"/>
            <w:szCs w:val="22"/>
            <w:lang w:val="en-US"/>
          </w:rPr>
          <w:delText>Trinomys setosus</w:delText>
        </w:r>
        <w:r w:rsidDel="00E34AD2">
          <w:rPr>
            <w:rFonts w:ascii="Times New Roman" w:hAnsi="Times New Roman" w:cs="Times New Roman"/>
            <w:iCs/>
            <w:sz w:val="22"/>
            <w:szCs w:val="22"/>
            <w:lang w:val="en-US"/>
          </w:rPr>
          <w:delText xml:space="preserve"> and 18 records of </w:delText>
        </w:r>
        <w:r w:rsidDel="00E34AD2">
          <w:rPr>
            <w:rFonts w:ascii="Times New Roman" w:hAnsi="Times New Roman" w:cs="Times New Roman"/>
            <w:i/>
            <w:iCs/>
            <w:sz w:val="22"/>
            <w:szCs w:val="22"/>
            <w:lang w:val="en-US"/>
          </w:rPr>
          <w:delText xml:space="preserve">Nectomys squamipes </w:delText>
        </w:r>
        <w:r w:rsidDel="00E34AD2">
          <w:rPr>
            <w:rFonts w:ascii="Times New Roman" w:hAnsi="Times New Roman" w:cs="Times New Roman"/>
            <w:sz w:val="22"/>
            <w:szCs w:val="22"/>
            <w:lang w:val="en-US"/>
          </w:rPr>
          <w:delText>(Table 1)</w:delText>
        </w:r>
        <w:r w:rsidDel="00E34AD2">
          <w:rPr>
            <w:rFonts w:ascii="Times New Roman" w:hAnsi="Times New Roman" w:cs="Times New Roman"/>
            <w:iCs/>
            <w:sz w:val="22"/>
            <w:szCs w:val="22"/>
            <w:lang w:val="en-US"/>
          </w:rPr>
          <w:delText>.</w:delText>
        </w:r>
        <w:r w:rsidDel="00E34AD2">
          <w:rPr>
            <w:rFonts w:ascii="Times New Roman" w:hAnsi="Times New Roman" w:cs="Times New Roman"/>
            <w:sz w:val="22"/>
            <w:szCs w:val="22"/>
            <w:lang w:val="en-US"/>
          </w:rPr>
          <w:delText xml:space="preserve"> </w:delText>
        </w:r>
      </w:del>
      <w:r>
        <w:rPr>
          <w:rFonts w:ascii="Times New Roman" w:hAnsi="Times New Roman" w:cs="Times New Roman"/>
          <w:sz w:val="22"/>
          <w:szCs w:val="22"/>
          <w:lang w:val="en-US"/>
        </w:rPr>
        <w:t xml:space="preserve">The use of camera traps did not increase the overall species richness of small terrestrial mammals, but it added </w:t>
      </w:r>
      <w:r>
        <w:rPr>
          <w:rFonts w:ascii="Times New Roman" w:hAnsi="Times New Roman" w:cs="Times New Roman"/>
          <w:i/>
          <w:sz w:val="22"/>
          <w:szCs w:val="22"/>
          <w:lang w:val="en-US"/>
        </w:rPr>
        <w:t>M. nudicaudatus</w:t>
      </w:r>
      <w:r>
        <w:rPr>
          <w:rFonts w:ascii="Times New Roman" w:hAnsi="Times New Roman" w:cs="Times New Roman"/>
          <w:sz w:val="22"/>
          <w:szCs w:val="22"/>
          <w:lang w:val="en-US"/>
        </w:rPr>
        <w:t xml:space="preserve"> and </w:t>
      </w:r>
      <w:r>
        <w:rPr>
          <w:rFonts w:ascii="Times New Roman" w:hAnsi="Times New Roman" w:cs="Times New Roman"/>
          <w:i/>
          <w:iCs/>
          <w:sz w:val="22"/>
          <w:szCs w:val="22"/>
          <w:lang w:val="en-US"/>
        </w:rPr>
        <w:t>P. frenatus</w:t>
      </w:r>
      <w:r>
        <w:rPr>
          <w:rFonts w:ascii="Times New Roman" w:hAnsi="Times New Roman" w:cs="Times New Roman"/>
          <w:iCs/>
          <w:sz w:val="22"/>
          <w:szCs w:val="22"/>
          <w:lang w:val="en-US"/>
        </w:rPr>
        <w:t xml:space="preserve"> in three localities. </w:t>
      </w:r>
      <w:r>
        <w:rPr>
          <w:rFonts w:ascii="Times New Roman" w:hAnsi="Times New Roman" w:cs="Times New Roman"/>
          <w:sz w:val="22"/>
          <w:szCs w:val="22"/>
          <w:lang w:val="en-US"/>
        </w:rPr>
        <w:t xml:space="preserve">All obtained karyotypes were already described (Figure </w:t>
      </w:r>
      <w:del w:id="107" w:author="Referee" w:date="2016-07-01T16:19:00Z">
        <w:r w:rsidDel="00040D46">
          <w:rPr>
            <w:rFonts w:ascii="Times New Roman" w:hAnsi="Times New Roman" w:cs="Times New Roman"/>
            <w:sz w:val="22"/>
            <w:szCs w:val="22"/>
            <w:lang w:val="en-US"/>
          </w:rPr>
          <w:delText>2</w:delText>
        </w:r>
      </w:del>
      <w:ins w:id="108" w:author="Referee" w:date="2016-07-01T16:19:00Z">
        <w:r w:rsidR="00040D46">
          <w:rPr>
            <w:rFonts w:ascii="Times New Roman" w:hAnsi="Times New Roman" w:cs="Times New Roman"/>
            <w:sz w:val="22"/>
            <w:szCs w:val="22"/>
            <w:lang w:val="en-US"/>
          </w:rPr>
          <w:t>3</w:t>
        </w:r>
      </w:ins>
      <w:r>
        <w:rPr>
          <w:rFonts w:ascii="Times New Roman" w:hAnsi="Times New Roman" w:cs="Times New Roman"/>
          <w:sz w:val="22"/>
          <w:szCs w:val="22"/>
          <w:lang w:val="en-US"/>
        </w:rPr>
        <w:t xml:space="preserve">). </w:t>
      </w:r>
    </w:p>
    <w:p w14:paraId="792AD223" w14:textId="0DF69707" w:rsidR="00922DCF" w:rsidRDefault="00292F75">
      <w:pPr>
        <w:pStyle w:val="Pr-formataoHTML"/>
        <w:shd w:val="clear" w:color="auto" w:fill="FFFFFF" w:themeFill="background1"/>
        <w:spacing w:line="48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r>
      <w:moveFromRangeStart w:id="109" w:author="Referee" w:date="2016-04-07T11:55:00Z" w:name="move447793459"/>
      <w:moveFrom w:id="110" w:author="Referee" w:date="2016-04-07T11:55:00Z">
        <w:r w:rsidDel="00E702FB">
          <w:rPr>
            <w:rFonts w:ascii="Times New Roman" w:hAnsi="Times New Roman" w:cs="Times New Roman"/>
            <w:sz w:val="22"/>
            <w:szCs w:val="22"/>
            <w:lang w:val="en-US"/>
          </w:rPr>
          <w:t>The majority of localities showed similar buffer values of vegetation cover 18-26%. The study area with greatest vegetation cover was Miracema (approximately 26%), followed by Itaperuna (19%) and, Varre-sai and Cambuci both with approximately 18%. The species richness was not seem to be related with vegetation cover.</w:t>
        </w:r>
      </w:moveFrom>
      <w:moveFromRangeEnd w:id="109"/>
      <w:r>
        <w:rPr>
          <w:rFonts w:ascii="Times New Roman" w:hAnsi="Times New Roman" w:cs="Times New Roman"/>
          <w:sz w:val="22"/>
          <w:szCs w:val="22"/>
          <w:lang w:val="en-US"/>
        </w:rPr>
        <w:t xml:space="preserve"> </w:t>
      </w:r>
    </w:p>
    <w:p w14:paraId="7ACC89D0" w14:textId="77777777" w:rsidR="00922DCF" w:rsidRDefault="00922DCF">
      <w:pPr>
        <w:pStyle w:val="Pr-formataoHTML"/>
        <w:shd w:val="clear" w:color="auto" w:fill="FFFFFF" w:themeFill="background1"/>
        <w:spacing w:line="480" w:lineRule="auto"/>
        <w:jc w:val="both"/>
        <w:rPr>
          <w:rFonts w:ascii="Times New Roman" w:hAnsi="Times New Roman" w:cs="Times New Roman"/>
          <w:sz w:val="22"/>
          <w:szCs w:val="22"/>
        </w:rPr>
      </w:pPr>
    </w:p>
    <w:p w14:paraId="0F97662D" w14:textId="77777777" w:rsidR="008D6B20" w:rsidRDefault="008D6B20">
      <w:pPr>
        <w:suppressAutoHyphens w:val="0"/>
        <w:spacing w:after="0" w:line="240" w:lineRule="auto"/>
        <w:rPr>
          <w:rFonts w:ascii="Times New Roman" w:hAnsi="Times New Roman"/>
          <w:b/>
          <w:lang w:eastAsia="pt-BR"/>
        </w:rPr>
      </w:pPr>
      <w:r>
        <w:rPr>
          <w:rFonts w:ascii="Times New Roman" w:hAnsi="Times New Roman"/>
          <w:b/>
        </w:rPr>
        <w:br w:type="page"/>
      </w:r>
    </w:p>
    <w:p w14:paraId="13CFEF92" w14:textId="2405DA60" w:rsidR="00922DCF" w:rsidRDefault="00292F75">
      <w:pPr>
        <w:pStyle w:val="Pr-formataoHTML"/>
        <w:shd w:val="clear" w:color="auto" w:fill="FFFFFF" w:themeFill="background1"/>
        <w:spacing w:line="480" w:lineRule="auto"/>
        <w:jc w:val="both"/>
        <w:rPr>
          <w:rFonts w:ascii="Times New Roman" w:hAnsi="Times New Roman" w:cs="Times New Roman"/>
          <w:bCs/>
          <w:sz w:val="22"/>
          <w:szCs w:val="22"/>
        </w:rPr>
      </w:pPr>
      <w:r w:rsidRPr="003C1401">
        <w:rPr>
          <w:rFonts w:ascii="Times New Roman" w:hAnsi="Times New Roman" w:cs="Times New Roman"/>
          <w:b/>
          <w:sz w:val="22"/>
          <w:szCs w:val="22"/>
        </w:rPr>
        <w:lastRenderedPageBreak/>
        <w:t>Table 1.</w:t>
      </w:r>
      <w:r>
        <w:rPr>
          <w:rFonts w:ascii="Times New Roman" w:hAnsi="Times New Roman" w:cs="Times New Roman"/>
          <w:sz w:val="22"/>
          <w:szCs w:val="22"/>
        </w:rPr>
        <w:t xml:space="preserve"> Records of non-volant small mammal species in four localities of </w:t>
      </w:r>
      <w:del w:id="111" w:author="N" w:date="2016-04-14T15:53:00Z">
        <w:r w:rsidDel="00547603">
          <w:rPr>
            <w:rFonts w:ascii="Times New Roman" w:hAnsi="Times New Roman" w:cs="Times New Roman"/>
            <w:sz w:val="22"/>
            <w:szCs w:val="22"/>
          </w:rPr>
          <w:delText>northwestern</w:delText>
        </w:r>
      </w:del>
      <w:ins w:id="112" w:author="N" w:date="2016-04-14T15:53:00Z">
        <w:r w:rsidR="00547603">
          <w:rPr>
            <w:rFonts w:ascii="Times New Roman" w:hAnsi="Times New Roman" w:cs="Times New Roman"/>
            <w:sz w:val="22"/>
            <w:szCs w:val="22"/>
          </w:rPr>
          <w:t>north western</w:t>
        </w:r>
      </w:ins>
      <w:r>
        <w:rPr>
          <w:rFonts w:ascii="Times New Roman" w:hAnsi="Times New Roman" w:cs="Times New Roman"/>
          <w:sz w:val="22"/>
          <w:szCs w:val="22"/>
        </w:rPr>
        <w:t xml:space="preserve"> of Rio de Janeiro state. </w:t>
      </w:r>
      <w:del w:id="113" w:author="Referee" w:date="2016-05-18T14:13:00Z">
        <w:r w:rsidDel="00D765EE">
          <w:rPr>
            <w:rFonts w:ascii="Times New Roman" w:hAnsi="Times New Roman" w:cs="Times New Roman"/>
            <w:sz w:val="22"/>
            <w:szCs w:val="22"/>
            <w:lang w:val="en-US"/>
          </w:rPr>
          <w:delText xml:space="preserve"> </w:delText>
        </w:r>
      </w:del>
      <w:r>
        <w:rPr>
          <w:rFonts w:ascii="Times New Roman" w:hAnsi="Times New Roman" w:cs="Times New Roman"/>
          <w:sz w:val="22"/>
          <w:szCs w:val="22"/>
          <w:lang w:val="en-US"/>
        </w:rPr>
        <w:t>CT</w:t>
      </w:r>
      <w:ins w:id="114" w:author="N" w:date="2016-04-14T15:54:00Z">
        <w:r w:rsidR="00547603">
          <w:rPr>
            <w:rFonts w:ascii="Times New Roman" w:hAnsi="Times New Roman" w:cs="Times New Roman"/>
            <w:sz w:val="22"/>
            <w:szCs w:val="22"/>
            <w:lang w:val="en-US"/>
          </w:rPr>
          <w:t xml:space="preserve"> </w:t>
        </w:r>
      </w:ins>
      <w:r>
        <w:rPr>
          <w:rFonts w:ascii="Times New Roman" w:hAnsi="Times New Roman" w:cs="Times New Roman"/>
          <w:sz w:val="22"/>
          <w:szCs w:val="22"/>
          <w:lang w:val="en-US"/>
        </w:rPr>
        <w:t xml:space="preserve">= </w:t>
      </w:r>
      <w:ins w:id="115" w:author="N" w:date="2016-04-14T15:54:00Z">
        <w:r w:rsidR="00547603">
          <w:rPr>
            <w:rFonts w:ascii="Times New Roman" w:hAnsi="Times New Roman" w:cs="Times New Roman"/>
            <w:sz w:val="22"/>
            <w:szCs w:val="22"/>
            <w:lang w:val="en-US"/>
          </w:rPr>
          <w:t xml:space="preserve"> </w:t>
        </w:r>
      </w:ins>
      <w:r>
        <w:rPr>
          <w:rFonts w:ascii="Times New Roman" w:hAnsi="Times New Roman" w:cs="Times New Roman"/>
          <w:sz w:val="22"/>
          <w:szCs w:val="22"/>
          <w:lang w:val="en-US"/>
        </w:rPr>
        <w:t xml:space="preserve">record </w:t>
      </w:r>
      <w:ins w:id="116" w:author="N" w:date="2016-04-14T15:54:00Z">
        <w:r w:rsidR="00547603">
          <w:rPr>
            <w:rFonts w:ascii="Times New Roman" w:hAnsi="Times New Roman" w:cs="Times New Roman"/>
            <w:sz w:val="22"/>
            <w:szCs w:val="22"/>
            <w:lang w:val="en-US"/>
          </w:rPr>
          <w:t xml:space="preserve">(presence) </w:t>
        </w:r>
      </w:ins>
      <w:r>
        <w:rPr>
          <w:rFonts w:ascii="Times New Roman" w:hAnsi="Times New Roman" w:cs="Times New Roman"/>
          <w:sz w:val="22"/>
          <w:szCs w:val="22"/>
          <w:lang w:val="en-US"/>
        </w:rPr>
        <w:t xml:space="preserve">obtained </w:t>
      </w:r>
      <w:del w:id="117" w:author="N" w:date="2016-04-14T15:54:00Z">
        <w:r w:rsidDel="00547603">
          <w:rPr>
            <w:rFonts w:ascii="Times New Roman" w:hAnsi="Times New Roman" w:cs="Times New Roman"/>
            <w:sz w:val="22"/>
            <w:szCs w:val="22"/>
            <w:lang w:val="en-US"/>
          </w:rPr>
          <w:delText xml:space="preserve">ony </w:delText>
        </w:r>
      </w:del>
      <w:r>
        <w:rPr>
          <w:rFonts w:ascii="Times New Roman" w:hAnsi="Times New Roman" w:cs="Times New Roman"/>
          <w:sz w:val="22"/>
          <w:szCs w:val="22"/>
          <w:lang w:val="en-US"/>
        </w:rPr>
        <w:t xml:space="preserve">with </w:t>
      </w:r>
      <w:ins w:id="118" w:author="N" w:date="2016-04-14T15:54:00Z">
        <w:r w:rsidR="00547603">
          <w:rPr>
            <w:rFonts w:ascii="Times New Roman" w:hAnsi="Times New Roman" w:cs="Times New Roman"/>
            <w:sz w:val="22"/>
            <w:szCs w:val="22"/>
            <w:lang w:val="en-US"/>
          </w:rPr>
          <w:t>c</w:t>
        </w:r>
      </w:ins>
      <w:del w:id="119" w:author="N" w:date="2016-04-14T15:54:00Z">
        <w:r w:rsidDel="00547603">
          <w:rPr>
            <w:rFonts w:ascii="Times New Roman" w:hAnsi="Times New Roman" w:cs="Times New Roman"/>
            <w:sz w:val="22"/>
            <w:szCs w:val="22"/>
            <w:lang w:val="en-US"/>
          </w:rPr>
          <w:delText>C</w:delText>
        </w:r>
      </w:del>
      <w:r>
        <w:rPr>
          <w:rFonts w:ascii="Times New Roman" w:hAnsi="Times New Roman" w:cs="Times New Roman"/>
          <w:sz w:val="22"/>
          <w:szCs w:val="22"/>
          <w:lang w:val="en-US"/>
        </w:rPr>
        <w:t>amera trap</w:t>
      </w:r>
      <w:del w:id="120" w:author="N" w:date="2016-04-14T15:54:00Z">
        <w:r w:rsidDel="00547603">
          <w:rPr>
            <w:rFonts w:ascii="Times New Roman" w:hAnsi="Times New Roman" w:cs="Times New Roman"/>
            <w:sz w:val="22"/>
            <w:szCs w:val="22"/>
            <w:lang w:val="en-US"/>
          </w:rPr>
          <w:delText xml:space="preserve"> (presence)</w:delText>
        </w:r>
      </w:del>
      <w:r>
        <w:rPr>
          <w:rFonts w:ascii="Times New Roman" w:hAnsi="Times New Roman" w:cs="Times New Roman"/>
          <w:sz w:val="22"/>
          <w:szCs w:val="22"/>
          <w:lang w:val="en-US"/>
        </w:rPr>
        <w:t xml:space="preserve">. All the remaining records were obtained with live-traps. </w:t>
      </w:r>
    </w:p>
    <w:tbl>
      <w:tblPr>
        <w:tblW w:w="7728" w:type="dxa"/>
        <w:tblLook w:val="04A0" w:firstRow="1" w:lastRow="0" w:firstColumn="1" w:lastColumn="0" w:noHBand="0" w:noVBand="1"/>
      </w:tblPr>
      <w:tblGrid>
        <w:gridCol w:w="2904"/>
        <w:gridCol w:w="1096"/>
        <w:gridCol w:w="1182"/>
        <w:gridCol w:w="1290"/>
        <w:gridCol w:w="1256"/>
      </w:tblGrid>
      <w:tr w:rsidR="00922DCF" w14:paraId="59F575B6" w14:textId="77777777" w:rsidTr="003C1401">
        <w:trPr>
          <w:trHeight w:val="300"/>
        </w:trPr>
        <w:tc>
          <w:tcPr>
            <w:tcW w:w="2904" w:type="dxa"/>
            <w:tcBorders>
              <w:top w:val="single" w:sz="4" w:space="0" w:color="auto"/>
              <w:bottom w:val="single" w:sz="4" w:space="0" w:color="auto"/>
            </w:tcBorders>
            <w:shd w:val="clear" w:color="auto" w:fill="auto"/>
          </w:tcPr>
          <w:p w14:paraId="2B266305" w14:textId="77777777" w:rsidR="00922DCF" w:rsidRDefault="00292F75">
            <w:pPr>
              <w:spacing w:after="0" w:line="480" w:lineRule="auto"/>
              <w:rPr>
                <w:rFonts w:ascii="Times New Roman" w:hAnsi="Times New Roman"/>
                <w:b/>
                <w:lang w:val="pt-BR" w:eastAsia="pt-BR"/>
              </w:rPr>
            </w:pPr>
            <w:r>
              <w:rPr>
                <w:rFonts w:ascii="Times New Roman" w:hAnsi="Times New Roman"/>
                <w:b/>
                <w:lang w:val="pt-BR" w:eastAsia="pt-BR"/>
              </w:rPr>
              <w:t>Species</w:t>
            </w:r>
          </w:p>
        </w:tc>
        <w:tc>
          <w:tcPr>
            <w:tcW w:w="1096" w:type="dxa"/>
            <w:tcBorders>
              <w:top w:val="single" w:sz="4" w:space="0" w:color="auto"/>
              <w:bottom w:val="single" w:sz="4" w:space="0" w:color="auto"/>
            </w:tcBorders>
            <w:shd w:val="clear" w:color="auto" w:fill="auto"/>
          </w:tcPr>
          <w:p w14:paraId="7AB18C62" w14:textId="77777777" w:rsidR="00922DCF" w:rsidRDefault="00292F75">
            <w:pPr>
              <w:spacing w:after="0" w:line="480" w:lineRule="auto"/>
              <w:jc w:val="center"/>
              <w:rPr>
                <w:rFonts w:ascii="Times New Roman" w:hAnsi="Times New Roman"/>
                <w:b/>
                <w:lang w:val="pt-BR" w:eastAsia="pt-BR"/>
              </w:rPr>
            </w:pPr>
            <w:r>
              <w:rPr>
                <w:rFonts w:ascii="Times New Roman" w:hAnsi="Times New Roman"/>
                <w:b/>
                <w:lang w:val="pt-BR" w:eastAsia="pt-BR"/>
              </w:rPr>
              <w:t>Cambuci</w:t>
            </w:r>
          </w:p>
        </w:tc>
        <w:tc>
          <w:tcPr>
            <w:tcW w:w="1182" w:type="dxa"/>
            <w:tcBorders>
              <w:top w:val="single" w:sz="4" w:space="0" w:color="auto"/>
              <w:bottom w:val="single" w:sz="4" w:space="0" w:color="auto"/>
            </w:tcBorders>
            <w:shd w:val="clear" w:color="auto" w:fill="auto"/>
          </w:tcPr>
          <w:p w14:paraId="08637614" w14:textId="77777777" w:rsidR="00922DCF" w:rsidRDefault="00292F75">
            <w:pPr>
              <w:spacing w:after="0" w:line="480" w:lineRule="auto"/>
              <w:jc w:val="center"/>
              <w:rPr>
                <w:rFonts w:ascii="Times New Roman" w:hAnsi="Times New Roman"/>
                <w:b/>
                <w:lang w:val="pt-BR" w:eastAsia="pt-BR"/>
              </w:rPr>
            </w:pPr>
            <w:r>
              <w:rPr>
                <w:rFonts w:ascii="Times New Roman" w:hAnsi="Times New Roman"/>
                <w:b/>
                <w:lang w:val="pt-BR" w:eastAsia="pt-BR"/>
              </w:rPr>
              <w:t>Itaperuna</w:t>
            </w:r>
          </w:p>
        </w:tc>
        <w:tc>
          <w:tcPr>
            <w:tcW w:w="1290" w:type="dxa"/>
            <w:tcBorders>
              <w:top w:val="single" w:sz="4" w:space="0" w:color="auto"/>
              <w:bottom w:val="single" w:sz="4" w:space="0" w:color="auto"/>
            </w:tcBorders>
            <w:shd w:val="clear" w:color="auto" w:fill="auto"/>
          </w:tcPr>
          <w:p w14:paraId="6AB59516" w14:textId="77777777" w:rsidR="00922DCF" w:rsidRDefault="00292F75">
            <w:pPr>
              <w:spacing w:after="0" w:line="480" w:lineRule="auto"/>
              <w:jc w:val="center"/>
              <w:rPr>
                <w:rFonts w:ascii="Times New Roman" w:hAnsi="Times New Roman"/>
                <w:b/>
                <w:lang w:val="pt-BR" w:eastAsia="pt-BR"/>
              </w:rPr>
            </w:pPr>
            <w:r>
              <w:rPr>
                <w:rFonts w:ascii="Times New Roman" w:hAnsi="Times New Roman"/>
                <w:b/>
                <w:lang w:val="pt-BR" w:eastAsia="pt-BR"/>
              </w:rPr>
              <w:t>Miracema</w:t>
            </w:r>
          </w:p>
        </w:tc>
        <w:tc>
          <w:tcPr>
            <w:tcW w:w="1256" w:type="dxa"/>
            <w:tcBorders>
              <w:top w:val="single" w:sz="4" w:space="0" w:color="auto"/>
              <w:bottom w:val="single" w:sz="4" w:space="0" w:color="auto"/>
            </w:tcBorders>
            <w:shd w:val="clear" w:color="auto" w:fill="auto"/>
          </w:tcPr>
          <w:p w14:paraId="53255332" w14:textId="77777777" w:rsidR="00922DCF" w:rsidRDefault="00292F75">
            <w:pPr>
              <w:spacing w:after="0" w:line="480" w:lineRule="auto"/>
              <w:jc w:val="center"/>
              <w:rPr>
                <w:rFonts w:ascii="Times New Roman" w:hAnsi="Times New Roman"/>
                <w:b/>
                <w:lang w:val="pt-BR" w:eastAsia="pt-BR"/>
              </w:rPr>
            </w:pPr>
            <w:r>
              <w:rPr>
                <w:rFonts w:ascii="Times New Roman" w:hAnsi="Times New Roman"/>
                <w:b/>
                <w:lang w:val="pt-BR" w:eastAsia="pt-BR"/>
              </w:rPr>
              <w:t>Varre-Sai</w:t>
            </w:r>
          </w:p>
        </w:tc>
      </w:tr>
      <w:tr w:rsidR="00922DCF" w14:paraId="15752C32" w14:textId="77777777" w:rsidTr="003C1401">
        <w:trPr>
          <w:trHeight w:val="300"/>
        </w:trPr>
        <w:tc>
          <w:tcPr>
            <w:tcW w:w="2904" w:type="dxa"/>
            <w:tcBorders>
              <w:top w:val="single" w:sz="4" w:space="0" w:color="auto"/>
            </w:tcBorders>
            <w:shd w:val="clear" w:color="auto" w:fill="auto"/>
          </w:tcPr>
          <w:p w14:paraId="38B1AB13" w14:textId="77777777" w:rsidR="00922DCF" w:rsidRDefault="00292F75">
            <w:pPr>
              <w:spacing w:after="0" w:line="480" w:lineRule="auto"/>
              <w:rPr>
                <w:rFonts w:ascii="Times New Roman" w:hAnsi="Times New Roman"/>
                <w:lang w:val="en-US" w:eastAsia="pt-BR"/>
              </w:rPr>
            </w:pPr>
            <w:r>
              <w:rPr>
                <w:rFonts w:ascii="Times New Roman" w:hAnsi="Times New Roman"/>
                <w:b/>
                <w:lang w:val="en-US" w:eastAsia="pt-BR"/>
              </w:rPr>
              <w:t>Family Didelphidae Subfamily Didelphinae</w:t>
            </w:r>
          </w:p>
        </w:tc>
        <w:tc>
          <w:tcPr>
            <w:tcW w:w="1096" w:type="dxa"/>
            <w:tcBorders>
              <w:top w:val="single" w:sz="4" w:space="0" w:color="auto"/>
            </w:tcBorders>
            <w:shd w:val="clear" w:color="auto" w:fill="auto"/>
          </w:tcPr>
          <w:p w14:paraId="12FCB738" w14:textId="77777777" w:rsidR="00922DCF" w:rsidRDefault="00922DCF">
            <w:pPr>
              <w:spacing w:after="0" w:line="480" w:lineRule="auto"/>
              <w:jc w:val="center"/>
              <w:rPr>
                <w:rFonts w:ascii="Times New Roman" w:hAnsi="Times New Roman"/>
                <w:lang w:val="en-US" w:eastAsia="pt-BR"/>
              </w:rPr>
            </w:pPr>
          </w:p>
        </w:tc>
        <w:tc>
          <w:tcPr>
            <w:tcW w:w="1182" w:type="dxa"/>
            <w:tcBorders>
              <w:top w:val="single" w:sz="4" w:space="0" w:color="auto"/>
            </w:tcBorders>
            <w:shd w:val="clear" w:color="auto" w:fill="auto"/>
          </w:tcPr>
          <w:p w14:paraId="040DA57B" w14:textId="77777777" w:rsidR="00922DCF" w:rsidRDefault="00922DCF">
            <w:pPr>
              <w:spacing w:after="0" w:line="480" w:lineRule="auto"/>
              <w:jc w:val="center"/>
              <w:rPr>
                <w:rFonts w:ascii="Times New Roman" w:hAnsi="Times New Roman"/>
                <w:lang w:val="en-US" w:eastAsia="pt-BR"/>
              </w:rPr>
            </w:pPr>
          </w:p>
        </w:tc>
        <w:tc>
          <w:tcPr>
            <w:tcW w:w="1290" w:type="dxa"/>
            <w:tcBorders>
              <w:top w:val="single" w:sz="4" w:space="0" w:color="auto"/>
            </w:tcBorders>
            <w:shd w:val="clear" w:color="auto" w:fill="auto"/>
          </w:tcPr>
          <w:p w14:paraId="1A9213C3" w14:textId="77777777" w:rsidR="00922DCF" w:rsidRDefault="00922DCF">
            <w:pPr>
              <w:spacing w:after="0" w:line="480" w:lineRule="auto"/>
              <w:jc w:val="center"/>
              <w:rPr>
                <w:rFonts w:ascii="Times New Roman" w:hAnsi="Times New Roman"/>
                <w:lang w:val="en-US" w:eastAsia="pt-BR"/>
              </w:rPr>
            </w:pPr>
          </w:p>
        </w:tc>
        <w:tc>
          <w:tcPr>
            <w:tcW w:w="1256" w:type="dxa"/>
            <w:tcBorders>
              <w:top w:val="single" w:sz="4" w:space="0" w:color="auto"/>
            </w:tcBorders>
            <w:shd w:val="clear" w:color="auto" w:fill="auto"/>
          </w:tcPr>
          <w:p w14:paraId="710CDC87" w14:textId="77777777" w:rsidR="00922DCF" w:rsidRDefault="00922DCF">
            <w:pPr>
              <w:spacing w:after="0" w:line="480" w:lineRule="auto"/>
              <w:jc w:val="center"/>
              <w:rPr>
                <w:rFonts w:ascii="Times New Roman" w:hAnsi="Times New Roman"/>
                <w:lang w:val="en-US" w:eastAsia="pt-BR"/>
              </w:rPr>
            </w:pPr>
          </w:p>
        </w:tc>
      </w:tr>
      <w:tr w:rsidR="00922DCF" w14:paraId="0FA1DA94" w14:textId="77777777" w:rsidTr="003C1401">
        <w:trPr>
          <w:trHeight w:val="300"/>
        </w:trPr>
        <w:tc>
          <w:tcPr>
            <w:tcW w:w="2904" w:type="dxa"/>
            <w:shd w:val="clear" w:color="auto" w:fill="auto"/>
          </w:tcPr>
          <w:p w14:paraId="4B2D2519" w14:textId="77777777" w:rsidR="00922DCF" w:rsidRDefault="00292F75">
            <w:pPr>
              <w:spacing w:after="0" w:line="480" w:lineRule="auto"/>
              <w:rPr>
                <w:rFonts w:ascii="Times New Roman" w:hAnsi="Times New Roman"/>
                <w:i/>
                <w:iCs/>
                <w:lang w:val="en-US" w:eastAsia="pt-BR"/>
              </w:rPr>
            </w:pPr>
            <w:r>
              <w:rPr>
                <w:rFonts w:ascii="Times New Roman" w:hAnsi="Times New Roman"/>
                <w:i/>
                <w:iCs/>
                <w:lang w:val="en-US" w:eastAsia="pt-BR"/>
              </w:rPr>
              <w:t>Didelphis aurita</w:t>
            </w:r>
          </w:p>
        </w:tc>
        <w:tc>
          <w:tcPr>
            <w:tcW w:w="1096" w:type="dxa"/>
            <w:shd w:val="clear" w:color="auto" w:fill="auto"/>
          </w:tcPr>
          <w:p w14:paraId="1DF50CFF"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9</w:t>
            </w:r>
          </w:p>
        </w:tc>
        <w:tc>
          <w:tcPr>
            <w:tcW w:w="1182" w:type="dxa"/>
            <w:shd w:val="clear" w:color="auto" w:fill="auto"/>
          </w:tcPr>
          <w:p w14:paraId="5D004F1A"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7</w:t>
            </w:r>
          </w:p>
        </w:tc>
        <w:tc>
          <w:tcPr>
            <w:tcW w:w="1290" w:type="dxa"/>
            <w:shd w:val="clear" w:color="auto" w:fill="auto"/>
          </w:tcPr>
          <w:p w14:paraId="6FE788AF"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10</w:t>
            </w:r>
          </w:p>
        </w:tc>
        <w:tc>
          <w:tcPr>
            <w:tcW w:w="1256" w:type="dxa"/>
            <w:shd w:val="clear" w:color="auto" w:fill="auto"/>
          </w:tcPr>
          <w:p w14:paraId="2073A586"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21</w:t>
            </w:r>
          </w:p>
        </w:tc>
      </w:tr>
      <w:tr w:rsidR="00922DCF" w14:paraId="18FD620B" w14:textId="77777777" w:rsidTr="003C1401">
        <w:trPr>
          <w:trHeight w:val="300"/>
        </w:trPr>
        <w:tc>
          <w:tcPr>
            <w:tcW w:w="2904" w:type="dxa"/>
            <w:shd w:val="clear" w:color="auto" w:fill="auto"/>
          </w:tcPr>
          <w:p w14:paraId="4F4B0B86" w14:textId="77777777" w:rsidR="00922DCF" w:rsidRDefault="00292F75">
            <w:pPr>
              <w:spacing w:after="0" w:line="480" w:lineRule="auto"/>
              <w:rPr>
                <w:rFonts w:ascii="Times New Roman" w:hAnsi="Times New Roman"/>
                <w:i/>
                <w:iCs/>
                <w:lang w:val="pt-BR" w:eastAsia="pt-BR"/>
              </w:rPr>
            </w:pPr>
            <w:r>
              <w:rPr>
                <w:rFonts w:ascii="Times New Roman" w:hAnsi="Times New Roman"/>
                <w:i/>
                <w:iCs/>
                <w:lang w:val="pt-BR" w:eastAsia="pt-BR"/>
              </w:rPr>
              <w:t>Gracilinanus microtarsus</w:t>
            </w:r>
          </w:p>
        </w:tc>
        <w:tc>
          <w:tcPr>
            <w:tcW w:w="1096" w:type="dxa"/>
            <w:shd w:val="clear" w:color="auto" w:fill="auto"/>
          </w:tcPr>
          <w:p w14:paraId="0D05F085"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1</w:t>
            </w:r>
          </w:p>
        </w:tc>
        <w:tc>
          <w:tcPr>
            <w:tcW w:w="1182" w:type="dxa"/>
            <w:shd w:val="clear" w:color="auto" w:fill="auto"/>
          </w:tcPr>
          <w:p w14:paraId="37E8D3D1" w14:textId="77777777" w:rsidR="00922DCF" w:rsidRDefault="00922DCF">
            <w:pPr>
              <w:spacing w:after="0" w:line="480" w:lineRule="auto"/>
              <w:jc w:val="center"/>
              <w:rPr>
                <w:rFonts w:ascii="Times New Roman" w:hAnsi="Times New Roman"/>
                <w:lang w:val="pt-BR" w:eastAsia="pt-BR"/>
              </w:rPr>
            </w:pPr>
          </w:p>
        </w:tc>
        <w:tc>
          <w:tcPr>
            <w:tcW w:w="1290" w:type="dxa"/>
            <w:shd w:val="clear" w:color="auto" w:fill="auto"/>
          </w:tcPr>
          <w:p w14:paraId="7A12C6EC" w14:textId="77777777" w:rsidR="00922DCF" w:rsidRDefault="00922DCF">
            <w:pPr>
              <w:spacing w:after="0" w:line="480" w:lineRule="auto"/>
              <w:jc w:val="center"/>
              <w:rPr>
                <w:rFonts w:ascii="Times New Roman" w:hAnsi="Times New Roman"/>
                <w:lang w:val="pt-BR" w:eastAsia="pt-BR"/>
              </w:rPr>
            </w:pPr>
          </w:p>
        </w:tc>
        <w:tc>
          <w:tcPr>
            <w:tcW w:w="1256" w:type="dxa"/>
            <w:shd w:val="clear" w:color="auto" w:fill="auto"/>
          </w:tcPr>
          <w:p w14:paraId="3D664F4F" w14:textId="77777777" w:rsidR="00922DCF" w:rsidRDefault="00922DCF">
            <w:pPr>
              <w:spacing w:after="0" w:line="480" w:lineRule="auto"/>
              <w:jc w:val="center"/>
              <w:rPr>
                <w:rFonts w:ascii="Times New Roman" w:hAnsi="Times New Roman"/>
                <w:lang w:val="pt-BR" w:eastAsia="pt-BR"/>
              </w:rPr>
            </w:pPr>
          </w:p>
        </w:tc>
      </w:tr>
      <w:tr w:rsidR="00922DCF" w14:paraId="0E84DDA3" w14:textId="77777777" w:rsidTr="003C1401">
        <w:trPr>
          <w:trHeight w:val="300"/>
        </w:trPr>
        <w:tc>
          <w:tcPr>
            <w:tcW w:w="2904" w:type="dxa"/>
            <w:shd w:val="clear" w:color="auto" w:fill="auto"/>
          </w:tcPr>
          <w:p w14:paraId="4BA6F964" w14:textId="77777777" w:rsidR="00922DCF" w:rsidRDefault="00292F75">
            <w:pPr>
              <w:spacing w:after="0" w:line="480" w:lineRule="auto"/>
              <w:rPr>
                <w:rFonts w:ascii="Times New Roman" w:hAnsi="Times New Roman"/>
                <w:i/>
                <w:iCs/>
                <w:lang w:val="pt-BR" w:eastAsia="pt-BR"/>
              </w:rPr>
            </w:pPr>
            <w:r>
              <w:rPr>
                <w:rFonts w:ascii="Times New Roman" w:hAnsi="Times New Roman"/>
                <w:i/>
                <w:iCs/>
                <w:lang w:val="pt-BR" w:eastAsia="pt-BR"/>
              </w:rPr>
              <w:t>Metachirus nudicaudatus</w:t>
            </w:r>
          </w:p>
        </w:tc>
        <w:tc>
          <w:tcPr>
            <w:tcW w:w="1096" w:type="dxa"/>
            <w:shd w:val="clear" w:color="auto" w:fill="auto"/>
          </w:tcPr>
          <w:p w14:paraId="5FBA5069"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CT</w:t>
            </w:r>
          </w:p>
        </w:tc>
        <w:tc>
          <w:tcPr>
            <w:tcW w:w="1182" w:type="dxa"/>
            <w:shd w:val="clear" w:color="auto" w:fill="auto"/>
          </w:tcPr>
          <w:p w14:paraId="09ABB93E" w14:textId="77777777" w:rsidR="00922DCF" w:rsidRDefault="00922DCF">
            <w:pPr>
              <w:spacing w:after="0" w:line="480" w:lineRule="auto"/>
              <w:jc w:val="center"/>
              <w:rPr>
                <w:rFonts w:ascii="Times New Roman" w:hAnsi="Times New Roman"/>
                <w:lang w:val="pt-BR" w:eastAsia="pt-BR"/>
              </w:rPr>
            </w:pPr>
          </w:p>
        </w:tc>
        <w:tc>
          <w:tcPr>
            <w:tcW w:w="1290" w:type="dxa"/>
            <w:shd w:val="clear" w:color="auto" w:fill="auto"/>
          </w:tcPr>
          <w:p w14:paraId="1BEE44FC"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1</w:t>
            </w:r>
          </w:p>
        </w:tc>
        <w:tc>
          <w:tcPr>
            <w:tcW w:w="1256" w:type="dxa"/>
            <w:shd w:val="clear" w:color="auto" w:fill="auto"/>
          </w:tcPr>
          <w:p w14:paraId="1ED939A3" w14:textId="77777777" w:rsidR="00922DCF" w:rsidRDefault="00922DCF">
            <w:pPr>
              <w:spacing w:after="0" w:line="480" w:lineRule="auto"/>
              <w:jc w:val="center"/>
              <w:rPr>
                <w:rFonts w:ascii="Times New Roman" w:hAnsi="Times New Roman"/>
                <w:lang w:val="pt-BR" w:eastAsia="pt-BR"/>
              </w:rPr>
            </w:pPr>
          </w:p>
        </w:tc>
      </w:tr>
      <w:tr w:rsidR="00922DCF" w14:paraId="0BF846E8" w14:textId="77777777" w:rsidTr="003C1401">
        <w:trPr>
          <w:trHeight w:val="300"/>
        </w:trPr>
        <w:tc>
          <w:tcPr>
            <w:tcW w:w="2904" w:type="dxa"/>
            <w:shd w:val="clear" w:color="auto" w:fill="auto"/>
          </w:tcPr>
          <w:p w14:paraId="1A376B44" w14:textId="77777777" w:rsidR="00922DCF" w:rsidRDefault="00292F75">
            <w:pPr>
              <w:spacing w:after="0" w:line="480" w:lineRule="auto"/>
              <w:rPr>
                <w:rFonts w:ascii="Times New Roman" w:hAnsi="Times New Roman"/>
                <w:i/>
                <w:iCs/>
                <w:lang w:val="pt-BR" w:eastAsia="pt-BR"/>
              </w:rPr>
            </w:pPr>
            <w:r>
              <w:rPr>
                <w:rFonts w:ascii="Times New Roman" w:hAnsi="Times New Roman"/>
                <w:i/>
                <w:iCs/>
                <w:lang w:val="pt-BR" w:eastAsia="pt-BR"/>
              </w:rPr>
              <w:t>Marmosops incanus</w:t>
            </w:r>
          </w:p>
        </w:tc>
        <w:tc>
          <w:tcPr>
            <w:tcW w:w="1096" w:type="dxa"/>
            <w:shd w:val="clear" w:color="auto" w:fill="auto"/>
          </w:tcPr>
          <w:p w14:paraId="5B1ADA41"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6</w:t>
            </w:r>
          </w:p>
        </w:tc>
        <w:tc>
          <w:tcPr>
            <w:tcW w:w="1182" w:type="dxa"/>
            <w:shd w:val="clear" w:color="auto" w:fill="auto"/>
          </w:tcPr>
          <w:p w14:paraId="3033E58D"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2</w:t>
            </w:r>
          </w:p>
        </w:tc>
        <w:tc>
          <w:tcPr>
            <w:tcW w:w="1290" w:type="dxa"/>
            <w:shd w:val="clear" w:color="auto" w:fill="auto"/>
          </w:tcPr>
          <w:p w14:paraId="51FA2851"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3</w:t>
            </w:r>
          </w:p>
        </w:tc>
        <w:tc>
          <w:tcPr>
            <w:tcW w:w="1256" w:type="dxa"/>
            <w:shd w:val="clear" w:color="auto" w:fill="auto"/>
          </w:tcPr>
          <w:p w14:paraId="04E979F4"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9</w:t>
            </w:r>
          </w:p>
        </w:tc>
      </w:tr>
      <w:tr w:rsidR="00922DCF" w14:paraId="10F91899" w14:textId="77777777" w:rsidTr="003C1401">
        <w:trPr>
          <w:trHeight w:val="300"/>
        </w:trPr>
        <w:tc>
          <w:tcPr>
            <w:tcW w:w="2904" w:type="dxa"/>
            <w:shd w:val="clear" w:color="auto" w:fill="auto"/>
          </w:tcPr>
          <w:p w14:paraId="4EC4EDC6" w14:textId="1C6F2849" w:rsidR="00922DCF" w:rsidRDefault="00292F75" w:rsidP="00D765EE">
            <w:pPr>
              <w:spacing w:after="0" w:line="480" w:lineRule="auto"/>
              <w:rPr>
                <w:rFonts w:ascii="Times New Roman" w:hAnsi="Times New Roman"/>
                <w:i/>
                <w:iCs/>
                <w:lang w:val="pt-BR" w:eastAsia="pt-BR"/>
              </w:rPr>
            </w:pPr>
            <w:r>
              <w:rPr>
                <w:rFonts w:ascii="Times New Roman" w:hAnsi="Times New Roman"/>
                <w:i/>
                <w:iCs/>
                <w:lang w:val="pt-BR" w:eastAsia="pt-BR"/>
              </w:rPr>
              <w:t xml:space="preserve">Marmosa </w:t>
            </w:r>
            <w:del w:id="121" w:author="Referee" w:date="2016-05-18T14:13:00Z">
              <w:r w:rsidDel="00D765EE">
                <w:rPr>
                  <w:rFonts w:ascii="Times New Roman" w:hAnsi="Times New Roman"/>
                  <w:iCs/>
                  <w:lang w:val="pt-BR" w:eastAsia="pt-BR"/>
                </w:rPr>
                <w:delText>(</w:delText>
              </w:r>
              <w:r w:rsidDel="00D765EE">
                <w:rPr>
                  <w:rFonts w:ascii="Times New Roman" w:hAnsi="Times New Roman"/>
                  <w:i/>
                  <w:iCs/>
                  <w:lang w:val="pt-BR" w:eastAsia="pt-BR"/>
                </w:rPr>
                <w:delText>M</w:delText>
              </w:r>
              <w:r w:rsidDel="00D765EE">
                <w:rPr>
                  <w:rFonts w:ascii="Times New Roman" w:hAnsi="Times New Roman"/>
                  <w:iCs/>
                  <w:lang w:val="pt-BR" w:eastAsia="pt-BR"/>
                </w:rPr>
                <w:delText xml:space="preserve">.) </w:delText>
              </w:r>
            </w:del>
            <w:r>
              <w:rPr>
                <w:rFonts w:ascii="Times New Roman" w:hAnsi="Times New Roman"/>
                <w:i/>
                <w:iCs/>
                <w:lang w:val="pt-BR" w:eastAsia="pt-BR"/>
              </w:rPr>
              <w:t>paraguayana</w:t>
            </w:r>
          </w:p>
        </w:tc>
        <w:tc>
          <w:tcPr>
            <w:tcW w:w="1096" w:type="dxa"/>
            <w:shd w:val="clear" w:color="auto" w:fill="auto"/>
          </w:tcPr>
          <w:p w14:paraId="73E2A74F"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c>
          <w:tcPr>
            <w:tcW w:w="1182" w:type="dxa"/>
            <w:shd w:val="clear" w:color="auto" w:fill="auto"/>
          </w:tcPr>
          <w:p w14:paraId="59396E7E" w14:textId="77777777" w:rsidR="00922DCF" w:rsidRDefault="00922DCF">
            <w:pPr>
              <w:spacing w:after="0" w:line="480" w:lineRule="auto"/>
              <w:jc w:val="center"/>
              <w:rPr>
                <w:rFonts w:ascii="Times New Roman" w:hAnsi="Times New Roman"/>
                <w:lang w:val="en-US" w:eastAsia="pt-BR"/>
              </w:rPr>
            </w:pPr>
          </w:p>
        </w:tc>
        <w:tc>
          <w:tcPr>
            <w:tcW w:w="1290" w:type="dxa"/>
            <w:shd w:val="clear" w:color="auto" w:fill="auto"/>
          </w:tcPr>
          <w:p w14:paraId="0B50CE17"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c>
          <w:tcPr>
            <w:tcW w:w="1256" w:type="dxa"/>
            <w:shd w:val="clear" w:color="auto" w:fill="auto"/>
          </w:tcPr>
          <w:p w14:paraId="35FEF490" w14:textId="77777777" w:rsidR="00922DCF" w:rsidRDefault="00922DCF">
            <w:pPr>
              <w:spacing w:after="0" w:line="480" w:lineRule="auto"/>
              <w:jc w:val="center"/>
              <w:rPr>
                <w:rFonts w:ascii="Times New Roman" w:hAnsi="Times New Roman"/>
                <w:lang w:val="en-US" w:eastAsia="pt-BR"/>
              </w:rPr>
            </w:pPr>
          </w:p>
        </w:tc>
      </w:tr>
      <w:tr w:rsidR="00922DCF" w14:paraId="0E210B57" w14:textId="77777777" w:rsidTr="003C1401">
        <w:trPr>
          <w:trHeight w:val="300"/>
        </w:trPr>
        <w:tc>
          <w:tcPr>
            <w:tcW w:w="2904" w:type="dxa"/>
            <w:shd w:val="clear" w:color="auto" w:fill="auto"/>
          </w:tcPr>
          <w:p w14:paraId="3F3168B8" w14:textId="77777777" w:rsidR="00922DCF" w:rsidRDefault="00292F75">
            <w:pPr>
              <w:spacing w:after="0" w:line="480" w:lineRule="auto"/>
              <w:rPr>
                <w:rFonts w:ascii="Times New Roman" w:hAnsi="Times New Roman"/>
                <w:i/>
                <w:iCs/>
                <w:lang w:val="en-US" w:eastAsia="pt-BR"/>
              </w:rPr>
            </w:pPr>
            <w:r>
              <w:rPr>
                <w:rFonts w:ascii="Times New Roman" w:hAnsi="Times New Roman"/>
                <w:i/>
                <w:iCs/>
                <w:lang w:val="en-US" w:eastAsia="pt-BR"/>
              </w:rPr>
              <w:t>Philander frenatus</w:t>
            </w:r>
          </w:p>
        </w:tc>
        <w:tc>
          <w:tcPr>
            <w:tcW w:w="1096" w:type="dxa"/>
            <w:shd w:val="clear" w:color="auto" w:fill="auto"/>
          </w:tcPr>
          <w:p w14:paraId="658B2B17" w14:textId="77777777" w:rsidR="00922DCF" w:rsidRDefault="00922DCF">
            <w:pPr>
              <w:spacing w:after="0" w:line="480" w:lineRule="auto"/>
              <w:jc w:val="center"/>
              <w:rPr>
                <w:rFonts w:ascii="Times New Roman" w:hAnsi="Times New Roman"/>
                <w:lang w:val="en-US" w:eastAsia="pt-BR"/>
              </w:rPr>
            </w:pPr>
          </w:p>
        </w:tc>
        <w:tc>
          <w:tcPr>
            <w:tcW w:w="1182" w:type="dxa"/>
            <w:shd w:val="clear" w:color="auto" w:fill="auto"/>
          </w:tcPr>
          <w:p w14:paraId="2700FFCD"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CT</w:t>
            </w:r>
          </w:p>
        </w:tc>
        <w:tc>
          <w:tcPr>
            <w:tcW w:w="1290" w:type="dxa"/>
            <w:shd w:val="clear" w:color="auto" w:fill="auto"/>
          </w:tcPr>
          <w:p w14:paraId="6C622B45"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CT</w:t>
            </w:r>
          </w:p>
        </w:tc>
        <w:tc>
          <w:tcPr>
            <w:tcW w:w="1256" w:type="dxa"/>
            <w:shd w:val="clear" w:color="auto" w:fill="auto"/>
          </w:tcPr>
          <w:p w14:paraId="0D22E111"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2</w:t>
            </w:r>
          </w:p>
        </w:tc>
      </w:tr>
      <w:tr w:rsidR="00922DCF" w14:paraId="29633EED" w14:textId="77777777" w:rsidTr="003C1401">
        <w:trPr>
          <w:trHeight w:val="300"/>
        </w:trPr>
        <w:tc>
          <w:tcPr>
            <w:tcW w:w="2904" w:type="dxa"/>
            <w:shd w:val="clear" w:color="auto" w:fill="auto"/>
          </w:tcPr>
          <w:p w14:paraId="24BCCAFE" w14:textId="77777777" w:rsidR="00922DCF" w:rsidRDefault="00292F75">
            <w:pPr>
              <w:spacing w:after="0" w:line="480" w:lineRule="auto"/>
              <w:rPr>
                <w:rFonts w:ascii="Times New Roman" w:hAnsi="Times New Roman"/>
                <w:b/>
                <w:lang w:val="en-US" w:eastAsia="pt-BR"/>
              </w:rPr>
            </w:pPr>
            <w:r>
              <w:rPr>
                <w:rFonts w:ascii="Times New Roman" w:hAnsi="Times New Roman"/>
                <w:b/>
                <w:lang w:val="en-US" w:eastAsia="pt-BR"/>
              </w:rPr>
              <w:t>Family Cricetidae</w:t>
            </w:r>
          </w:p>
          <w:p w14:paraId="79C44990" w14:textId="77777777" w:rsidR="00922DCF" w:rsidRDefault="00292F75">
            <w:pPr>
              <w:spacing w:after="0" w:line="480" w:lineRule="auto"/>
              <w:rPr>
                <w:rFonts w:ascii="Times New Roman" w:hAnsi="Times New Roman"/>
                <w:b/>
                <w:lang w:val="en-US" w:eastAsia="pt-BR"/>
              </w:rPr>
            </w:pPr>
            <w:r>
              <w:rPr>
                <w:rFonts w:ascii="Times New Roman" w:hAnsi="Times New Roman"/>
                <w:b/>
                <w:lang w:val="en-US" w:eastAsia="pt-BR"/>
              </w:rPr>
              <w:t>Subfamily Sigmodontinae</w:t>
            </w:r>
          </w:p>
        </w:tc>
        <w:tc>
          <w:tcPr>
            <w:tcW w:w="1096" w:type="dxa"/>
            <w:shd w:val="clear" w:color="auto" w:fill="auto"/>
          </w:tcPr>
          <w:p w14:paraId="7A470A9A" w14:textId="77777777" w:rsidR="00922DCF" w:rsidRDefault="00292F75">
            <w:pPr>
              <w:tabs>
                <w:tab w:val="center" w:pos="440"/>
                <w:tab w:val="left" w:pos="852"/>
              </w:tabs>
              <w:spacing w:after="0" w:line="480" w:lineRule="auto"/>
              <w:rPr>
                <w:rFonts w:ascii="Times New Roman" w:hAnsi="Times New Roman"/>
                <w:lang w:val="en-US" w:eastAsia="pt-BR"/>
              </w:rPr>
            </w:pPr>
            <w:r>
              <w:rPr>
                <w:rFonts w:ascii="Times New Roman" w:hAnsi="Times New Roman"/>
                <w:lang w:val="en-US" w:eastAsia="pt-BR"/>
              </w:rPr>
              <w:tab/>
            </w:r>
          </w:p>
        </w:tc>
        <w:tc>
          <w:tcPr>
            <w:tcW w:w="1182" w:type="dxa"/>
            <w:shd w:val="clear" w:color="auto" w:fill="auto"/>
          </w:tcPr>
          <w:p w14:paraId="126EA85D" w14:textId="77777777" w:rsidR="00922DCF" w:rsidRDefault="00922DCF">
            <w:pPr>
              <w:spacing w:after="0" w:line="480" w:lineRule="auto"/>
              <w:jc w:val="center"/>
              <w:rPr>
                <w:rFonts w:ascii="Times New Roman" w:hAnsi="Times New Roman"/>
                <w:lang w:val="en-US" w:eastAsia="pt-BR"/>
              </w:rPr>
            </w:pPr>
          </w:p>
        </w:tc>
        <w:tc>
          <w:tcPr>
            <w:tcW w:w="1290" w:type="dxa"/>
            <w:shd w:val="clear" w:color="auto" w:fill="auto"/>
          </w:tcPr>
          <w:p w14:paraId="3A3DB959" w14:textId="77777777" w:rsidR="00922DCF" w:rsidRDefault="00922DCF">
            <w:pPr>
              <w:spacing w:after="0" w:line="480" w:lineRule="auto"/>
              <w:jc w:val="center"/>
              <w:rPr>
                <w:rFonts w:ascii="Times New Roman" w:hAnsi="Times New Roman"/>
                <w:lang w:val="en-US" w:eastAsia="pt-BR"/>
              </w:rPr>
            </w:pPr>
          </w:p>
        </w:tc>
        <w:tc>
          <w:tcPr>
            <w:tcW w:w="1256" w:type="dxa"/>
            <w:shd w:val="clear" w:color="auto" w:fill="auto"/>
          </w:tcPr>
          <w:p w14:paraId="6CFC62B2" w14:textId="77777777" w:rsidR="00922DCF" w:rsidRDefault="00922DCF">
            <w:pPr>
              <w:spacing w:after="0" w:line="480" w:lineRule="auto"/>
              <w:jc w:val="center"/>
              <w:rPr>
                <w:rFonts w:ascii="Times New Roman" w:hAnsi="Times New Roman"/>
                <w:lang w:val="en-US" w:eastAsia="pt-BR"/>
              </w:rPr>
            </w:pPr>
          </w:p>
        </w:tc>
      </w:tr>
      <w:tr w:rsidR="00922DCF" w14:paraId="6B3E0675" w14:textId="77777777" w:rsidTr="003C1401">
        <w:trPr>
          <w:trHeight w:val="300"/>
        </w:trPr>
        <w:tc>
          <w:tcPr>
            <w:tcW w:w="2904" w:type="dxa"/>
            <w:shd w:val="clear" w:color="auto" w:fill="auto"/>
          </w:tcPr>
          <w:p w14:paraId="5F71D21A" w14:textId="77777777" w:rsidR="00922DCF" w:rsidRDefault="00292F75">
            <w:pPr>
              <w:spacing w:after="0" w:line="480" w:lineRule="auto"/>
              <w:rPr>
                <w:rFonts w:ascii="Times New Roman" w:hAnsi="Times New Roman"/>
                <w:i/>
                <w:iCs/>
                <w:lang w:val="pt-BR" w:eastAsia="pt-BR"/>
              </w:rPr>
            </w:pPr>
            <w:r>
              <w:rPr>
                <w:rFonts w:ascii="Times New Roman" w:hAnsi="Times New Roman"/>
                <w:i/>
                <w:iCs/>
                <w:lang w:val="pt-BR" w:eastAsia="pt-BR"/>
              </w:rPr>
              <w:t>Akodon cursor</w:t>
            </w:r>
          </w:p>
        </w:tc>
        <w:tc>
          <w:tcPr>
            <w:tcW w:w="1096" w:type="dxa"/>
            <w:shd w:val="clear" w:color="auto" w:fill="auto"/>
          </w:tcPr>
          <w:p w14:paraId="2C961EA4"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10</w:t>
            </w:r>
          </w:p>
        </w:tc>
        <w:tc>
          <w:tcPr>
            <w:tcW w:w="1182" w:type="dxa"/>
            <w:shd w:val="clear" w:color="auto" w:fill="auto"/>
          </w:tcPr>
          <w:p w14:paraId="16224256" w14:textId="77777777" w:rsidR="00922DCF" w:rsidRDefault="00922DCF">
            <w:pPr>
              <w:spacing w:after="0" w:line="480" w:lineRule="auto"/>
              <w:jc w:val="center"/>
              <w:rPr>
                <w:rFonts w:ascii="Times New Roman" w:hAnsi="Times New Roman"/>
                <w:lang w:val="pt-BR" w:eastAsia="pt-BR"/>
              </w:rPr>
            </w:pPr>
          </w:p>
        </w:tc>
        <w:tc>
          <w:tcPr>
            <w:tcW w:w="1290" w:type="dxa"/>
            <w:shd w:val="clear" w:color="auto" w:fill="auto"/>
          </w:tcPr>
          <w:p w14:paraId="3B579F08"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12</w:t>
            </w:r>
          </w:p>
        </w:tc>
        <w:tc>
          <w:tcPr>
            <w:tcW w:w="1256" w:type="dxa"/>
            <w:shd w:val="clear" w:color="auto" w:fill="auto"/>
          </w:tcPr>
          <w:p w14:paraId="2B7CBBD1" w14:textId="77777777" w:rsidR="00922DCF" w:rsidRDefault="00292F75">
            <w:pPr>
              <w:spacing w:after="0" w:line="480" w:lineRule="auto"/>
              <w:jc w:val="center"/>
              <w:rPr>
                <w:rFonts w:ascii="Times New Roman" w:hAnsi="Times New Roman"/>
                <w:lang w:val="pt-BR" w:eastAsia="pt-BR"/>
              </w:rPr>
            </w:pPr>
            <w:r>
              <w:rPr>
                <w:rFonts w:ascii="Times New Roman" w:hAnsi="Times New Roman"/>
                <w:lang w:val="pt-BR" w:eastAsia="pt-BR"/>
              </w:rPr>
              <w:t>23</w:t>
            </w:r>
          </w:p>
        </w:tc>
      </w:tr>
      <w:tr w:rsidR="00922DCF" w14:paraId="4AAD26AE" w14:textId="77777777" w:rsidTr="003C1401">
        <w:trPr>
          <w:trHeight w:val="300"/>
        </w:trPr>
        <w:tc>
          <w:tcPr>
            <w:tcW w:w="2904" w:type="dxa"/>
            <w:shd w:val="clear" w:color="auto" w:fill="auto"/>
          </w:tcPr>
          <w:p w14:paraId="458AA5EC" w14:textId="77777777" w:rsidR="00922DCF" w:rsidRDefault="00292F75">
            <w:pPr>
              <w:spacing w:after="0" w:line="480" w:lineRule="auto"/>
              <w:rPr>
                <w:rFonts w:ascii="Times New Roman" w:hAnsi="Times New Roman"/>
                <w:i/>
                <w:iCs/>
                <w:lang w:val="pt-BR" w:eastAsia="pt-BR"/>
              </w:rPr>
            </w:pPr>
            <w:r>
              <w:rPr>
                <w:rFonts w:ascii="Times New Roman" w:hAnsi="Times New Roman"/>
                <w:i/>
                <w:iCs/>
                <w:lang w:val="pt-BR" w:eastAsia="pt-BR"/>
              </w:rPr>
              <w:t>Calomys cerqueirai</w:t>
            </w:r>
          </w:p>
        </w:tc>
        <w:tc>
          <w:tcPr>
            <w:tcW w:w="1096" w:type="dxa"/>
            <w:shd w:val="clear" w:color="auto" w:fill="auto"/>
          </w:tcPr>
          <w:p w14:paraId="730C2C78"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c>
          <w:tcPr>
            <w:tcW w:w="1182" w:type="dxa"/>
            <w:shd w:val="clear" w:color="auto" w:fill="auto"/>
          </w:tcPr>
          <w:p w14:paraId="3512DA5A"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c>
          <w:tcPr>
            <w:tcW w:w="1290" w:type="dxa"/>
            <w:shd w:val="clear" w:color="auto" w:fill="auto"/>
          </w:tcPr>
          <w:p w14:paraId="2F4F71C2" w14:textId="77777777" w:rsidR="00922DCF" w:rsidRDefault="00922DCF">
            <w:pPr>
              <w:spacing w:after="0" w:line="480" w:lineRule="auto"/>
              <w:jc w:val="center"/>
              <w:rPr>
                <w:rFonts w:ascii="Times New Roman" w:hAnsi="Times New Roman"/>
                <w:lang w:val="en-US" w:eastAsia="pt-BR"/>
              </w:rPr>
            </w:pPr>
          </w:p>
        </w:tc>
        <w:tc>
          <w:tcPr>
            <w:tcW w:w="1256" w:type="dxa"/>
            <w:shd w:val="clear" w:color="auto" w:fill="auto"/>
          </w:tcPr>
          <w:p w14:paraId="15CBE8C2"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3</w:t>
            </w:r>
          </w:p>
        </w:tc>
      </w:tr>
      <w:tr w:rsidR="00922DCF" w14:paraId="6DDFA83F" w14:textId="77777777" w:rsidTr="003C1401">
        <w:trPr>
          <w:trHeight w:val="300"/>
        </w:trPr>
        <w:tc>
          <w:tcPr>
            <w:tcW w:w="2904" w:type="dxa"/>
            <w:shd w:val="clear" w:color="auto" w:fill="auto"/>
          </w:tcPr>
          <w:p w14:paraId="6FB1B0A2" w14:textId="77777777" w:rsidR="00922DCF" w:rsidRDefault="00292F75">
            <w:pPr>
              <w:spacing w:after="0" w:line="480" w:lineRule="auto"/>
              <w:rPr>
                <w:rFonts w:ascii="Times New Roman" w:hAnsi="Times New Roman"/>
                <w:i/>
                <w:iCs/>
                <w:lang w:val="en-US" w:eastAsia="pt-BR"/>
              </w:rPr>
            </w:pPr>
            <w:r>
              <w:rPr>
                <w:rFonts w:ascii="Times New Roman" w:hAnsi="Times New Roman"/>
                <w:i/>
                <w:iCs/>
                <w:lang w:val="en-US" w:eastAsia="pt-BR"/>
              </w:rPr>
              <w:t>Calomys tener</w:t>
            </w:r>
          </w:p>
        </w:tc>
        <w:tc>
          <w:tcPr>
            <w:tcW w:w="1096" w:type="dxa"/>
            <w:shd w:val="clear" w:color="auto" w:fill="auto"/>
          </w:tcPr>
          <w:p w14:paraId="0ED22560"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c>
          <w:tcPr>
            <w:tcW w:w="1182" w:type="dxa"/>
            <w:shd w:val="clear" w:color="auto" w:fill="auto"/>
          </w:tcPr>
          <w:p w14:paraId="2EF0845B" w14:textId="77777777" w:rsidR="00922DCF" w:rsidRDefault="00922DCF">
            <w:pPr>
              <w:spacing w:after="0" w:line="480" w:lineRule="auto"/>
              <w:jc w:val="center"/>
              <w:rPr>
                <w:rFonts w:ascii="Times New Roman" w:hAnsi="Times New Roman"/>
                <w:lang w:val="en-US" w:eastAsia="pt-BR"/>
              </w:rPr>
            </w:pPr>
          </w:p>
        </w:tc>
        <w:tc>
          <w:tcPr>
            <w:tcW w:w="1290" w:type="dxa"/>
            <w:shd w:val="clear" w:color="auto" w:fill="auto"/>
          </w:tcPr>
          <w:p w14:paraId="5C125E8A"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c>
          <w:tcPr>
            <w:tcW w:w="1256" w:type="dxa"/>
            <w:shd w:val="clear" w:color="auto" w:fill="auto"/>
          </w:tcPr>
          <w:p w14:paraId="47C1B8E9"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r>
      <w:tr w:rsidR="00922DCF" w14:paraId="112473A1" w14:textId="77777777" w:rsidTr="003C1401">
        <w:trPr>
          <w:trHeight w:val="300"/>
        </w:trPr>
        <w:tc>
          <w:tcPr>
            <w:tcW w:w="2904" w:type="dxa"/>
            <w:shd w:val="clear" w:color="auto" w:fill="auto"/>
          </w:tcPr>
          <w:p w14:paraId="38465E6A" w14:textId="77777777" w:rsidR="00922DCF" w:rsidRDefault="00292F75">
            <w:pPr>
              <w:spacing w:after="0" w:line="480" w:lineRule="auto"/>
              <w:rPr>
                <w:rFonts w:ascii="Times New Roman" w:hAnsi="Times New Roman"/>
                <w:i/>
                <w:iCs/>
                <w:lang w:val="en-US" w:eastAsia="pt-BR"/>
              </w:rPr>
            </w:pPr>
            <w:r>
              <w:rPr>
                <w:rFonts w:ascii="Times New Roman" w:hAnsi="Times New Roman"/>
                <w:i/>
                <w:iCs/>
                <w:lang w:val="en-US" w:eastAsia="pt-BR"/>
              </w:rPr>
              <w:t>Nectomys squamipes</w:t>
            </w:r>
          </w:p>
        </w:tc>
        <w:tc>
          <w:tcPr>
            <w:tcW w:w="1096" w:type="dxa"/>
            <w:shd w:val="clear" w:color="auto" w:fill="auto"/>
          </w:tcPr>
          <w:p w14:paraId="7EA0E724"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c>
          <w:tcPr>
            <w:tcW w:w="1182" w:type="dxa"/>
            <w:shd w:val="clear" w:color="auto" w:fill="auto"/>
          </w:tcPr>
          <w:p w14:paraId="7DD039B9" w14:textId="77777777" w:rsidR="00922DCF" w:rsidRDefault="00922DCF">
            <w:pPr>
              <w:spacing w:after="0" w:line="480" w:lineRule="auto"/>
              <w:jc w:val="center"/>
              <w:rPr>
                <w:rFonts w:ascii="Times New Roman" w:hAnsi="Times New Roman"/>
                <w:lang w:val="en-US" w:eastAsia="pt-BR"/>
              </w:rPr>
            </w:pPr>
          </w:p>
        </w:tc>
        <w:tc>
          <w:tcPr>
            <w:tcW w:w="1290" w:type="dxa"/>
            <w:shd w:val="clear" w:color="auto" w:fill="auto"/>
          </w:tcPr>
          <w:p w14:paraId="384372E8"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3</w:t>
            </w:r>
          </w:p>
        </w:tc>
        <w:tc>
          <w:tcPr>
            <w:tcW w:w="1256" w:type="dxa"/>
            <w:shd w:val="clear" w:color="auto" w:fill="auto"/>
          </w:tcPr>
          <w:p w14:paraId="0E9BFC23"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22</w:t>
            </w:r>
          </w:p>
        </w:tc>
      </w:tr>
      <w:tr w:rsidR="00922DCF" w14:paraId="4FF25540" w14:textId="77777777" w:rsidTr="003C1401">
        <w:trPr>
          <w:trHeight w:val="300"/>
        </w:trPr>
        <w:tc>
          <w:tcPr>
            <w:tcW w:w="2904" w:type="dxa"/>
            <w:shd w:val="clear" w:color="auto" w:fill="auto"/>
          </w:tcPr>
          <w:p w14:paraId="3E74A1B5" w14:textId="77777777" w:rsidR="00922DCF" w:rsidRDefault="00292F75">
            <w:pPr>
              <w:spacing w:after="0" w:line="480" w:lineRule="auto"/>
              <w:rPr>
                <w:rFonts w:ascii="Times New Roman" w:hAnsi="Times New Roman"/>
                <w:i/>
                <w:iCs/>
                <w:lang w:val="en-US" w:eastAsia="pt-BR"/>
              </w:rPr>
            </w:pPr>
            <w:r>
              <w:rPr>
                <w:rFonts w:ascii="Times New Roman" w:hAnsi="Times New Roman"/>
                <w:i/>
                <w:iCs/>
                <w:lang w:val="en-US" w:eastAsia="pt-BR"/>
              </w:rPr>
              <w:t>Oligoryzomys nigripes</w:t>
            </w:r>
          </w:p>
        </w:tc>
        <w:tc>
          <w:tcPr>
            <w:tcW w:w="1096" w:type="dxa"/>
            <w:shd w:val="clear" w:color="auto" w:fill="auto"/>
          </w:tcPr>
          <w:p w14:paraId="1B6C7BC4" w14:textId="77777777" w:rsidR="00922DCF" w:rsidRDefault="00922DCF">
            <w:pPr>
              <w:spacing w:after="0" w:line="480" w:lineRule="auto"/>
              <w:jc w:val="center"/>
              <w:rPr>
                <w:rFonts w:ascii="Times New Roman" w:hAnsi="Times New Roman"/>
                <w:lang w:val="en-US" w:eastAsia="pt-BR"/>
              </w:rPr>
            </w:pPr>
          </w:p>
        </w:tc>
        <w:tc>
          <w:tcPr>
            <w:tcW w:w="1182" w:type="dxa"/>
            <w:shd w:val="clear" w:color="auto" w:fill="auto"/>
          </w:tcPr>
          <w:p w14:paraId="2BD4CDF8" w14:textId="77777777" w:rsidR="00922DCF" w:rsidRDefault="00922DCF">
            <w:pPr>
              <w:spacing w:after="0" w:line="480" w:lineRule="auto"/>
              <w:jc w:val="center"/>
              <w:rPr>
                <w:rFonts w:ascii="Times New Roman" w:hAnsi="Times New Roman"/>
                <w:lang w:val="en-US" w:eastAsia="pt-BR"/>
              </w:rPr>
            </w:pPr>
          </w:p>
        </w:tc>
        <w:tc>
          <w:tcPr>
            <w:tcW w:w="1290" w:type="dxa"/>
            <w:shd w:val="clear" w:color="auto" w:fill="auto"/>
          </w:tcPr>
          <w:p w14:paraId="1DEE6CAD"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c>
          <w:tcPr>
            <w:tcW w:w="1256" w:type="dxa"/>
            <w:shd w:val="clear" w:color="auto" w:fill="auto"/>
          </w:tcPr>
          <w:p w14:paraId="5ECBEA8F"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w:t>
            </w:r>
          </w:p>
        </w:tc>
      </w:tr>
      <w:tr w:rsidR="00922DCF" w14:paraId="33C9349B" w14:textId="77777777" w:rsidTr="003C1401">
        <w:trPr>
          <w:trHeight w:val="300"/>
        </w:trPr>
        <w:tc>
          <w:tcPr>
            <w:tcW w:w="2904" w:type="dxa"/>
            <w:shd w:val="clear" w:color="auto" w:fill="auto"/>
          </w:tcPr>
          <w:p w14:paraId="1EBD6845" w14:textId="77777777" w:rsidR="00922DCF" w:rsidRDefault="00292F75">
            <w:pPr>
              <w:spacing w:after="0" w:line="480" w:lineRule="auto"/>
              <w:rPr>
                <w:rFonts w:ascii="Times New Roman" w:hAnsi="Times New Roman"/>
                <w:i/>
                <w:iCs/>
                <w:lang w:val="en-US" w:eastAsia="pt-BR"/>
              </w:rPr>
            </w:pPr>
            <w:r>
              <w:rPr>
                <w:rFonts w:ascii="Times New Roman" w:hAnsi="Times New Roman"/>
                <w:i/>
                <w:iCs/>
                <w:lang w:val="en-US" w:eastAsia="pt-BR"/>
              </w:rPr>
              <w:t>Oxymycterus dasytrichus</w:t>
            </w:r>
          </w:p>
        </w:tc>
        <w:tc>
          <w:tcPr>
            <w:tcW w:w="1096" w:type="dxa"/>
            <w:shd w:val="clear" w:color="auto" w:fill="auto"/>
          </w:tcPr>
          <w:p w14:paraId="6355E7BF" w14:textId="77777777" w:rsidR="00922DCF" w:rsidRDefault="00922DCF">
            <w:pPr>
              <w:spacing w:after="0" w:line="480" w:lineRule="auto"/>
              <w:jc w:val="center"/>
              <w:rPr>
                <w:rFonts w:ascii="Times New Roman" w:hAnsi="Times New Roman"/>
                <w:lang w:val="en-US" w:eastAsia="pt-BR"/>
              </w:rPr>
            </w:pPr>
          </w:p>
        </w:tc>
        <w:tc>
          <w:tcPr>
            <w:tcW w:w="1182" w:type="dxa"/>
            <w:shd w:val="clear" w:color="auto" w:fill="auto"/>
          </w:tcPr>
          <w:p w14:paraId="71A86B91" w14:textId="77777777" w:rsidR="00922DCF" w:rsidRDefault="00922DCF">
            <w:pPr>
              <w:spacing w:after="0" w:line="480" w:lineRule="auto"/>
              <w:jc w:val="center"/>
              <w:rPr>
                <w:rFonts w:ascii="Times New Roman" w:hAnsi="Times New Roman"/>
                <w:lang w:val="en-US" w:eastAsia="pt-BR"/>
              </w:rPr>
            </w:pPr>
          </w:p>
        </w:tc>
        <w:tc>
          <w:tcPr>
            <w:tcW w:w="1290" w:type="dxa"/>
            <w:shd w:val="clear" w:color="auto" w:fill="auto"/>
          </w:tcPr>
          <w:p w14:paraId="65338A11" w14:textId="77777777" w:rsidR="00922DCF" w:rsidRDefault="00922DCF">
            <w:pPr>
              <w:spacing w:after="0" w:line="480" w:lineRule="auto"/>
              <w:jc w:val="center"/>
              <w:rPr>
                <w:rFonts w:ascii="Times New Roman" w:hAnsi="Times New Roman"/>
                <w:lang w:val="en-US" w:eastAsia="pt-BR"/>
              </w:rPr>
            </w:pPr>
          </w:p>
        </w:tc>
        <w:tc>
          <w:tcPr>
            <w:tcW w:w="1256" w:type="dxa"/>
            <w:shd w:val="clear" w:color="auto" w:fill="auto"/>
          </w:tcPr>
          <w:p w14:paraId="054499B4"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2</w:t>
            </w:r>
          </w:p>
        </w:tc>
      </w:tr>
      <w:tr w:rsidR="00922DCF" w14:paraId="4701BB54" w14:textId="77777777" w:rsidTr="003C1401">
        <w:trPr>
          <w:trHeight w:val="300"/>
        </w:trPr>
        <w:tc>
          <w:tcPr>
            <w:tcW w:w="2904" w:type="dxa"/>
            <w:shd w:val="clear" w:color="auto" w:fill="auto"/>
          </w:tcPr>
          <w:p w14:paraId="48F3EA36" w14:textId="77777777" w:rsidR="00922DCF" w:rsidRDefault="00292F75">
            <w:pPr>
              <w:spacing w:after="0" w:line="480" w:lineRule="auto"/>
              <w:rPr>
                <w:rFonts w:ascii="Times New Roman" w:hAnsi="Times New Roman"/>
                <w:b/>
                <w:lang w:val="en-US" w:eastAsia="pt-BR"/>
              </w:rPr>
            </w:pPr>
            <w:r>
              <w:rPr>
                <w:rFonts w:ascii="Times New Roman" w:hAnsi="Times New Roman"/>
                <w:b/>
                <w:lang w:val="en-US" w:eastAsia="pt-BR"/>
              </w:rPr>
              <w:t>Family Echimyidae: Subfamily Echimyinae</w:t>
            </w:r>
          </w:p>
        </w:tc>
        <w:tc>
          <w:tcPr>
            <w:tcW w:w="1096" w:type="dxa"/>
            <w:shd w:val="clear" w:color="auto" w:fill="auto"/>
          </w:tcPr>
          <w:p w14:paraId="506CF388" w14:textId="77777777" w:rsidR="00922DCF" w:rsidRDefault="00922DCF">
            <w:pPr>
              <w:spacing w:after="0" w:line="480" w:lineRule="auto"/>
              <w:jc w:val="center"/>
              <w:rPr>
                <w:rFonts w:ascii="Times New Roman" w:hAnsi="Times New Roman"/>
                <w:lang w:val="en-US" w:eastAsia="pt-BR"/>
              </w:rPr>
            </w:pPr>
          </w:p>
        </w:tc>
        <w:tc>
          <w:tcPr>
            <w:tcW w:w="1182" w:type="dxa"/>
            <w:shd w:val="clear" w:color="auto" w:fill="auto"/>
          </w:tcPr>
          <w:p w14:paraId="7EC7810B" w14:textId="77777777" w:rsidR="00922DCF" w:rsidRDefault="00922DCF">
            <w:pPr>
              <w:spacing w:after="0" w:line="480" w:lineRule="auto"/>
              <w:jc w:val="center"/>
              <w:rPr>
                <w:rFonts w:ascii="Times New Roman" w:hAnsi="Times New Roman"/>
                <w:lang w:val="en-US" w:eastAsia="pt-BR"/>
              </w:rPr>
            </w:pPr>
          </w:p>
        </w:tc>
        <w:tc>
          <w:tcPr>
            <w:tcW w:w="1290" w:type="dxa"/>
            <w:shd w:val="clear" w:color="auto" w:fill="auto"/>
          </w:tcPr>
          <w:p w14:paraId="46AE7EA1" w14:textId="77777777" w:rsidR="00922DCF" w:rsidRDefault="00922DCF">
            <w:pPr>
              <w:spacing w:after="0" w:line="480" w:lineRule="auto"/>
              <w:jc w:val="center"/>
              <w:rPr>
                <w:rFonts w:ascii="Times New Roman" w:hAnsi="Times New Roman"/>
                <w:lang w:val="en-US" w:eastAsia="pt-BR"/>
              </w:rPr>
            </w:pPr>
          </w:p>
        </w:tc>
        <w:tc>
          <w:tcPr>
            <w:tcW w:w="1256" w:type="dxa"/>
            <w:shd w:val="clear" w:color="auto" w:fill="auto"/>
          </w:tcPr>
          <w:p w14:paraId="2F3CB53D" w14:textId="77777777" w:rsidR="00922DCF" w:rsidRDefault="00922DCF">
            <w:pPr>
              <w:spacing w:after="0" w:line="480" w:lineRule="auto"/>
              <w:jc w:val="center"/>
              <w:rPr>
                <w:rFonts w:ascii="Times New Roman" w:hAnsi="Times New Roman"/>
                <w:lang w:val="en-US" w:eastAsia="pt-BR"/>
              </w:rPr>
            </w:pPr>
          </w:p>
        </w:tc>
      </w:tr>
      <w:tr w:rsidR="00922DCF" w14:paraId="3235E7AE" w14:textId="77777777" w:rsidTr="003C1401">
        <w:trPr>
          <w:trHeight w:val="300"/>
        </w:trPr>
        <w:tc>
          <w:tcPr>
            <w:tcW w:w="2904" w:type="dxa"/>
            <w:shd w:val="clear" w:color="auto" w:fill="auto"/>
          </w:tcPr>
          <w:p w14:paraId="287C5B03" w14:textId="77777777" w:rsidR="00922DCF" w:rsidRDefault="00292F75">
            <w:pPr>
              <w:spacing w:after="0" w:line="480" w:lineRule="auto"/>
              <w:rPr>
                <w:rFonts w:ascii="Times New Roman" w:hAnsi="Times New Roman"/>
                <w:i/>
                <w:iCs/>
                <w:lang w:val="en-US" w:eastAsia="pt-BR"/>
              </w:rPr>
            </w:pPr>
            <w:r>
              <w:rPr>
                <w:rFonts w:ascii="Times New Roman" w:hAnsi="Times New Roman"/>
                <w:i/>
                <w:iCs/>
                <w:lang w:val="en-US" w:eastAsia="pt-BR"/>
              </w:rPr>
              <w:t>Trinomys setosus</w:t>
            </w:r>
          </w:p>
        </w:tc>
        <w:tc>
          <w:tcPr>
            <w:tcW w:w="1096" w:type="dxa"/>
            <w:shd w:val="clear" w:color="auto" w:fill="auto"/>
          </w:tcPr>
          <w:p w14:paraId="45BC3F3B"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5</w:t>
            </w:r>
          </w:p>
        </w:tc>
        <w:tc>
          <w:tcPr>
            <w:tcW w:w="1182" w:type="dxa"/>
            <w:shd w:val="clear" w:color="auto" w:fill="auto"/>
          </w:tcPr>
          <w:p w14:paraId="61D29CAA" w14:textId="77777777" w:rsidR="00922DCF" w:rsidRDefault="00922DCF">
            <w:pPr>
              <w:spacing w:after="0" w:line="480" w:lineRule="auto"/>
              <w:jc w:val="center"/>
              <w:rPr>
                <w:rFonts w:ascii="Times New Roman" w:hAnsi="Times New Roman"/>
                <w:lang w:val="en-US" w:eastAsia="pt-BR"/>
              </w:rPr>
            </w:pPr>
          </w:p>
        </w:tc>
        <w:tc>
          <w:tcPr>
            <w:tcW w:w="1290" w:type="dxa"/>
            <w:shd w:val="clear" w:color="auto" w:fill="auto"/>
          </w:tcPr>
          <w:p w14:paraId="67D1049D" w14:textId="77777777" w:rsidR="00922DCF" w:rsidRDefault="00922DCF">
            <w:pPr>
              <w:spacing w:after="0" w:line="480" w:lineRule="auto"/>
              <w:jc w:val="center"/>
              <w:rPr>
                <w:rFonts w:ascii="Times New Roman" w:hAnsi="Times New Roman"/>
                <w:lang w:val="en-US" w:eastAsia="pt-BR"/>
              </w:rPr>
            </w:pPr>
          </w:p>
        </w:tc>
        <w:tc>
          <w:tcPr>
            <w:tcW w:w="1256" w:type="dxa"/>
            <w:shd w:val="clear" w:color="auto" w:fill="auto"/>
          </w:tcPr>
          <w:p w14:paraId="58AAF996" w14:textId="77777777" w:rsidR="00922DCF" w:rsidRDefault="00922DCF">
            <w:pPr>
              <w:spacing w:after="0" w:line="480" w:lineRule="auto"/>
              <w:jc w:val="center"/>
              <w:rPr>
                <w:rFonts w:ascii="Times New Roman" w:hAnsi="Times New Roman"/>
                <w:lang w:val="en-US" w:eastAsia="pt-BR"/>
              </w:rPr>
            </w:pPr>
          </w:p>
        </w:tc>
      </w:tr>
      <w:tr w:rsidR="00922DCF" w14:paraId="53A5C01A" w14:textId="77777777" w:rsidTr="003C1401">
        <w:trPr>
          <w:trHeight w:val="300"/>
        </w:trPr>
        <w:tc>
          <w:tcPr>
            <w:tcW w:w="2904" w:type="dxa"/>
            <w:shd w:val="clear" w:color="auto" w:fill="auto"/>
          </w:tcPr>
          <w:p w14:paraId="5905BF2C" w14:textId="77777777" w:rsidR="00922DCF" w:rsidRDefault="00292F75">
            <w:pPr>
              <w:spacing w:after="0" w:line="480" w:lineRule="auto"/>
              <w:rPr>
                <w:rFonts w:ascii="Times New Roman" w:hAnsi="Times New Roman"/>
                <w:lang w:val="en-US" w:eastAsia="pt-BR"/>
              </w:rPr>
            </w:pPr>
            <w:r>
              <w:rPr>
                <w:rFonts w:ascii="Times New Roman" w:hAnsi="Times New Roman"/>
                <w:lang w:val="en-US" w:eastAsia="pt-BR"/>
              </w:rPr>
              <w:t>Abundance</w:t>
            </w:r>
          </w:p>
        </w:tc>
        <w:tc>
          <w:tcPr>
            <w:tcW w:w="1096" w:type="dxa"/>
            <w:shd w:val="clear" w:color="auto" w:fill="auto"/>
          </w:tcPr>
          <w:p w14:paraId="4C83E755"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35</w:t>
            </w:r>
          </w:p>
        </w:tc>
        <w:tc>
          <w:tcPr>
            <w:tcW w:w="1182" w:type="dxa"/>
            <w:shd w:val="clear" w:color="auto" w:fill="auto"/>
          </w:tcPr>
          <w:p w14:paraId="7B4E7461"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10</w:t>
            </w:r>
          </w:p>
        </w:tc>
        <w:tc>
          <w:tcPr>
            <w:tcW w:w="1290" w:type="dxa"/>
            <w:shd w:val="clear" w:color="auto" w:fill="auto"/>
          </w:tcPr>
          <w:p w14:paraId="0BD3988A"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32</w:t>
            </w:r>
          </w:p>
        </w:tc>
        <w:tc>
          <w:tcPr>
            <w:tcW w:w="1256" w:type="dxa"/>
            <w:shd w:val="clear" w:color="auto" w:fill="auto"/>
          </w:tcPr>
          <w:p w14:paraId="4F8F9DCE"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84</w:t>
            </w:r>
          </w:p>
        </w:tc>
      </w:tr>
      <w:tr w:rsidR="00922DCF" w14:paraId="66927EA3" w14:textId="77777777" w:rsidTr="003C1401">
        <w:trPr>
          <w:trHeight w:val="373"/>
        </w:trPr>
        <w:tc>
          <w:tcPr>
            <w:tcW w:w="2904" w:type="dxa"/>
            <w:shd w:val="clear" w:color="auto" w:fill="auto"/>
          </w:tcPr>
          <w:p w14:paraId="18C77E3D" w14:textId="77777777" w:rsidR="00922DCF" w:rsidRDefault="00292F75">
            <w:pPr>
              <w:spacing w:after="0" w:line="480" w:lineRule="auto"/>
              <w:rPr>
                <w:rFonts w:ascii="Times New Roman" w:hAnsi="Times New Roman"/>
                <w:lang w:val="en-US" w:eastAsia="pt-BR"/>
              </w:rPr>
            </w:pPr>
            <w:r>
              <w:rPr>
                <w:rFonts w:ascii="Times New Roman" w:hAnsi="Times New Roman"/>
                <w:lang w:val="en-US" w:eastAsia="pt-BR"/>
              </w:rPr>
              <w:t>Richness</w:t>
            </w:r>
          </w:p>
        </w:tc>
        <w:tc>
          <w:tcPr>
            <w:tcW w:w="1096" w:type="dxa"/>
            <w:shd w:val="clear" w:color="auto" w:fill="auto"/>
          </w:tcPr>
          <w:p w14:paraId="3842A701"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10</w:t>
            </w:r>
          </w:p>
        </w:tc>
        <w:tc>
          <w:tcPr>
            <w:tcW w:w="1182" w:type="dxa"/>
            <w:shd w:val="clear" w:color="auto" w:fill="auto"/>
          </w:tcPr>
          <w:p w14:paraId="700D97B8"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4</w:t>
            </w:r>
          </w:p>
        </w:tc>
        <w:tc>
          <w:tcPr>
            <w:tcW w:w="1290" w:type="dxa"/>
            <w:shd w:val="clear" w:color="auto" w:fill="auto"/>
          </w:tcPr>
          <w:p w14:paraId="54825D30"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9</w:t>
            </w:r>
          </w:p>
        </w:tc>
        <w:tc>
          <w:tcPr>
            <w:tcW w:w="1256" w:type="dxa"/>
            <w:shd w:val="clear" w:color="auto" w:fill="auto"/>
          </w:tcPr>
          <w:p w14:paraId="283DD148" w14:textId="77777777" w:rsidR="00922DCF" w:rsidRDefault="00292F75">
            <w:pPr>
              <w:spacing w:after="0" w:line="480" w:lineRule="auto"/>
              <w:jc w:val="center"/>
              <w:rPr>
                <w:rFonts w:ascii="Times New Roman" w:hAnsi="Times New Roman"/>
                <w:lang w:val="en-US" w:eastAsia="pt-BR"/>
              </w:rPr>
            </w:pPr>
            <w:r>
              <w:rPr>
                <w:rFonts w:ascii="Times New Roman" w:hAnsi="Times New Roman"/>
                <w:lang w:val="en-US" w:eastAsia="pt-BR"/>
              </w:rPr>
              <w:t>9</w:t>
            </w:r>
          </w:p>
        </w:tc>
      </w:tr>
      <w:tr w:rsidR="003C1401" w14:paraId="03917B4F" w14:textId="77777777" w:rsidTr="003C1401">
        <w:trPr>
          <w:trHeight w:val="300"/>
        </w:trPr>
        <w:tc>
          <w:tcPr>
            <w:tcW w:w="2904" w:type="dxa"/>
            <w:tcBorders>
              <w:bottom w:val="single" w:sz="4" w:space="0" w:color="auto"/>
            </w:tcBorders>
            <w:shd w:val="clear" w:color="auto" w:fill="auto"/>
          </w:tcPr>
          <w:p w14:paraId="1D1117FF" w14:textId="77777777" w:rsidR="003C1401" w:rsidRDefault="003C1401" w:rsidP="003C1401">
            <w:pPr>
              <w:spacing w:after="0" w:line="480" w:lineRule="auto"/>
            </w:pPr>
            <w:r>
              <w:rPr>
                <w:rFonts w:ascii="Times New Roman" w:hAnsi="Times New Roman"/>
                <w:lang w:val="en-US" w:eastAsia="pt-BR"/>
              </w:rPr>
              <w:t>Trap capture success</w:t>
            </w:r>
          </w:p>
        </w:tc>
        <w:tc>
          <w:tcPr>
            <w:tcW w:w="1096" w:type="dxa"/>
            <w:tcBorders>
              <w:bottom w:val="single" w:sz="4" w:space="0" w:color="auto"/>
            </w:tcBorders>
            <w:shd w:val="clear" w:color="auto" w:fill="auto"/>
          </w:tcPr>
          <w:p w14:paraId="33D250E1" w14:textId="24C0E679" w:rsidR="003C1401" w:rsidRDefault="003C1401" w:rsidP="003C1401">
            <w:pPr>
              <w:spacing w:after="0" w:line="480" w:lineRule="auto"/>
              <w:jc w:val="center"/>
            </w:pPr>
            <w:ins w:id="122" w:author="Referee" w:date="2016-07-01T17:10:00Z">
              <w:r>
                <w:rPr>
                  <w:rFonts w:ascii="Times New Roman" w:hAnsi="Times New Roman"/>
                  <w:lang w:val="en-US" w:eastAsia="pt-BR"/>
                </w:rPr>
                <w:t>1.5%</w:t>
              </w:r>
            </w:ins>
          </w:p>
        </w:tc>
        <w:tc>
          <w:tcPr>
            <w:tcW w:w="1182" w:type="dxa"/>
            <w:tcBorders>
              <w:bottom w:val="single" w:sz="4" w:space="0" w:color="auto"/>
            </w:tcBorders>
            <w:shd w:val="clear" w:color="auto" w:fill="auto"/>
          </w:tcPr>
          <w:p w14:paraId="267586E8" w14:textId="1756871A" w:rsidR="003C1401" w:rsidRDefault="003C1401" w:rsidP="003C1401">
            <w:pPr>
              <w:spacing w:after="0" w:line="480" w:lineRule="auto"/>
              <w:jc w:val="center"/>
            </w:pPr>
            <w:ins w:id="123" w:author="Referee" w:date="2016-07-01T17:10:00Z">
              <w:r>
                <w:rPr>
                  <w:rFonts w:ascii="Times New Roman" w:hAnsi="Times New Roman"/>
                  <w:lang w:val="en-US" w:eastAsia="pt-BR"/>
                </w:rPr>
                <w:t>0.4%</w:t>
              </w:r>
            </w:ins>
          </w:p>
        </w:tc>
        <w:tc>
          <w:tcPr>
            <w:tcW w:w="1290" w:type="dxa"/>
            <w:tcBorders>
              <w:bottom w:val="single" w:sz="4" w:space="0" w:color="auto"/>
            </w:tcBorders>
            <w:shd w:val="clear" w:color="auto" w:fill="auto"/>
          </w:tcPr>
          <w:p w14:paraId="05C52A7B" w14:textId="6D89AD6F" w:rsidR="003C1401" w:rsidRDefault="003C1401" w:rsidP="003C1401">
            <w:pPr>
              <w:spacing w:after="0" w:line="480" w:lineRule="auto"/>
              <w:jc w:val="center"/>
            </w:pPr>
            <w:ins w:id="124" w:author="Referee" w:date="2016-07-01T17:10:00Z">
              <w:r>
                <w:rPr>
                  <w:rFonts w:ascii="Times New Roman" w:hAnsi="Times New Roman"/>
                  <w:lang w:val="en-US" w:eastAsia="pt-BR"/>
                </w:rPr>
                <w:t>1.35%</w:t>
              </w:r>
            </w:ins>
          </w:p>
        </w:tc>
        <w:tc>
          <w:tcPr>
            <w:tcW w:w="1256" w:type="dxa"/>
            <w:tcBorders>
              <w:bottom w:val="single" w:sz="4" w:space="0" w:color="auto"/>
            </w:tcBorders>
            <w:shd w:val="clear" w:color="auto" w:fill="auto"/>
          </w:tcPr>
          <w:p w14:paraId="77FB6CFF" w14:textId="55CF75FB" w:rsidR="003C1401" w:rsidRDefault="003C1401" w:rsidP="003C1401">
            <w:pPr>
              <w:spacing w:after="0" w:line="480" w:lineRule="auto"/>
              <w:jc w:val="center"/>
            </w:pPr>
            <w:ins w:id="125" w:author="Referee" w:date="2016-07-01T17:10:00Z">
              <w:r>
                <w:rPr>
                  <w:rFonts w:ascii="Times New Roman" w:hAnsi="Times New Roman"/>
                  <w:lang w:val="en-US" w:eastAsia="pt-BR"/>
                </w:rPr>
                <w:t>3.6%</w:t>
              </w:r>
            </w:ins>
          </w:p>
        </w:tc>
      </w:tr>
    </w:tbl>
    <w:p w14:paraId="7F344529" w14:textId="0898DB1E" w:rsidR="008D6B20" w:rsidRDefault="008D6B20">
      <w:pPr>
        <w:spacing w:after="0" w:line="480" w:lineRule="auto"/>
        <w:jc w:val="both"/>
        <w:rPr>
          <w:rFonts w:ascii="Times New Roman" w:hAnsi="Times New Roman"/>
          <w:sz w:val="24"/>
          <w:szCs w:val="24"/>
          <w:lang w:val="pt-BR"/>
        </w:rPr>
      </w:pPr>
    </w:p>
    <w:p w14:paraId="7017C81A" w14:textId="77777777" w:rsidR="008D6B20" w:rsidRDefault="008D6B20">
      <w:pPr>
        <w:suppressAutoHyphens w:val="0"/>
        <w:spacing w:after="0" w:line="240" w:lineRule="auto"/>
        <w:rPr>
          <w:rFonts w:ascii="Times New Roman" w:hAnsi="Times New Roman"/>
          <w:sz w:val="24"/>
          <w:szCs w:val="24"/>
          <w:lang w:val="pt-BR"/>
        </w:rPr>
      </w:pPr>
    </w:p>
    <w:p w14:paraId="3BC35101" w14:textId="77777777" w:rsidR="008D6B20" w:rsidRDefault="008D6B20">
      <w:pPr>
        <w:suppressAutoHyphens w:val="0"/>
        <w:spacing w:after="0" w:line="240" w:lineRule="auto"/>
        <w:rPr>
          <w:rFonts w:ascii="Times New Roman" w:hAnsi="Times New Roman"/>
          <w:sz w:val="24"/>
          <w:szCs w:val="24"/>
          <w:lang w:val="pt-BR"/>
        </w:rPr>
      </w:pPr>
    </w:p>
    <w:p w14:paraId="1B4059C8" w14:textId="3D37239C" w:rsidR="008D6B20" w:rsidRDefault="008D6B20">
      <w:pPr>
        <w:suppressAutoHyphens w:val="0"/>
        <w:spacing w:after="0" w:line="240" w:lineRule="auto"/>
        <w:rPr>
          <w:rFonts w:ascii="Times New Roman" w:hAnsi="Times New Roman"/>
          <w:sz w:val="24"/>
          <w:szCs w:val="24"/>
          <w:lang w:val="pt-BR"/>
        </w:rPr>
      </w:pPr>
      <w:bookmarkStart w:id="126" w:name="_GoBack"/>
      <w:r w:rsidRPr="008D6B20">
        <w:rPr>
          <w:rFonts w:ascii="Times New Roman" w:hAnsi="Times New Roman"/>
          <w:noProof/>
          <w:sz w:val="24"/>
          <w:szCs w:val="24"/>
          <w:lang w:val="pt-BR" w:eastAsia="pt-BR"/>
        </w:rPr>
        <w:drawing>
          <wp:inline distT="0" distB="0" distL="0" distR="0" wp14:anchorId="258E3477" wp14:editId="79AF1F39">
            <wp:extent cx="5400040" cy="4847590"/>
            <wp:effectExtent l="0" t="0" r="0" b="0"/>
            <wp:docPr id="1" name="Imagem 1" descr="F:\Artigos\Submetidos\Fauna RJ Jonathan\Referees\Animais\Figuras_l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gos\Submetidos\Fauna RJ Jonathan\Referees\Animais\Figuras_leg.ti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400040" cy="4847590"/>
                    </a:xfrm>
                    <a:prstGeom prst="rect">
                      <a:avLst/>
                    </a:prstGeom>
                    <a:noFill/>
                    <a:ln>
                      <a:noFill/>
                    </a:ln>
                  </pic:spPr>
                </pic:pic>
              </a:graphicData>
            </a:graphic>
          </wp:inline>
        </w:drawing>
      </w:r>
      <w:bookmarkEnd w:id="126"/>
    </w:p>
    <w:p w14:paraId="10DB571A" w14:textId="20F6FF81" w:rsidR="008D6B20" w:rsidRPr="008D6B20" w:rsidRDefault="008D6B20" w:rsidP="003C1401">
      <w:pPr>
        <w:suppressAutoHyphens w:val="0"/>
        <w:spacing w:after="0" w:line="360" w:lineRule="auto"/>
        <w:jc w:val="both"/>
        <w:rPr>
          <w:ins w:id="127" w:author="Referee" w:date="2016-07-01T16:24:00Z"/>
          <w:rFonts w:ascii="Times New Roman" w:hAnsi="Times New Roman"/>
          <w:lang w:val="pt-BR"/>
        </w:rPr>
      </w:pPr>
      <w:ins w:id="128" w:author="Referee" w:date="2016-07-01T16:24:00Z">
        <w:r w:rsidRPr="003C1401">
          <w:rPr>
            <w:rFonts w:ascii="Times New Roman" w:hAnsi="Times New Roman"/>
            <w:b/>
            <w:lang w:val="pt-BR"/>
          </w:rPr>
          <w:t>Figure 2</w:t>
        </w:r>
        <w:r w:rsidRPr="008D6B20">
          <w:rPr>
            <w:rFonts w:ascii="Times New Roman" w:hAnsi="Times New Roman"/>
            <w:lang w:val="pt-BR"/>
          </w:rPr>
          <w:t xml:space="preserve">. Species </w:t>
        </w:r>
        <w:r w:rsidRPr="008D6B20">
          <w:rPr>
            <w:rFonts w:ascii="Times New Roman" w:hAnsi="Times New Roman"/>
          </w:rPr>
          <w:t xml:space="preserve">of non-volant small mammal </w:t>
        </w:r>
        <w:r w:rsidRPr="008D6B20">
          <w:rPr>
            <w:rFonts w:ascii="Times New Roman" w:hAnsi="Times New Roman"/>
            <w:lang w:val="pt-BR"/>
          </w:rPr>
          <w:t>recorded by camera traps</w:t>
        </w:r>
        <w:r>
          <w:rPr>
            <w:rFonts w:ascii="Times New Roman" w:hAnsi="Times New Roman"/>
            <w:lang w:val="pt-BR"/>
          </w:rPr>
          <w:t xml:space="preserve">: A) </w:t>
        </w:r>
        <w:r w:rsidRPr="003C1401">
          <w:rPr>
            <w:rFonts w:ascii="Times New Roman" w:hAnsi="Times New Roman"/>
            <w:i/>
            <w:lang w:val="pt-BR"/>
          </w:rPr>
          <w:t>Akodon</w:t>
        </w:r>
        <w:r>
          <w:rPr>
            <w:rFonts w:ascii="Times New Roman" w:hAnsi="Times New Roman"/>
            <w:lang w:val="pt-BR"/>
          </w:rPr>
          <w:t xml:space="preserve"> sp.</w:t>
        </w:r>
      </w:ins>
      <w:ins w:id="129" w:author="Referee" w:date="2016-07-01T16:25:00Z">
        <w:r>
          <w:rPr>
            <w:rFonts w:ascii="Times New Roman" w:hAnsi="Times New Roman"/>
            <w:lang w:val="pt-BR"/>
          </w:rPr>
          <w:t xml:space="preserve">; </w:t>
        </w:r>
      </w:ins>
      <w:ins w:id="130" w:author="Referee" w:date="2016-07-01T16:26:00Z">
        <w:r w:rsidRPr="003C1401">
          <w:rPr>
            <w:rFonts w:ascii="Times New Roman" w:hAnsi="Times New Roman"/>
            <w:i/>
            <w:lang w:val="pt-BR"/>
          </w:rPr>
          <w:t>Oligoryzomys</w:t>
        </w:r>
        <w:r>
          <w:rPr>
            <w:rFonts w:ascii="Times New Roman" w:hAnsi="Times New Roman"/>
            <w:lang w:val="pt-BR"/>
          </w:rPr>
          <w:t xml:space="preserve"> sp.; C) </w:t>
        </w:r>
        <w:r>
          <w:rPr>
            <w:rFonts w:ascii="Times New Roman" w:hAnsi="Times New Roman"/>
            <w:i/>
            <w:lang w:val="en-US"/>
          </w:rPr>
          <w:t>N. squamipes</w:t>
        </w:r>
      </w:ins>
      <w:ins w:id="131" w:author="Referee" w:date="2016-07-01T16:27:00Z">
        <w:r>
          <w:rPr>
            <w:rFonts w:ascii="Times New Roman" w:hAnsi="Times New Roman"/>
            <w:lang w:val="en-US"/>
          </w:rPr>
          <w:t xml:space="preserve">; D) </w:t>
        </w:r>
      </w:ins>
      <w:ins w:id="132" w:author="Referee" w:date="2016-07-01T16:26:00Z">
        <w:r>
          <w:rPr>
            <w:rFonts w:ascii="Times New Roman" w:hAnsi="Times New Roman"/>
            <w:i/>
            <w:lang w:val="en-US"/>
          </w:rPr>
          <w:t xml:space="preserve"> </w:t>
        </w:r>
      </w:ins>
      <w:ins w:id="133" w:author="Referee" w:date="2016-07-01T16:27:00Z">
        <w:r>
          <w:rPr>
            <w:rFonts w:ascii="Times New Roman" w:hAnsi="Times New Roman"/>
            <w:i/>
            <w:lang w:val="en-US"/>
          </w:rPr>
          <w:t>Trinomys</w:t>
        </w:r>
        <w:r>
          <w:rPr>
            <w:rFonts w:ascii="Times New Roman" w:hAnsi="Times New Roman"/>
            <w:lang w:val="en-US"/>
          </w:rPr>
          <w:t xml:space="preserve"> sp.; E)</w:t>
        </w:r>
        <w:r>
          <w:rPr>
            <w:rFonts w:ascii="Times New Roman" w:hAnsi="Times New Roman"/>
            <w:i/>
            <w:lang w:val="en-US"/>
          </w:rPr>
          <w:t xml:space="preserve"> P. frenatus</w:t>
        </w:r>
        <w:r>
          <w:rPr>
            <w:rFonts w:ascii="Times New Roman" w:hAnsi="Times New Roman"/>
            <w:lang w:val="en-US"/>
          </w:rPr>
          <w:t xml:space="preserve">; F) </w:t>
        </w:r>
      </w:ins>
      <w:ins w:id="134" w:author="Referee" w:date="2016-07-01T16:25:00Z">
        <w:r>
          <w:rPr>
            <w:rFonts w:ascii="Times New Roman" w:hAnsi="Times New Roman"/>
            <w:i/>
            <w:lang w:val="en-US"/>
          </w:rPr>
          <w:t>M. nudicaudatus</w:t>
        </w:r>
        <w:r>
          <w:rPr>
            <w:rFonts w:ascii="Times New Roman" w:hAnsi="Times New Roman"/>
            <w:lang w:val="en-US"/>
          </w:rPr>
          <w:t xml:space="preserve"> and G) </w:t>
        </w:r>
        <w:r>
          <w:rPr>
            <w:rFonts w:ascii="Times New Roman" w:hAnsi="Times New Roman"/>
            <w:i/>
            <w:iCs/>
            <w:shd w:val="clear" w:color="auto" w:fill="FFFFFF"/>
            <w:lang w:val="en-US"/>
          </w:rPr>
          <w:t xml:space="preserve">Marmosops </w:t>
        </w:r>
        <w:r w:rsidRPr="001F37FF">
          <w:rPr>
            <w:rFonts w:ascii="Times New Roman" w:hAnsi="Times New Roman"/>
            <w:iCs/>
            <w:shd w:val="clear" w:color="auto" w:fill="FFFFFF"/>
            <w:lang w:val="en-US"/>
          </w:rPr>
          <w:t>sp</w:t>
        </w:r>
        <w:r>
          <w:rPr>
            <w:rFonts w:ascii="Times New Roman" w:hAnsi="Times New Roman"/>
            <w:iCs/>
            <w:shd w:val="clear" w:color="auto" w:fill="FFFFFF"/>
            <w:lang w:val="en-US"/>
          </w:rPr>
          <w:t>.</w:t>
        </w:r>
      </w:ins>
    </w:p>
    <w:p w14:paraId="663EA315" w14:textId="77777777" w:rsidR="008D6B20" w:rsidRDefault="008D6B20">
      <w:pPr>
        <w:suppressAutoHyphens w:val="0"/>
        <w:spacing w:after="0" w:line="240" w:lineRule="auto"/>
        <w:rPr>
          <w:rFonts w:ascii="Times New Roman" w:hAnsi="Times New Roman"/>
          <w:sz w:val="24"/>
          <w:szCs w:val="24"/>
          <w:lang w:val="pt-BR"/>
        </w:rPr>
      </w:pPr>
    </w:p>
    <w:p w14:paraId="407B5DCE" w14:textId="77777777" w:rsidR="008D6B20" w:rsidRDefault="008D6B20">
      <w:pPr>
        <w:suppressAutoHyphens w:val="0"/>
        <w:spacing w:after="0" w:line="240" w:lineRule="auto"/>
        <w:rPr>
          <w:rFonts w:ascii="Times New Roman" w:hAnsi="Times New Roman"/>
          <w:sz w:val="24"/>
          <w:szCs w:val="24"/>
          <w:lang w:val="pt-BR"/>
        </w:rPr>
      </w:pPr>
    </w:p>
    <w:p w14:paraId="3F3C7B69" w14:textId="77777777" w:rsidR="008D6B20" w:rsidRDefault="008D6B20">
      <w:pPr>
        <w:suppressAutoHyphens w:val="0"/>
        <w:spacing w:after="0" w:line="240" w:lineRule="auto"/>
        <w:rPr>
          <w:rFonts w:ascii="Times New Roman" w:hAnsi="Times New Roman"/>
          <w:sz w:val="24"/>
          <w:szCs w:val="24"/>
          <w:lang w:val="pt-BR"/>
        </w:rPr>
      </w:pPr>
    </w:p>
    <w:p w14:paraId="098EE6AF" w14:textId="77777777" w:rsidR="008D6B20" w:rsidRDefault="008D6B20">
      <w:pPr>
        <w:suppressAutoHyphens w:val="0"/>
        <w:spacing w:after="0" w:line="240" w:lineRule="auto"/>
        <w:rPr>
          <w:rFonts w:ascii="Times New Roman" w:hAnsi="Times New Roman"/>
          <w:sz w:val="24"/>
          <w:szCs w:val="24"/>
          <w:lang w:val="pt-BR"/>
        </w:rPr>
      </w:pPr>
    </w:p>
    <w:p w14:paraId="61B59488" w14:textId="77777777" w:rsidR="008D6B20" w:rsidRDefault="008D6B20">
      <w:pPr>
        <w:suppressAutoHyphens w:val="0"/>
        <w:spacing w:after="0" w:line="240" w:lineRule="auto"/>
        <w:rPr>
          <w:rFonts w:ascii="Times New Roman" w:hAnsi="Times New Roman"/>
          <w:sz w:val="24"/>
          <w:szCs w:val="24"/>
          <w:lang w:val="pt-BR"/>
        </w:rPr>
      </w:pPr>
    </w:p>
    <w:p w14:paraId="5670EE35" w14:textId="77777777" w:rsidR="008D6B20" w:rsidRDefault="008D6B20">
      <w:pPr>
        <w:suppressAutoHyphens w:val="0"/>
        <w:spacing w:after="0" w:line="240" w:lineRule="auto"/>
        <w:rPr>
          <w:rFonts w:ascii="Times New Roman" w:hAnsi="Times New Roman"/>
          <w:sz w:val="24"/>
          <w:szCs w:val="24"/>
          <w:lang w:val="pt-BR"/>
        </w:rPr>
      </w:pPr>
    </w:p>
    <w:p w14:paraId="4F072730" w14:textId="77777777" w:rsidR="008D6B20" w:rsidRDefault="008D6B20">
      <w:pPr>
        <w:suppressAutoHyphens w:val="0"/>
        <w:spacing w:after="0" w:line="240" w:lineRule="auto"/>
        <w:rPr>
          <w:rFonts w:ascii="Times New Roman" w:hAnsi="Times New Roman"/>
          <w:sz w:val="24"/>
          <w:szCs w:val="24"/>
          <w:lang w:val="pt-BR"/>
        </w:rPr>
      </w:pPr>
    </w:p>
    <w:p w14:paraId="231AE65B" w14:textId="77777777" w:rsidR="008D6B20" w:rsidRDefault="008D6B20">
      <w:pPr>
        <w:suppressAutoHyphens w:val="0"/>
        <w:spacing w:after="0" w:line="240" w:lineRule="auto"/>
        <w:rPr>
          <w:rFonts w:ascii="Times New Roman" w:hAnsi="Times New Roman"/>
          <w:sz w:val="24"/>
          <w:szCs w:val="24"/>
          <w:lang w:val="pt-BR"/>
        </w:rPr>
      </w:pPr>
    </w:p>
    <w:p w14:paraId="759BAAE2" w14:textId="77777777" w:rsidR="008D6B20" w:rsidRDefault="008D6B20">
      <w:pPr>
        <w:suppressAutoHyphens w:val="0"/>
        <w:spacing w:after="0" w:line="240" w:lineRule="auto"/>
        <w:rPr>
          <w:rFonts w:ascii="Times New Roman" w:hAnsi="Times New Roman"/>
          <w:sz w:val="24"/>
          <w:szCs w:val="24"/>
          <w:lang w:val="pt-BR"/>
        </w:rPr>
      </w:pPr>
    </w:p>
    <w:p w14:paraId="6306EE10" w14:textId="77777777" w:rsidR="008D6B20" w:rsidRDefault="008D6B20">
      <w:pPr>
        <w:suppressAutoHyphens w:val="0"/>
        <w:spacing w:after="0" w:line="240" w:lineRule="auto"/>
        <w:rPr>
          <w:rFonts w:ascii="Times New Roman" w:hAnsi="Times New Roman"/>
          <w:sz w:val="24"/>
          <w:szCs w:val="24"/>
          <w:lang w:val="pt-BR"/>
        </w:rPr>
      </w:pPr>
    </w:p>
    <w:p w14:paraId="66BB8DB9" w14:textId="77777777" w:rsidR="008D6B20" w:rsidRDefault="008D6B20">
      <w:pPr>
        <w:suppressAutoHyphens w:val="0"/>
        <w:spacing w:after="0" w:line="240" w:lineRule="auto"/>
        <w:rPr>
          <w:rFonts w:ascii="Times New Roman" w:hAnsi="Times New Roman"/>
          <w:sz w:val="24"/>
          <w:szCs w:val="24"/>
          <w:lang w:val="pt-BR"/>
        </w:rPr>
      </w:pPr>
    </w:p>
    <w:p w14:paraId="4F03FF93" w14:textId="77777777" w:rsidR="008D6B20" w:rsidRDefault="008D6B20">
      <w:pPr>
        <w:suppressAutoHyphens w:val="0"/>
        <w:spacing w:after="0" w:line="240" w:lineRule="auto"/>
        <w:rPr>
          <w:rFonts w:ascii="Times New Roman" w:hAnsi="Times New Roman"/>
          <w:sz w:val="24"/>
          <w:szCs w:val="24"/>
          <w:lang w:val="pt-BR"/>
        </w:rPr>
      </w:pPr>
    </w:p>
    <w:p w14:paraId="63910351" w14:textId="77777777" w:rsidR="008D6B20" w:rsidRDefault="008D6B20">
      <w:pPr>
        <w:suppressAutoHyphens w:val="0"/>
        <w:spacing w:after="0" w:line="240" w:lineRule="auto"/>
        <w:rPr>
          <w:rFonts w:ascii="Times New Roman" w:hAnsi="Times New Roman"/>
          <w:sz w:val="24"/>
          <w:szCs w:val="24"/>
          <w:lang w:val="pt-BR"/>
        </w:rPr>
      </w:pPr>
    </w:p>
    <w:p w14:paraId="480FB745" w14:textId="77777777" w:rsidR="008D6B20" w:rsidRDefault="008D6B20">
      <w:pPr>
        <w:suppressAutoHyphens w:val="0"/>
        <w:spacing w:after="0" w:line="240" w:lineRule="auto"/>
        <w:rPr>
          <w:rFonts w:ascii="Times New Roman" w:hAnsi="Times New Roman"/>
          <w:sz w:val="24"/>
          <w:szCs w:val="24"/>
          <w:lang w:val="pt-BR"/>
        </w:rPr>
      </w:pPr>
    </w:p>
    <w:p w14:paraId="4D58227A" w14:textId="77777777" w:rsidR="008D6B20" w:rsidRDefault="008D6B20">
      <w:pPr>
        <w:suppressAutoHyphens w:val="0"/>
        <w:spacing w:after="0" w:line="240" w:lineRule="auto"/>
        <w:rPr>
          <w:rFonts w:ascii="Times New Roman" w:hAnsi="Times New Roman"/>
          <w:sz w:val="24"/>
          <w:szCs w:val="24"/>
          <w:lang w:val="pt-BR"/>
        </w:rPr>
      </w:pPr>
    </w:p>
    <w:p w14:paraId="3BF44A52" w14:textId="77777777" w:rsidR="008D6B20" w:rsidRDefault="008D6B20">
      <w:pPr>
        <w:suppressAutoHyphens w:val="0"/>
        <w:spacing w:after="0" w:line="240" w:lineRule="auto"/>
        <w:rPr>
          <w:rFonts w:ascii="Times New Roman" w:hAnsi="Times New Roman"/>
          <w:sz w:val="24"/>
          <w:szCs w:val="24"/>
          <w:lang w:val="pt-BR"/>
        </w:rPr>
      </w:pPr>
    </w:p>
    <w:p w14:paraId="5BCFC013" w14:textId="77777777" w:rsidR="008D6B20" w:rsidRDefault="008D6B20">
      <w:pPr>
        <w:suppressAutoHyphens w:val="0"/>
        <w:spacing w:after="0" w:line="240" w:lineRule="auto"/>
        <w:rPr>
          <w:rFonts w:ascii="Times New Roman" w:hAnsi="Times New Roman"/>
          <w:sz w:val="24"/>
          <w:szCs w:val="24"/>
          <w:lang w:val="pt-BR"/>
        </w:rPr>
      </w:pPr>
    </w:p>
    <w:p w14:paraId="6A5738D5" w14:textId="77777777" w:rsidR="008D6B20" w:rsidRDefault="008D6B20">
      <w:pPr>
        <w:suppressAutoHyphens w:val="0"/>
        <w:spacing w:after="0" w:line="240" w:lineRule="auto"/>
        <w:rPr>
          <w:rFonts w:ascii="Times New Roman" w:hAnsi="Times New Roman"/>
          <w:sz w:val="24"/>
          <w:szCs w:val="24"/>
          <w:lang w:val="pt-BR"/>
        </w:rPr>
      </w:pPr>
    </w:p>
    <w:p w14:paraId="38547BA5" w14:textId="77777777" w:rsidR="008D6B20" w:rsidRDefault="008D6B20">
      <w:pPr>
        <w:suppressAutoHyphens w:val="0"/>
        <w:spacing w:after="0" w:line="240" w:lineRule="auto"/>
        <w:rPr>
          <w:rFonts w:ascii="Times New Roman" w:hAnsi="Times New Roman"/>
          <w:sz w:val="24"/>
          <w:szCs w:val="24"/>
          <w:lang w:val="pt-BR"/>
        </w:rPr>
      </w:pPr>
    </w:p>
    <w:p w14:paraId="1C83580A" w14:textId="0773A904" w:rsidR="008D6B20" w:rsidRDefault="008D6B20">
      <w:pPr>
        <w:suppressAutoHyphens w:val="0"/>
        <w:spacing w:after="0" w:line="240" w:lineRule="auto"/>
        <w:rPr>
          <w:rFonts w:ascii="Times New Roman" w:hAnsi="Times New Roman"/>
          <w:sz w:val="24"/>
          <w:szCs w:val="24"/>
          <w:lang w:val="pt-BR"/>
        </w:rPr>
      </w:pPr>
      <w:r>
        <w:rPr>
          <w:noProof/>
          <w:lang w:val="pt-BR" w:eastAsia="pt-BR"/>
        </w:rPr>
        <w:drawing>
          <wp:inline distT="0" distB="0" distL="0" distR="0" wp14:anchorId="7B27A5DD" wp14:editId="6086B2AE">
            <wp:extent cx="5400040" cy="2856230"/>
            <wp:effectExtent l="0" t="0" r="0" b="1270"/>
            <wp:docPr id="2" name="Imagem 1" descr="F:\Artigos\Em elaboração - Texto\Fauna RJ Jonathan\Cariotipos\Figura\Apresentação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F:\Artigos\Em elaboração - Texto\Fauna RJ Jonathan\Cariotipos\Figura\Apresentação1a.tif"/>
                    <pic:cNvPicPr>
                      <a:picLocks noChangeAspect="1" noChangeArrowheads="1"/>
                    </pic:cNvPicPr>
                  </pic:nvPicPr>
                  <pic:blipFill>
                    <a:blip r:embed="rId9"/>
                    <a:stretch>
                      <a:fillRect/>
                    </a:stretch>
                  </pic:blipFill>
                  <pic:spPr bwMode="auto">
                    <a:xfrm>
                      <a:off x="0" y="0"/>
                      <a:ext cx="5400040" cy="2856230"/>
                    </a:xfrm>
                    <a:prstGeom prst="rect">
                      <a:avLst/>
                    </a:prstGeom>
                    <a:noFill/>
                    <a:ln w="9525">
                      <a:noFill/>
                      <a:miter lim="800000"/>
                      <a:headEnd/>
                      <a:tailEnd/>
                    </a:ln>
                  </pic:spPr>
                </pic:pic>
              </a:graphicData>
            </a:graphic>
          </wp:inline>
        </w:drawing>
      </w:r>
    </w:p>
    <w:p w14:paraId="0DEC5BCA" w14:textId="77777777" w:rsidR="008D6B20" w:rsidRDefault="008D6B20" w:rsidP="008D6B20">
      <w:pPr>
        <w:spacing w:after="0" w:line="480" w:lineRule="auto"/>
        <w:jc w:val="both"/>
        <w:rPr>
          <w:rFonts w:ascii="Times New Roman" w:hAnsi="Times New Roman"/>
          <w:lang w:val="pt-BR"/>
        </w:rPr>
      </w:pPr>
      <w:r w:rsidRPr="003C1401">
        <w:rPr>
          <w:rFonts w:ascii="Times New Roman" w:hAnsi="Times New Roman"/>
          <w:b/>
          <w:lang w:val="pt-BR"/>
        </w:rPr>
        <w:t xml:space="preserve">Figure </w:t>
      </w:r>
      <w:del w:id="135" w:author="Referee" w:date="2016-07-01T16:20:00Z">
        <w:r w:rsidRPr="003C1401" w:rsidDel="008D6B20">
          <w:rPr>
            <w:rFonts w:ascii="Times New Roman" w:hAnsi="Times New Roman"/>
            <w:b/>
            <w:lang w:val="pt-BR"/>
          </w:rPr>
          <w:delText>2</w:delText>
        </w:r>
      </w:del>
      <w:ins w:id="136" w:author="Referee" w:date="2016-07-01T16:20:00Z">
        <w:r>
          <w:rPr>
            <w:rFonts w:ascii="Times New Roman" w:hAnsi="Times New Roman"/>
            <w:b/>
            <w:lang w:val="pt-BR"/>
          </w:rPr>
          <w:t>3</w:t>
        </w:r>
      </w:ins>
      <w:r w:rsidRPr="003C1401">
        <w:rPr>
          <w:rFonts w:ascii="Times New Roman" w:hAnsi="Times New Roman"/>
          <w:b/>
          <w:lang w:val="pt-BR"/>
        </w:rPr>
        <w:t>.</w:t>
      </w:r>
      <w:r>
        <w:rPr>
          <w:rFonts w:ascii="Times New Roman" w:hAnsi="Times New Roman"/>
          <w:lang w:val="pt-BR"/>
        </w:rPr>
        <w:t xml:space="preserve"> Karyotypes of (A)</w:t>
      </w:r>
      <w:r>
        <w:rPr>
          <w:rFonts w:ascii="Times New Roman" w:hAnsi="Times New Roman"/>
          <w:i/>
          <w:lang w:val="pt-BR"/>
        </w:rPr>
        <w:t xml:space="preserve"> Oligoryzomys nigripes</w:t>
      </w:r>
      <w:r>
        <w:rPr>
          <w:rFonts w:ascii="Times New Roman" w:hAnsi="Times New Roman"/>
          <w:lang w:val="pt-BR"/>
        </w:rPr>
        <w:t xml:space="preserve"> 2n=62 and NFa=81, </w:t>
      </w:r>
      <w:ins w:id="137" w:author="N" w:date="2016-04-14T15:55:00Z">
        <w:r>
          <w:rPr>
            <w:rFonts w:ascii="Times New Roman" w:hAnsi="Times New Roman"/>
            <w:lang w:val="pt-BR"/>
          </w:rPr>
          <w:t>m</w:t>
        </w:r>
      </w:ins>
      <w:del w:id="138" w:author="N" w:date="2016-04-14T15:55:00Z">
        <w:r w:rsidDel="00400617">
          <w:rPr>
            <w:rFonts w:ascii="Times New Roman" w:hAnsi="Times New Roman"/>
            <w:lang w:val="pt-BR"/>
          </w:rPr>
          <w:delText>M</w:delText>
        </w:r>
      </w:del>
      <w:r>
        <w:rPr>
          <w:rFonts w:ascii="Times New Roman" w:hAnsi="Times New Roman"/>
          <w:lang w:val="pt-BR"/>
        </w:rPr>
        <w:t xml:space="preserve">ale LBCE18146 from Miracema; (B) </w:t>
      </w:r>
      <w:r>
        <w:rPr>
          <w:rFonts w:ascii="Times New Roman" w:hAnsi="Times New Roman"/>
          <w:i/>
          <w:lang w:val="pt-BR"/>
        </w:rPr>
        <w:t>Calomys tener</w:t>
      </w:r>
      <w:r>
        <w:rPr>
          <w:rFonts w:ascii="Times New Roman" w:hAnsi="Times New Roman"/>
          <w:lang w:val="pt-BR"/>
        </w:rPr>
        <w:t xml:space="preserve"> 2n=66 and NFa=66, </w:t>
      </w:r>
      <w:ins w:id="139" w:author="N" w:date="2016-04-14T15:55:00Z">
        <w:r>
          <w:rPr>
            <w:rFonts w:ascii="Times New Roman" w:hAnsi="Times New Roman"/>
            <w:lang w:val="pt-BR"/>
          </w:rPr>
          <w:t>f</w:t>
        </w:r>
      </w:ins>
      <w:del w:id="140" w:author="N" w:date="2016-04-14T15:55:00Z">
        <w:r w:rsidDel="00400617">
          <w:rPr>
            <w:rFonts w:ascii="Times New Roman" w:hAnsi="Times New Roman"/>
            <w:lang w:val="pt-BR"/>
          </w:rPr>
          <w:delText>F</w:delText>
        </w:r>
      </w:del>
      <w:r>
        <w:rPr>
          <w:rFonts w:ascii="Times New Roman" w:hAnsi="Times New Roman"/>
          <w:lang w:val="pt-BR"/>
        </w:rPr>
        <w:t xml:space="preserve">emale LBCE18147 from Miracema; (C) </w:t>
      </w:r>
      <w:r>
        <w:rPr>
          <w:rFonts w:ascii="Times New Roman" w:hAnsi="Times New Roman"/>
          <w:i/>
          <w:lang w:val="pt-BR"/>
        </w:rPr>
        <w:t>Calomys cerqueirai</w:t>
      </w:r>
      <w:r>
        <w:rPr>
          <w:rFonts w:ascii="Times New Roman" w:hAnsi="Times New Roman"/>
          <w:lang w:val="pt-BR"/>
        </w:rPr>
        <w:t xml:space="preserve"> 2n=36 and NFa=66, </w:t>
      </w:r>
      <w:ins w:id="141" w:author="N" w:date="2016-04-14T15:55:00Z">
        <w:r>
          <w:rPr>
            <w:rFonts w:ascii="Times New Roman" w:hAnsi="Times New Roman"/>
            <w:lang w:val="pt-BR"/>
          </w:rPr>
          <w:t>m</w:t>
        </w:r>
      </w:ins>
      <w:del w:id="142" w:author="N" w:date="2016-04-14T15:55:00Z">
        <w:r w:rsidDel="00400617">
          <w:rPr>
            <w:rFonts w:ascii="Times New Roman" w:hAnsi="Times New Roman"/>
            <w:lang w:val="pt-BR"/>
          </w:rPr>
          <w:delText>M</w:delText>
        </w:r>
      </w:del>
      <w:r>
        <w:rPr>
          <w:rFonts w:ascii="Times New Roman" w:hAnsi="Times New Roman"/>
          <w:lang w:val="pt-BR"/>
        </w:rPr>
        <w:t xml:space="preserve">ale LBCE18067 from Varre-Sai; (D) </w:t>
      </w:r>
      <w:r>
        <w:rPr>
          <w:rFonts w:ascii="Times New Roman" w:hAnsi="Times New Roman"/>
          <w:i/>
          <w:lang w:val="pt-BR"/>
        </w:rPr>
        <w:t>Nectomys squamipes</w:t>
      </w:r>
      <w:r>
        <w:rPr>
          <w:rFonts w:ascii="Times New Roman" w:hAnsi="Times New Roman"/>
          <w:lang w:val="pt-BR"/>
        </w:rPr>
        <w:t xml:space="preserve"> 2n=56 and NFa=56, </w:t>
      </w:r>
      <w:ins w:id="143" w:author="N" w:date="2016-04-14T15:56:00Z">
        <w:r>
          <w:rPr>
            <w:rFonts w:ascii="Times New Roman" w:hAnsi="Times New Roman"/>
            <w:lang w:val="pt-BR"/>
          </w:rPr>
          <w:t>m</w:t>
        </w:r>
      </w:ins>
      <w:del w:id="144" w:author="N" w:date="2016-04-14T15:56:00Z">
        <w:r w:rsidDel="00400617">
          <w:rPr>
            <w:rFonts w:ascii="Times New Roman" w:hAnsi="Times New Roman"/>
            <w:lang w:val="pt-BR"/>
          </w:rPr>
          <w:delText>M</w:delText>
        </w:r>
      </w:del>
      <w:r>
        <w:rPr>
          <w:rFonts w:ascii="Times New Roman" w:hAnsi="Times New Roman"/>
          <w:lang w:val="pt-BR"/>
        </w:rPr>
        <w:t xml:space="preserve">ale LBCE13349 from Varre-Sai; (E) </w:t>
      </w:r>
      <w:r>
        <w:rPr>
          <w:rFonts w:ascii="Times New Roman" w:hAnsi="Times New Roman"/>
          <w:i/>
          <w:lang w:val="pt-BR"/>
        </w:rPr>
        <w:t>Akodon cursor</w:t>
      </w:r>
      <w:r>
        <w:rPr>
          <w:rFonts w:ascii="Times New Roman" w:hAnsi="Times New Roman"/>
          <w:lang w:val="pt-BR"/>
        </w:rPr>
        <w:t xml:space="preserve"> 2n=14 and NFa=18, </w:t>
      </w:r>
      <w:ins w:id="145" w:author="N" w:date="2016-04-14T15:56:00Z">
        <w:r>
          <w:rPr>
            <w:rFonts w:ascii="Times New Roman" w:hAnsi="Times New Roman"/>
            <w:lang w:val="pt-BR"/>
          </w:rPr>
          <w:t>m</w:t>
        </w:r>
      </w:ins>
      <w:del w:id="146" w:author="N" w:date="2016-04-14T15:56:00Z">
        <w:r w:rsidDel="00400617">
          <w:rPr>
            <w:rFonts w:ascii="Times New Roman" w:hAnsi="Times New Roman"/>
            <w:lang w:val="pt-BR"/>
          </w:rPr>
          <w:delText>M</w:delText>
        </w:r>
      </w:del>
      <w:r>
        <w:rPr>
          <w:rFonts w:ascii="Times New Roman" w:hAnsi="Times New Roman"/>
          <w:lang w:val="pt-BR"/>
        </w:rPr>
        <w:t>ale LBCE13318 from Varre-Sai.</w:t>
      </w:r>
    </w:p>
    <w:p w14:paraId="31B43496" w14:textId="77777777" w:rsidR="008D6B20" w:rsidRDefault="008D6B20">
      <w:pPr>
        <w:suppressAutoHyphens w:val="0"/>
        <w:spacing w:after="0" w:line="240" w:lineRule="auto"/>
        <w:rPr>
          <w:rFonts w:ascii="Times New Roman" w:hAnsi="Times New Roman"/>
          <w:sz w:val="24"/>
          <w:szCs w:val="24"/>
          <w:lang w:val="pt-BR"/>
        </w:rPr>
      </w:pPr>
    </w:p>
    <w:p w14:paraId="6AAC61A9" w14:textId="77777777" w:rsidR="00922DCF" w:rsidRDefault="00922DCF">
      <w:pPr>
        <w:pStyle w:val="Pr-formataoHTML"/>
        <w:shd w:val="clear" w:color="auto" w:fill="FFFFFF"/>
        <w:spacing w:line="480" w:lineRule="auto"/>
        <w:jc w:val="both"/>
        <w:rPr>
          <w:rFonts w:ascii="Times New Roman" w:hAnsi="Times New Roman" w:cs="Times New Roman"/>
          <w:sz w:val="24"/>
          <w:szCs w:val="24"/>
          <w:lang w:val="pt-BR"/>
        </w:rPr>
      </w:pPr>
    </w:p>
    <w:p w14:paraId="722B8641" w14:textId="77777777" w:rsidR="00922DCF" w:rsidRDefault="00292F75">
      <w:pPr>
        <w:pStyle w:val="Pr-formataoHTML"/>
        <w:shd w:val="clear" w:color="auto" w:fill="FFFFFF"/>
        <w:spacing w:line="480" w:lineRule="auto"/>
        <w:rPr>
          <w:rFonts w:ascii="Times New Roman" w:hAnsi="Times New Roman" w:cs="Times New Roman"/>
          <w:sz w:val="22"/>
          <w:szCs w:val="22"/>
          <w:lang w:val="en-US"/>
        </w:rPr>
      </w:pPr>
      <w:r>
        <w:rPr>
          <w:rFonts w:ascii="Times New Roman" w:hAnsi="Times New Roman" w:cs="Times New Roman"/>
          <w:b/>
          <w:sz w:val="22"/>
          <w:szCs w:val="22"/>
          <w:lang w:val="en-US"/>
        </w:rPr>
        <w:t>DISCUSSION</w:t>
      </w:r>
    </w:p>
    <w:p w14:paraId="0ACA611B" w14:textId="2CB6789C" w:rsidR="00922DCF" w:rsidRDefault="00292F75">
      <w:pPr>
        <w:pStyle w:val="Pr-formataoHTML"/>
        <w:shd w:val="clear" w:color="auto" w:fill="FFFFFF" w:themeFill="background1"/>
        <w:spacing w:line="480" w:lineRule="auto"/>
        <w:jc w:val="both"/>
        <w:rPr>
          <w:ins w:id="147" w:author="Referee" w:date="2016-04-07T12:20:00Z"/>
          <w:rFonts w:ascii="Times New Roman" w:hAnsi="Times New Roman" w:cs="Times New Roman"/>
          <w:sz w:val="24"/>
          <w:szCs w:val="24"/>
          <w:lang w:val="en-US"/>
        </w:rPr>
      </w:pPr>
      <w:r>
        <w:rPr>
          <w:rFonts w:ascii="Times New Roman" w:hAnsi="Times New Roman" w:cs="Times New Roman"/>
          <w:sz w:val="22"/>
          <w:szCs w:val="22"/>
          <w:lang w:val="en-US"/>
        </w:rPr>
        <w:tab/>
        <w:t xml:space="preserve">All marsupial species captured in the northwestern region of Rio de Janeiro are considered common in the Atlantic Forest of the state (Olifiers, 2002; Vieira </w:t>
      </w:r>
      <w:r>
        <w:rPr>
          <w:rFonts w:ascii="Times New Roman" w:hAnsi="Times New Roman" w:cs="Times New Roman"/>
          <w:i/>
          <w:iCs/>
          <w:sz w:val="22"/>
          <w:szCs w:val="22"/>
          <w:lang w:val="en-US"/>
        </w:rPr>
        <w:t>et al.</w:t>
      </w:r>
      <w:r>
        <w:rPr>
          <w:rFonts w:ascii="Times New Roman" w:hAnsi="Times New Roman" w:cs="Times New Roman"/>
          <w:sz w:val="22"/>
          <w:szCs w:val="22"/>
          <w:lang w:val="en-US"/>
        </w:rPr>
        <w:t xml:space="preserve"> 2009; Feliciano </w:t>
      </w:r>
      <w:r>
        <w:rPr>
          <w:rFonts w:ascii="Times New Roman" w:hAnsi="Times New Roman" w:cs="Times New Roman"/>
          <w:i/>
          <w:iCs/>
          <w:sz w:val="22"/>
          <w:szCs w:val="22"/>
          <w:lang w:val="en-US"/>
        </w:rPr>
        <w:t>et al.</w:t>
      </w:r>
      <w:r>
        <w:rPr>
          <w:rFonts w:ascii="Times New Roman" w:hAnsi="Times New Roman" w:cs="Times New Roman"/>
          <w:sz w:val="22"/>
          <w:szCs w:val="22"/>
          <w:lang w:val="en-US"/>
        </w:rPr>
        <w:t xml:space="preserve"> 2002; Pires </w:t>
      </w:r>
      <w:r>
        <w:rPr>
          <w:rFonts w:ascii="Times New Roman" w:hAnsi="Times New Roman" w:cs="Times New Roman"/>
          <w:i/>
          <w:iCs/>
          <w:sz w:val="22"/>
          <w:szCs w:val="22"/>
          <w:lang w:val="en-US"/>
        </w:rPr>
        <w:t>et al.</w:t>
      </w:r>
      <w:r>
        <w:rPr>
          <w:rFonts w:ascii="Times New Roman" w:hAnsi="Times New Roman" w:cs="Times New Roman"/>
          <w:sz w:val="22"/>
          <w:szCs w:val="22"/>
          <w:lang w:val="en-US"/>
        </w:rPr>
        <w:t xml:space="preserve"> 2002). </w:t>
      </w:r>
      <w:r>
        <w:rPr>
          <w:rFonts w:ascii="Times New Roman" w:hAnsi="Times New Roman" w:cs="Times New Roman"/>
          <w:i/>
          <w:iCs/>
          <w:sz w:val="22"/>
          <w:szCs w:val="22"/>
          <w:lang w:val="en-US"/>
        </w:rPr>
        <w:t xml:space="preserve">Philander frenatus </w:t>
      </w:r>
      <w:r>
        <w:rPr>
          <w:rFonts w:ascii="Times New Roman" w:hAnsi="Times New Roman" w:cs="Times New Roman"/>
          <w:sz w:val="22"/>
          <w:szCs w:val="22"/>
          <w:lang w:val="en-US"/>
        </w:rPr>
        <w:t xml:space="preserve">and </w:t>
      </w:r>
      <w:r>
        <w:rPr>
          <w:rFonts w:ascii="Times New Roman" w:hAnsi="Times New Roman" w:cs="Times New Roman"/>
          <w:i/>
          <w:iCs/>
          <w:sz w:val="22"/>
          <w:szCs w:val="22"/>
          <w:lang w:val="en-US"/>
        </w:rPr>
        <w:t>M. nudicaudatus</w:t>
      </w:r>
      <w:r>
        <w:rPr>
          <w:rFonts w:ascii="Times New Roman" w:hAnsi="Times New Roman" w:cs="Times New Roman"/>
          <w:iCs/>
          <w:sz w:val="22"/>
          <w:szCs w:val="22"/>
          <w:lang w:val="en-US"/>
        </w:rPr>
        <w:t>, mainly terrestrial species,</w:t>
      </w:r>
      <w:r>
        <w:rPr>
          <w:rFonts w:ascii="Times New Roman" w:hAnsi="Times New Roman" w:cs="Times New Roman"/>
          <w:sz w:val="22"/>
          <w:szCs w:val="22"/>
          <w:lang w:val="en-US"/>
        </w:rPr>
        <w:t xml:space="preserve"> are marsupials commonly observed in fragmented landscapes (Pinto </w:t>
      </w:r>
      <w:r>
        <w:rPr>
          <w:rFonts w:ascii="Times New Roman" w:hAnsi="Times New Roman" w:cs="Times New Roman"/>
          <w:i/>
          <w:iCs/>
          <w:sz w:val="22"/>
          <w:szCs w:val="22"/>
          <w:lang w:val="en-US"/>
        </w:rPr>
        <w:t>et al.</w:t>
      </w:r>
      <w:r>
        <w:rPr>
          <w:rFonts w:ascii="Times New Roman" w:hAnsi="Times New Roman" w:cs="Times New Roman"/>
          <w:sz w:val="22"/>
          <w:szCs w:val="22"/>
          <w:lang w:val="en-US"/>
        </w:rPr>
        <w:t xml:space="preserve"> 2009; Vieira </w:t>
      </w:r>
      <w:r>
        <w:rPr>
          <w:rFonts w:ascii="Times New Roman" w:hAnsi="Times New Roman" w:cs="Times New Roman"/>
          <w:i/>
          <w:iCs/>
          <w:sz w:val="22"/>
          <w:szCs w:val="22"/>
          <w:lang w:val="en-US"/>
        </w:rPr>
        <w:t>et al.</w:t>
      </w:r>
      <w:r>
        <w:rPr>
          <w:rFonts w:ascii="Times New Roman" w:hAnsi="Times New Roman" w:cs="Times New Roman"/>
          <w:sz w:val="22"/>
          <w:szCs w:val="22"/>
          <w:lang w:val="en-US"/>
        </w:rPr>
        <w:t xml:space="preserve"> 2009). Even the species with arboreal habits and supposedly relatively more susceptible to deforestation, such as </w:t>
      </w:r>
      <w:r>
        <w:rPr>
          <w:rFonts w:ascii="Times New Roman" w:hAnsi="Times New Roman" w:cs="Times New Roman"/>
          <w:i/>
          <w:iCs/>
          <w:sz w:val="22"/>
          <w:szCs w:val="22"/>
          <w:lang w:val="en-US"/>
        </w:rPr>
        <w:t>M. incanus</w:t>
      </w:r>
      <w:r>
        <w:rPr>
          <w:rFonts w:ascii="Times New Roman" w:hAnsi="Times New Roman" w:cs="Times New Roman"/>
          <w:sz w:val="22"/>
          <w:szCs w:val="22"/>
          <w:lang w:val="en-US"/>
        </w:rPr>
        <w:t xml:space="preserve">, </w:t>
      </w:r>
      <w:r>
        <w:rPr>
          <w:rFonts w:ascii="Times New Roman" w:hAnsi="Times New Roman" w:cs="Times New Roman"/>
          <w:i/>
          <w:iCs/>
          <w:sz w:val="22"/>
          <w:szCs w:val="22"/>
          <w:lang w:val="en-US"/>
        </w:rPr>
        <w:t>M. (M.) paraguayana</w:t>
      </w:r>
      <w:r>
        <w:rPr>
          <w:rFonts w:ascii="Times New Roman" w:hAnsi="Times New Roman" w:cs="Times New Roman"/>
          <w:sz w:val="22"/>
          <w:szCs w:val="22"/>
          <w:lang w:val="en-US"/>
        </w:rPr>
        <w:t xml:space="preserve"> and </w:t>
      </w:r>
      <w:r>
        <w:rPr>
          <w:rFonts w:ascii="Times New Roman" w:hAnsi="Times New Roman" w:cs="Times New Roman"/>
          <w:i/>
          <w:iCs/>
          <w:sz w:val="22"/>
          <w:szCs w:val="22"/>
          <w:lang w:val="en-US"/>
        </w:rPr>
        <w:t xml:space="preserve">G. microtarsus, </w:t>
      </w:r>
      <w:r>
        <w:rPr>
          <w:rFonts w:ascii="Times New Roman" w:hAnsi="Times New Roman" w:cs="Times New Roman"/>
          <w:sz w:val="22"/>
          <w:szCs w:val="22"/>
          <w:lang w:val="en-US"/>
        </w:rPr>
        <w:t xml:space="preserve">have frequently been observed in small forest fragments (Olifiers, 2002; Castro &amp; Fernandez, 2004; Pardini </w:t>
      </w:r>
      <w:r>
        <w:rPr>
          <w:rFonts w:ascii="Times New Roman" w:hAnsi="Times New Roman" w:cs="Times New Roman"/>
          <w:i/>
          <w:iCs/>
          <w:sz w:val="22"/>
          <w:szCs w:val="22"/>
          <w:lang w:val="en-US"/>
        </w:rPr>
        <w:t>et al.</w:t>
      </w:r>
      <w:r>
        <w:rPr>
          <w:rFonts w:ascii="Times New Roman" w:hAnsi="Times New Roman" w:cs="Times New Roman"/>
          <w:sz w:val="22"/>
          <w:szCs w:val="22"/>
          <w:lang w:val="en-US"/>
        </w:rPr>
        <w:t xml:space="preserve"> 2005; Vaz </w:t>
      </w:r>
      <w:r>
        <w:rPr>
          <w:rFonts w:ascii="Times New Roman" w:hAnsi="Times New Roman" w:cs="Times New Roman"/>
          <w:i/>
          <w:iCs/>
          <w:sz w:val="22"/>
          <w:szCs w:val="22"/>
          <w:lang w:val="en-US"/>
        </w:rPr>
        <w:t>et al.</w:t>
      </w:r>
      <w:r>
        <w:rPr>
          <w:rFonts w:ascii="Times New Roman" w:hAnsi="Times New Roman" w:cs="Times New Roman"/>
          <w:sz w:val="22"/>
          <w:szCs w:val="22"/>
          <w:lang w:val="en-US"/>
        </w:rPr>
        <w:t xml:space="preserve"> 2007). The low capture success of these marsupial</w:t>
      </w:r>
      <w:ins w:id="148" w:author="N" w:date="2016-04-14T15:57:00Z">
        <w:r w:rsidR="0001324B">
          <w:rPr>
            <w:rFonts w:ascii="Times New Roman" w:hAnsi="Times New Roman" w:cs="Times New Roman"/>
            <w:sz w:val="22"/>
            <w:szCs w:val="22"/>
            <w:lang w:val="en-US"/>
          </w:rPr>
          <w:t>s</w:t>
        </w:r>
      </w:ins>
      <w:r>
        <w:rPr>
          <w:rFonts w:ascii="Times New Roman" w:hAnsi="Times New Roman" w:cs="Times New Roman"/>
          <w:sz w:val="22"/>
          <w:szCs w:val="22"/>
          <w:lang w:val="en-US"/>
        </w:rPr>
        <w:t xml:space="preserve"> </w:t>
      </w:r>
      <w:del w:id="149" w:author="N" w:date="2016-04-14T15:57:00Z">
        <w:r w:rsidDel="0001324B">
          <w:rPr>
            <w:rFonts w:ascii="Times New Roman" w:hAnsi="Times New Roman" w:cs="Times New Roman"/>
            <w:sz w:val="22"/>
            <w:szCs w:val="22"/>
            <w:lang w:val="en-US"/>
          </w:rPr>
          <w:delText xml:space="preserve">species </w:delText>
        </w:r>
      </w:del>
      <w:r>
        <w:rPr>
          <w:rFonts w:ascii="Times New Roman" w:hAnsi="Times New Roman" w:cs="Times New Roman"/>
          <w:sz w:val="22"/>
          <w:szCs w:val="22"/>
          <w:lang w:val="en-US"/>
        </w:rPr>
        <w:t xml:space="preserve">as well </w:t>
      </w:r>
      <w:r w:rsidR="00AB7F72">
        <w:rPr>
          <w:rFonts w:ascii="Times New Roman" w:hAnsi="Times New Roman" w:cs="Times New Roman"/>
          <w:sz w:val="22"/>
          <w:szCs w:val="22"/>
          <w:lang w:val="en-US"/>
        </w:rPr>
        <w:t>as rodent species in this study</w:t>
      </w:r>
      <w:r>
        <w:rPr>
          <w:rFonts w:ascii="Times New Roman" w:hAnsi="Times New Roman" w:cs="Times New Roman"/>
          <w:sz w:val="22"/>
          <w:szCs w:val="22"/>
          <w:lang w:val="en-US"/>
        </w:rPr>
        <w:t xml:space="preserve"> may be a consequence of the high habitat disturbance caused mainly </w:t>
      </w:r>
      <w:del w:id="150" w:author="Referee" w:date="2016-04-07T12:18:00Z">
        <w:r w:rsidDel="009A0C35">
          <w:rPr>
            <w:rFonts w:ascii="Times New Roman" w:hAnsi="Times New Roman" w:cs="Times New Roman"/>
            <w:sz w:val="22"/>
            <w:szCs w:val="22"/>
            <w:lang w:val="en-US"/>
          </w:rPr>
          <w:delText>by pastures</w:delText>
        </w:r>
      </w:del>
      <w:ins w:id="151" w:author="N" w:date="2016-04-14T15:57:00Z">
        <w:r w:rsidR="0001324B">
          <w:rPr>
            <w:rFonts w:ascii="Times New Roman" w:hAnsi="Times New Roman" w:cs="Times New Roman"/>
            <w:sz w:val="22"/>
            <w:szCs w:val="22"/>
            <w:lang w:val="en-US"/>
          </w:rPr>
          <w:t xml:space="preserve">by </w:t>
        </w:r>
      </w:ins>
      <w:ins w:id="152" w:author="Referee" w:date="2016-04-07T12:18:00Z">
        <w:r w:rsidR="009A0C35">
          <w:rPr>
            <w:rFonts w:ascii="Times New Roman" w:hAnsi="Times New Roman" w:cs="Times New Roman"/>
            <w:sz w:val="22"/>
            <w:szCs w:val="22"/>
            <w:lang w:val="en-US"/>
          </w:rPr>
          <w:t>forest fragmentation</w:t>
        </w:r>
      </w:ins>
      <w:r>
        <w:rPr>
          <w:rFonts w:ascii="Times New Roman" w:hAnsi="Times New Roman" w:cs="Times New Roman"/>
          <w:sz w:val="22"/>
          <w:szCs w:val="22"/>
          <w:lang w:val="en-US"/>
        </w:rPr>
        <w:t xml:space="preserve"> </w:t>
      </w:r>
      <w:del w:id="153" w:author="N" w:date="2016-04-14T15:57:00Z">
        <w:r w:rsidDel="0001324B">
          <w:rPr>
            <w:rFonts w:ascii="Times New Roman" w:hAnsi="Times New Roman" w:cs="Times New Roman"/>
            <w:sz w:val="22"/>
            <w:szCs w:val="22"/>
            <w:lang w:val="en-US"/>
          </w:rPr>
          <w:delText xml:space="preserve">observed </w:delText>
        </w:r>
      </w:del>
      <w:r>
        <w:rPr>
          <w:rFonts w:ascii="Times New Roman" w:hAnsi="Times New Roman" w:cs="Times New Roman"/>
          <w:sz w:val="22"/>
          <w:szCs w:val="22"/>
          <w:lang w:val="en-US"/>
        </w:rPr>
        <w:t xml:space="preserve">in </w:t>
      </w:r>
      <w:del w:id="154" w:author="N" w:date="2016-04-14T15:57:00Z">
        <w:r w:rsidDel="0001324B">
          <w:rPr>
            <w:rFonts w:ascii="Times New Roman" w:hAnsi="Times New Roman" w:cs="Times New Roman"/>
            <w:sz w:val="22"/>
            <w:szCs w:val="22"/>
            <w:lang w:val="en-US"/>
          </w:rPr>
          <w:delText xml:space="preserve">all of </w:delText>
        </w:r>
      </w:del>
      <w:r>
        <w:rPr>
          <w:rFonts w:ascii="Times New Roman" w:hAnsi="Times New Roman" w:cs="Times New Roman"/>
          <w:sz w:val="22"/>
          <w:szCs w:val="22"/>
          <w:lang w:val="en-US"/>
        </w:rPr>
        <w:t>the study areas</w:t>
      </w:r>
      <w:del w:id="155" w:author="Referee" w:date="2016-04-07T12:19:00Z">
        <w:r w:rsidDel="009A0C35">
          <w:rPr>
            <w:rFonts w:ascii="Times New Roman" w:hAnsi="Times New Roman" w:cs="Times New Roman"/>
            <w:sz w:val="22"/>
            <w:szCs w:val="22"/>
            <w:lang w:val="en-US"/>
          </w:rPr>
          <w:delText>, a common cause of deforestation in Atlantic Forest</w:delText>
        </w:r>
      </w:del>
      <w:r>
        <w:rPr>
          <w:rFonts w:ascii="Times New Roman" w:hAnsi="Times New Roman" w:cs="Times New Roman"/>
          <w:sz w:val="22"/>
          <w:szCs w:val="22"/>
          <w:lang w:val="en-US"/>
        </w:rPr>
        <w:t xml:space="preserve"> (</w:t>
      </w:r>
      <w:r w:rsidRPr="003C1401">
        <w:rPr>
          <w:rFonts w:ascii="Times New Roman" w:hAnsi="Times New Roman" w:cs="Times New Roman"/>
          <w:sz w:val="22"/>
          <w:szCs w:val="22"/>
          <w:lang w:val="en-US"/>
        </w:rPr>
        <w:t xml:space="preserve">Lumbreras </w:t>
      </w:r>
      <w:r w:rsidRPr="003C1401">
        <w:rPr>
          <w:rFonts w:ascii="Times New Roman" w:hAnsi="Times New Roman" w:cs="Times New Roman"/>
          <w:i/>
          <w:sz w:val="22"/>
          <w:szCs w:val="22"/>
          <w:lang w:val="en-US"/>
        </w:rPr>
        <w:t>et al.</w:t>
      </w:r>
      <w:r w:rsidRPr="003C1401">
        <w:rPr>
          <w:rFonts w:ascii="Times New Roman" w:hAnsi="Times New Roman" w:cs="Times New Roman"/>
          <w:sz w:val="22"/>
          <w:szCs w:val="22"/>
          <w:lang w:val="en-US"/>
        </w:rPr>
        <w:t xml:space="preserve">, 2004; </w:t>
      </w:r>
      <w:r w:rsidRPr="003C1401">
        <w:rPr>
          <w:rFonts w:ascii="Times New Roman" w:hAnsi="Times New Roman"/>
          <w:sz w:val="22"/>
          <w:szCs w:val="22"/>
          <w:lang w:val="en-US"/>
        </w:rPr>
        <w:t>SOS</w:t>
      </w:r>
      <w:r>
        <w:rPr>
          <w:rFonts w:ascii="Times New Roman" w:hAnsi="Times New Roman"/>
          <w:sz w:val="22"/>
          <w:szCs w:val="22"/>
          <w:lang w:val="en-US"/>
        </w:rPr>
        <w:t xml:space="preserve"> Mata Atlântica, 2013)</w:t>
      </w:r>
      <w:r>
        <w:rPr>
          <w:rFonts w:ascii="Times New Roman" w:hAnsi="Times New Roman" w:cs="Times New Roman"/>
          <w:sz w:val="22"/>
          <w:szCs w:val="22"/>
          <w:lang w:val="en-US"/>
        </w:rPr>
        <w:t>.</w:t>
      </w:r>
      <w:r>
        <w:rPr>
          <w:rFonts w:ascii="Times New Roman" w:hAnsi="Times New Roman" w:cs="Times New Roman"/>
          <w:sz w:val="24"/>
          <w:szCs w:val="24"/>
          <w:lang w:val="en-US"/>
        </w:rPr>
        <w:t xml:space="preserve"> </w:t>
      </w:r>
    </w:p>
    <w:p w14:paraId="18EDA4EF" w14:textId="10483ED7" w:rsidR="00A032CE" w:rsidDel="00180688" w:rsidRDefault="00A032CE">
      <w:pPr>
        <w:pStyle w:val="Pr-formataoHTML"/>
        <w:shd w:val="clear" w:color="auto" w:fill="FFFFFF" w:themeFill="background1"/>
        <w:spacing w:line="480" w:lineRule="auto"/>
        <w:jc w:val="both"/>
        <w:rPr>
          <w:del w:id="156" w:author="Referee" w:date="2016-04-07T12:25:00Z"/>
          <w:rFonts w:ascii="Times New Roman" w:hAnsi="Times New Roman" w:cs="Times New Roman"/>
          <w:sz w:val="22"/>
          <w:szCs w:val="22"/>
          <w:lang w:val="en-US"/>
        </w:rPr>
      </w:pPr>
    </w:p>
    <w:p w14:paraId="10FBF518" w14:textId="33254A49" w:rsidR="00922DCF" w:rsidRDefault="00292F75">
      <w:pPr>
        <w:pStyle w:val="Pr-formataoHTML"/>
        <w:shd w:val="clear" w:color="auto" w:fill="FFFFFF"/>
        <w:spacing w:line="48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r>
      <w:r>
        <w:rPr>
          <w:rFonts w:ascii="Times New Roman" w:hAnsi="Times New Roman" w:cs="Times New Roman"/>
          <w:i/>
          <w:sz w:val="22"/>
          <w:szCs w:val="22"/>
          <w:lang w:val="en-US"/>
        </w:rPr>
        <w:t>Akodon cursor</w:t>
      </w:r>
      <w:r>
        <w:rPr>
          <w:rFonts w:ascii="Times New Roman" w:hAnsi="Times New Roman" w:cs="Times New Roman"/>
          <w:sz w:val="22"/>
          <w:szCs w:val="22"/>
          <w:lang w:val="en-US"/>
        </w:rPr>
        <w:t xml:space="preserve">, the most captured species in this study, is often the most abundant rodent in fragmented landscapes of the Atlantic Forest (Stallings, 1988; Paglia </w:t>
      </w:r>
      <w:r>
        <w:rPr>
          <w:rFonts w:ascii="Times New Roman" w:hAnsi="Times New Roman" w:cs="Times New Roman"/>
          <w:i/>
          <w:sz w:val="22"/>
          <w:szCs w:val="22"/>
          <w:lang w:val="en-US"/>
        </w:rPr>
        <w:t>et al.</w:t>
      </w:r>
      <w:r>
        <w:rPr>
          <w:rFonts w:ascii="Times New Roman" w:hAnsi="Times New Roman" w:cs="Times New Roman"/>
          <w:sz w:val="22"/>
          <w:szCs w:val="22"/>
          <w:lang w:val="en-US"/>
        </w:rPr>
        <w:t xml:space="preserve"> 1995; Gentile, 1996; Olifiers, 2002). This species has generalist habits and is tolerant to human disturbance</w:t>
      </w:r>
      <w:ins w:id="157" w:author="Referee" w:date="2016-04-07T11:38:00Z">
        <w:r w:rsidR="00CE5ED4">
          <w:rPr>
            <w:rFonts w:ascii="Times New Roman" w:hAnsi="Times New Roman" w:cs="Times New Roman"/>
            <w:sz w:val="22"/>
            <w:szCs w:val="22"/>
            <w:lang w:val="en-US"/>
          </w:rPr>
          <w:t xml:space="preserve"> and is indeed very common in </w:t>
        </w:r>
      </w:ins>
      <w:del w:id="158" w:author="Referee" w:date="2016-04-07T11:38:00Z">
        <w:r w:rsidDel="00CE5ED4">
          <w:rPr>
            <w:rFonts w:ascii="Times New Roman" w:hAnsi="Times New Roman" w:cs="Times New Roman"/>
            <w:sz w:val="22"/>
            <w:szCs w:val="22"/>
            <w:lang w:val="en-US"/>
          </w:rPr>
          <w:delText xml:space="preserve">. In this study, the </w:delText>
        </w:r>
        <w:r w:rsidDel="00CE5ED4">
          <w:rPr>
            <w:rFonts w:ascii="Times New Roman" w:hAnsi="Times New Roman" w:cs="Times New Roman"/>
            <w:i/>
            <w:sz w:val="22"/>
            <w:szCs w:val="22"/>
            <w:lang w:val="en-US"/>
          </w:rPr>
          <w:delText>A. cursor</w:delText>
        </w:r>
        <w:r w:rsidDel="00CE5ED4">
          <w:rPr>
            <w:rFonts w:ascii="Times New Roman" w:hAnsi="Times New Roman" w:cs="Times New Roman"/>
            <w:sz w:val="22"/>
            <w:szCs w:val="22"/>
            <w:lang w:val="en-US"/>
          </w:rPr>
          <w:delText xml:space="preserve"> abundance was higher in </w:delText>
        </w:r>
      </w:del>
      <w:r>
        <w:rPr>
          <w:rFonts w:ascii="Times New Roman" w:hAnsi="Times New Roman" w:cs="Times New Roman"/>
          <w:sz w:val="22"/>
          <w:szCs w:val="22"/>
          <w:lang w:val="en-US"/>
        </w:rPr>
        <w:t>open areas</w:t>
      </w:r>
      <w:del w:id="159" w:author="Referee" w:date="2016-04-07T11:39:00Z">
        <w:r w:rsidDel="00CE5ED4">
          <w:rPr>
            <w:rFonts w:ascii="Times New Roman" w:hAnsi="Times New Roman" w:cs="Times New Roman"/>
            <w:sz w:val="22"/>
            <w:szCs w:val="22"/>
            <w:lang w:val="en-US"/>
          </w:rPr>
          <w:delText xml:space="preserve"> (pasture)</w:delText>
        </w:r>
      </w:del>
      <w:del w:id="160" w:author="Referee" w:date="2016-04-07T11:37:00Z">
        <w:r w:rsidDel="00CE5ED4">
          <w:rPr>
            <w:rFonts w:ascii="Times New Roman" w:hAnsi="Times New Roman" w:cs="Times New Roman"/>
            <w:sz w:val="22"/>
            <w:szCs w:val="22"/>
            <w:lang w:val="en-US"/>
          </w:rPr>
          <w:delText>,</w:delText>
        </w:r>
      </w:del>
      <w:del w:id="161" w:author="Referee" w:date="2016-04-07T11:38:00Z">
        <w:r w:rsidDel="00CE5ED4">
          <w:rPr>
            <w:rFonts w:ascii="Times New Roman" w:hAnsi="Times New Roman" w:cs="Times New Roman"/>
            <w:sz w:val="22"/>
            <w:szCs w:val="22"/>
            <w:lang w:val="en-US"/>
          </w:rPr>
          <w:delText xml:space="preserve"> corroborating previous studies </w:delText>
        </w:r>
      </w:del>
      <w:r>
        <w:rPr>
          <w:rFonts w:ascii="Times New Roman" w:hAnsi="Times New Roman" w:cs="Times New Roman"/>
          <w:sz w:val="22"/>
          <w:szCs w:val="22"/>
          <w:lang w:val="en-US"/>
        </w:rPr>
        <w:t xml:space="preserve">(Pires </w:t>
      </w:r>
      <w:r>
        <w:rPr>
          <w:rFonts w:ascii="Times New Roman" w:hAnsi="Times New Roman" w:cs="Times New Roman"/>
          <w:i/>
          <w:sz w:val="22"/>
          <w:szCs w:val="22"/>
          <w:lang w:val="en-US"/>
        </w:rPr>
        <w:t>et al.</w:t>
      </w:r>
      <w:r>
        <w:rPr>
          <w:rFonts w:ascii="Times New Roman" w:hAnsi="Times New Roman" w:cs="Times New Roman"/>
          <w:sz w:val="22"/>
          <w:szCs w:val="22"/>
          <w:lang w:val="en-US"/>
        </w:rPr>
        <w:t xml:space="preserve">  2002; Olifiers, 2002). </w:t>
      </w:r>
    </w:p>
    <w:p w14:paraId="2CF65A9C" w14:textId="1CB25103" w:rsidR="00922DCF" w:rsidRDefault="00292F75">
      <w:pPr>
        <w:spacing w:line="480" w:lineRule="auto"/>
        <w:ind w:firstLine="708"/>
        <w:jc w:val="both"/>
      </w:pPr>
      <w:r>
        <w:rPr>
          <w:rFonts w:ascii="Times New Roman" w:hAnsi="Times New Roman"/>
          <w:i/>
          <w:iCs/>
          <w:lang w:val="en-US"/>
        </w:rPr>
        <w:t>Calomys cerqueirai</w:t>
      </w:r>
      <w:r>
        <w:rPr>
          <w:rFonts w:ascii="Times New Roman" w:hAnsi="Times New Roman"/>
          <w:i/>
          <w:iCs/>
          <w:lang w:val="en-US" w:eastAsia="pt-BR"/>
        </w:rPr>
        <w:t xml:space="preserve"> </w:t>
      </w:r>
      <w:r>
        <w:rPr>
          <w:rFonts w:ascii="Times New Roman" w:hAnsi="Times New Roman"/>
          <w:lang w:val="en-US" w:eastAsia="pt-BR"/>
        </w:rPr>
        <w:t xml:space="preserve">has few records since it was first described (Bonvicino et al., 2010). Herein, this is the first record of </w:t>
      </w:r>
      <w:r>
        <w:rPr>
          <w:rFonts w:ascii="Times New Roman" w:hAnsi="Times New Roman"/>
          <w:i/>
          <w:iCs/>
          <w:lang w:val="en-US" w:eastAsia="pt-BR"/>
        </w:rPr>
        <w:t>C. cerquerai</w:t>
      </w:r>
      <w:r>
        <w:rPr>
          <w:rFonts w:ascii="Times New Roman" w:hAnsi="Times New Roman"/>
          <w:lang w:val="en-US" w:eastAsia="pt-BR"/>
        </w:rPr>
        <w:t xml:space="preserve"> in Rio de Janeiro state and the </w:t>
      </w:r>
      <w:ins w:id="162" w:author="Referee" w:date="2016-05-18T16:17:00Z">
        <w:r w:rsidR="00E1334D">
          <w:rPr>
            <w:rFonts w:ascii="Times New Roman" w:hAnsi="Times New Roman"/>
            <w:lang w:val="en-US" w:eastAsia="pt-BR"/>
          </w:rPr>
          <w:t xml:space="preserve">fourth to sixth </w:t>
        </w:r>
      </w:ins>
      <w:del w:id="163" w:author="Referee" w:date="2016-05-18T16:18:00Z">
        <w:r w:rsidDel="00E1334D">
          <w:rPr>
            <w:rFonts w:ascii="Times New Roman" w:hAnsi="Times New Roman"/>
            <w:lang w:val="en-US" w:eastAsia="pt-BR"/>
          </w:rPr>
          <w:delText xml:space="preserve">second </w:delText>
        </w:r>
      </w:del>
      <w:r>
        <w:rPr>
          <w:rFonts w:ascii="Times New Roman" w:hAnsi="Times New Roman"/>
          <w:lang w:val="en-US" w:eastAsia="pt-BR"/>
        </w:rPr>
        <w:t>record in the Atlantic forest</w:t>
      </w:r>
      <w:ins w:id="164" w:author="Referee" w:date="2016-05-18T16:18:00Z">
        <w:r w:rsidR="00E1334D">
          <w:rPr>
            <w:rFonts w:ascii="Times New Roman" w:hAnsi="Times New Roman"/>
            <w:lang w:val="en-US" w:eastAsia="pt-BR"/>
          </w:rPr>
          <w:t xml:space="preserve"> biome</w:t>
        </w:r>
      </w:ins>
      <w:r>
        <w:rPr>
          <w:rFonts w:ascii="Times New Roman" w:hAnsi="Times New Roman"/>
          <w:lang w:val="en-US" w:eastAsia="pt-BR"/>
        </w:rPr>
        <w:t xml:space="preserve">. This species occurs in the state of Minas Gerais, in Capitão Andrade (type locality), Lagoa Santa, and Lavras (Bonvicino </w:t>
      </w:r>
      <w:r>
        <w:rPr>
          <w:rFonts w:ascii="Times New Roman" w:hAnsi="Times New Roman"/>
          <w:i/>
          <w:lang w:val="en-US" w:eastAsia="pt-BR"/>
        </w:rPr>
        <w:t>et al.</w:t>
      </w:r>
      <w:r>
        <w:rPr>
          <w:rFonts w:ascii="Times New Roman" w:hAnsi="Times New Roman"/>
          <w:lang w:val="en-US" w:eastAsia="pt-BR"/>
        </w:rPr>
        <w:t xml:space="preserve"> 2010; Mesquita &amp; Passamani, 2012). Recently, it was also found in Nova Venécia (Espirito Santo state), which is 140 km northeast away from its type locality (Colombi &amp; Fagundes, 2014). Records of this species obtained in this study (in Varre-Sai, Cambuci and Itaperuna) are about 220 km away from the type locality of Capitão Andrade, thereby increasing the species distribution toward southeast. </w:t>
      </w:r>
      <w:r>
        <w:rPr>
          <w:rFonts w:ascii="Times New Roman" w:hAnsi="Times New Roman"/>
          <w:lang w:val="en-US"/>
        </w:rPr>
        <w:t xml:space="preserve">This rodent inhabits </w:t>
      </w:r>
      <w:ins w:id="165" w:author="Referee" w:date="2016-05-18T13:16:00Z">
        <w:r w:rsidR="00783B12">
          <w:rPr>
            <w:rFonts w:ascii="Times New Roman" w:hAnsi="Times New Roman"/>
            <w:lang w:val="en-US"/>
          </w:rPr>
          <w:t xml:space="preserve">Atlantic Forest and </w:t>
        </w:r>
      </w:ins>
      <w:r>
        <w:rPr>
          <w:rFonts w:ascii="Times New Roman" w:hAnsi="Times New Roman"/>
          <w:lang w:val="en-US"/>
        </w:rPr>
        <w:t>seasonal forest in the transition areas between</w:t>
      </w:r>
      <w:ins w:id="166" w:author="Referee" w:date="2016-05-18T13:17:00Z">
        <w:r w:rsidR="00783B12">
          <w:rPr>
            <w:rFonts w:ascii="Times New Roman" w:hAnsi="Times New Roman"/>
            <w:lang w:val="en-US"/>
          </w:rPr>
          <w:t xml:space="preserve"> this biome and</w:t>
        </w:r>
      </w:ins>
      <w:r>
        <w:rPr>
          <w:rFonts w:ascii="Times New Roman" w:hAnsi="Times New Roman"/>
          <w:lang w:val="en-US"/>
        </w:rPr>
        <w:t xml:space="preserve"> </w:t>
      </w:r>
      <w:del w:id="167" w:author="Referee" w:date="2016-05-18T13:17:00Z">
        <w:r w:rsidDel="00783B12">
          <w:rPr>
            <w:rFonts w:ascii="Times New Roman" w:hAnsi="Times New Roman"/>
            <w:lang w:val="en-US"/>
          </w:rPr>
          <w:delText xml:space="preserve">the </w:delText>
        </w:r>
      </w:del>
      <w:r>
        <w:rPr>
          <w:rFonts w:ascii="Times New Roman" w:hAnsi="Times New Roman"/>
          <w:lang w:val="en-US"/>
        </w:rPr>
        <w:t xml:space="preserve">Cerrado </w:t>
      </w:r>
      <w:del w:id="168" w:author="Referee" w:date="2016-05-18T13:17:00Z">
        <w:r w:rsidDel="00783B12">
          <w:rPr>
            <w:rFonts w:ascii="Times New Roman" w:hAnsi="Times New Roman"/>
            <w:lang w:val="en-US"/>
          </w:rPr>
          <w:delText xml:space="preserve">and the Atlantic Forest biomes </w:delText>
        </w:r>
      </w:del>
      <w:r>
        <w:rPr>
          <w:rFonts w:ascii="Times New Roman" w:hAnsi="Times New Roman"/>
          <w:lang w:val="en-US"/>
        </w:rPr>
        <w:t xml:space="preserve">(Bonvicino </w:t>
      </w:r>
      <w:r>
        <w:rPr>
          <w:rFonts w:ascii="Times New Roman" w:hAnsi="Times New Roman"/>
          <w:i/>
          <w:iCs/>
          <w:lang w:val="en-US"/>
        </w:rPr>
        <w:t>et al.</w:t>
      </w:r>
      <w:r>
        <w:rPr>
          <w:rFonts w:ascii="Times New Roman" w:hAnsi="Times New Roman"/>
          <w:lang w:val="en-US"/>
        </w:rPr>
        <w:t xml:space="preserve"> 2010); however, in this study, it was found in very disturbed vegetation (pasture grassland near patches of secondary vegetation), as </w:t>
      </w:r>
      <w:ins w:id="169" w:author="N" w:date="2016-04-14T15:59:00Z">
        <w:r w:rsidR="0001324B">
          <w:rPr>
            <w:rFonts w:ascii="Times New Roman" w:hAnsi="Times New Roman"/>
            <w:lang w:val="en-US"/>
          </w:rPr>
          <w:t xml:space="preserve">also </w:t>
        </w:r>
      </w:ins>
      <w:r>
        <w:rPr>
          <w:rFonts w:ascii="Times New Roman" w:hAnsi="Times New Roman"/>
          <w:lang w:val="en-US"/>
        </w:rPr>
        <w:t>reported in the state of Espírito Santo (Colombi &amp; Fagundes, 2014).</w:t>
      </w:r>
    </w:p>
    <w:p w14:paraId="01FED1B1" w14:textId="0257DD4E" w:rsidR="00922DCF" w:rsidDel="0001324B" w:rsidRDefault="00292F75">
      <w:pPr>
        <w:spacing w:line="480" w:lineRule="auto"/>
        <w:ind w:firstLine="708"/>
        <w:jc w:val="both"/>
        <w:rPr>
          <w:del w:id="170" w:author="N" w:date="2016-04-14T16:01:00Z"/>
          <w:rFonts w:ascii="Times New Roman" w:hAnsi="Times New Roman"/>
          <w:lang w:val="en-US"/>
        </w:rPr>
      </w:pPr>
      <w:r>
        <w:rPr>
          <w:rFonts w:ascii="Times New Roman" w:hAnsi="Times New Roman"/>
          <w:i/>
          <w:iCs/>
          <w:lang w:val="en-US"/>
        </w:rPr>
        <w:t>Calomys tener</w:t>
      </w:r>
      <w:r>
        <w:rPr>
          <w:rFonts w:ascii="Times New Roman" w:hAnsi="Times New Roman"/>
          <w:lang w:val="en-US"/>
        </w:rPr>
        <w:t xml:space="preserve"> occurs mainly in Brazilian Cerrado, but also in transitional areas with Atlantic Forest (Almeida </w:t>
      </w:r>
      <w:r>
        <w:rPr>
          <w:rFonts w:ascii="Times New Roman" w:hAnsi="Times New Roman"/>
          <w:i/>
          <w:lang w:val="en-US"/>
        </w:rPr>
        <w:t>et al.</w:t>
      </w:r>
      <w:r>
        <w:rPr>
          <w:rFonts w:ascii="Times New Roman" w:hAnsi="Times New Roman"/>
          <w:lang w:val="en-US"/>
        </w:rPr>
        <w:t xml:space="preserve"> 2007) in Bahia, Mato Grosso, Minas Gerais, Rio Grande do Sul, São Paulo</w:t>
      </w:r>
      <w:ins w:id="171" w:author="N" w:date="2016-04-14T15:59:00Z">
        <w:r w:rsidR="0001324B">
          <w:rPr>
            <w:rFonts w:ascii="Times New Roman" w:hAnsi="Times New Roman"/>
            <w:lang w:val="en-US"/>
          </w:rPr>
          <w:t>,</w:t>
        </w:r>
      </w:ins>
      <w:r>
        <w:rPr>
          <w:rFonts w:ascii="Times New Roman" w:hAnsi="Times New Roman"/>
          <w:lang w:val="en-US"/>
        </w:rPr>
        <w:t xml:space="preserve"> and Tocantins states (Patton </w:t>
      </w:r>
      <w:r>
        <w:rPr>
          <w:rFonts w:ascii="Times New Roman" w:hAnsi="Times New Roman"/>
          <w:i/>
          <w:iCs/>
          <w:lang w:val="en-US"/>
        </w:rPr>
        <w:t>et al.</w:t>
      </w:r>
      <w:r>
        <w:rPr>
          <w:rFonts w:ascii="Times New Roman" w:hAnsi="Times New Roman"/>
          <w:lang w:val="en-US"/>
        </w:rPr>
        <w:t xml:space="preserve"> 2015). </w:t>
      </w:r>
      <w:ins w:id="172" w:author="N" w:date="2016-04-14T16:00:00Z">
        <w:r w:rsidR="0001324B">
          <w:rPr>
            <w:rFonts w:ascii="Times New Roman" w:hAnsi="Times New Roman"/>
            <w:lang w:val="en-US"/>
          </w:rPr>
          <w:t xml:space="preserve">In this study, we captured </w:t>
        </w:r>
        <w:r w:rsidR="0001324B" w:rsidRPr="003C1401">
          <w:rPr>
            <w:rFonts w:ascii="Times New Roman" w:hAnsi="Times New Roman"/>
            <w:i/>
            <w:lang w:val="en-US"/>
          </w:rPr>
          <w:t>C. tener</w:t>
        </w:r>
      </w:ins>
      <w:del w:id="173" w:author="N" w:date="2016-04-14T16:00:00Z">
        <w:r w:rsidDel="0001324B">
          <w:rPr>
            <w:rFonts w:ascii="Times New Roman" w:hAnsi="Times New Roman"/>
            <w:lang w:val="en-US"/>
          </w:rPr>
          <w:delText xml:space="preserve">This species was </w:delText>
        </w:r>
      </w:del>
      <w:del w:id="174" w:author="N" w:date="2016-04-14T15:59:00Z">
        <w:r w:rsidDel="0001324B">
          <w:rPr>
            <w:rFonts w:ascii="Times New Roman" w:hAnsi="Times New Roman"/>
            <w:lang w:val="en-US"/>
          </w:rPr>
          <w:delText xml:space="preserve">herein </w:delText>
        </w:r>
      </w:del>
      <w:del w:id="175" w:author="N" w:date="2016-04-14T16:00:00Z">
        <w:r w:rsidDel="0001324B">
          <w:rPr>
            <w:rFonts w:ascii="Times New Roman" w:hAnsi="Times New Roman"/>
            <w:lang w:val="en-US"/>
          </w:rPr>
          <w:delText xml:space="preserve">captured in the northwest of the state of Rio de Janeiro, </w:delText>
        </w:r>
      </w:del>
      <w:r>
        <w:rPr>
          <w:rFonts w:ascii="Times New Roman" w:hAnsi="Times New Roman"/>
          <w:lang w:val="en-US"/>
        </w:rPr>
        <w:t xml:space="preserve">in the municipalities of Varre-sai and Cambuci. Recently </w:t>
      </w:r>
      <w:r>
        <w:rPr>
          <w:rFonts w:ascii="Times New Roman" w:hAnsi="Times New Roman"/>
          <w:i/>
          <w:lang w:val="en-US"/>
        </w:rPr>
        <w:t>C. tener</w:t>
      </w:r>
      <w:r>
        <w:rPr>
          <w:rFonts w:ascii="Times New Roman" w:hAnsi="Times New Roman"/>
          <w:lang w:val="en-US"/>
        </w:rPr>
        <w:t xml:space="preserve"> was also recorded in two </w:t>
      </w:r>
      <w:ins w:id="176" w:author="N" w:date="2016-04-14T16:00:00Z">
        <w:r w:rsidR="0001324B">
          <w:rPr>
            <w:rFonts w:ascii="Times New Roman" w:hAnsi="Times New Roman"/>
            <w:lang w:val="en-US"/>
          </w:rPr>
          <w:t xml:space="preserve">additional </w:t>
        </w:r>
      </w:ins>
      <w:r>
        <w:rPr>
          <w:rFonts w:ascii="Times New Roman" w:hAnsi="Times New Roman"/>
          <w:lang w:val="en-US"/>
        </w:rPr>
        <w:t>areas of the Rio de Janeiro state</w:t>
      </w:r>
      <w:ins w:id="177" w:author="N" w:date="2016-04-14T16:00:00Z">
        <w:r w:rsidR="0001324B">
          <w:rPr>
            <w:rFonts w:ascii="Times New Roman" w:hAnsi="Times New Roman"/>
            <w:lang w:val="en-US"/>
          </w:rPr>
          <w:t>:</w:t>
        </w:r>
      </w:ins>
      <w:r>
        <w:rPr>
          <w:rFonts w:ascii="Times New Roman" w:hAnsi="Times New Roman"/>
          <w:lang w:val="en-US"/>
        </w:rPr>
        <w:t xml:space="preserve"> one in the coast and another in Comendador Levy Gasparian municipality, nearby the borderland with the state of Minas Gerais (Lemos </w:t>
      </w:r>
      <w:r>
        <w:rPr>
          <w:rFonts w:ascii="Times New Roman" w:hAnsi="Times New Roman"/>
          <w:i/>
          <w:iCs/>
          <w:lang w:val="en-US"/>
        </w:rPr>
        <w:t>et al.</w:t>
      </w:r>
      <w:r>
        <w:rPr>
          <w:rFonts w:ascii="Times New Roman" w:hAnsi="Times New Roman"/>
          <w:lang w:val="en-US"/>
        </w:rPr>
        <w:t xml:space="preserve"> 2015). The distribution of this species in the state is, therefore, poorly known.  </w:t>
      </w:r>
    </w:p>
    <w:p w14:paraId="27BF1D90" w14:textId="417A255B" w:rsidR="00922DCF" w:rsidRDefault="00292F75">
      <w:pPr>
        <w:spacing w:line="480" w:lineRule="auto"/>
        <w:ind w:firstLine="708"/>
        <w:jc w:val="both"/>
        <w:rPr>
          <w:rFonts w:ascii="Times New Roman" w:hAnsi="Times New Roman"/>
          <w:lang w:val="en-US"/>
        </w:rPr>
      </w:pPr>
      <w:r>
        <w:rPr>
          <w:rFonts w:ascii="Times New Roman" w:hAnsi="Times New Roman"/>
          <w:i/>
          <w:iCs/>
          <w:lang w:val="en-US"/>
        </w:rPr>
        <w:lastRenderedPageBreak/>
        <w:t>Calomys tener</w:t>
      </w:r>
      <w:r>
        <w:rPr>
          <w:rFonts w:ascii="Times New Roman" w:hAnsi="Times New Roman"/>
          <w:lang w:val="en-US"/>
        </w:rPr>
        <w:t xml:space="preserve"> and </w:t>
      </w:r>
      <w:r>
        <w:rPr>
          <w:rFonts w:ascii="Times New Roman" w:hAnsi="Times New Roman"/>
          <w:i/>
          <w:iCs/>
          <w:lang w:val="en-US"/>
        </w:rPr>
        <w:t>C. expulsus</w:t>
      </w:r>
      <w:r>
        <w:rPr>
          <w:rFonts w:ascii="Times New Roman" w:hAnsi="Times New Roman"/>
          <w:lang w:val="en-US"/>
        </w:rPr>
        <w:t xml:space="preserve"> are sympatric in Cerrado, whereas </w:t>
      </w:r>
      <w:r>
        <w:rPr>
          <w:rFonts w:ascii="Times New Roman" w:hAnsi="Times New Roman"/>
          <w:i/>
          <w:iCs/>
          <w:lang w:val="en-US"/>
        </w:rPr>
        <w:t>C. cerqueirai</w:t>
      </w:r>
      <w:r>
        <w:rPr>
          <w:rFonts w:ascii="Times New Roman" w:hAnsi="Times New Roman"/>
          <w:lang w:val="en-US"/>
        </w:rPr>
        <w:t xml:space="preserve"> inhabits semi deciduous forest of the Atlantic Forest (Almeida </w:t>
      </w:r>
      <w:r>
        <w:rPr>
          <w:rFonts w:ascii="Times New Roman" w:hAnsi="Times New Roman"/>
          <w:i/>
          <w:iCs/>
          <w:lang w:val="en-US"/>
        </w:rPr>
        <w:t>et al</w:t>
      </w:r>
      <w:r>
        <w:rPr>
          <w:rFonts w:ascii="Times New Roman" w:hAnsi="Times New Roman"/>
          <w:lang w:val="en-US"/>
        </w:rPr>
        <w:t xml:space="preserve">. 2007). Here, the syntopy between </w:t>
      </w:r>
      <w:r>
        <w:rPr>
          <w:rFonts w:ascii="Times New Roman" w:hAnsi="Times New Roman"/>
          <w:i/>
          <w:iCs/>
          <w:lang w:val="en-US"/>
        </w:rPr>
        <w:t>C. tener</w:t>
      </w:r>
      <w:r>
        <w:rPr>
          <w:rFonts w:ascii="Times New Roman" w:hAnsi="Times New Roman"/>
          <w:lang w:val="en-US"/>
        </w:rPr>
        <w:t xml:space="preserve"> and </w:t>
      </w:r>
      <w:r>
        <w:rPr>
          <w:rFonts w:ascii="Times New Roman" w:hAnsi="Times New Roman"/>
          <w:i/>
          <w:iCs/>
          <w:lang w:val="en-US"/>
        </w:rPr>
        <w:t>C. cerqueirai</w:t>
      </w:r>
      <w:r>
        <w:rPr>
          <w:rFonts w:ascii="Times New Roman" w:hAnsi="Times New Roman"/>
          <w:lang w:val="en-US"/>
        </w:rPr>
        <w:t xml:space="preserve"> is recorded for the first time in the Atlantic Forest of Rio de Janeiro, and the geographic distribution of both species was expanded  (Fig</w:t>
      </w:r>
      <w:del w:id="178" w:author="N" w:date="2016-04-14T16:01:00Z">
        <w:r w:rsidDel="0001324B">
          <w:rPr>
            <w:rFonts w:ascii="Times New Roman" w:hAnsi="Times New Roman"/>
            <w:lang w:val="en-US"/>
          </w:rPr>
          <w:delText xml:space="preserve">. </w:delText>
        </w:r>
      </w:del>
      <w:ins w:id="179" w:author="N" w:date="2016-04-14T16:01:00Z">
        <w:r w:rsidR="0001324B">
          <w:rPr>
            <w:rFonts w:ascii="Times New Roman" w:hAnsi="Times New Roman"/>
            <w:lang w:val="en-US"/>
          </w:rPr>
          <w:t>ure</w:t>
        </w:r>
      </w:ins>
      <w:ins w:id="180" w:author="Referee" w:date="2016-07-01T16:40:00Z">
        <w:r w:rsidR="009F3C50">
          <w:rPr>
            <w:rFonts w:ascii="Times New Roman" w:hAnsi="Times New Roman"/>
            <w:lang w:val="en-US"/>
          </w:rPr>
          <w:t>s</w:t>
        </w:r>
      </w:ins>
      <w:ins w:id="181" w:author="N" w:date="2016-04-14T16:01:00Z">
        <w:r w:rsidR="0001324B">
          <w:rPr>
            <w:rFonts w:ascii="Times New Roman" w:hAnsi="Times New Roman"/>
            <w:lang w:val="en-US"/>
          </w:rPr>
          <w:t xml:space="preserve"> </w:t>
        </w:r>
      </w:ins>
      <w:del w:id="182" w:author="Referee" w:date="2016-07-01T16:35:00Z">
        <w:r w:rsidDel="009F3C50">
          <w:rPr>
            <w:rFonts w:ascii="Times New Roman" w:hAnsi="Times New Roman"/>
            <w:lang w:val="en-US"/>
          </w:rPr>
          <w:delText>1</w:delText>
        </w:r>
      </w:del>
      <w:ins w:id="183" w:author="Referee" w:date="2016-07-01T16:35:00Z">
        <w:r w:rsidR="009F3C50">
          <w:rPr>
            <w:rFonts w:ascii="Times New Roman" w:hAnsi="Times New Roman"/>
            <w:lang w:val="en-US"/>
          </w:rPr>
          <w:t>4</w:t>
        </w:r>
      </w:ins>
      <w:ins w:id="184" w:author="Referee" w:date="2016-07-01T16:41:00Z">
        <w:r w:rsidR="009F3C50">
          <w:rPr>
            <w:rFonts w:ascii="Times New Roman" w:hAnsi="Times New Roman"/>
            <w:lang w:val="en-US"/>
          </w:rPr>
          <w:t xml:space="preserve"> and 5</w:t>
        </w:r>
      </w:ins>
      <w:r>
        <w:rPr>
          <w:rFonts w:ascii="Times New Roman" w:hAnsi="Times New Roman"/>
          <w:lang w:val="en-US"/>
        </w:rPr>
        <w:t>).</w:t>
      </w:r>
    </w:p>
    <w:p w14:paraId="0A2A303D" w14:textId="7285D363" w:rsidR="009F3C50" w:rsidRDefault="009F3C50">
      <w:pPr>
        <w:spacing w:line="480" w:lineRule="auto"/>
        <w:ind w:firstLine="708"/>
        <w:jc w:val="both"/>
        <w:rPr>
          <w:rFonts w:ascii="Times New Roman" w:hAnsi="Times New Roman"/>
          <w:lang w:val="en-US"/>
        </w:rPr>
      </w:pPr>
      <w:r w:rsidRPr="009F3C50">
        <w:rPr>
          <w:rFonts w:ascii="Times New Roman" w:hAnsi="Times New Roman"/>
          <w:noProof/>
          <w:lang w:val="pt-BR" w:eastAsia="pt-BR"/>
        </w:rPr>
        <w:drawing>
          <wp:inline distT="0" distB="0" distL="0" distR="0" wp14:anchorId="03D55184" wp14:editId="06301BD5">
            <wp:extent cx="5400040" cy="4582823"/>
            <wp:effectExtent l="0" t="0" r="0" b="8255"/>
            <wp:docPr id="5" name="Imagem 5" descr="F:\Artigos\Submetidos\Fauna RJ Jonathan\Referees\calomys cerqueira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igos\Submetidos\Fauna RJ Jonathan\Referees\calomys cerqueirai.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582823"/>
                    </a:xfrm>
                    <a:prstGeom prst="rect">
                      <a:avLst/>
                    </a:prstGeom>
                    <a:noFill/>
                    <a:ln>
                      <a:noFill/>
                    </a:ln>
                  </pic:spPr>
                </pic:pic>
              </a:graphicData>
            </a:graphic>
          </wp:inline>
        </w:drawing>
      </w:r>
    </w:p>
    <w:p w14:paraId="774A4E1A" w14:textId="77777777" w:rsidR="00FB3E3A" w:rsidRPr="00FB3E3A" w:rsidRDefault="003C1401" w:rsidP="00FB3E3A">
      <w:pPr>
        <w:jc w:val="both"/>
        <w:rPr>
          <w:rFonts w:ascii="Times New Roman" w:hAnsi="Times New Roman"/>
        </w:rPr>
      </w:pPr>
      <w:ins w:id="185" w:author="Referee" w:date="2016-07-01T17:11:00Z">
        <w:r w:rsidRPr="003C1401">
          <w:rPr>
            <w:rFonts w:ascii="Times New Roman" w:hAnsi="Times New Roman"/>
            <w:b/>
          </w:rPr>
          <w:t>Figure 4</w:t>
        </w:r>
        <w:r>
          <w:rPr>
            <w:rFonts w:ascii="Times New Roman" w:hAnsi="Times New Roman"/>
          </w:rPr>
          <w:t xml:space="preserve">. </w:t>
        </w:r>
      </w:ins>
      <w:r w:rsidR="00FB3E3A" w:rsidRPr="00FB3E3A">
        <w:rPr>
          <w:rFonts w:ascii="Times New Roman" w:hAnsi="Times New Roman"/>
        </w:rPr>
        <w:t xml:space="preserve">Collected localities of </w:t>
      </w:r>
      <w:r w:rsidR="00FB3E3A" w:rsidRPr="00FB3E3A">
        <w:rPr>
          <w:rFonts w:ascii="Times New Roman" w:hAnsi="Times New Roman"/>
          <w:i/>
        </w:rPr>
        <w:t>Calomys cerqueirai</w:t>
      </w:r>
      <w:r w:rsidR="00FB3E3A" w:rsidRPr="00FB3E3A">
        <w:rPr>
          <w:rFonts w:ascii="Times New Roman" w:hAnsi="Times New Roman"/>
        </w:rPr>
        <w:t xml:space="preserve"> : Minas Gerais state: 1-  Capitão Andrade ,  type locality , 2 - Lagoa Santa (Geise et al. 1996), 3-  Lavras (Passamani et al 2012) , Espírito Santo state: 4- Nova Venécia (Colombi et al 2014), Rio de Janeiro state (this study): 5- Cambuci, 6- Raposo, 7-Varre-sai.</w:t>
      </w:r>
    </w:p>
    <w:p w14:paraId="04B1A2E4" w14:textId="239070F6" w:rsidR="009F3C50" w:rsidRPr="009F3C50" w:rsidRDefault="009F3C50" w:rsidP="003C1401">
      <w:pPr>
        <w:spacing w:line="480" w:lineRule="auto"/>
        <w:jc w:val="both"/>
        <w:rPr>
          <w:ins w:id="186" w:author="Referee" w:date="2016-07-01T16:44:00Z"/>
          <w:rFonts w:ascii="Times New Roman" w:hAnsi="Times New Roman"/>
          <w:lang w:val="en-US"/>
        </w:rPr>
      </w:pPr>
    </w:p>
    <w:p w14:paraId="4717A930" w14:textId="77777777" w:rsidR="009F3C50" w:rsidRDefault="009F3C50">
      <w:pPr>
        <w:spacing w:line="480" w:lineRule="auto"/>
        <w:ind w:firstLine="708"/>
        <w:jc w:val="both"/>
        <w:rPr>
          <w:rFonts w:ascii="Times New Roman" w:hAnsi="Times New Roman"/>
          <w:lang w:val="en-US"/>
        </w:rPr>
      </w:pPr>
    </w:p>
    <w:p w14:paraId="5CD15957" w14:textId="77777777" w:rsidR="009F3C50" w:rsidRDefault="009F3C50">
      <w:pPr>
        <w:spacing w:line="480" w:lineRule="auto"/>
        <w:ind w:firstLine="708"/>
        <w:jc w:val="both"/>
        <w:rPr>
          <w:rFonts w:ascii="Times New Roman" w:hAnsi="Times New Roman"/>
          <w:lang w:val="en-US"/>
        </w:rPr>
      </w:pPr>
    </w:p>
    <w:p w14:paraId="55B266AD" w14:textId="18DA76FD" w:rsidR="009F3C50" w:rsidRDefault="00236693">
      <w:pPr>
        <w:spacing w:line="480" w:lineRule="auto"/>
        <w:ind w:firstLine="708"/>
        <w:jc w:val="both"/>
        <w:rPr>
          <w:rFonts w:ascii="Times New Roman" w:hAnsi="Times New Roman"/>
          <w:lang w:val="en-US"/>
        </w:rPr>
      </w:pPr>
      <w:r w:rsidRPr="00236693">
        <w:rPr>
          <w:rFonts w:ascii="Times New Roman" w:hAnsi="Times New Roman"/>
          <w:noProof/>
          <w:lang w:val="pt-BR" w:eastAsia="pt-BR"/>
        </w:rPr>
        <w:lastRenderedPageBreak/>
        <w:drawing>
          <wp:inline distT="0" distB="0" distL="0" distR="0" wp14:anchorId="3F8E2BBE" wp14:editId="70BF6784">
            <wp:extent cx="5400040" cy="4354702"/>
            <wp:effectExtent l="0" t="0" r="0" b="8255"/>
            <wp:docPr id="6" name="Imagem 6" descr="F:\Artigos\Submetidos\Fauna RJ Jonathan\Referees\calomysten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tigos\Submetidos\Fauna RJ Jonathan\Referees\calomystener.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354702"/>
                    </a:xfrm>
                    <a:prstGeom prst="rect">
                      <a:avLst/>
                    </a:prstGeom>
                    <a:noFill/>
                    <a:ln>
                      <a:noFill/>
                    </a:ln>
                  </pic:spPr>
                </pic:pic>
              </a:graphicData>
            </a:graphic>
          </wp:inline>
        </w:drawing>
      </w:r>
    </w:p>
    <w:p w14:paraId="4B55E41B" w14:textId="7B5DD994" w:rsidR="00236693" w:rsidRPr="00236693" w:rsidRDefault="003C1401" w:rsidP="00236693">
      <w:pPr>
        <w:suppressAutoHyphens w:val="0"/>
        <w:spacing w:after="0" w:line="360" w:lineRule="auto"/>
        <w:jc w:val="both"/>
        <w:rPr>
          <w:ins w:id="187" w:author="Referee" w:date="2016-07-01T16:45:00Z"/>
          <w:rFonts w:ascii="Times New Roman" w:hAnsi="Times New Roman"/>
          <w:color w:val="auto"/>
          <w:lang w:val="pt-BR" w:eastAsia="pt-BR"/>
        </w:rPr>
      </w:pPr>
      <w:ins w:id="188" w:author="Referee" w:date="2016-07-01T17:12:00Z">
        <w:r>
          <w:rPr>
            <w:rFonts w:ascii="Times New Roman" w:hAnsi="Times New Roman"/>
            <w:b/>
            <w:color w:val="auto"/>
            <w:lang w:val="pt-BR" w:eastAsia="pt-BR"/>
          </w:rPr>
          <w:t xml:space="preserve">Figure 5. </w:t>
        </w:r>
      </w:ins>
      <w:r w:rsidR="00FB3E3A" w:rsidRPr="00FB3E3A">
        <w:rPr>
          <w:rFonts w:ascii="Times New Roman" w:hAnsi="Times New Roman"/>
          <w:color w:val="auto"/>
          <w:lang w:val="pt-BR" w:eastAsia="pt-BR"/>
        </w:rPr>
        <w:t xml:space="preserve">Geographical distribution (modified from Patton et al. 2015) and recent records of </w:t>
      </w:r>
      <w:r w:rsidR="00FB3E3A" w:rsidRPr="00FB3E3A">
        <w:rPr>
          <w:rFonts w:ascii="Times New Roman" w:hAnsi="Times New Roman"/>
          <w:i/>
          <w:color w:val="auto"/>
          <w:lang w:val="pt-BR" w:eastAsia="pt-BR"/>
        </w:rPr>
        <w:t>Calomys tener</w:t>
      </w:r>
      <w:r w:rsidR="00FB3E3A" w:rsidRPr="00FB3E3A">
        <w:rPr>
          <w:rFonts w:ascii="Times New Roman" w:hAnsi="Times New Roman"/>
          <w:color w:val="auto"/>
          <w:lang w:val="pt-BR" w:eastAsia="pt-BR"/>
        </w:rPr>
        <w:t>. Minas Gerais state: 1- Lagoa Santa, type locality, Winge, 1887, 2 - Comendador Levy Gasparian (Lemos et al. 2015), Rio de Janeiro state:  3- Restinga in Macaé (record of owl pellets, Lemos et al . 2015), 4 - Miracema (this study), 5- Varre-sai (this study).</w:t>
      </w:r>
    </w:p>
    <w:p w14:paraId="5B95B99E" w14:textId="77777777" w:rsidR="00236693" w:rsidRPr="00236693" w:rsidRDefault="00236693" w:rsidP="00236693">
      <w:pPr>
        <w:suppressAutoHyphens w:val="0"/>
        <w:spacing w:after="0" w:line="240" w:lineRule="auto"/>
        <w:rPr>
          <w:rFonts w:ascii="Comic Sans MS" w:hAnsi="Comic Sans MS"/>
          <w:color w:val="073763"/>
          <w:sz w:val="24"/>
          <w:szCs w:val="24"/>
          <w:lang w:val="pt-BR" w:eastAsia="pt-BR"/>
        </w:rPr>
      </w:pPr>
    </w:p>
    <w:p w14:paraId="62F0D111" w14:textId="77777777" w:rsidR="009F3C50" w:rsidRDefault="009F3C50">
      <w:pPr>
        <w:spacing w:line="480" w:lineRule="auto"/>
        <w:ind w:firstLine="708"/>
        <w:jc w:val="both"/>
        <w:rPr>
          <w:rFonts w:ascii="Times New Roman" w:hAnsi="Times New Roman"/>
          <w:lang w:val="en-US"/>
        </w:rPr>
      </w:pPr>
    </w:p>
    <w:p w14:paraId="69DDE1DF" w14:textId="77777777" w:rsidR="00922DCF" w:rsidRDefault="00292F75">
      <w:pPr>
        <w:spacing w:line="480" w:lineRule="auto"/>
        <w:ind w:firstLine="708"/>
        <w:jc w:val="both"/>
        <w:rPr>
          <w:rFonts w:ascii="Times New Roman" w:hAnsi="Times New Roman"/>
          <w:lang w:val="en-US"/>
        </w:rPr>
      </w:pPr>
      <w:r w:rsidRPr="005F11B1">
        <w:rPr>
          <w:rFonts w:ascii="Times New Roman" w:hAnsi="Times New Roman"/>
          <w:i/>
          <w:iCs/>
          <w:lang w:val="en-US"/>
        </w:rPr>
        <w:t xml:space="preserve">Oxymycterus </w:t>
      </w:r>
      <w:r w:rsidRPr="005F11B1">
        <w:rPr>
          <w:rFonts w:ascii="Times New Roman" w:hAnsi="Times New Roman"/>
          <w:iCs/>
          <w:lang w:val="en-US"/>
        </w:rPr>
        <w:t>is a semi-fossorial rodent which occurs in forest borders and open areas</w:t>
      </w:r>
      <w:r w:rsidR="005F11B1">
        <w:rPr>
          <w:rFonts w:ascii="Times New Roman" w:hAnsi="Times New Roman"/>
          <w:iCs/>
          <w:lang w:val="en-US"/>
        </w:rPr>
        <w:t xml:space="preserve"> (Reis </w:t>
      </w:r>
      <w:r w:rsidR="005F11B1">
        <w:rPr>
          <w:rFonts w:ascii="Times New Roman" w:hAnsi="Times New Roman"/>
          <w:i/>
          <w:iCs/>
          <w:lang w:val="en-US"/>
        </w:rPr>
        <w:t>et al.</w:t>
      </w:r>
      <w:r w:rsidR="005F11B1">
        <w:rPr>
          <w:rFonts w:ascii="Times New Roman" w:hAnsi="Times New Roman"/>
          <w:iCs/>
          <w:lang w:val="en-US"/>
        </w:rPr>
        <w:t xml:space="preserve"> 2011</w:t>
      </w:r>
      <w:r w:rsidRPr="005F11B1">
        <w:rPr>
          <w:rFonts w:ascii="Times New Roman" w:hAnsi="Times New Roman"/>
          <w:iCs/>
          <w:lang w:val="en-US"/>
        </w:rPr>
        <w:t xml:space="preserve">); however, in this study, </w:t>
      </w:r>
      <w:r w:rsidRPr="005F11B1">
        <w:rPr>
          <w:rFonts w:ascii="Times New Roman" w:hAnsi="Times New Roman"/>
          <w:i/>
          <w:iCs/>
          <w:lang w:val="en-US"/>
        </w:rPr>
        <w:t>O. dasytrichus</w:t>
      </w:r>
      <w:r w:rsidRPr="005F11B1">
        <w:rPr>
          <w:rFonts w:ascii="Times New Roman" w:hAnsi="Times New Roman"/>
          <w:lang w:val="en-US"/>
        </w:rPr>
        <w:t xml:space="preserve"> </w:t>
      </w:r>
      <w:r w:rsidRPr="005F11B1">
        <w:rPr>
          <w:rFonts w:ascii="Times New Roman" w:hAnsi="Times New Roman"/>
          <w:iCs/>
          <w:lang w:val="en-US"/>
        </w:rPr>
        <w:t>was captured only in forest fragments of Varre-Sai. It</w:t>
      </w:r>
      <w:r w:rsidRPr="005F11B1">
        <w:rPr>
          <w:rFonts w:ascii="Times New Roman" w:hAnsi="Times New Roman"/>
          <w:lang w:val="en-US"/>
        </w:rPr>
        <w:t xml:space="preserve"> is the only</w:t>
      </w:r>
      <w:r>
        <w:rPr>
          <w:rFonts w:ascii="Times New Roman" w:hAnsi="Times New Roman"/>
          <w:lang w:val="en-US"/>
        </w:rPr>
        <w:t xml:space="preserve"> of the six captured Sigmodontinae species that is endemic of Atlantic forest, the other five occurring in Cerrado or in transitional areas between Cerrado and Atlantic forest (Bonvicino </w:t>
      </w:r>
      <w:r>
        <w:rPr>
          <w:rFonts w:ascii="Times New Roman" w:hAnsi="Times New Roman"/>
          <w:i/>
          <w:lang w:val="en-US"/>
        </w:rPr>
        <w:t>et al.</w:t>
      </w:r>
      <w:r>
        <w:rPr>
          <w:rFonts w:ascii="Times New Roman" w:hAnsi="Times New Roman"/>
          <w:lang w:val="en-US"/>
        </w:rPr>
        <w:t xml:space="preserve"> 2008; Paglia </w:t>
      </w:r>
      <w:r>
        <w:rPr>
          <w:rFonts w:ascii="Times New Roman" w:hAnsi="Times New Roman"/>
          <w:i/>
          <w:lang w:val="en-US"/>
        </w:rPr>
        <w:t>et al.</w:t>
      </w:r>
      <w:r>
        <w:rPr>
          <w:rFonts w:ascii="Times New Roman" w:hAnsi="Times New Roman"/>
          <w:lang w:val="en-US"/>
        </w:rPr>
        <w:t xml:space="preserve"> 2012).</w:t>
      </w:r>
      <w:r>
        <w:rPr>
          <w:rFonts w:ascii="Times New Roman" w:hAnsi="Times New Roman"/>
          <w:i/>
          <w:iCs/>
          <w:lang w:val="en-US"/>
        </w:rPr>
        <w:t xml:space="preserve"> </w:t>
      </w:r>
    </w:p>
    <w:p w14:paraId="002F2093" w14:textId="612C38A2" w:rsidR="00922DCF" w:rsidRDefault="00292F75">
      <w:pPr>
        <w:spacing w:line="480" w:lineRule="auto"/>
        <w:jc w:val="both"/>
        <w:rPr>
          <w:rFonts w:ascii="Times New Roman" w:hAnsi="Times New Roman"/>
          <w:lang w:val="en-US"/>
        </w:rPr>
      </w:pPr>
      <w:r>
        <w:rPr>
          <w:rFonts w:ascii="Times New Roman" w:hAnsi="Times New Roman"/>
          <w:lang w:val="en-US"/>
        </w:rPr>
        <w:tab/>
      </w:r>
      <w:r>
        <w:rPr>
          <w:rFonts w:ascii="Times New Roman" w:hAnsi="Times New Roman"/>
          <w:i/>
          <w:iCs/>
          <w:lang w:val="en-US"/>
        </w:rPr>
        <w:t>Trinomys setosus</w:t>
      </w:r>
      <w:r>
        <w:rPr>
          <w:rFonts w:ascii="Times New Roman" w:hAnsi="Times New Roman"/>
          <w:lang w:val="en-US"/>
        </w:rPr>
        <w:t xml:space="preserve"> is a terrestrial</w:t>
      </w:r>
      <w:ins w:id="189" w:author="N" w:date="2016-04-14T16:02:00Z">
        <w:r w:rsidR="0001324B">
          <w:rPr>
            <w:rFonts w:ascii="Times New Roman" w:hAnsi="Times New Roman"/>
            <w:lang w:val="en-US"/>
          </w:rPr>
          <w:t>, mainly frugivorous</w:t>
        </w:r>
      </w:ins>
      <w:r>
        <w:rPr>
          <w:rFonts w:ascii="Times New Roman" w:hAnsi="Times New Roman"/>
          <w:lang w:val="en-US"/>
        </w:rPr>
        <w:t xml:space="preserve"> rodent</w:t>
      </w:r>
      <w:del w:id="190" w:author="N" w:date="2016-04-14T16:02:00Z">
        <w:r w:rsidDel="0001324B">
          <w:rPr>
            <w:rFonts w:ascii="Times New Roman" w:hAnsi="Times New Roman"/>
            <w:lang w:val="en-US"/>
          </w:rPr>
          <w:delText xml:space="preserve"> with mainly frugivorous diet</w:delText>
        </w:r>
      </w:del>
      <w:r>
        <w:rPr>
          <w:rFonts w:ascii="Times New Roman" w:hAnsi="Times New Roman"/>
          <w:lang w:val="en-US"/>
        </w:rPr>
        <w:t xml:space="preserve">, but </w:t>
      </w:r>
      <w:ins w:id="191" w:author="N" w:date="2016-04-14T16:02:00Z">
        <w:r w:rsidR="0001324B">
          <w:rPr>
            <w:rFonts w:ascii="Times New Roman" w:hAnsi="Times New Roman"/>
            <w:lang w:val="en-US"/>
          </w:rPr>
          <w:t xml:space="preserve">that </w:t>
        </w:r>
      </w:ins>
      <w:r>
        <w:rPr>
          <w:rFonts w:ascii="Times New Roman" w:hAnsi="Times New Roman"/>
          <w:lang w:val="en-US"/>
        </w:rPr>
        <w:t xml:space="preserve">also feeds on seeds and invertebrates (Pessôa </w:t>
      </w:r>
      <w:r>
        <w:rPr>
          <w:rFonts w:ascii="Times New Roman" w:hAnsi="Times New Roman"/>
          <w:i/>
          <w:lang w:val="en-US"/>
        </w:rPr>
        <w:t>et al.</w:t>
      </w:r>
      <w:r>
        <w:rPr>
          <w:rFonts w:ascii="Times New Roman" w:hAnsi="Times New Roman"/>
          <w:lang w:val="en-US"/>
        </w:rPr>
        <w:t xml:space="preserve"> 2015). The occurrence of </w:t>
      </w:r>
      <w:r>
        <w:rPr>
          <w:rFonts w:ascii="Times New Roman" w:hAnsi="Times New Roman"/>
          <w:i/>
          <w:iCs/>
          <w:lang w:val="en-US"/>
        </w:rPr>
        <w:t xml:space="preserve">T. setosus </w:t>
      </w:r>
      <w:r>
        <w:rPr>
          <w:rFonts w:ascii="Times New Roman" w:hAnsi="Times New Roman"/>
          <w:lang w:val="en-US"/>
        </w:rPr>
        <w:t xml:space="preserve">in northwestern state of Rio de Janeiro was already known from Cambuci (Attias </w:t>
      </w:r>
      <w:r>
        <w:rPr>
          <w:rFonts w:ascii="Times New Roman" w:hAnsi="Times New Roman"/>
          <w:i/>
          <w:lang w:val="en-US"/>
        </w:rPr>
        <w:t>et al.</w:t>
      </w:r>
      <w:r>
        <w:rPr>
          <w:rFonts w:ascii="Times New Roman" w:hAnsi="Times New Roman"/>
          <w:lang w:val="en-US"/>
        </w:rPr>
        <w:t xml:space="preserve"> </w:t>
      </w:r>
      <w:r>
        <w:rPr>
          <w:rFonts w:ascii="Times New Roman" w:hAnsi="Times New Roman"/>
          <w:lang w:val="en-US"/>
        </w:rPr>
        <w:lastRenderedPageBreak/>
        <w:t xml:space="preserve">2009; Albuquerque </w:t>
      </w:r>
      <w:r>
        <w:rPr>
          <w:rFonts w:ascii="Times New Roman" w:hAnsi="Times New Roman"/>
          <w:i/>
          <w:lang w:val="en-US"/>
        </w:rPr>
        <w:t>et al.</w:t>
      </w:r>
      <w:r>
        <w:rPr>
          <w:rFonts w:ascii="Times New Roman" w:hAnsi="Times New Roman"/>
          <w:lang w:val="en-US"/>
        </w:rPr>
        <w:t xml:space="preserve"> 2013). The last compilation of rodents considered the existence of two </w:t>
      </w:r>
      <w:r>
        <w:rPr>
          <w:rFonts w:ascii="Times New Roman" w:hAnsi="Times New Roman"/>
          <w:i/>
          <w:iCs/>
          <w:lang w:val="en-US"/>
        </w:rPr>
        <w:t>T. setosus</w:t>
      </w:r>
      <w:r>
        <w:rPr>
          <w:rFonts w:ascii="Times New Roman" w:hAnsi="Times New Roman"/>
          <w:lang w:val="en-US"/>
        </w:rPr>
        <w:t xml:space="preserve"> subspecies: </w:t>
      </w:r>
      <w:r>
        <w:rPr>
          <w:rFonts w:ascii="Times New Roman" w:hAnsi="Times New Roman"/>
          <w:i/>
          <w:iCs/>
          <w:lang w:val="en-US"/>
        </w:rPr>
        <w:t>T. s. setosus</w:t>
      </w:r>
      <w:r>
        <w:rPr>
          <w:rFonts w:ascii="Times New Roman" w:hAnsi="Times New Roman"/>
          <w:lang w:val="en-US"/>
        </w:rPr>
        <w:t xml:space="preserve"> from the states of Sergipe, Bahia and Espírito Santo and characterized by a karyotype of </w:t>
      </w:r>
      <w:del w:id="192" w:author="N" w:date="2016-04-14T16:02:00Z">
        <w:r w:rsidDel="0001324B">
          <w:rPr>
            <w:rFonts w:ascii="Times New Roman" w:hAnsi="Times New Roman"/>
            <w:lang w:val="en-US"/>
          </w:rPr>
          <w:delText xml:space="preserve"> </w:delText>
        </w:r>
      </w:del>
      <w:r>
        <w:rPr>
          <w:rFonts w:ascii="Times New Roman" w:hAnsi="Times New Roman"/>
          <w:lang w:val="en-US"/>
        </w:rPr>
        <w:t xml:space="preserve">2n = 56 and FN = 108; and </w:t>
      </w:r>
      <w:r>
        <w:rPr>
          <w:rFonts w:ascii="Times New Roman" w:hAnsi="Times New Roman"/>
          <w:i/>
          <w:iCs/>
          <w:lang w:val="en-US"/>
        </w:rPr>
        <w:t>T. s. elegans</w:t>
      </w:r>
      <w:r>
        <w:rPr>
          <w:rFonts w:ascii="Times New Roman" w:hAnsi="Times New Roman"/>
          <w:lang w:val="en-US"/>
        </w:rPr>
        <w:t xml:space="preserve"> from the states of Minas Gerais and Rio de Janeiro and characterized by a karyotype</w:t>
      </w:r>
      <w:del w:id="193" w:author="N" w:date="2016-04-14T16:02:00Z">
        <w:r w:rsidDel="0001324B">
          <w:rPr>
            <w:rFonts w:ascii="Times New Roman" w:hAnsi="Times New Roman"/>
            <w:lang w:val="en-US"/>
          </w:rPr>
          <w:delText xml:space="preserve"> </w:delText>
        </w:r>
      </w:del>
      <w:r>
        <w:rPr>
          <w:rFonts w:ascii="Times New Roman" w:hAnsi="Times New Roman"/>
          <w:lang w:val="en-US"/>
        </w:rPr>
        <w:t xml:space="preserve"> of 2n = 56 and FN = 104 (Patton </w:t>
      </w:r>
      <w:r>
        <w:rPr>
          <w:rFonts w:ascii="Times New Roman" w:hAnsi="Times New Roman"/>
          <w:i/>
          <w:lang w:val="en-US"/>
        </w:rPr>
        <w:t>et al.</w:t>
      </w:r>
      <w:r>
        <w:rPr>
          <w:rFonts w:ascii="Times New Roman" w:hAnsi="Times New Roman"/>
          <w:lang w:val="en-US"/>
        </w:rPr>
        <w:t xml:space="preserve"> 2015; Correa </w:t>
      </w:r>
      <w:r>
        <w:rPr>
          <w:rFonts w:ascii="Times New Roman" w:hAnsi="Times New Roman"/>
          <w:i/>
          <w:lang w:val="en-US"/>
        </w:rPr>
        <w:t>et al.</w:t>
      </w:r>
      <w:r>
        <w:rPr>
          <w:rFonts w:ascii="Times New Roman" w:hAnsi="Times New Roman"/>
          <w:lang w:val="en-US"/>
        </w:rPr>
        <w:t xml:space="preserve">. 2005). Like anterior studies in northeast of Rio de Janeiro state, it was not possible to karyotype the collected specimens. The cytochrome b sequences of the two captured specimens were obtained, but however there are not sequences of </w:t>
      </w:r>
      <w:r>
        <w:rPr>
          <w:rFonts w:ascii="Times New Roman" w:hAnsi="Times New Roman"/>
          <w:i/>
          <w:lang w:val="en-US"/>
        </w:rPr>
        <w:t>T. setosus</w:t>
      </w:r>
      <w:r>
        <w:rPr>
          <w:rFonts w:ascii="Times New Roman" w:hAnsi="Times New Roman"/>
          <w:lang w:val="en-US"/>
        </w:rPr>
        <w:t xml:space="preserve"> subspecies with this marker deposited in the sequence bank, and the identification at the subspecies level was therefore not possible. </w:t>
      </w:r>
    </w:p>
    <w:p w14:paraId="439E94FF" w14:textId="5465A3E1" w:rsidR="00180688" w:rsidRDefault="00292F75" w:rsidP="00180688">
      <w:pPr>
        <w:pStyle w:val="Pr-formataoHTML"/>
        <w:shd w:val="clear" w:color="auto" w:fill="FFFFFF" w:themeFill="background1"/>
        <w:spacing w:line="480" w:lineRule="auto"/>
        <w:jc w:val="both"/>
        <w:rPr>
          <w:ins w:id="194" w:author="Referee" w:date="2016-04-07T12:25:00Z"/>
          <w:rFonts w:ascii="Times New Roman" w:hAnsi="Times New Roman" w:cs="Times New Roman"/>
          <w:sz w:val="22"/>
          <w:szCs w:val="22"/>
          <w:lang w:val="en-US" w:eastAsia="en-GB"/>
        </w:rPr>
      </w:pPr>
      <w:r>
        <w:rPr>
          <w:rFonts w:ascii="Times New Roman" w:hAnsi="Times New Roman"/>
          <w:lang w:val="en-US"/>
        </w:rPr>
        <w:tab/>
      </w:r>
      <w:r w:rsidRPr="004948F1">
        <w:rPr>
          <w:rFonts w:ascii="Times New Roman" w:hAnsi="Times New Roman" w:cs="Times New Roman"/>
          <w:sz w:val="22"/>
          <w:szCs w:val="22"/>
          <w:lang w:val="en-US" w:eastAsia="en-GB"/>
        </w:rPr>
        <w:t xml:space="preserve">Small mammal fauna recorded in this study was predominantly composed of typical Atlantic Forest species (Rocha et al. 2004; Paglia et al. 2012), with four endemic species, the marsupials </w:t>
      </w:r>
      <w:r w:rsidRPr="004948F1">
        <w:rPr>
          <w:rFonts w:ascii="Times New Roman" w:hAnsi="Times New Roman" w:cs="Times New Roman"/>
          <w:i/>
          <w:sz w:val="22"/>
          <w:szCs w:val="22"/>
          <w:lang w:val="en-US" w:eastAsia="en-GB"/>
        </w:rPr>
        <w:t>D. aurita</w:t>
      </w:r>
      <w:r w:rsidRPr="004948F1">
        <w:rPr>
          <w:rFonts w:ascii="Times New Roman" w:hAnsi="Times New Roman" w:cs="Times New Roman"/>
          <w:sz w:val="22"/>
          <w:szCs w:val="22"/>
          <w:lang w:val="en-US" w:eastAsia="en-GB"/>
        </w:rPr>
        <w:t xml:space="preserve"> and </w:t>
      </w:r>
      <w:r w:rsidRPr="004948F1">
        <w:rPr>
          <w:rFonts w:ascii="Times New Roman" w:hAnsi="Times New Roman" w:cs="Times New Roman"/>
          <w:i/>
          <w:sz w:val="22"/>
          <w:szCs w:val="22"/>
          <w:lang w:val="en-US" w:eastAsia="en-GB"/>
        </w:rPr>
        <w:t>G. microtarsus</w:t>
      </w:r>
      <w:r w:rsidRPr="004948F1">
        <w:rPr>
          <w:rFonts w:ascii="Times New Roman" w:hAnsi="Times New Roman" w:cs="Times New Roman"/>
          <w:sz w:val="22"/>
          <w:szCs w:val="22"/>
          <w:lang w:val="en-US" w:eastAsia="en-GB"/>
        </w:rPr>
        <w:t xml:space="preserve">, and the rodents </w:t>
      </w:r>
      <w:r w:rsidRPr="004948F1">
        <w:rPr>
          <w:rFonts w:ascii="Times New Roman" w:hAnsi="Times New Roman" w:cs="Times New Roman"/>
          <w:i/>
          <w:sz w:val="22"/>
          <w:szCs w:val="22"/>
          <w:lang w:val="en-US" w:eastAsia="en-GB"/>
        </w:rPr>
        <w:t>O. dasytrichus</w:t>
      </w:r>
      <w:r w:rsidRPr="004948F1">
        <w:rPr>
          <w:rFonts w:ascii="Times New Roman" w:hAnsi="Times New Roman" w:cs="Times New Roman"/>
          <w:sz w:val="22"/>
          <w:szCs w:val="22"/>
          <w:lang w:val="en-US" w:eastAsia="en-GB"/>
        </w:rPr>
        <w:t xml:space="preserve"> and </w:t>
      </w:r>
      <w:r w:rsidRPr="004948F1">
        <w:rPr>
          <w:rFonts w:ascii="Times New Roman" w:hAnsi="Times New Roman" w:cs="Times New Roman"/>
          <w:i/>
          <w:sz w:val="22"/>
          <w:szCs w:val="22"/>
          <w:lang w:val="en-US" w:eastAsia="en-GB"/>
        </w:rPr>
        <w:t>Trinomys setosus</w:t>
      </w:r>
      <w:r w:rsidRPr="004948F1">
        <w:rPr>
          <w:rFonts w:ascii="Times New Roman" w:hAnsi="Times New Roman" w:cs="Times New Roman"/>
          <w:sz w:val="22"/>
          <w:szCs w:val="22"/>
          <w:lang w:val="en-US" w:eastAsia="en-GB"/>
        </w:rPr>
        <w:t xml:space="preserve"> (Paglia et al. 2012). Otherwise, five rodent species recorded are distributed in transitional areas of Cerrado and Atlantic Forest.</w:t>
      </w:r>
      <w:del w:id="195" w:author="Referee" w:date="2016-04-07T12:11:00Z">
        <w:r w:rsidRPr="004948F1" w:rsidDel="00E34AD2">
          <w:rPr>
            <w:rFonts w:ascii="Times New Roman" w:hAnsi="Times New Roman" w:cs="Times New Roman"/>
            <w:sz w:val="22"/>
            <w:szCs w:val="22"/>
            <w:lang w:val="en-US" w:eastAsia="en-GB"/>
          </w:rPr>
          <w:delText xml:space="preserve"> </w:delText>
        </w:r>
      </w:del>
      <w:ins w:id="196" w:author="Referee" w:date="2016-04-07T12:16:00Z">
        <w:r w:rsidR="009A0C35" w:rsidRPr="004948F1">
          <w:rPr>
            <w:rFonts w:ascii="Times New Roman" w:hAnsi="Times New Roman" w:cs="Times New Roman"/>
            <w:sz w:val="22"/>
            <w:szCs w:val="22"/>
            <w:lang w:val="en-US" w:eastAsia="en-GB"/>
          </w:rPr>
          <w:t xml:space="preserve">Moreover, </w:t>
        </w:r>
      </w:ins>
      <w:ins w:id="197" w:author="Autor desconhecido" w:date="2016-04-06T09:46:00Z">
        <w:del w:id="198" w:author="Referee" w:date="2016-04-07T12:16:00Z">
          <w:r w:rsidRPr="004948F1" w:rsidDel="009A0C35">
            <w:rPr>
              <w:rFonts w:ascii="Times New Roman" w:hAnsi="Times New Roman" w:cs="Times New Roman"/>
              <w:sz w:val="22"/>
              <w:szCs w:val="22"/>
              <w:lang w:val="en-US" w:eastAsia="en-GB"/>
            </w:rPr>
            <w:delText xml:space="preserve">Although </w:delText>
          </w:r>
        </w:del>
      </w:ins>
      <w:del w:id="199" w:author="Referee" w:date="2016-04-07T12:16:00Z">
        <w:r w:rsidR="0048192B" w:rsidRPr="004948F1" w:rsidDel="009A0C35">
          <w:rPr>
            <w:rFonts w:ascii="Times New Roman" w:hAnsi="Times New Roman" w:cs="Times New Roman"/>
            <w:sz w:val="22"/>
            <w:szCs w:val="22"/>
            <w:lang w:val="en-US" w:eastAsia="en-GB"/>
          </w:rPr>
          <w:delText>many</w:delText>
        </w:r>
      </w:del>
      <w:ins w:id="200" w:author="Autor desconhecido" w:date="2016-04-06T09:47:00Z">
        <w:del w:id="201" w:author="Referee" w:date="2016-04-07T12:16:00Z">
          <w:r w:rsidRPr="004948F1" w:rsidDel="009A0C35">
            <w:rPr>
              <w:rFonts w:ascii="Times New Roman" w:hAnsi="Times New Roman" w:cs="Times New Roman"/>
              <w:sz w:val="22"/>
              <w:szCs w:val="22"/>
              <w:lang w:val="en-US" w:eastAsia="en-GB"/>
            </w:rPr>
            <w:delText xml:space="preserve"> </w:delText>
          </w:r>
        </w:del>
      </w:ins>
      <w:ins w:id="202" w:author="Autor desconhecido" w:date="2016-04-06T09:45:00Z">
        <w:del w:id="203" w:author="Referee" w:date="2016-04-07T12:16:00Z">
          <w:r w:rsidRPr="004948F1" w:rsidDel="009A0C35">
            <w:rPr>
              <w:rFonts w:ascii="Times New Roman" w:hAnsi="Times New Roman" w:cs="Times New Roman"/>
              <w:sz w:val="22"/>
              <w:szCs w:val="22"/>
              <w:lang w:val="en-US" w:eastAsia="en-GB"/>
            </w:rPr>
            <w:delText>areas of Rio de Janeiro are</w:delText>
          </w:r>
        </w:del>
      </w:ins>
      <w:del w:id="204" w:author="Referee" w:date="2016-04-07T12:16:00Z">
        <w:r w:rsidR="0048192B" w:rsidRPr="004948F1" w:rsidDel="009A0C35">
          <w:rPr>
            <w:rFonts w:ascii="Times New Roman" w:hAnsi="Times New Roman" w:cs="Times New Roman"/>
            <w:sz w:val="22"/>
            <w:szCs w:val="22"/>
            <w:lang w:val="en-US" w:eastAsia="en-GB"/>
          </w:rPr>
          <w:delText xml:space="preserve"> </w:delText>
        </w:r>
      </w:del>
      <w:ins w:id="205" w:author="Autor desconhecido" w:date="2016-04-06T09:45:00Z">
        <w:del w:id="206" w:author="Referee" w:date="2016-04-07T12:16:00Z">
          <w:r w:rsidRPr="004948F1" w:rsidDel="009A0C35">
            <w:rPr>
              <w:rFonts w:ascii="Times New Roman" w:hAnsi="Times New Roman" w:cs="Times New Roman"/>
              <w:sz w:val="22"/>
              <w:szCs w:val="22"/>
              <w:lang w:val="en-US" w:eastAsia="en-GB"/>
            </w:rPr>
            <w:delText xml:space="preserve">extensively inventoried, the northwestern region of </w:delText>
          </w:r>
        </w:del>
      </w:ins>
      <w:del w:id="207" w:author="Referee" w:date="2016-04-07T12:16:00Z">
        <w:r w:rsidR="0048192B" w:rsidRPr="004948F1" w:rsidDel="009A0C35">
          <w:rPr>
            <w:rFonts w:ascii="Times New Roman" w:hAnsi="Times New Roman" w:cs="Times New Roman"/>
            <w:sz w:val="22"/>
            <w:szCs w:val="22"/>
            <w:lang w:val="en-US" w:eastAsia="en-GB"/>
          </w:rPr>
          <w:delText>the s</w:delText>
        </w:r>
      </w:del>
      <w:ins w:id="208" w:author="Autor desconhecido" w:date="2016-04-06T09:45:00Z">
        <w:del w:id="209" w:author="Referee" w:date="2016-04-07T12:16:00Z">
          <w:r w:rsidRPr="004948F1" w:rsidDel="009A0C35">
            <w:rPr>
              <w:rFonts w:ascii="Times New Roman" w:hAnsi="Times New Roman" w:cs="Times New Roman"/>
              <w:sz w:val="22"/>
              <w:szCs w:val="22"/>
              <w:lang w:val="en-US" w:eastAsia="en-GB"/>
            </w:rPr>
            <w:delText>tate</w:delText>
          </w:r>
        </w:del>
      </w:ins>
      <w:del w:id="210" w:author="Referee" w:date="2016-04-07T12:16:00Z">
        <w:r w:rsidR="0048192B" w:rsidRPr="004948F1" w:rsidDel="009A0C35">
          <w:rPr>
            <w:rFonts w:ascii="Times New Roman" w:hAnsi="Times New Roman" w:cs="Times New Roman"/>
            <w:sz w:val="22"/>
            <w:szCs w:val="22"/>
            <w:lang w:val="en-US" w:eastAsia="en-GB"/>
          </w:rPr>
          <w:delText xml:space="preserve"> is poorly studied</w:delText>
        </w:r>
      </w:del>
      <w:ins w:id="211" w:author="Autor desconhecido" w:date="2016-04-06T09:45:00Z">
        <w:del w:id="212" w:author="Referee" w:date="2016-04-07T12:16:00Z">
          <w:r w:rsidRPr="004948F1" w:rsidDel="009A0C35">
            <w:rPr>
              <w:rFonts w:ascii="Times New Roman" w:hAnsi="Times New Roman" w:cs="Times New Roman"/>
              <w:sz w:val="22"/>
              <w:szCs w:val="22"/>
              <w:lang w:val="en-US" w:eastAsia="en-GB"/>
            </w:rPr>
            <w:delText>.</w:delText>
          </w:r>
        </w:del>
        <w:r w:rsidRPr="004948F1">
          <w:rPr>
            <w:rFonts w:ascii="Times New Roman" w:hAnsi="Times New Roman" w:cs="Times New Roman"/>
            <w:sz w:val="22"/>
            <w:szCs w:val="22"/>
            <w:lang w:val="en-US" w:eastAsia="en-GB"/>
          </w:rPr>
          <w:t xml:space="preserve"> </w:t>
        </w:r>
      </w:ins>
      <w:ins w:id="213" w:author="Referee" w:date="2016-04-07T12:16:00Z">
        <w:r w:rsidR="009A0C35" w:rsidRPr="004948F1">
          <w:rPr>
            <w:rFonts w:ascii="Times New Roman" w:hAnsi="Times New Roman" w:cs="Times New Roman"/>
            <w:sz w:val="22"/>
            <w:szCs w:val="22"/>
            <w:lang w:val="en-US" w:eastAsia="en-GB"/>
          </w:rPr>
          <w:t>t</w:t>
        </w:r>
      </w:ins>
      <w:ins w:id="214" w:author="Autor desconhecido" w:date="2016-04-06T09:45:00Z">
        <w:del w:id="215" w:author="Referee" w:date="2016-04-07T12:16:00Z">
          <w:r w:rsidRPr="004948F1" w:rsidDel="009A0C35">
            <w:rPr>
              <w:rFonts w:ascii="Times New Roman" w:hAnsi="Times New Roman" w:cs="Times New Roman"/>
              <w:sz w:val="22"/>
              <w:szCs w:val="22"/>
              <w:lang w:val="en-US" w:eastAsia="en-GB"/>
            </w:rPr>
            <w:delText>T</w:delText>
          </w:r>
        </w:del>
        <w:r w:rsidRPr="004948F1">
          <w:rPr>
            <w:rFonts w:ascii="Times New Roman" w:hAnsi="Times New Roman" w:cs="Times New Roman"/>
            <w:sz w:val="22"/>
            <w:szCs w:val="22"/>
            <w:lang w:val="en-US" w:eastAsia="en-GB"/>
          </w:rPr>
          <w:t xml:space="preserve">he knowledge of small mammal species </w:t>
        </w:r>
      </w:ins>
      <w:r w:rsidR="0048192B" w:rsidRPr="004948F1">
        <w:rPr>
          <w:rFonts w:ascii="Times New Roman" w:hAnsi="Times New Roman" w:cs="Times New Roman"/>
          <w:sz w:val="22"/>
          <w:szCs w:val="22"/>
          <w:lang w:val="en-US" w:eastAsia="en-GB"/>
        </w:rPr>
        <w:t xml:space="preserve">obtained </w:t>
      </w:r>
      <w:ins w:id="216" w:author="Autor desconhecido" w:date="2016-04-06T09:45:00Z">
        <w:r w:rsidRPr="004948F1">
          <w:rPr>
            <w:rFonts w:ascii="Times New Roman" w:hAnsi="Times New Roman" w:cs="Times New Roman"/>
            <w:sz w:val="22"/>
            <w:szCs w:val="22"/>
            <w:lang w:val="en-US" w:eastAsia="en-GB"/>
          </w:rPr>
          <w:t>from</w:t>
        </w:r>
      </w:ins>
      <w:r w:rsidR="0048192B" w:rsidRPr="004948F1">
        <w:rPr>
          <w:rFonts w:ascii="Times New Roman" w:hAnsi="Times New Roman" w:cs="Times New Roman"/>
          <w:sz w:val="22"/>
          <w:szCs w:val="22"/>
          <w:lang w:val="en-US" w:eastAsia="en-GB"/>
        </w:rPr>
        <w:t xml:space="preserve"> this</w:t>
      </w:r>
      <w:ins w:id="217" w:author="Autor desconhecido" w:date="2016-04-06T09:45:00Z">
        <w:r w:rsidRPr="004948F1">
          <w:rPr>
            <w:rFonts w:ascii="Times New Roman" w:hAnsi="Times New Roman" w:cs="Times New Roman"/>
            <w:sz w:val="22"/>
            <w:szCs w:val="22"/>
            <w:lang w:val="en-US" w:eastAsia="en-GB"/>
          </w:rPr>
          <w:t xml:space="preserve"> </w:t>
        </w:r>
      </w:ins>
      <w:ins w:id="218" w:author="Referee" w:date="2016-04-07T12:15:00Z">
        <w:r w:rsidR="009A0C35" w:rsidRPr="004948F1">
          <w:rPr>
            <w:rFonts w:ascii="Times New Roman" w:hAnsi="Times New Roman" w:cs="Times New Roman"/>
            <w:sz w:val="22"/>
            <w:szCs w:val="22"/>
            <w:lang w:val="en-US" w:eastAsia="en-GB"/>
          </w:rPr>
          <w:t>region</w:t>
        </w:r>
      </w:ins>
      <w:ins w:id="219" w:author="Autor desconhecido" w:date="2016-04-06T09:45:00Z">
        <w:r w:rsidRPr="004948F1">
          <w:rPr>
            <w:rFonts w:ascii="Times New Roman" w:hAnsi="Times New Roman" w:cs="Times New Roman"/>
            <w:sz w:val="22"/>
            <w:szCs w:val="22"/>
            <w:lang w:val="en-US" w:eastAsia="en-GB"/>
          </w:rPr>
          <w:t xml:space="preserve"> </w:t>
        </w:r>
        <w:del w:id="220" w:author="Referee" w:date="2016-04-07T12:12:00Z">
          <w:r w:rsidRPr="004948F1" w:rsidDel="00E34AD2">
            <w:rPr>
              <w:rFonts w:ascii="Times New Roman" w:hAnsi="Times New Roman" w:cs="Times New Roman"/>
              <w:sz w:val="22"/>
              <w:szCs w:val="22"/>
              <w:lang w:val="en-US" w:eastAsia="en-GB"/>
            </w:rPr>
            <w:delText>contributes to</w:delText>
          </w:r>
        </w:del>
      </w:ins>
      <w:ins w:id="221" w:author="Referee" w:date="2016-04-07T12:14:00Z">
        <w:r w:rsidR="00E34AD2" w:rsidRPr="004948F1">
          <w:rPr>
            <w:rFonts w:ascii="Times New Roman" w:hAnsi="Times New Roman" w:cs="Times New Roman"/>
            <w:sz w:val="22"/>
            <w:szCs w:val="22"/>
            <w:lang w:val="en-US" w:eastAsia="en-GB"/>
          </w:rPr>
          <w:t xml:space="preserve">also </w:t>
        </w:r>
      </w:ins>
      <w:ins w:id="222" w:author="Referee" w:date="2016-04-07T12:12:00Z">
        <w:r w:rsidR="00E34AD2" w:rsidRPr="004948F1">
          <w:rPr>
            <w:rFonts w:ascii="Times New Roman" w:hAnsi="Times New Roman" w:cs="Times New Roman"/>
            <w:sz w:val="22"/>
            <w:szCs w:val="22"/>
            <w:lang w:val="en-US" w:eastAsia="en-GB"/>
          </w:rPr>
          <w:t>provided</w:t>
        </w:r>
      </w:ins>
      <w:ins w:id="223" w:author="Autor desconhecido" w:date="2016-04-06T09:45:00Z">
        <w:r w:rsidRPr="004948F1">
          <w:rPr>
            <w:rFonts w:ascii="Times New Roman" w:hAnsi="Times New Roman" w:cs="Times New Roman"/>
            <w:sz w:val="22"/>
            <w:szCs w:val="22"/>
            <w:lang w:val="en-US" w:eastAsia="en-GB"/>
          </w:rPr>
          <w:t xml:space="preserve"> </w:t>
        </w:r>
        <w:del w:id="224" w:author="Referee" w:date="2016-04-07T12:14:00Z">
          <w:r w:rsidR="00E32C5A" w:rsidRPr="004948F1" w:rsidDel="00E34AD2">
            <w:rPr>
              <w:rFonts w:ascii="Times New Roman" w:hAnsi="Times New Roman" w:cs="Times New Roman"/>
              <w:sz w:val="22"/>
              <w:szCs w:val="22"/>
              <w:lang w:val="en-US" w:eastAsia="en-GB"/>
            </w:rPr>
            <w:delText xml:space="preserve">ecological, </w:delText>
          </w:r>
        </w:del>
      </w:ins>
      <w:del w:id="225" w:author="Referee" w:date="2016-04-07T12:14:00Z">
        <w:r w:rsidR="0048192B" w:rsidRPr="004948F1" w:rsidDel="00E34AD2">
          <w:rPr>
            <w:rFonts w:ascii="Times New Roman" w:hAnsi="Times New Roman" w:cs="Times New Roman"/>
            <w:sz w:val="22"/>
            <w:szCs w:val="22"/>
            <w:lang w:val="en-US" w:eastAsia="en-GB"/>
          </w:rPr>
          <w:delText xml:space="preserve">and </w:delText>
        </w:r>
      </w:del>
      <w:ins w:id="226" w:author="Referee" w:date="2016-04-07T12:16:00Z">
        <w:r w:rsidR="009A0C35" w:rsidRPr="004948F1">
          <w:rPr>
            <w:rFonts w:ascii="Times New Roman" w:hAnsi="Times New Roman" w:cs="Times New Roman"/>
            <w:sz w:val="22"/>
            <w:szCs w:val="22"/>
            <w:lang w:val="en-US" w:eastAsia="en-GB"/>
          </w:rPr>
          <w:t xml:space="preserve">important </w:t>
        </w:r>
      </w:ins>
      <w:ins w:id="227" w:author="Autor desconhecido" w:date="2016-04-06T09:45:00Z">
        <w:r w:rsidR="00E32C5A" w:rsidRPr="004948F1">
          <w:rPr>
            <w:rFonts w:ascii="Times New Roman" w:hAnsi="Times New Roman" w:cs="Times New Roman"/>
            <w:sz w:val="22"/>
            <w:szCs w:val="22"/>
            <w:lang w:val="en-US" w:eastAsia="en-GB"/>
          </w:rPr>
          <w:t xml:space="preserve">biogeographical </w:t>
        </w:r>
        <w:del w:id="228" w:author="Referee" w:date="2016-04-07T12:12:00Z">
          <w:r w:rsidRPr="004948F1" w:rsidDel="00E34AD2">
            <w:rPr>
              <w:rFonts w:ascii="Times New Roman" w:hAnsi="Times New Roman" w:cs="Times New Roman"/>
              <w:sz w:val="22"/>
              <w:szCs w:val="22"/>
              <w:lang w:val="en-US" w:eastAsia="en-GB"/>
            </w:rPr>
            <w:delText>studies</w:delText>
          </w:r>
        </w:del>
      </w:ins>
      <w:del w:id="229" w:author="Referee" w:date="2016-04-07T12:12:00Z">
        <w:r w:rsidR="00AB7F72" w:rsidRPr="004948F1" w:rsidDel="00E34AD2">
          <w:rPr>
            <w:rFonts w:ascii="Times New Roman" w:hAnsi="Times New Roman" w:cs="Times New Roman"/>
            <w:sz w:val="22"/>
            <w:szCs w:val="22"/>
            <w:lang w:val="en-US" w:eastAsia="en-GB"/>
          </w:rPr>
          <w:delText>,</w:delText>
        </w:r>
      </w:del>
      <w:ins w:id="230" w:author="Referee" w:date="2016-04-07T12:12:00Z">
        <w:r w:rsidR="00E34AD2" w:rsidRPr="004948F1">
          <w:rPr>
            <w:rFonts w:ascii="Times New Roman" w:hAnsi="Times New Roman" w:cs="Times New Roman"/>
            <w:sz w:val="22"/>
            <w:szCs w:val="22"/>
            <w:lang w:val="en-US" w:eastAsia="en-GB"/>
          </w:rPr>
          <w:t>information</w:t>
        </w:r>
      </w:ins>
      <w:ins w:id="231" w:author="Referee" w:date="2016-04-07T12:17:00Z">
        <w:r w:rsidR="009A0C35" w:rsidRPr="004948F1">
          <w:rPr>
            <w:rFonts w:ascii="Times New Roman" w:hAnsi="Times New Roman" w:cs="Times New Roman"/>
            <w:sz w:val="22"/>
            <w:szCs w:val="22"/>
            <w:lang w:val="en-US" w:eastAsia="en-GB"/>
          </w:rPr>
          <w:t>,</w:t>
        </w:r>
      </w:ins>
      <w:r w:rsidR="00AB7F72" w:rsidRPr="004948F1">
        <w:rPr>
          <w:rFonts w:ascii="Times New Roman" w:hAnsi="Times New Roman" w:cs="Times New Roman"/>
          <w:sz w:val="22"/>
          <w:szCs w:val="22"/>
          <w:lang w:val="en-US" w:eastAsia="en-GB"/>
        </w:rPr>
        <w:t xml:space="preserve"> given that the distribution of two species was expanded</w:t>
      </w:r>
      <w:ins w:id="232" w:author="Referee" w:date="2016-04-07T12:14:00Z">
        <w:r w:rsidR="00E34AD2" w:rsidRPr="004948F1">
          <w:rPr>
            <w:rFonts w:ascii="Times New Roman" w:hAnsi="Times New Roman" w:cs="Times New Roman"/>
            <w:sz w:val="22"/>
            <w:szCs w:val="22"/>
            <w:lang w:val="en-US" w:eastAsia="en-GB"/>
          </w:rPr>
          <w:t xml:space="preserve">. </w:t>
        </w:r>
      </w:ins>
      <w:r w:rsidR="00AB7F72" w:rsidRPr="004948F1">
        <w:rPr>
          <w:rFonts w:ascii="Times New Roman" w:hAnsi="Times New Roman" w:cs="Times New Roman"/>
          <w:sz w:val="22"/>
          <w:szCs w:val="22"/>
          <w:lang w:val="en-US" w:eastAsia="en-GB"/>
        </w:rPr>
        <w:t xml:space="preserve"> </w:t>
      </w:r>
      <w:del w:id="233" w:author="Referee" w:date="2016-04-07T12:14:00Z">
        <w:r w:rsidR="00AB7F72" w:rsidRPr="004948F1" w:rsidDel="00E34AD2">
          <w:rPr>
            <w:rFonts w:ascii="Times New Roman" w:hAnsi="Times New Roman" w:cs="Times New Roman"/>
            <w:sz w:val="22"/>
            <w:szCs w:val="22"/>
            <w:lang w:val="en-US" w:eastAsia="en-GB"/>
          </w:rPr>
          <w:delText xml:space="preserve">and </w:delText>
        </w:r>
      </w:del>
      <w:del w:id="234" w:author="Referee" w:date="2016-04-07T12:13:00Z">
        <w:r w:rsidR="00AB7F72" w:rsidRPr="004948F1" w:rsidDel="00E34AD2">
          <w:rPr>
            <w:rFonts w:ascii="Times New Roman" w:hAnsi="Times New Roman" w:cs="Times New Roman"/>
            <w:sz w:val="22"/>
            <w:szCs w:val="22"/>
            <w:lang w:val="en-US" w:eastAsia="en-GB"/>
          </w:rPr>
          <w:delText xml:space="preserve">we could characterize </w:delText>
        </w:r>
      </w:del>
      <w:del w:id="235" w:author="Referee" w:date="2016-04-07T12:14:00Z">
        <w:r w:rsidR="00AB7F72" w:rsidRPr="004948F1" w:rsidDel="00E34AD2">
          <w:rPr>
            <w:rFonts w:ascii="Times New Roman" w:hAnsi="Times New Roman" w:cs="Times New Roman"/>
            <w:sz w:val="22"/>
            <w:szCs w:val="22"/>
            <w:lang w:val="en-US" w:eastAsia="en-GB"/>
          </w:rPr>
          <w:delText xml:space="preserve">the fauna </w:delText>
        </w:r>
      </w:del>
      <w:del w:id="236" w:author="Referee" w:date="2016-04-07T12:13:00Z">
        <w:r w:rsidR="00AB7F72" w:rsidRPr="004948F1" w:rsidDel="00E34AD2">
          <w:rPr>
            <w:rFonts w:ascii="Times New Roman" w:hAnsi="Times New Roman" w:cs="Times New Roman"/>
            <w:sz w:val="22"/>
            <w:szCs w:val="22"/>
            <w:lang w:val="en-US" w:eastAsia="en-GB"/>
          </w:rPr>
          <w:delText>as relatively poor.</w:delText>
        </w:r>
      </w:del>
      <w:ins w:id="237" w:author="Referee" w:date="2016-04-07T12:25:00Z">
        <w:r w:rsidR="00180688" w:rsidRPr="004948F1">
          <w:rPr>
            <w:rFonts w:ascii="Times New Roman" w:hAnsi="Times New Roman" w:cs="Times New Roman"/>
            <w:sz w:val="22"/>
            <w:szCs w:val="22"/>
            <w:lang w:val="en-US" w:eastAsia="en-GB"/>
          </w:rPr>
          <w:t xml:space="preserve"> Finally, </w:t>
        </w:r>
        <w:r w:rsidR="00180688">
          <w:rPr>
            <w:rFonts w:ascii="Times New Roman" w:hAnsi="Times New Roman" w:cs="Times New Roman"/>
            <w:sz w:val="22"/>
            <w:szCs w:val="22"/>
            <w:lang w:val="en-US" w:eastAsia="en-GB"/>
          </w:rPr>
          <w:t xml:space="preserve">since the use of camera traps increased local species richness, we </w:t>
        </w:r>
        <w:del w:id="238" w:author="N" w:date="2016-04-14T16:04:00Z">
          <w:r w:rsidR="00180688" w:rsidDel="000E6AB2">
            <w:rPr>
              <w:rFonts w:ascii="Times New Roman" w:hAnsi="Times New Roman" w:cs="Times New Roman"/>
              <w:sz w:val="22"/>
              <w:szCs w:val="22"/>
              <w:lang w:val="en-US" w:eastAsia="en-GB"/>
            </w:rPr>
            <w:delText>recomend</w:delText>
          </w:r>
        </w:del>
      </w:ins>
      <w:ins w:id="239" w:author="N" w:date="2016-04-14T16:04:00Z">
        <w:r w:rsidR="000E6AB2">
          <w:rPr>
            <w:rFonts w:ascii="Times New Roman" w:hAnsi="Times New Roman" w:cs="Times New Roman"/>
            <w:sz w:val="22"/>
            <w:szCs w:val="22"/>
            <w:lang w:val="en-US" w:eastAsia="en-GB"/>
          </w:rPr>
          <w:t>recommend using</w:t>
        </w:r>
      </w:ins>
      <w:ins w:id="240" w:author="Referee" w:date="2016-04-07T12:25:00Z">
        <w:r w:rsidR="00180688">
          <w:rPr>
            <w:rFonts w:ascii="Times New Roman" w:hAnsi="Times New Roman" w:cs="Times New Roman"/>
            <w:sz w:val="22"/>
            <w:szCs w:val="22"/>
            <w:lang w:val="en-US" w:eastAsia="en-GB"/>
          </w:rPr>
          <w:t xml:space="preserve"> such kind of data </w:t>
        </w:r>
        <w:del w:id="241" w:author="N" w:date="2016-04-14T16:04:00Z">
          <w:r w:rsidR="00180688" w:rsidDel="000E6AB2">
            <w:rPr>
              <w:rFonts w:ascii="Times New Roman" w:hAnsi="Times New Roman" w:cs="Times New Roman"/>
              <w:sz w:val="22"/>
              <w:szCs w:val="22"/>
              <w:lang w:val="en-US" w:eastAsia="en-GB"/>
            </w:rPr>
            <w:delText xml:space="preserve">be considered </w:delText>
          </w:r>
        </w:del>
        <w:r w:rsidR="00180688">
          <w:rPr>
            <w:rFonts w:ascii="Times New Roman" w:hAnsi="Times New Roman" w:cs="Times New Roman"/>
            <w:sz w:val="22"/>
            <w:szCs w:val="22"/>
            <w:lang w:val="en-US" w:eastAsia="en-GB"/>
          </w:rPr>
          <w:t xml:space="preserve">in small mammal surveys whenever available, especially for recording marsupials. </w:t>
        </w:r>
      </w:ins>
    </w:p>
    <w:p w14:paraId="2B0164D8" w14:textId="577877F3" w:rsidR="00922DCF" w:rsidRDefault="00922DCF" w:rsidP="00FC67DA">
      <w:pPr>
        <w:spacing w:line="480" w:lineRule="auto"/>
        <w:jc w:val="both"/>
      </w:pPr>
    </w:p>
    <w:p w14:paraId="6F868A35" w14:textId="18EAF92D" w:rsidR="00922DCF" w:rsidRDefault="00E34AD2">
      <w:pPr>
        <w:spacing w:line="480" w:lineRule="auto"/>
        <w:jc w:val="both"/>
        <w:rPr>
          <w:rFonts w:ascii="Times New Roman" w:hAnsi="Times New Roman"/>
          <w:lang w:val="en-US"/>
        </w:rPr>
      </w:pPr>
      <w:ins w:id="242" w:author="Referee" w:date="2016-04-07T12:03:00Z">
        <w:r>
          <w:rPr>
            <w:rFonts w:ascii="Times New Roman" w:hAnsi="Times New Roman"/>
            <w:lang w:val="en-US"/>
          </w:rPr>
          <w:tab/>
        </w:r>
      </w:ins>
    </w:p>
    <w:p w14:paraId="17711662" w14:textId="77777777" w:rsidR="00922DCF" w:rsidRDefault="00292F75">
      <w:pPr>
        <w:spacing w:line="480" w:lineRule="auto"/>
        <w:rPr>
          <w:rFonts w:ascii="Times New Roman" w:hAnsi="Times New Roman"/>
          <w:b/>
          <w:lang w:val="en-US"/>
        </w:rPr>
      </w:pPr>
      <w:r>
        <w:rPr>
          <w:rFonts w:ascii="Times New Roman" w:hAnsi="Times New Roman"/>
          <w:b/>
          <w:bCs/>
          <w:lang w:val="en-US"/>
        </w:rPr>
        <w:t>ACKNOWLEDGEMENTS</w:t>
      </w:r>
    </w:p>
    <w:p w14:paraId="68745C48" w14:textId="3E214BD0" w:rsidR="00922DCF" w:rsidRDefault="00292F75">
      <w:pPr>
        <w:spacing w:line="480" w:lineRule="auto"/>
        <w:jc w:val="both"/>
        <w:rPr>
          <w:rFonts w:ascii="Times New Roman" w:hAnsi="Times New Roman"/>
          <w:b/>
          <w:lang w:val="pt-BR"/>
        </w:rPr>
      </w:pPr>
      <w:r>
        <w:rPr>
          <w:rFonts w:ascii="Times New Roman" w:hAnsi="Times New Roman"/>
          <w:lang w:val="en-US"/>
        </w:rPr>
        <w:t xml:space="preserve">We thank Thiago Cardoso, Fernando Santos, Fernanda Marinho, Luana Delfoente and LABPMR staff for fieldwork assistance, Daniela Dias and Jeiel Carvalhaes for preparation of voucher specimens, João Oliveira and Leila Pessôa for taxonomic identification, the owners of </w:t>
      </w:r>
      <w:r>
        <w:rPr>
          <w:rFonts w:ascii="Times New Roman" w:hAnsi="Times New Roman"/>
          <w:lang w:val="en-US"/>
        </w:rPr>
        <w:lastRenderedPageBreak/>
        <w:t xml:space="preserve">the study areas, the local Secretaries of health, and CAPES and the Programa de Pós-Graduação em Biodiversidade e Saúde, IOC/FIOCRUZ for scholarship and financial support. </w:t>
      </w:r>
      <w:r>
        <w:rPr>
          <w:rFonts w:ascii="Times New Roman" w:hAnsi="Times New Roman"/>
          <w:lang w:val="pt-BR"/>
        </w:rPr>
        <w:t>This work was funded by Coordenação de Aperfeiçoamento de Pessoal de Nível Superior - CAPES – Brasil (Project 050/2012</w:t>
      </w:r>
      <w:r w:rsidR="00FB3E3A">
        <w:rPr>
          <w:rFonts w:ascii="Times New Roman" w:hAnsi="Times New Roman"/>
          <w:lang w:val="pt-BR"/>
        </w:rPr>
        <w:t>, Atração Jovens Talentos - Ciência Sem Fronteiras</w:t>
      </w:r>
      <w:r>
        <w:rPr>
          <w:rFonts w:ascii="Times New Roman" w:hAnsi="Times New Roman"/>
          <w:lang w:val="pt-BR"/>
        </w:rPr>
        <w:t>), Fundação de Amparo à Pesquisa do Estado do Rio de Janeiro – FAPERJ – RJ/Brasil (Projects number: E-26/112.115/2013, Auxílio Instalação and E-26/103.285/2011 JCNE) and CNPq (Project number 485074/2012-5 Edital Universal).</w:t>
      </w:r>
    </w:p>
    <w:p w14:paraId="53051637" w14:textId="77777777" w:rsidR="00922DCF" w:rsidRDefault="00922DCF">
      <w:pPr>
        <w:spacing w:line="480" w:lineRule="auto"/>
        <w:rPr>
          <w:rFonts w:ascii="Times New Roman" w:hAnsi="Times New Roman"/>
          <w:b/>
          <w:lang w:val="pt-BR"/>
        </w:rPr>
      </w:pPr>
    </w:p>
    <w:p w14:paraId="05321094" w14:textId="77777777" w:rsidR="00922DCF" w:rsidRDefault="00292F75">
      <w:pPr>
        <w:spacing w:line="480" w:lineRule="auto"/>
        <w:rPr>
          <w:rFonts w:ascii="Times New Roman" w:hAnsi="Times New Roman"/>
          <w:lang w:val="pt-BR"/>
        </w:rPr>
      </w:pPr>
      <w:r w:rsidRPr="00087D15">
        <w:rPr>
          <w:rFonts w:ascii="Times New Roman" w:hAnsi="Times New Roman"/>
          <w:b/>
          <w:lang w:val="pt-BR"/>
        </w:rPr>
        <w:t>REFERENCES</w:t>
      </w:r>
    </w:p>
    <w:p w14:paraId="6CB2B403" w14:textId="77777777" w:rsidR="00922DCF" w:rsidRDefault="00292F75">
      <w:pPr>
        <w:spacing w:after="0" w:line="480" w:lineRule="auto"/>
        <w:jc w:val="both"/>
        <w:rPr>
          <w:rFonts w:ascii="Times New Roman" w:hAnsi="Times New Roman"/>
          <w:sz w:val="18"/>
          <w:szCs w:val="18"/>
          <w:lang w:val="en-US"/>
        </w:rPr>
      </w:pPr>
      <w:r w:rsidRPr="00087D15">
        <w:rPr>
          <w:rFonts w:ascii="Times New Roman" w:hAnsi="Times New Roman"/>
          <w:sz w:val="18"/>
          <w:szCs w:val="18"/>
          <w:lang w:val="pt-BR"/>
        </w:rPr>
        <w:t xml:space="preserve">Albuquerque H.G., Paula Ferreira Martins P.F, Pessôa F.S, Modesto T.C, Luz J.L. Raíces D,S,L., Ardente N.C, Motta I.C. Attias, N., Jordão-Nogueira T. Enrici M.C. &amp; Bergallo, H.G., 2013. </w:t>
      </w:r>
      <w:r>
        <w:rPr>
          <w:rFonts w:ascii="Times New Roman" w:hAnsi="Times New Roman"/>
          <w:sz w:val="18"/>
          <w:szCs w:val="18"/>
          <w:lang w:val="en-US"/>
        </w:rPr>
        <w:t xml:space="preserve">Mammals of a forest fragment in Cambuci municipality, state of Rio de Janeiro, Brazil. Checklist 9(6): 1505–1509; </w:t>
      </w:r>
    </w:p>
    <w:p w14:paraId="1EB0C46A" w14:textId="77777777" w:rsidR="00922DCF" w:rsidRDefault="00292F75">
      <w:pPr>
        <w:spacing w:after="0" w:line="480" w:lineRule="auto"/>
        <w:jc w:val="both"/>
        <w:rPr>
          <w:rFonts w:ascii="Times New Roman" w:hAnsi="Times New Roman"/>
          <w:sz w:val="18"/>
          <w:szCs w:val="18"/>
          <w:lang w:val="en-US"/>
        </w:rPr>
      </w:pPr>
      <w:r>
        <w:rPr>
          <w:rFonts w:ascii="Times New Roman" w:hAnsi="Times New Roman"/>
          <w:sz w:val="18"/>
          <w:szCs w:val="18"/>
          <w:lang w:val="en-US"/>
        </w:rPr>
        <w:t>Almeida FC, Bonvicino CR, Cordeiro-Estrela P. 2007. Phylogeny and temporal diversification of Calomys (Rodentia, Sigmodontinae): implications for the biogeography of an endemic genus of the open/dry biomes of South America. Molecular Phylogenetic Evolution. 42:449–466</w:t>
      </w:r>
    </w:p>
    <w:p w14:paraId="7E6BCA94" w14:textId="01E3F3F4" w:rsidR="00922DCF" w:rsidRDefault="00292F75">
      <w:pPr>
        <w:spacing w:after="0" w:line="480" w:lineRule="auto"/>
        <w:jc w:val="both"/>
        <w:rPr>
          <w:rFonts w:ascii="Times New Roman" w:hAnsi="Times New Roman"/>
          <w:sz w:val="18"/>
          <w:szCs w:val="18"/>
          <w:lang w:val="en-US"/>
        </w:rPr>
      </w:pPr>
      <w:r>
        <w:rPr>
          <w:rFonts w:ascii="Times New Roman" w:hAnsi="Times New Roman"/>
          <w:sz w:val="18"/>
          <w:szCs w:val="18"/>
          <w:lang w:val="en-US"/>
        </w:rPr>
        <w:t xml:space="preserve">Attias, N., Raíces D.S.L., Pessôa F.S., Albuquerque H.G., T. Jordão-Nogueira, T.C. Modesto </w:t>
      </w:r>
      <w:r w:rsidR="000476C9">
        <w:rPr>
          <w:rFonts w:ascii="Times New Roman" w:hAnsi="Times New Roman"/>
          <w:sz w:val="18"/>
          <w:szCs w:val="18"/>
          <w:lang w:val="en-US"/>
        </w:rPr>
        <w:t>&amp;</w:t>
      </w:r>
      <w:r>
        <w:rPr>
          <w:rFonts w:ascii="Times New Roman" w:hAnsi="Times New Roman"/>
          <w:sz w:val="18"/>
          <w:szCs w:val="18"/>
          <w:lang w:val="en-US"/>
        </w:rPr>
        <w:t xml:space="preserve"> H.G. Bergallo. 2009. Potential distribution and new records of </w:t>
      </w:r>
      <w:r w:rsidRPr="00FB3E3A">
        <w:rPr>
          <w:rFonts w:ascii="Times New Roman" w:hAnsi="Times New Roman"/>
          <w:i/>
          <w:sz w:val="18"/>
          <w:szCs w:val="18"/>
          <w:lang w:val="en-US"/>
        </w:rPr>
        <w:t>Trinomys</w:t>
      </w:r>
      <w:r>
        <w:rPr>
          <w:rFonts w:ascii="Times New Roman" w:hAnsi="Times New Roman"/>
          <w:sz w:val="18"/>
          <w:szCs w:val="18"/>
          <w:lang w:val="en-US"/>
        </w:rPr>
        <w:t xml:space="preserve"> species (Rodentia: Echimyidae) in the state of Rio de Janeiro. Zoologia 26(2): 305-315. </w:t>
      </w:r>
    </w:p>
    <w:p w14:paraId="08479930" w14:textId="77777777" w:rsidR="00922DCF" w:rsidRDefault="00292F75">
      <w:pPr>
        <w:spacing w:after="0" w:line="480" w:lineRule="auto"/>
        <w:jc w:val="both"/>
        <w:rPr>
          <w:rFonts w:ascii="Times New Roman" w:hAnsi="Times New Roman"/>
          <w:bCs/>
          <w:sz w:val="18"/>
          <w:szCs w:val="18"/>
          <w:lang w:val="pt-PT"/>
        </w:rPr>
      </w:pPr>
      <w:r>
        <w:rPr>
          <w:rFonts w:ascii="Times New Roman" w:hAnsi="Times New Roman"/>
          <w:sz w:val="18"/>
          <w:szCs w:val="18"/>
          <w:lang w:val="en-US"/>
        </w:rPr>
        <w:t xml:space="preserve">Bergallo, H.G., Fidalgo, E.C.C., Rocha, C.F.D., Uzeda, M.C., Costa, M.B., Alves, M.A.S., Van Sluys, M., Santos, M.A., Costa, T.C.C. &amp; Cozzolino, A.C.R. 2009. </w:t>
      </w:r>
      <w:r>
        <w:rPr>
          <w:rFonts w:ascii="Times New Roman" w:hAnsi="Times New Roman"/>
          <w:sz w:val="18"/>
          <w:szCs w:val="18"/>
          <w:lang w:val="pt-BR"/>
        </w:rPr>
        <w:t xml:space="preserve">Estratégias e ações para a conservação da biodiversidade no Estado do Rio de Janeiro. Instituto Biomas, Rio de Janeiro. </w:t>
      </w:r>
    </w:p>
    <w:p w14:paraId="3DCC7F02" w14:textId="30561D07" w:rsidR="00922DCF" w:rsidRDefault="00292F75">
      <w:pPr>
        <w:spacing w:after="0" w:line="480" w:lineRule="auto"/>
        <w:jc w:val="both"/>
        <w:rPr>
          <w:rFonts w:ascii="Times New Roman" w:hAnsi="Times New Roman"/>
          <w:bCs/>
          <w:sz w:val="18"/>
          <w:szCs w:val="18"/>
          <w:lang w:val="pt-BR"/>
        </w:rPr>
      </w:pPr>
      <w:r>
        <w:rPr>
          <w:rFonts w:ascii="Times New Roman" w:hAnsi="Times New Roman"/>
          <w:sz w:val="18"/>
          <w:szCs w:val="18"/>
          <w:lang w:val="pt-BR"/>
        </w:rPr>
        <w:t xml:space="preserve">Bonvicino, C.R., J.A. Oliveira </w:t>
      </w:r>
      <w:r w:rsidR="000476C9">
        <w:rPr>
          <w:rFonts w:ascii="Times New Roman" w:hAnsi="Times New Roman"/>
          <w:sz w:val="18"/>
          <w:szCs w:val="18"/>
          <w:lang w:val="pt-BR"/>
        </w:rPr>
        <w:t>&amp;</w:t>
      </w:r>
      <w:r>
        <w:rPr>
          <w:rFonts w:ascii="Times New Roman" w:hAnsi="Times New Roman"/>
          <w:sz w:val="18"/>
          <w:szCs w:val="18"/>
          <w:lang w:val="pt-BR"/>
        </w:rPr>
        <w:t xml:space="preserve"> P.S. D’Andrea. 2008. Guia dos Roedores do Brasil, com chaves para gêneros baseadas em caracteres externos. Rio de Janeiro: Centro Pan-Americano de Febre Aftosa - OPAS/OMS. 120 p. </w:t>
      </w:r>
    </w:p>
    <w:p w14:paraId="69314EE2" w14:textId="77777777" w:rsidR="00922DCF" w:rsidRDefault="00292F75">
      <w:pPr>
        <w:spacing w:after="0" w:line="480" w:lineRule="auto"/>
        <w:jc w:val="both"/>
        <w:rPr>
          <w:rFonts w:ascii="Times New Roman" w:hAnsi="Times New Roman"/>
          <w:bCs/>
          <w:sz w:val="18"/>
          <w:szCs w:val="18"/>
          <w:lang w:val="pt-PT"/>
        </w:rPr>
      </w:pPr>
      <w:r>
        <w:rPr>
          <w:rFonts w:ascii="Times New Roman" w:hAnsi="Times New Roman"/>
          <w:bCs/>
          <w:sz w:val="18"/>
          <w:szCs w:val="18"/>
          <w:lang w:val="pt-PT"/>
        </w:rPr>
        <w:t xml:space="preserve">Bonvicino CR, Oliveira JA, Gentile R. 2010. </w:t>
      </w:r>
      <w:r>
        <w:rPr>
          <w:rFonts w:ascii="Times New Roman" w:hAnsi="Times New Roman"/>
          <w:bCs/>
          <w:sz w:val="18"/>
          <w:szCs w:val="18"/>
          <w:lang w:val="en-US"/>
        </w:rPr>
        <w:t xml:space="preserve">A new species of Calomys (Rodentia: Sigmodontinae) from Eastern Brazil. </w:t>
      </w:r>
      <w:r>
        <w:rPr>
          <w:rFonts w:ascii="Times New Roman" w:hAnsi="Times New Roman"/>
          <w:bCs/>
          <w:sz w:val="18"/>
          <w:szCs w:val="18"/>
          <w:lang w:val="pt-PT"/>
        </w:rPr>
        <w:t>Zootaxa. 2336:19–25</w:t>
      </w:r>
      <w:r w:rsidR="005F11B1">
        <w:rPr>
          <w:rFonts w:ascii="Times New Roman" w:hAnsi="Times New Roman"/>
          <w:bCs/>
          <w:sz w:val="18"/>
          <w:szCs w:val="18"/>
          <w:lang w:val="pt-PT"/>
        </w:rPr>
        <w:t>.</w:t>
      </w:r>
    </w:p>
    <w:p w14:paraId="23AC282B" w14:textId="77777777" w:rsidR="005F11B1" w:rsidRDefault="005F11B1">
      <w:pPr>
        <w:spacing w:after="0" w:line="480" w:lineRule="auto"/>
        <w:jc w:val="both"/>
        <w:rPr>
          <w:rFonts w:ascii="Times New Roman" w:hAnsi="Times New Roman"/>
          <w:bCs/>
          <w:sz w:val="18"/>
          <w:szCs w:val="18"/>
          <w:lang w:val="pt-PT"/>
        </w:rPr>
      </w:pPr>
      <w:r w:rsidRPr="005F11B1">
        <w:rPr>
          <w:rFonts w:ascii="Times New Roman" w:hAnsi="Times New Roman"/>
          <w:bCs/>
          <w:sz w:val="18"/>
          <w:szCs w:val="18"/>
          <w:lang w:val="pt-PT"/>
        </w:rPr>
        <w:t>Bonvicino CR 2011. Diversidade cariotípica em roedores Akodontini do Brasil. Bol. da Soc. Bras. Mastozool. 62: 7–11.</w:t>
      </w:r>
    </w:p>
    <w:p w14:paraId="1E8DBAF6"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Carvalho, S. R., Camargo Filho, S. T.; Aronovich, S.; Palmieiri, F.; Blancaneaux, P.; Dias, P.F.; Silva, J.N., 2000 . Recuperação de áreas degradadas através da introdução de gramíneas forrageiras e de leguminosas arbóreas no Estado do Rio de Janeiro. Rio de Janeiro: Embrapa Solos. 42 p.</w:t>
      </w:r>
    </w:p>
    <w:p w14:paraId="3E4A31D4" w14:textId="77777777" w:rsidR="00922DCF" w:rsidRDefault="00292F75">
      <w:pPr>
        <w:spacing w:after="0" w:line="480" w:lineRule="auto"/>
        <w:jc w:val="both"/>
        <w:rPr>
          <w:rFonts w:ascii="Times New Roman" w:hAnsi="Times New Roman"/>
          <w:sz w:val="18"/>
          <w:szCs w:val="18"/>
          <w:lang w:val="en-US"/>
        </w:rPr>
      </w:pPr>
      <w:r>
        <w:rPr>
          <w:rFonts w:ascii="Times New Roman" w:hAnsi="Times New Roman"/>
          <w:sz w:val="18"/>
          <w:szCs w:val="18"/>
          <w:lang w:val="pt-BR"/>
        </w:rPr>
        <w:lastRenderedPageBreak/>
        <w:t xml:space="preserve">Castro, E.B.V. &amp; Fernandez, F.A.S. 2004. </w:t>
      </w:r>
      <w:r>
        <w:rPr>
          <w:rFonts w:ascii="Times New Roman" w:hAnsi="Times New Roman"/>
          <w:sz w:val="18"/>
          <w:szCs w:val="18"/>
          <w:lang w:val="en-US"/>
        </w:rPr>
        <w:t>Determinants of differential extinction vulnerabilities of small mammals in Atlantic forest fragments in Brazil. Biology Conservation 119(1):73-80.</w:t>
      </w:r>
    </w:p>
    <w:p w14:paraId="3F667047"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bCs/>
          <w:sz w:val="18"/>
          <w:szCs w:val="18"/>
          <w:lang w:val="en-US"/>
        </w:rPr>
        <w:t xml:space="preserve">Colombi, V.H. &amp; Fagundes V., 2014. First record of Calomys cerqueirai (Rodentia: Phyllotini) in Espírito Santo (Brazil) with description of the 2n=36, Fna=66 karyotype. </w:t>
      </w:r>
      <w:r>
        <w:rPr>
          <w:rFonts w:ascii="Times New Roman" w:hAnsi="Times New Roman"/>
          <w:bCs/>
          <w:sz w:val="18"/>
          <w:szCs w:val="18"/>
          <w:lang w:val="pt-BR"/>
        </w:rPr>
        <w:t>Mammalia ,De Gruyter. DOI 10.1515/mammalia-2014-0076</w:t>
      </w:r>
    </w:p>
    <w:p w14:paraId="57EE1A99" w14:textId="77777777" w:rsidR="00922DCF" w:rsidRDefault="00292F75">
      <w:pPr>
        <w:spacing w:after="0" w:line="480" w:lineRule="auto"/>
        <w:jc w:val="both"/>
        <w:rPr>
          <w:rFonts w:ascii="Times New Roman" w:hAnsi="Times New Roman"/>
          <w:sz w:val="18"/>
          <w:szCs w:val="18"/>
          <w:lang w:val="pt-BR" w:eastAsia="pt-BR"/>
        </w:rPr>
      </w:pPr>
      <w:r>
        <w:rPr>
          <w:rFonts w:ascii="Times New Roman" w:hAnsi="Times New Roman"/>
          <w:sz w:val="18"/>
          <w:szCs w:val="18"/>
          <w:lang w:val="pt-BR"/>
        </w:rPr>
        <w:t xml:space="preserve">Dantas, M. E.; Shinzato, E.; Medina, A. I. de M.; Silva, C. R. da; Pimentel, J.; Lumbreras, J. F.; Calderano, S. B.; Carvalho Filho, A. de. Diagnóstico geoambiental do estado do Rio de Janeiro. In: CPRM. Serviço Geológico do Brasil. 2001Rio de Janeiro: geologia, geomorfologia, geoquímica, geofísica, recursos minerais, economia mineral, hidrogeologia, estudos de chuvas intensas, solos, aptidão agrícola, uso e cobertura do solo, inventário de escorregamentos, diagnóstico geoambiental. Rio de Janeiro: CPRM: Embrapa Solos; [Niterói]: DRM-RJ, 2001. </w:t>
      </w:r>
    </w:p>
    <w:p w14:paraId="647F525F" w14:textId="77777777" w:rsidR="00922DCF" w:rsidRDefault="00292F75">
      <w:pPr>
        <w:spacing w:after="0" w:line="480" w:lineRule="auto"/>
        <w:jc w:val="both"/>
        <w:rPr>
          <w:rFonts w:ascii="Times New Roman" w:hAnsi="Times New Roman"/>
          <w:sz w:val="18"/>
          <w:szCs w:val="18"/>
        </w:rPr>
      </w:pPr>
      <w:r>
        <w:rPr>
          <w:rFonts w:ascii="Times New Roman" w:hAnsi="Times New Roman"/>
          <w:sz w:val="18"/>
          <w:szCs w:val="18"/>
          <w:lang w:val="pt-BR"/>
        </w:rPr>
        <w:t xml:space="preserve">Feliciano B.R., Fernandez F.A.S, Freitas D., Figueiredo MSL, 2002. </w:t>
      </w:r>
      <w:r>
        <w:rPr>
          <w:rFonts w:ascii="Times New Roman" w:hAnsi="Times New Roman"/>
          <w:sz w:val="18"/>
          <w:szCs w:val="18"/>
          <w:lang w:val="en-US"/>
        </w:rPr>
        <w:t xml:space="preserve">Population dynamics of small rodents in a grassland between fragments of Atlantic Forest in southeastern Brazil. </w:t>
      </w:r>
      <w:r>
        <w:rPr>
          <w:rFonts w:ascii="Times New Roman" w:hAnsi="Times New Roman"/>
          <w:sz w:val="18"/>
          <w:szCs w:val="18"/>
        </w:rPr>
        <w:t>Mammalian Biology 67(5): 304–314.</w:t>
      </w:r>
    </w:p>
    <w:p w14:paraId="0387EAD8" w14:textId="77777777" w:rsidR="00922DCF" w:rsidRPr="004948F1"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en-US"/>
        </w:rPr>
        <w:t xml:space="preserve">Geise, L., 2012. Akodon cursor. Mammalian Species. </w:t>
      </w:r>
      <w:r w:rsidRPr="004948F1">
        <w:rPr>
          <w:rFonts w:ascii="Times New Roman" w:hAnsi="Times New Roman"/>
          <w:sz w:val="18"/>
          <w:szCs w:val="18"/>
          <w:lang w:val="pt-BR"/>
        </w:rPr>
        <w:t>Vol 44, Issue 1 :33-43.</w:t>
      </w:r>
    </w:p>
    <w:p w14:paraId="10491C44"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Gentile, R. 1996. Dinâmica de populações, comparação entre estimadores populacionais e efeito da estrutura do habitat em uma comunidade de pequenos mamíferos de uma área rural, município de Sumidouro, RJ. Rio de Janeiro. 146 f. Dissertação (Mestrado em Ecologia) – Instituto de Biologia, Universidade Federal do Rio de Janeiro.</w:t>
      </w:r>
    </w:p>
    <w:p w14:paraId="5FCE0E3B" w14:textId="77777777" w:rsidR="00922DCF" w:rsidRDefault="00292F75">
      <w:pPr>
        <w:spacing w:after="0" w:line="480" w:lineRule="auto"/>
        <w:jc w:val="both"/>
        <w:rPr>
          <w:rFonts w:ascii="Times New Roman" w:hAnsi="Times New Roman"/>
          <w:sz w:val="18"/>
          <w:szCs w:val="18"/>
          <w:lang w:val="en-US"/>
        </w:rPr>
      </w:pPr>
      <w:r>
        <w:rPr>
          <w:rFonts w:ascii="Times New Roman" w:hAnsi="Times New Roman"/>
          <w:sz w:val="18"/>
          <w:szCs w:val="18"/>
          <w:lang w:val="pt-BR"/>
        </w:rPr>
        <w:t xml:space="preserve">Gonçalves P.R. &amp; Oliveira J.A. 2004. </w:t>
      </w:r>
      <w:r>
        <w:rPr>
          <w:rFonts w:ascii="Times New Roman" w:hAnsi="Times New Roman"/>
          <w:sz w:val="18"/>
          <w:szCs w:val="18"/>
          <w:lang w:val="en-US"/>
        </w:rPr>
        <w:t xml:space="preserve">Morphological and genetic variation betweeen: two forms sympatric of </w:t>
      </w:r>
      <w:r>
        <w:rPr>
          <w:rFonts w:ascii="Times New Roman" w:hAnsi="Times New Roman"/>
          <w:i/>
          <w:sz w:val="18"/>
          <w:szCs w:val="18"/>
          <w:lang w:val="en-US"/>
        </w:rPr>
        <w:t>Oxymycterus</w:t>
      </w:r>
      <w:r>
        <w:rPr>
          <w:rFonts w:ascii="Times New Roman" w:hAnsi="Times New Roman"/>
          <w:sz w:val="18"/>
          <w:szCs w:val="18"/>
          <w:lang w:val="en-US"/>
        </w:rPr>
        <w:t xml:space="preserve"> (Rodentia: Sigmodontinae): an evaluation hypotheses of differentiation within the genus. Journal of Mammalogy, 85(1):148–161.</w:t>
      </w:r>
    </w:p>
    <w:p w14:paraId="7F04C9BE" w14:textId="77777777" w:rsidR="00922DCF" w:rsidRPr="004948F1" w:rsidRDefault="00292F75">
      <w:pPr>
        <w:spacing w:after="0" w:line="480" w:lineRule="auto"/>
        <w:jc w:val="both"/>
        <w:rPr>
          <w:rFonts w:ascii="Times New Roman" w:hAnsi="Times New Roman"/>
          <w:sz w:val="18"/>
          <w:szCs w:val="18"/>
          <w:lang w:val="pt-BR" w:eastAsia="pt-BR"/>
        </w:rPr>
      </w:pPr>
      <w:r w:rsidRPr="004948F1">
        <w:rPr>
          <w:rFonts w:ascii="Times New Roman" w:hAnsi="Times New Roman"/>
          <w:sz w:val="18"/>
          <w:szCs w:val="18"/>
          <w:lang w:val="pt-BR" w:eastAsia="pt-BR"/>
        </w:rPr>
        <w:t>Koppen, W. Climatologia. Buenos Aires: Panamericana, 1948. 478 p.</w:t>
      </w:r>
    </w:p>
    <w:p w14:paraId="75BC75D5" w14:textId="77777777" w:rsidR="00922DCF" w:rsidRDefault="00292F75">
      <w:pPr>
        <w:spacing w:after="0" w:line="480" w:lineRule="auto"/>
        <w:jc w:val="both"/>
        <w:rPr>
          <w:rFonts w:ascii="Times New Roman" w:hAnsi="Times New Roman"/>
          <w:sz w:val="18"/>
          <w:szCs w:val="18"/>
          <w:lang w:val="pt-BR"/>
        </w:rPr>
      </w:pPr>
      <w:r w:rsidRPr="004948F1">
        <w:rPr>
          <w:rFonts w:ascii="Times New Roman" w:hAnsi="Times New Roman"/>
          <w:sz w:val="18"/>
          <w:szCs w:val="18"/>
          <w:lang w:val="pt-BR"/>
        </w:rPr>
        <w:t xml:space="preserve">Lemos, H. de M.; Silva, C.A.O.; Patiu, F. de M.; Gonçalves, P.R. 2015 Barn Owl pellets (Aves: Tyto furcata) reveal a higher mammalian richness in the Restinga de Jurubatiba National Park, Southeastern Brazil. </w:t>
      </w:r>
      <w:r>
        <w:rPr>
          <w:rFonts w:ascii="Times New Roman" w:hAnsi="Times New Roman"/>
          <w:sz w:val="18"/>
          <w:szCs w:val="18"/>
          <w:lang w:val="pt-BR"/>
        </w:rPr>
        <w:t xml:space="preserve">Biota Neotropica. vol.15 no.2  </w:t>
      </w:r>
    </w:p>
    <w:p w14:paraId="5A01574D"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Lumbreras, J. F.; Naime, U. J.; Carvalho Filho, A. de; Wittern, K. P.; Shinzato, E.; Dantas, M. E.; Palmieiri, F.; Fidalgo, E. C. C.; Calderano, S. B.; Medina, A . I. ; de M.; Pimentel, J.; Chagas, C. da S.; Gonçalves, A . O .; Martorano, L. G.; Tosto, S. G.; Brandão, E. S.; Amaral, F. C. S. do; Lima, J. A . de S. ; Valle, L. da C.S.; Pereira, N. R.; Baruqui, A . M.; Prado, R. B.; Oliveira, R. P. de; Aglio, M. L. D.; Santos, L. C. de O.; Anjos, G. T. dos. 2003 Zoneamento agroecológico do Estado do Rio de Janeiro.. Rio de Janeiro: Embrapa Solos,. 148 p.</w:t>
      </w:r>
    </w:p>
    <w:p w14:paraId="007F069C"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Lumbreras, J. F.; Carvalho Filho, A. de; Motta, P. E. F. da; Palmieiri, F.; Calderano, S. B.; Baruqui, A . M.; Pereira, N. R.; Naime, U. J.; Lemos A. L. 2004. Macropedoambientes da Região Noroeste Fluminense - uma contribuição ao</w:t>
      </w:r>
    </w:p>
    <w:p w14:paraId="242D35C9"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planejamento ambiental. Rio de Janeiro: Embrapa Solos,. 21 p.</w:t>
      </w:r>
    </w:p>
    <w:p w14:paraId="757532D0" w14:textId="31396B93" w:rsidR="00922DCF" w:rsidRDefault="00292F75">
      <w:pPr>
        <w:spacing w:after="0" w:line="480" w:lineRule="auto"/>
        <w:jc w:val="both"/>
        <w:rPr>
          <w:rFonts w:ascii="Times New Roman" w:hAnsi="Times New Roman"/>
          <w:sz w:val="18"/>
          <w:szCs w:val="18"/>
          <w:lang w:val="en-US" w:eastAsia="pt-BR"/>
        </w:rPr>
      </w:pPr>
      <w:r>
        <w:rPr>
          <w:rFonts w:ascii="Times New Roman" w:hAnsi="Times New Roman"/>
          <w:sz w:val="18"/>
          <w:szCs w:val="18"/>
          <w:lang w:val="pt-BR" w:eastAsia="pt-BR"/>
        </w:rPr>
        <w:t xml:space="preserve">Mesquita, A.O. </w:t>
      </w:r>
      <w:r w:rsidR="000476C9">
        <w:rPr>
          <w:rFonts w:ascii="Times New Roman" w:hAnsi="Times New Roman"/>
          <w:sz w:val="18"/>
          <w:szCs w:val="18"/>
          <w:lang w:val="pt-BR" w:eastAsia="pt-BR"/>
        </w:rPr>
        <w:t>&amp;</w:t>
      </w:r>
      <w:r>
        <w:rPr>
          <w:rFonts w:ascii="Times New Roman" w:hAnsi="Times New Roman"/>
          <w:sz w:val="18"/>
          <w:szCs w:val="18"/>
          <w:lang w:val="pt-BR" w:eastAsia="pt-BR"/>
        </w:rPr>
        <w:t xml:space="preserve"> M. Passamani. </w:t>
      </w:r>
      <w:r>
        <w:rPr>
          <w:rFonts w:ascii="Times New Roman" w:hAnsi="Times New Roman"/>
          <w:sz w:val="18"/>
          <w:szCs w:val="18"/>
          <w:lang w:val="en-US" w:eastAsia="pt-BR"/>
        </w:rPr>
        <w:t>2012. Composition and abundance of small mammal communities in forest fragments and vegetation corridors in Southern Minas Gerais, Brazil. Rev. Biol. Trop. 60(3): 1335 – 1343., 2012</w:t>
      </w:r>
    </w:p>
    <w:p w14:paraId="2C2B5641"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en-US"/>
        </w:rPr>
        <w:lastRenderedPageBreak/>
        <w:t xml:space="preserve">Myers, N.; Mittermeier, R. A.; Mittermeier,858 Arantes, A. A., Prado, J. &amp; Ranal, M. A. Rodriguésia 59 (4): 845-858. 2008 C. G.; Fonseca, G. A. B. &amp; Kent, J. 2000. </w:t>
      </w:r>
      <w:r>
        <w:rPr>
          <w:rFonts w:ascii="Times New Roman" w:hAnsi="Times New Roman"/>
          <w:sz w:val="18"/>
          <w:szCs w:val="18"/>
          <w:lang w:val="pt-BR"/>
        </w:rPr>
        <w:t>Biodiversity hotspots for conservation priorities. Nature 403: 853-858.</w:t>
      </w:r>
    </w:p>
    <w:p w14:paraId="1598C113"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Olifiers, 2002. Fragmentação, habitat e as comunidades de pequenos mamíferos da bacia do rio Macacu, RJ. Dissertação de Mestrado em Ecologia, Conservação e Manejo de Vida Silvestre, Universidade Federal de Minas Gerais.</w:t>
      </w:r>
    </w:p>
    <w:p w14:paraId="2033B7FE"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Paglia A., Júnior P.D.M.,Costa F.M, Pereira R.F., Lessa G., 1995. Heterogeneidade estrutural e diversidade de pequenos mamíferos em um fragmento de mata secundária de Minas Gerais, Brazil. Revista Brazileira de Zoologia. Vol.12(1): 67-69.;</w:t>
      </w:r>
    </w:p>
    <w:p w14:paraId="7B2646B0" w14:textId="77777777" w:rsidR="00922DCF" w:rsidRDefault="00292F75">
      <w:pPr>
        <w:spacing w:after="0" w:line="480" w:lineRule="auto"/>
        <w:jc w:val="both"/>
        <w:rPr>
          <w:rFonts w:ascii="Times New Roman" w:hAnsi="Times New Roman"/>
          <w:sz w:val="18"/>
          <w:szCs w:val="18"/>
          <w:lang w:val="en-US"/>
        </w:rPr>
      </w:pPr>
      <w:r>
        <w:rPr>
          <w:rFonts w:ascii="Times New Roman" w:hAnsi="Times New Roman"/>
          <w:sz w:val="18"/>
          <w:szCs w:val="18"/>
          <w:lang w:val="pt-BR"/>
        </w:rPr>
        <w:t xml:space="preserve">Paglia, A.P., Fonseca, G.A.B., Rylands, A.B., Herrmann, G., Aguiars, L.M.S., Chiarello, A.G., Leite, Y.L.R., Costa, L.P., Siciliano, S., Kierullff, M.C.M., Mendes, S.L., Tavares, V.C., Mittemeier R.A &amp; PJL 2012. </w:t>
      </w:r>
      <w:r>
        <w:rPr>
          <w:rFonts w:ascii="Times New Roman" w:hAnsi="Times New Roman"/>
          <w:sz w:val="18"/>
          <w:szCs w:val="18"/>
          <w:lang w:val="en-US"/>
        </w:rPr>
        <w:t>Annotated Checklist of Brazilian Mammals, 2ª ed. Arlington,V.A.: Occassional Papers in Conservation Biology, No.6 Conservational Biology.</w:t>
      </w:r>
    </w:p>
    <w:p w14:paraId="0672CFB8"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 xml:space="preserve">Pardini R, Souza SM, Braga-Neto R, Metzger JP 2005. </w:t>
      </w:r>
      <w:r>
        <w:rPr>
          <w:rFonts w:ascii="Times New Roman" w:hAnsi="Times New Roman"/>
          <w:sz w:val="18"/>
          <w:szCs w:val="18"/>
          <w:lang w:val="en-US"/>
        </w:rPr>
        <w:t xml:space="preserve">The role of forest structure, fragment size and corridors in maintaining small mammal abundance and diversity in an Atlantic forest landscape. </w:t>
      </w:r>
      <w:r>
        <w:rPr>
          <w:rFonts w:ascii="Times New Roman" w:hAnsi="Times New Roman"/>
          <w:sz w:val="18"/>
          <w:szCs w:val="18"/>
          <w:lang w:val="pt-BR"/>
        </w:rPr>
        <w:t>Biological Conservation 124: 253–266</w:t>
      </w:r>
    </w:p>
    <w:p w14:paraId="7D976A08"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 xml:space="preserve">Pessoa, L. M.; Tavares, C. W. ; Oliveira, J. A. . </w:t>
      </w:r>
      <w:r>
        <w:rPr>
          <w:rFonts w:ascii="Times New Roman" w:hAnsi="Times New Roman"/>
          <w:sz w:val="18"/>
          <w:szCs w:val="18"/>
          <w:lang w:val="en-US"/>
        </w:rPr>
        <w:t xml:space="preserve">Genus </w:t>
      </w:r>
      <w:r>
        <w:rPr>
          <w:rFonts w:ascii="Times New Roman" w:hAnsi="Times New Roman"/>
          <w:i/>
          <w:sz w:val="18"/>
          <w:szCs w:val="18"/>
          <w:lang w:val="en-US"/>
        </w:rPr>
        <w:t>Trinomys</w:t>
      </w:r>
      <w:r>
        <w:rPr>
          <w:rFonts w:ascii="Times New Roman" w:hAnsi="Times New Roman"/>
          <w:sz w:val="18"/>
          <w:szCs w:val="18"/>
          <w:lang w:val="en-US"/>
        </w:rPr>
        <w:t xml:space="preserve"> Thomas, 1921. In: Patton, J.L., Pardiñas, U.F.J. &amp; D'Elía, G. (Eds), Mammals of South America. Vol. 2. Rodents. University Of Chicago Press, Chicago. 2015. Mammals of South America. </w:t>
      </w:r>
      <w:r>
        <w:rPr>
          <w:rFonts w:ascii="Times New Roman" w:hAnsi="Times New Roman"/>
          <w:sz w:val="18"/>
          <w:szCs w:val="18"/>
          <w:lang w:val="pt-BR"/>
        </w:rPr>
        <w:t>6ed.: , 2015, v. , p. 234-264.</w:t>
      </w:r>
    </w:p>
    <w:p w14:paraId="34CBAAD8"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 xml:space="preserve">Pinto, L. D.; De Araujo, F. A. P.; Stobb, N. S.; Marques, S. M. T. Soroepidemiologia de Toxoplasma gondii em gatos domiciliados atendidos em clínicas particulares de Porto Alegre, RS, Brasil. Ciência Rural, Santa Maria, v.39, n.8, p.2464-2469, 2009; </w:t>
      </w:r>
    </w:p>
    <w:p w14:paraId="0465F6B7" w14:textId="70E5022A"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 xml:space="preserve">Pires, A.S., P.K. Lira, F.A.S. Fernandez, G.M. Schittini </w:t>
      </w:r>
      <w:r w:rsidR="000476C9">
        <w:rPr>
          <w:rFonts w:ascii="Times New Roman" w:hAnsi="Times New Roman"/>
          <w:sz w:val="18"/>
          <w:szCs w:val="18"/>
          <w:lang w:val="pt-BR"/>
        </w:rPr>
        <w:t>&amp;</w:t>
      </w:r>
      <w:r>
        <w:rPr>
          <w:rFonts w:ascii="Times New Roman" w:hAnsi="Times New Roman"/>
          <w:sz w:val="18"/>
          <w:szCs w:val="18"/>
          <w:lang w:val="pt-BR"/>
        </w:rPr>
        <w:t xml:space="preserve"> L.C. Oliveira. </w:t>
      </w:r>
      <w:r>
        <w:rPr>
          <w:rFonts w:ascii="Times New Roman" w:hAnsi="Times New Roman"/>
          <w:sz w:val="18"/>
          <w:szCs w:val="18"/>
          <w:lang w:val="en-US"/>
        </w:rPr>
        <w:t xml:space="preserve">2002. Frequency of movements of small mammals among Atlantic Coastal Forest fragments in Brazil. </w:t>
      </w:r>
      <w:r>
        <w:rPr>
          <w:rFonts w:ascii="Times New Roman" w:hAnsi="Times New Roman"/>
          <w:sz w:val="18"/>
          <w:szCs w:val="18"/>
          <w:lang w:val="pt-BR"/>
        </w:rPr>
        <w:t>Biological Conservation 108: 229-237 2</w:t>
      </w:r>
    </w:p>
    <w:p w14:paraId="56B68094" w14:textId="7480BE2B" w:rsidR="00922DCF" w:rsidRDefault="00292F75">
      <w:pPr>
        <w:spacing w:after="0" w:line="480" w:lineRule="auto"/>
        <w:jc w:val="both"/>
        <w:rPr>
          <w:rFonts w:ascii="Times New Roman" w:hAnsi="Times New Roman"/>
          <w:sz w:val="18"/>
          <w:szCs w:val="18"/>
          <w:lang w:val="en-US"/>
        </w:rPr>
      </w:pPr>
      <w:r>
        <w:rPr>
          <w:rFonts w:ascii="Times New Roman" w:hAnsi="Times New Roman"/>
          <w:sz w:val="18"/>
          <w:szCs w:val="18"/>
          <w:lang w:val="pt-BR"/>
        </w:rPr>
        <w:t xml:space="preserve">Reis, N.R., A.L. Peracchi, W.A. Pedro </w:t>
      </w:r>
      <w:r w:rsidR="000476C9">
        <w:rPr>
          <w:rFonts w:ascii="Times New Roman" w:hAnsi="Times New Roman"/>
          <w:sz w:val="18"/>
          <w:szCs w:val="18"/>
          <w:lang w:val="pt-BR"/>
        </w:rPr>
        <w:t>&amp;</w:t>
      </w:r>
      <w:r>
        <w:rPr>
          <w:rFonts w:ascii="Times New Roman" w:hAnsi="Times New Roman"/>
          <w:sz w:val="18"/>
          <w:szCs w:val="18"/>
          <w:lang w:val="pt-BR"/>
        </w:rPr>
        <w:t xml:space="preserve"> I.P. Lima. </w:t>
      </w:r>
      <w:r w:rsidR="005F11B1">
        <w:rPr>
          <w:rFonts w:ascii="Times New Roman" w:hAnsi="Times New Roman"/>
          <w:sz w:val="18"/>
          <w:szCs w:val="18"/>
          <w:lang w:val="pt-BR"/>
        </w:rPr>
        <w:t>2011</w:t>
      </w:r>
      <w:r>
        <w:rPr>
          <w:rFonts w:ascii="Times New Roman" w:hAnsi="Times New Roman"/>
          <w:sz w:val="18"/>
          <w:szCs w:val="18"/>
          <w:lang w:val="pt-BR"/>
        </w:rPr>
        <w:t xml:space="preserve">. Mamíferos do Brasil. Londrina: Universidade Estadual de Londrina. </w:t>
      </w:r>
      <w:r w:rsidRPr="005F11B1">
        <w:rPr>
          <w:rFonts w:ascii="Times New Roman" w:hAnsi="Times New Roman"/>
          <w:sz w:val="18"/>
          <w:szCs w:val="18"/>
          <w:lang w:val="en-US"/>
        </w:rPr>
        <w:t>43</w:t>
      </w:r>
      <w:r w:rsidR="005F11B1">
        <w:rPr>
          <w:rFonts w:ascii="Times New Roman" w:hAnsi="Times New Roman"/>
          <w:sz w:val="18"/>
          <w:szCs w:val="18"/>
          <w:lang w:val="en-US"/>
        </w:rPr>
        <w:t>9</w:t>
      </w:r>
      <w:r w:rsidRPr="005F11B1">
        <w:rPr>
          <w:rFonts w:ascii="Times New Roman" w:hAnsi="Times New Roman"/>
          <w:sz w:val="18"/>
          <w:szCs w:val="18"/>
          <w:lang w:val="en-US"/>
        </w:rPr>
        <w:t xml:space="preserve"> p.</w:t>
      </w:r>
    </w:p>
    <w:p w14:paraId="751AF646" w14:textId="6EDD51FE" w:rsidR="00F177E2" w:rsidRDefault="00F177E2">
      <w:pPr>
        <w:spacing w:after="0" w:line="480" w:lineRule="auto"/>
        <w:jc w:val="both"/>
        <w:rPr>
          <w:rFonts w:ascii="Times New Roman" w:hAnsi="Times New Roman"/>
          <w:sz w:val="18"/>
          <w:szCs w:val="18"/>
          <w:lang w:val="en-US"/>
        </w:rPr>
      </w:pPr>
      <w:r w:rsidRPr="00F177E2">
        <w:rPr>
          <w:rFonts w:ascii="Times New Roman" w:hAnsi="Times New Roman"/>
          <w:sz w:val="18"/>
          <w:szCs w:val="18"/>
          <w:lang w:val="en-US"/>
        </w:rPr>
        <w:t>Riski, L.L.; D</w:t>
      </w:r>
      <w:r>
        <w:rPr>
          <w:rFonts w:ascii="Times New Roman" w:hAnsi="Times New Roman"/>
          <w:sz w:val="18"/>
          <w:szCs w:val="18"/>
          <w:lang w:val="en-US"/>
        </w:rPr>
        <w:t>’</w:t>
      </w:r>
      <w:r w:rsidRPr="00F177E2">
        <w:rPr>
          <w:rFonts w:ascii="Times New Roman" w:hAnsi="Times New Roman"/>
          <w:sz w:val="18"/>
          <w:szCs w:val="18"/>
          <w:lang w:val="en-US"/>
        </w:rPr>
        <w:t>Andrea P.S.; Bianchi, R.C.; Olifiers, N. 2015. “A influência do habitat e variáveis da paisagem sobre a riqueza e composição de mamíferos de médio e grande porte de áreas de Mata Atlântica do estado do Rio de Janeiro”. I Encontro Científico do Parque Estadual do Desengano/INEA - Link para acesso: http://www.inea.rj.gov.br/cs/groups/public/documents/document/zwew/mta5/~edisp/inea0109546.pdf. Resumo Expandido.</w:t>
      </w:r>
    </w:p>
    <w:p w14:paraId="326F8D27" w14:textId="77777777" w:rsidR="00922DCF" w:rsidRDefault="00292F75">
      <w:pPr>
        <w:spacing w:after="0" w:line="480" w:lineRule="auto"/>
        <w:jc w:val="both"/>
        <w:rPr>
          <w:rFonts w:ascii="Times New Roman" w:hAnsi="Times New Roman"/>
          <w:sz w:val="18"/>
          <w:szCs w:val="18"/>
          <w:lang w:val="pt-BR"/>
        </w:rPr>
      </w:pPr>
      <w:r w:rsidRPr="005F11B1">
        <w:rPr>
          <w:rFonts w:ascii="Times New Roman" w:hAnsi="Times New Roman"/>
          <w:sz w:val="18"/>
          <w:szCs w:val="18"/>
          <w:lang w:val="en-US"/>
        </w:rPr>
        <w:t xml:space="preserve">Rocha, C.F.D., Bergallo, H.G., Alves, M.A.S. &amp; Van Sluys, M. 2003. </w:t>
      </w:r>
      <w:r>
        <w:rPr>
          <w:rFonts w:ascii="Times New Roman" w:hAnsi="Times New Roman"/>
          <w:sz w:val="18"/>
          <w:szCs w:val="18"/>
          <w:lang w:val="pt-BR"/>
        </w:rPr>
        <w:t xml:space="preserve">A biodiversidade nos grandes remanescentes florestais do Estado do Rio de Janeiro e nas restingas da Mata Atlântica. RiMa Editora, São Carlos; </w:t>
      </w:r>
    </w:p>
    <w:p w14:paraId="7C86CD68"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Rocha, C.F.D., Bergallo, H.G., Pombal J.R., H.G, Geise, L., Van Sluys, M, Fernandes, R. &amp; Caramaschi, U. 2004. Lista de anfíbios, répteis e mamíferos do Estado do Sudeste do Brasil. Publicações avulsas do Museu Nacional</w:t>
      </w:r>
    </w:p>
    <w:p w14:paraId="5A83107B"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lastRenderedPageBreak/>
        <w:t>SOS Mata Atlântica, 2013 Relatório de atividades e Atlas interativo; Link:http://www.sosma.org.br/projeto/atlas-da-mata-atlantica.</w:t>
      </w:r>
    </w:p>
    <w:p w14:paraId="711C28B4" w14:textId="77777777" w:rsidR="00922DCF" w:rsidRDefault="00292F75">
      <w:pPr>
        <w:spacing w:after="0" w:line="480" w:lineRule="auto"/>
        <w:jc w:val="both"/>
        <w:rPr>
          <w:rFonts w:ascii="Times New Roman" w:hAnsi="Times New Roman"/>
          <w:sz w:val="18"/>
          <w:szCs w:val="18"/>
          <w:lang w:val="pt-BR"/>
        </w:rPr>
      </w:pPr>
      <w:r>
        <w:rPr>
          <w:rFonts w:ascii="Times New Roman" w:hAnsi="Times New Roman"/>
          <w:sz w:val="18"/>
          <w:szCs w:val="18"/>
          <w:lang w:val="pt-BR"/>
        </w:rPr>
        <w:t>SOS Mata Atlântica, 2014 Relatório de atividades e Atlas interativo; Link:http://www.sosma.org.br/projeto/atlas-da-mata-atlantica.</w:t>
      </w:r>
    </w:p>
    <w:p w14:paraId="6052826A" w14:textId="77777777" w:rsidR="00922DCF" w:rsidRDefault="00292F75">
      <w:pPr>
        <w:spacing w:after="0" w:line="480" w:lineRule="auto"/>
        <w:jc w:val="both"/>
        <w:rPr>
          <w:rFonts w:ascii="Times New Roman" w:hAnsi="Times New Roman"/>
          <w:sz w:val="18"/>
          <w:szCs w:val="18"/>
          <w:lang w:val="en-US"/>
        </w:rPr>
      </w:pPr>
      <w:r>
        <w:rPr>
          <w:rFonts w:ascii="Times New Roman" w:hAnsi="Times New Roman"/>
          <w:sz w:val="18"/>
          <w:szCs w:val="18"/>
          <w:lang w:val="en-US"/>
        </w:rPr>
        <w:t>Stallings, J.R. 1988. Small mammal communities in an eastern Brazilian park. Gainesville, 199f. PhD Thesis, University of Florida.</w:t>
      </w:r>
    </w:p>
    <w:p w14:paraId="5862149E" w14:textId="716519B1" w:rsidR="00922DCF" w:rsidRDefault="00292F75">
      <w:pPr>
        <w:spacing w:after="0" w:line="480" w:lineRule="auto"/>
        <w:jc w:val="both"/>
        <w:rPr>
          <w:rFonts w:ascii="Times New Roman" w:hAnsi="Times New Roman"/>
          <w:sz w:val="18"/>
          <w:szCs w:val="18"/>
          <w:lang w:val="en-US"/>
        </w:rPr>
      </w:pPr>
      <w:r>
        <w:rPr>
          <w:rFonts w:ascii="Times New Roman" w:hAnsi="Times New Roman"/>
          <w:sz w:val="18"/>
          <w:szCs w:val="18"/>
          <w:lang w:val="en-US"/>
        </w:rPr>
        <w:t xml:space="preserve">Vaz, V.C., D’Andrea, P. S. </w:t>
      </w:r>
      <w:r w:rsidR="000476C9">
        <w:rPr>
          <w:rFonts w:ascii="Times New Roman" w:hAnsi="Times New Roman"/>
          <w:sz w:val="18"/>
          <w:szCs w:val="18"/>
          <w:lang w:val="en-US"/>
        </w:rPr>
        <w:t>&amp;</w:t>
      </w:r>
      <w:r>
        <w:rPr>
          <w:rFonts w:ascii="Times New Roman" w:hAnsi="Times New Roman"/>
          <w:sz w:val="18"/>
          <w:szCs w:val="18"/>
          <w:lang w:val="en-US"/>
        </w:rPr>
        <w:t xml:space="preserve"> Jansen, A. M. 2007. Effects of habitat fragmentation on wild mammal infection by Trypanosoma cruzi.Parasitology 134, 1785–1793. </w:t>
      </w:r>
    </w:p>
    <w:p w14:paraId="45BDD1C2" w14:textId="1CCC4E16" w:rsidR="00922DCF" w:rsidRDefault="00292F75">
      <w:pPr>
        <w:spacing w:after="0" w:line="480" w:lineRule="auto"/>
        <w:jc w:val="both"/>
        <w:rPr>
          <w:rFonts w:ascii="Times New Roman" w:hAnsi="Times New Roman"/>
          <w:sz w:val="18"/>
          <w:szCs w:val="18"/>
        </w:rPr>
      </w:pPr>
      <w:r>
        <w:rPr>
          <w:rFonts w:ascii="Times New Roman" w:hAnsi="Times New Roman"/>
          <w:sz w:val="18"/>
          <w:szCs w:val="18"/>
          <w:lang w:val="en-US"/>
        </w:rPr>
        <w:t xml:space="preserve">Vieira, M.V., N. Olifiers, A.C. Delciellos, V.Z. Antunes, L.R. Bernardo, C.E.V. Grelle </w:t>
      </w:r>
      <w:r w:rsidR="000476C9">
        <w:rPr>
          <w:rFonts w:ascii="Times New Roman" w:hAnsi="Times New Roman"/>
          <w:sz w:val="18"/>
          <w:szCs w:val="18"/>
          <w:lang w:val="en-US"/>
        </w:rPr>
        <w:t>&amp;</w:t>
      </w:r>
      <w:r>
        <w:rPr>
          <w:rFonts w:ascii="Times New Roman" w:hAnsi="Times New Roman"/>
          <w:sz w:val="18"/>
          <w:szCs w:val="18"/>
          <w:lang w:val="en-US"/>
        </w:rPr>
        <w:t xml:space="preserve"> R. Cerqueira. 2009. Land use vs. fragment size and isolation as determinants of small mammal composition and richness in Atlantic Forest remnants. </w:t>
      </w:r>
      <w:r>
        <w:rPr>
          <w:rFonts w:ascii="Times New Roman" w:hAnsi="Times New Roman"/>
          <w:sz w:val="18"/>
          <w:szCs w:val="18"/>
        </w:rPr>
        <w:t>Biological Conservation 142: 1191-1200.</w:t>
      </w:r>
    </w:p>
    <w:p w14:paraId="1E24C995" w14:textId="77777777" w:rsidR="00922DCF" w:rsidRDefault="00292F75">
      <w:pPr>
        <w:spacing w:after="0" w:line="480" w:lineRule="auto"/>
        <w:jc w:val="both"/>
      </w:pPr>
      <w:r w:rsidRPr="004948F1">
        <w:rPr>
          <w:rFonts w:ascii="Times New Roman" w:hAnsi="Times New Roman"/>
          <w:sz w:val="18"/>
          <w:szCs w:val="18"/>
          <w:lang w:val="pt-BR"/>
        </w:rPr>
        <w:t xml:space="preserve">Voss, R. S. &amp; S. A. Jansa. </w:t>
      </w:r>
      <w:r>
        <w:rPr>
          <w:rFonts w:ascii="Times New Roman" w:hAnsi="Times New Roman"/>
          <w:sz w:val="18"/>
          <w:szCs w:val="18"/>
          <w:lang w:val="en-US"/>
        </w:rPr>
        <w:t>2009. Phylogenetic relationships and classification of didelphid marsupials, an extant radiation of New World metatherian mammals. Bulletin of the American  Museum of Natural History 322:1–177.</w:t>
      </w:r>
    </w:p>
    <w:sectPr w:rsidR="00922DCF">
      <w:headerReference w:type="default" r:id="rId12"/>
      <w:footerReference w:type="default" r:id="rId13"/>
      <w:pgSz w:w="11906" w:h="16838"/>
      <w:pgMar w:top="1134" w:right="1701" w:bottom="1418" w:left="1701" w:header="709" w:footer="709" w:gutter="0"/>
      <w:lnNumType w:countBy="1" w:restart="continuou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1972E" w14:textId="77777777" w:rsidR="00BC1079" w:rsidRDefault="00BC1079">
      <w:pPr>
        <w:spacing w:after="0" w:line="240" w:lineRule="auto"/>
      </w:pPr>
      <w:r>
        <w:separator/>
      </w:r>
    </w:p>
  </w:endnote>
  <w:endnote w:type="continuationSeparator" w:id="0">
    <w:p w14:paraId="0A038D04" w14:textId="77777777" w:rsidR="00BC1079" w:rsidRDefault="00BC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747372"/>
      <w:docPartObj>
        <w:docPartGallery w:val="Page Numbers (Bottom of Page)"/>
        <w:docPartUnique/>
      </w:docPartObj>
    </w:sdtPr>
    <w:sdtEndPr/>
    <w:sdtContent>
      <w:p w14:paraId="6B229D44" w14:textId="77777777" w:rsidR="00922DCF" w:rsidRDefault="00292F75">
        <w:pPr>
          <w:pStyle w:val="Rodap"/>
          <w:jc w:val="right"/>
        </w:pPr>
        <w:r>
          <w:fldChar w:fldCharType="begin"/>
        </w:r>
        <w:r>
          <w:instrText>PAGE</w:instrText>
        </w:r>
        <w:r>
          <w:fldChar w:fldCharType="separate"/>
        </w:r>
        <w:r w:rsidR="003C7DD5">
          <w:rPr>
            <w:noProof/>
          </w:rPr>
          <w:t>11</w:t>
        </w:r>
        <w:r>
          <w:fldChar w:fldCharType="end"/>
        </w:r>
      </w:p>
    </w:sdtContent>
  </w:sdt>
  <w:p w14:paraId="29F82E4B" w14:textId="77777777" w:rsidR="00922DCF" w:rsidRDefault="00922DC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7215E" w14:textId="77777777" w:rsidR="00BC1079" w:rsidRDefault="00BC1079">
      <w:pPr>
        <w:spacing w:after="0" w:line="240" w:lineRule="auto"/>
      </w:pPr>
      <w:r>
        <w:separator/>
      </w:r>
    </w:p>
  </w:footnote>
  <w:footnote w:type="continuationSeparator" w:id="0">
    <w:p w14:paraId="3660D5E7" w14:textId="77777777" w:rsidR="00BC1079" w:rsidRDefault="00BC1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4DBBD" w14:textId="77777777" w:rsidR="00922DCF" w:rsidRDefault="00922DCF">
    <w:pPr>
      <w:pStyle w:val="Cabealho"/>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feree">
    <w15:presenceInfo w15:providerId="None" w15:userId="Refer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DCF"/>
    <w:rsid w:val="0001324B"/>
    <w:rsid w:val="00040D46"/>
    <w:rsid w:val="000476C9"/>
    <w:rsid w:val="00072AD8"/>
    <w:rsid w:val="000852AB"/>
    <w:rsid w:val="00087D15"/>
    <w:rsid w:val="000E6AB2"/>
    <w:rsid w:val="0011287A"/>
    <w:rsid w:val="00180688"/>
    <w:rsid w:val="001D5BF8"/>
    <w:rsid w:val="00236693"/>
    <w:rsid w:val="00244CB2"/>
    <w:rsid w:val="002744BC"/>
    <w:rsid w:val="00280019"/>
    <w:rsid w:val="00292F75"/>
    <w:rsid w:val="002D48BF"/>
    <w:rsid w:val="003C1401"/>
    <w:rsid w:val="003C7DD5"/>
    <w:rsid w:val="00400617"/>
    <w:rsid w:val="0048024B"/>
    <w:rsid w:val="0048192B"/>
    <w:rsid w:val="004948F1"/>
    <w:rsid w:val="004B40A2"/>
    <w:rsid w:val="005073DD"/>
    <w:rsid w:val="00515D7D"/>
    <w:rsid w:val="00533E37"/>
    <w:rsid w:val="00545DA7"/>
    <w:rsid w:val="00547603"/>
    <w:rsid w:val="005A7153"/>
    <w:rsid w:val="005F11B1"/>
    <w:rsid w:val="006308A3"/>
    <w:rsid w:val="00645702"/>
    <w:rsid w:val="006B1460"/>
    <w:rsid w:val="00702C89"/>
    <w:rsid w:val="00776843"/>
    <w:rsid w:val="00783B12"/>
    <w:rsid w:val="007B5EFF"/>
    <w:rsid w:val="007D0F88"/>
    <w:rsid w:val="00877DD8"/>
    <w:rsid w:val="008D6B20"/>
    <w:rsid w:val="0090117B"/>
    <w:rsid w:val="00910E06"/>
    <w:rsid w:val="00922DCF"/>
    <w:rsid w:val="009A0C35"/>
    <w:rsid w:val="009D3CFF"/>
    <w:rsid w:val="009F3C50"/>
    <w:rsid w:val="00A032CE"/>
    <w:rsid w:val="00AB7F72"/>
    <w:rsid w:val="00B048CB"/>
    <w:rsid w:val="00B15B78"/>
    <w:rsid w:val="00B261EA"/>
    <w:rsid w:val="00BC1079"/>
    <w:rsid w:val="00CE203E"/>
    <w:rsid w:val="00CE5ED4"/>
    <w:rsid w:val="00D22B6A"/>
    <w:rsid w:val="00D41960"/>
    <w:rsid w:val="00D765EE"/>
    <w:rsid w:val="00DF5836"/>
    <w:rsid w:val="00E1334D"/>
    <w:rsid w:val="00E32C5A"/>
    <w:rsid w:val="00E34AD2"/>
    <w:rsid w:val="00E523AD"/>
    <w:rsid w:val="00E702FB"/>
    <w:rsid w:val="00F177E2"/>
    <w:rsid w:val="00FB3E3A"/>
    <w:rsid w:val="00FC67D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D282"/>
  <w15:docId w15:val="{728FAB46-5BF4-4881-8FA1-506103053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79E"/>
    <w:pPr>
      <w:suppressAutoHyphens/>
      <w:spacing w:after="200" w:line="276" w:lineRule="auto"/>
    </w:pPr>
    <w:rPr>
      <w:rFonts w:cs="Times New Roman"/>
      <w:color w:val="00000A"/>
      <w:sz w:val="22"/>
      <w:szCs w:val="22"/>
      <w:lang w:val="en-GB" w:eastAsia="en-GB"/>
    </w:rPr>
  </w:style>
  <w:style w:type="paragraph" w:styleId="Ttulo1">
    <w:name w:val="heading 1"/>
    <w:basedOn w:val="Ttulo"/>
    <w:pPr>
      <w:outlineLvl w:val="0"/>
    </w:pPr>
  </w:style>
  <w:style w:type="paragraph" w:styleId="Ttulo2">
    <w:name w:val="heading 2"/>
    <w:basedOn w:val="Normal"/>
    <w:next w:val="Normal"/>
    <w:qFormat/>
    <w:rsid w:val="00C0279E"/>
    <w:pPr>
      <w:keepNext/>
      <w:spacing w:before="240" w:after="60"/>
      <w:outlineLvl w:val="1"/>
    </w:pPr>
    <w:rPr>
      <w:rFonts w:ascii="Arial" w:hAnsi="Arial" w:cs="Arial"/>
      <w:b/>
      <w:bCs/>
      <w:i/>
      <w:iCs/>
      <w:sz w:val="28"/>
      <w:szCs w:val="28"/>
    </w:rPr>
  </w:style>
  <w:style w:type="paragraph" w:styleId="Ttulo3">
    <w:name w:val="heading 3"/>
    <w:basedOn w:val="Ttulo"/>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BalloonTextChar">
    <w:name w:val="Balloon Text Char"/>
    <w:semiHidden/>
    <w:qFormat/>
    <w:locked/>
    <w:rsid w:val="00C0279E"/>
    <w:rPr>
      <w:rFonts w:ascii="Tahoma" w:hAnsi="Tahoma" w:cs="Tahoma"/>
      <w:sz w:val="16"/>
      <w:szCs w:val="16"/>
    </w:rPr>
  </w:style>
  <w:style w:type="character" w:customStyle="1" w:styleId="HTMLPreformattedChar">
    <w:name w:val="HTML Preformatted Char"/>
    <w:qFormat/>
    <w:locked/>
    <w:rsid w:val="00C0279E"/>
    <w:rPr>
      <w:rFonts w:ascii="Courier New" w:hAnsi="Courier New" w:cs="Courier New"/>
      <w:sz w:val="20"/>
      <w:szCs w:val="20"/>
      <w:lang w:eastAsia="pt-BR"/>
    </w:rPr>
  </w:style>
  <w:style w:type="character" w:styleId="Refdecomentrio">
    <w:name w:val="annotation reference"/>
    <w:semiHidden/>
    <w:unhideWhenUsed/>
    <w:qFormat/>
    <w:rsid w:val="00C0279E"/>
    <w:rPr>
      <w:rFonts w:cs="Times New Roman"/>
      <w:sz w:val="16"/>
      <w:szCs w:val="16"/>
    </w:rPr>
  </w:style>
  <w:style w:type="character" w:customStyle="1" w:styleId="CommentTextChar">
    <w:name w:val="Comment Text Char"/>
    <w:semiHidden/>
    <w:qFormat/>
    <w:locked/>
    <w:rsid w:val="00C0279E"/>
    <w:rPr>
      <w:rFonts w:cs="Times New Roman"/>
      <w:sz w:val="20"/>
      <w:szCs w:val="20"/>
    </w:rPr>
  </w:style>
  <w:style w:type="character" w:customStyle="1" w:styleId="CommentSubjectChar">
    <w:name w:val="Comment Subject Char"/>
    <w:semiHidden/>
    <w:qFormat/>
    <w:locked/>
    <w:rsid w:val="00C0279E"/>
    <w:rPr>
      <w:rFonts w:cs="Times New Roman"/>
      <w:b/>
      <w:bCs/>
      <w:sz w:val="20"/>
      <w:szCs w:val="20"/>
    </w:rPr>
  </w:style>
  <w:style w:type="character" w:customStyle="1" w:styleId="TextodecomentrioChar">
    <w:name w:val="Texto de comentário Char"/>
    <w:qFormat/>
    <w:rsid w:val="00C0279E"/>
    <w:rPr>
      <w:rFonts w:cs="Times New Roman"/>
      <w:lang w:val="en-GB" w:eastAsia="en-GB"/>
    </w:rPr>
  </w:style>
  <w:style w:type="character" w:customStyle="1" w:styleId="AssuntodocomentrioChar">
    <w:name w:val="Assunto do comentário Char"/>
    <w:semiHidden/>
    <w:qFormat/>
    <w:rsid w:val="00C0279E"/>
    <w:rPr>
      <w:rFonts w:cs="Times New Roman"/>
      <w:b/>
      <w:bCs/>
      <w:lang w:val="en-GB" w:eastAsia="en-GB"/>
    </w:rPr>
  </w:style>
  <w:style w:type="character" w:customStyle="1" w:styleId="TextodebaloChar">
    <w:name w:val="Texto de balão Char"/>
    <w:semiHidden/>
    <w:qFormat/>
    <w:rsid w:val="00C0279E"/>
    <w:rPr>
      <w:rFonts w:ascii="Tahoma" w:hAnsi="Tahoma" w:cs="Tahoma"/>
      <w:sz w:val="16"/>
      <w:szCs w:val="16"/>
      <w:lang w:val="en-GB" w:eastAsia="en-GB"/>
    </w:rPr>
  </w:style>
  <w:style w:type="character" w:customStyle="1" w:styleId="CabealhoChar">
    <w:name w:val="Cabeçalho Char"/>
    <w:basedOn w:val="Fontepargpadro"/>
    <w:link w:val="Cabealho"/>
    <w:uiPriority w:val="99"/>
    <w:qFormat/>
    <w:rsid w:val="006E00FB"/>
    <w:rPr>
      <w:rFonts w:cs="Times New Roman"/>
      <w:sz w:val="22"/>
      <w:szCs w:val="22"/>
      <w:lang w:val="en-GB" w:eastAsia="en-GB"/>
    </w:rPr>
  </w:style>
  <w:style w:type="character" w:customStyle="1" w:styleId="RodapChar">
    <w:name w:val="Rodapé Char"/>
    <w:basedOn w:val="Fontepargpadro"/>
    <w:link w:val="Rodap"/>
    <w:uiPriority w:val="99"/>
    <w:qFormat/>
    <w:rsid w:val="006E00FB"/>
    <w:rPr>
      <w:rFonts w:cs="Times New Roman"/>
      <w:sz w:val="22"/>
      <w:szCs w:val="22"/>
      <w:lang w:val="en-GB" w:eastAsia="en-GB"/>
    </w:rPr>
  </w:style>
  <w:style w:type="character" w:styleId="Nmerodelinha">
    <w:name w:val="line number"/>
    <w:basedOn w:val="Fontepargpadro"/>
    <w:uiPriority w:val="99"/>
    <w:semiHidden/>
    <w:unhideWhenUsed/>
    <w:qFormat/>
    <w:rsid w:val="00F01E6A"/>
  </w:style>
  <w:style w:type="character" w:customStyle="1" w:styleId="LinkdaInternet">
    <w:name w:val="Link da Internet"/>
    <w:basedOn w:val="Fontepargpadro"/>
    <w:uiPriority w:val="99"/>
    <w:unhideWhenUsed/>
    <w:rsid w:val="00F01E6A"/>
    <w:rPr>
      <w:color w:val="0563C1" w:themeColor="hyperlink"/>
      <w:u w:val="single"/>
    </w:rPr>
  </w:style>
  <w:style w:type="character" w:customStyle="1" w:styleId="Numeraodelinhas">
    <w:name w:val="Numeração de linhas"/>
  </w:style>
  <w:style w:type="paragraph" w:styleId="Ttulo">
    <w:name w:val="Title"/>
    <w:basedOn w:val="Normal"/>
    <w:next w:val="Corpodotexto"/>
    <w:qFormat/>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Mangal"/>
    </w:rPr>
  </w:style>
  <w:style w:type="paragraph" w:styleId="Legenda">
    <w:name w:val="caption"/>
    <w:basedOn w:val="Normal"/>
    <w:next w:val="Normal"/>
    <w:qFormat/>
    <w:rsid w:val="00C0279E"/>
    <w:pPr>
      <w:spacing w:line="240" w:lineRule="auto"/>
    </w:pPr>
    <w:rPr>
      <w:b/>
      <w:bCs/>
      <w:color w:val="4F81BD"/>
      <w:sz w:val="18"/>
      <w:szCs w:val="18"/>
    </w:rPr>
  </w:style>
  <w:style w:type="paragraph" w:customStyle="1" w:styleId="ndice">
    <w:name w:val="Índice"/>
    <w:basedOn w:val="Normal"/>
    <w:qFormat/>
    <w:pPr>
      <w:suppressLineNumbers/>
    </w:pPr>
    <w:rPr>
      <w:rFonts w:cs="Mangal"/>
    </w:rPr>
  </w:style>
  <w:style w:type="paragraph" w:customStyle="1" w:styleId="Default">
    <w:name w:val="Default"/>
    <w:qFormat/>
    <w:rsid w:val="00C0279E"/>
    <w:pPr>
      <w:suppressAutoHyphens/>
    </w:pPr>
    <w:rPr>
      <w:rFonts w:ascii="Times New Roman" w:hAnsi="Times New Roman"/>
      <w:color w:val="000000"/>
      <w:sz w:val="24"/>
      <w:szCs w:val="24"/>
      <w:lang w:val="en-GB" w:eastAsia="ar-SA"/>
    </w:rPr>
  </w:style>
  <w:style w:type="paragraph" w:customStyle="1" w:styleId="Legenda1">
    <w:name w:val="Legenda1"/>
    <w:basedOn w:val="Normal"/>
    <w:next w:val="Normal"/>
    <w:qFormat/>
    <w:rsid w:val="00C0279E"/>
    <w:pPr>
      <w:widowControl w:val="0"/>
      <w:spacing w:after="0" w:line="240" w:lineRule="auto"/>
    </w:pPr>
    <w:rPr>
      <w:rFonts w:ascii="Liberation Serif" w:eastAsia="SimSun" w:hAnsi="Liberation Serif" w:cs="Mangal"/>
      <w:b/>
      <w:bCs/>
      <w:color w:val="4F81BD"/>
      <w:sz w:val="18"/>
      <w:szCs w:val="18"/>
      <w:lang w:eastAsia="zh-CN" w:bidi="hi-IN"/>
    </w:rPr>
  </w:style>
  <w:style w:type="paragraph" w:customStyle="1" w:styleId="BalloonText1">
    <w:name w:val="Balloon Text1"/>
    <w:basedOn w:val="Normal"/>
    <w:semiHidden/>
    <w:unhideWhenUsed/>
    <w:qFormat/>
    <w:rsid w:val="00C0279E"/>
    <w:pPr>
      <w:spacing w:after="0" w:line="240" w:lineRule="auto"/>
    </w:pPr>
    <w:rPr>
      <w:rFonts w:ascii="Tahoma" w:hAnsi="Tahoma" w:cs="Tahoma"/>
      <w:sz w:val="16"/>
      <w:szCs w:val="16"/>
    </w:rPr>
  </w:style>
  <w:style w:type="paragraph" w:styleId="Pr-formataoHTML">
    <w:name w:val="HTML Preformatted"/>
    <w:basedOn w:val="Normal"/>
    <w:unhideWhenUsed/>
    <w:qFormat/>
    <w:rsid w:val="00C0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t-BR"/>
    </w:rPr>
  </w:style>
  <w:style w:type="paragraph" w:styleId="Textodecomentrio">
    <w:name w:val="annotation text"/>
    <w:basedOn w:val="Normal"/>
    <w:semiHidden/>
    <w:unhideWhenUsed/>
    <w:qFormat/>
    <w:rsid w:val="00C0279E"/>
    <w:pPr>
      <w:spacing w:line="240" w:lineRule="auto"/>
    </w:pPr>
    <w:rPr>
      <w:sz w:val="20"/>
      <w:szCs w:val="20"/>
    </w:rPr>
  </w:style>
  <w:style w:type="paragraph" w:customStyle="1" w:styleId="CommentSubject1">
    <w:name w:val="Comment Subject1"/>
    <w:basedOn w:val="Textodecomentrio"/>
    <w:semiHidden/>
    <w:unhideWhenUsed/>
    <w:qFormat/>
    <w:rsid w:val="00C0279E"/>
    <w:rPr>
      <w:b/>
      <w:bCs/>
    </w:rPr>
  </w:style>
  <w:style w:type="paragraph" w:customStyle="1" w:styleId="Revision1">
    <w:name w:val="Revision1"/>
    <w:semiHidden/>
    <w:qFormat/>
    <w:rsid w:val="00C0279E"/>
    <w:pPr>
      <w:suppressAutoHyphens/>
    </w:pPr>
    <w:rPr>
      <w:rFonts w:cs="Times New Roman"/>
      <w:color w:val="00000A"/>
      <w:sz w:val="22"/>
      <w:szCs w:val="22"/>
      <w:lang w:val="en-GB" w:eastAsia="en-GB"/>
    </w:rPr>
  </w:style>
  <w:style w:type="paragraph" w:styleId="Assuntodocomentrio">
    <w:name w:val="annotation subject"/>
    <w:basedOn w:val="Textodecomentrio"/>
    <w:semiHidden/>
    <w:unhideWhenUsed/>
    <w:qFormat/>
    <w:rsid w:val="00C0279E"/>
    <w:pPr>
      <w:spacing w:line="276" w:lineRule="auto"/>
    </w:pPr>
    <w:rPr>
      <w:b/>
      <w:bCs/>
    </w:rPr>
  </w:style>
  <w:style w:type="paragraph" w:styleId="Textodebalo">
    <w:name w:val="Balloon Text"/>
    <w:basedOn w:val="Normal"/>
    <w:semiHidden/>
    <w:unhideWhenUsed/>
    <w:qFormat/>
    <w:rsid w:val="00C0279E"/>
    <w:pPr>
      <w:spacing w:after="0" w:line="240" w:lineRule="auto"/>
    </w:pPr>
    <w:rPr>
      <w:rFonts w:ascii="Tahoma" w:hAnsi="Tahoma"/>
      <w:sz w:val="16"/>
      <w:szCs w:val="16"/>
    </w:rPr>
  </w:style>
  <w:style w:type="paragraph" w:styleId="Cabealho">
    <w:name w:val="header"/>
    <w:basedOn w:val="Normal"/>
    <w:link w:val="CabealhoChar"/>
    <w:uiPriority w:val="99"/>
    <w:unhideWhenUsed/>
    <w:rsid w:val="006E00FB"/>
    <w:pPr>
      <w:tabs>
        <w:tab w:val="center" w:pos="4252"/>
        <w:tab w:val="right" w:pos="8504"/>
      </w:tabs>
      <w:spacing w:after="0" w:line="240" w:lineRule="auto"/>
    </w:pPr>
  </w:style>
  <w:style w:type="paragraph" w:styleId="Rodap">
    <w:name w:val="footer"/>
    <w:basedOn w:val="Normal"/>
    <w:link w:val="RodapChar"/>
    <w:uiPriority w:val="99"/>
    <w:unhideWhenUsed/>
    <w:rsid w:val="006E00FB"/>
    <w:pPr>
      <w:tabs>
        <w:tab w:val="center" w:pos="4252"/>
        <w:tab w:val="right" w:pos="8504"/>
      </w:tabs>
      <w:spacing w:after="0" w:line="240" w:lineRule="auto"/>
    </w:pPr>
  </w:style>
  <w:style w:type="paragraph" w:styleId="Reviso">
    <w:name w:val="Revision"/>
    <w:uiPriority w:val="99"/>
    <w:semiHidden/>
    <w:qFormat/>
    <w:rsid w:val="008A7B67"/>
    <w:pPr>
      <w:suppressAutoHyphens/>
    </w:pPr>
    <w:rPr>
      <w:rFonts w:cs="Times New Roman"/>
      <w:color w:val="00000A"/>
      <w:sz w:val="22"/>
      <w:szCs w:val="22"/>
      <w:lang w:val="en-GB" w:eastAsia="en-GB"/>
    </w:rPr>
  </w:style>
  <w:style w:type="paragraph" w:customStyle="1" w:styleId="Citaes">
    <w:name w:val="Citações"/>
    <w:basedOn w:val="Normal"/>
    <w:qFormat/>
  </w:style>
  <w:style w:type="paragraph" w:customStyle="1" w:styleId="Ttulododocumento">
    <w:name w:val="Título do documento"/>
    <w:basedOn w:val="Ttulo"/>
  </w:style>
  <w:style w:type="paragraph" w:styleId="Subttulo">
    <w:name w:val="Subtitle"/>
    <w:basedOn w:val="Ttul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35061">
      <w:bodyDiv w:val="1"/>
      <w:marLeft w:val="0"/>
      <w:marRight w:val="0"/>
      <w:marTop w:val="0"/>
      <w:marBottom w:val="0"/>
      <w:divBdr>
        <w:top w:val="none" w:sz="0" w:space="0" w:color="auto"/>
        <w:left w:val="none" w:sz="0" w:space="0" w:color="auto"/>
        <w:bottom w:val="none" w:sz="0" w:space="0" w:color="auto"/>
        <w:right w:val="none" w:sz="0" w:space="0" w:color="auto"/>
      </w:divBdr>
      <w:divsChild>
        <w:div w:id="1830902378">
          <w:marLeft w:val="0"/>
          <w:marRight w:val="0"/>
          <w:marTop w:val="0"/>
          <w:marBottom w:val="0"/>
          <w:divBdr>
            <w:top w:val="none" w:sz="0" w:space="0" w:color="auto"/>
            <w:left w:val="none" w:sz="0" w:space="0" w:color="auto"/>
            <w:bottom w:val="none" w:sz="0" w:space="0" w:color="auto"/>
            <w:right w:val="none" w:sz="0" w:space="0" w:color="auto"/>
          </w:divBdr>
        </w:div>
        <w:div w:id="1029381333">
          <w:marLeft w:val="0"/>
          <w:marRight w:val="0"/>
          <w:marTop w:val="0"/>
          <w:marBottom w:val="0"/>
          <w:divBdr>
            <w:top w:val="none" w:sz="0" w:space="0" w:color="auto"/>
            <w:left w:val="none" w:sz="0" w:space="0" w:color="auto"/>
            <w:bottom w:val="none" w:sz="0" w:space="0" w:color="auto"/>
            <w:right w:val="none" w:sz="0" w:space="0" w:color="auto"/>
          </w:divBdr>
        </w:div>
      </w:divsChild>
    </w:div>
    <w:div w:id="1145388568">
      <w:bodyDiv w:val="1"/>
      <w:marLeft w:val="0"/>
      <w:marRight w:val="0"/>
      <w:marTop w:val="0"/>
      <w:marBottom w:val="0"/>
      <w:divBdr>
        <w:top w:val="none" w:sz="0" w:space="0" w:color="auto"/>
        <w:left w:val="none" w:sz="0" w:space="0" w:color="auto"/>
        <w:bottom w:val="none" w:sz="0" w:space="0" w:color="auto"/>
        <w:right w:val="none" w:sz="0" w:space="0" w:color="auto"/>
      </w:divBdr>
      <w:divsChild>
        <w:div w:id="1700164527">
          <w:marLeft w:val="0"/>
          <w:marRight w:val="0"/>
          <w:marTop w:val="0"/>
          <w:marBottom w:val="0"/>
          <w:divBdr>
            <w:top w:val="none" w:sz="0" w:space="0" w:color="auto"/>
            <w:left w:val="none" w:sz="0" w:space="0" w:color="auto"/>
            <w:bottom w:val="none" w:sz="0" w:space="0" w:color="auto"/>
            <w:right w:val="none" w:sz="0" w:space="0" w:color="auto"/>
          </w:divBdr>
        </w:div>
        <w:div w:id="964309511">
          <w:marLeft w:val="0"/>
          <w:marRight w:val="0"/>
          <w:marTop w:val="0"/>
          <w:marBottom w:val="0"/>
          <w:divBdr>
            <w:top w:val="none" w:sz="0" w:space="0" w:color="auto"/>
            <w:left w:val="none" w:sz="0" w:space="0" w:color="auto"/>
            <w:bottom w:val="none" w:sz="0" w:space="0" w:color="auto"/>
            <w:right w:val="none" w:sz="0" w:space="0" w:color="auto"/>
          </w:divBdr>
        </w:div>
      </w:divsChild>
    </w:div>
    <w:div w:id="1422607548">
      <w:bodyDiv w:val="1"/>
      <w:marLeft w:val="0"/>
      <w:marRight w:val="0"/>
      <w:marTop w:val="0"/>
      <w:marBottom w:val="0"/>
      <w:divBdr>
        <w:top w:val="none" w:sz="0" w:space="0" w:color="auto"/>
        <w:left w:val="none" w:sz="0" w:space="0" w:color="auto"/>
        <w:bottom w:val="none" w:sz="0" w:space="0" w:color="auto"/>
        <w:right w:val="none" w:sz="0" w:space="0" w:color="auto"/>
      </w:divBdr>
      <w:divsChild>
        <w:div w:id="245308715">
          <w:marLeft w:val="0"/>
          <w:marRight w:val="0"/>
          <w:marTop w:val="0"/>
          <w:marBottom w:val="0"/>
          <w:divBdr>
            <w:top w:val="none" w:sz="0" w:space="0" w:color="auto"/>
            <w:left w:val="none" w:sz="0" w:space="0" w:color="auto"/>
            <w:bottom w:val="none" w:sz="0" w:space="0" w:color="auto"/>
            <w:right w:val="none" w:sz="0" w:space="0" w:color="auto"/>
          </w:divBdr>
        </w:div>
        <w:div w:id="21228696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4834E-B83B-4FE8-91C2-AD0C6C54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4549</Words>
  <Characters>24566</Characters>
  <Application>Microsoft Office Word</Application>
  <DocSecurity>0</DocSecurity>
  <Lines>204</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Natolifiers</dc:creator>
  <cp:lastModifiedBy>Referee</cp:lastModifiedBy>
  <cp:revision>25</cp:revision>
  <dcterms:created xsi:type="dcterms:W3CDTF">2016-04-14T17:06:00Z</dcterms:created>
  <dcterms:modified xsi:type="dcterms:W3CDTF">2016-07-12T20:11:00Z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